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4D1CEE" w14:paraId="0C50F294" w14:textId="77777777" w:rsidTr="00726FA8">
        <w:tc>
          <w:tcPr>
            <w:tcW w:w="10423" w:type="dxa"/>
            <w:gridSpan w:val="2"/>
            <w:shd w:val="clear" w:color="auto" w:fill="auto"/>
          </w:tcPr>
          <w:p w14:paraId="7744251E" w14:textId="1EF0E46E" w:rsidR="004F0988" w:rsidRPr="004D1CEE" w:rsidRDefault="004F0988" w:rsidP="00133525">
            <w:pPr>
              <w:pStyle w:val="ZA"/>
              <w:framePr w:w="0" w:hRule="auto" w:wrap="auto" w:vAnchor="margin" w:hAnchor="text" w:yAlign="inline"/>
            </w:pPr>
            <w:bookmarkStart w:id="0" w:name="page1"/>
            <w:r w:rsidRPr="004D1CEE">
              <w:rPr>
                <w:sz w:val="64"/>
              </w:rPr>
              <w:t xml:space="preserve">3GPP </w:t>
            </w:r>
            <w:r w:rsidR="00041297">
              <w:rPr>
                <w:sz w:val="64"/>
              </w:rPr>
              <w:t xml:space="preserve">TR </w:t>
            </w:r>
            <w:r w:rsidR="00041297" w:rsidRPr="00041297">
              <w:rPr>
                <w:sz w:val="64"/>
              </w:rPr>
              <w:t>37.</w:t>
            </w:r>
            <w:r w:rsidR="0082417C">
              <w:rPr>
                <w:sz w:val="64"/>
              </w:rPr>
              <w:t>8</w:t>
            </w:r>
            <w:r w:rsidR="00C819D1">
              <w:rPr>
                <w:sz w:val="64"/>
              </w:rPr>
              <w:t>29</w:t>
            </w:r>
            <w:r w:rsidR="00041297">
              <w:rPr>
                <w:sz w:val="64"/>
              </w:rPr>
              <w:t xml:space="preserve"> </w:t>
            </w:r>
            <w:r w:rsidRPr="004D1CEE">
              <w:t>V</w:t>
            </w:r>
            <w:bookmarkStart w:id="1" w:name="specVersion"/>
            <w:r w:rsidR="00491100">
              <w:t>0</w:t>
            </w:r>
            <w:r w:rsidR="00BB2ACD">
              <w:t>.</w:t>
            </w:r>
            <w:ins w:id="2" w:author="Petri Vasenkari" w:date="2024-05-27T15:24:00Z">
              <w:r w:rsidR="00A506C9">
                <w:t>10</w:t>
              </w:r>
            </w:ins>
            <w:del w:id="3" w:author="Petri Vasenkari" w:date="2024-05-27T15:24:00Z">
              <w:r w:rsidR="00FA6C83" w:rsidDel="00A506C9">
                <w:delText>9</w:delText>
              </w:r>
            </w:del>
            <w:r w:rsidRPr="004D1CEE">
              <w:t>.</w:t>
            </w:r>
            <w:bookmarkEnd w:id="1"/>
            <w:r w:rsidR="00052DB8">
              <w:t>0</w:t>
            </w:r>
            <w:r w:rsidR="00686AF4" w:rsidRPr="004D1CEE">
              <w:t xml:space="preserve"> </w:t>
            </w:r>
            <w:r w:rsidRPr="004D1CEE">
              <w:rPr>
                <w:sz w:val="32"/>
              </w:rPr>
              <w:t>(</w:t>
            </w:r>
            <w:bookmarkStart w:id="4" w:name="issueDate"/>
            <w:r w:rsidR="004D1CEE" w:rsidRPr="004D1CEE">
              <w:rPr>
                <w:sz w:val="32"/>
              </w:rPr>
              <w:t>202</w:t>
            </w:r>
            <w:r w:rsidR="00FA6C83">
              <w:rPr>
                <w:sz w:val="32"/>
              </w:rPr>
              <w:t>4</w:t>
            </w:r>
            <w:r w:rsidRPr="004D1CEE">
              <w:rPr>
                <w:sz w:val="32"/>
              </w:rPr>
              <w:t>-</w:t>
            </w:r>
            <w:bookmarkEnd w:id="4"/>
            <w:r w:rsidR="00FA6C83">
              <w:rPr>
                <w:sz w:val="32"/>
              </w:rPr>
              <w:t>0</w:t>
            </w:r>
            <w:ins w:id="5" w:author="Petri Vasenkari" w:date="2024-05-27T15:24:00Z">
              <w:r w:rsidR="00A506C9">
                <w:rPr>
                  <w:sz w:val="32"/>
                </w:rPr>
                <w:t>5</w:t>
              </w:r>
            </w:ins>
            <w:del w:id="6" w:author="Petri Vasenkari" w:date="2024-05-27T15:24:00Z">
              <w:r w:rsidR="00FA6C83" w:rsidDel="00A506C9">
                <w:rPr>
                  <w:sz w:val="32"/>
                </w:rPr>
                <w:delText>4</w:delText>
              </w:r>
            </w:del>
            <w:r w:rsidRPr="004D1CEE">
              <w:rPr>
                <w:sz w:val="32"/>
              </w:rPr>
              <w:t>)</w:t>
            </w:r>
          </w:p>
        </w:tc>
      </w:tr>
      <w:tr w:rsidR="004F0988" w14:paraId="2FF645F6" w14:textId="77777777" w:rsidTr="00726FA8">
        <w:trPr>
          <w:trHeight w:hRule="exact" w:val="1134"/>
        </w:trPr>
        <w:tc>
          <w:tcPr>
            <w:tcW w:w="10423" w:type="dxa"/>
            <w:gridSpan w:val="2"/>
            <w:shd w:val="clear" w:color="auto" w:fill="auto"/>
          </w:tcPr>
          <w:p w14:paraId="1876CE64" w14:textId="77777777" w:rsidR="004F0988" w:rsidRDefault="004F0988" w:rsidP="00133525">
            <w:pPr>
              <w:pStyle w:val="ZB"/>
              <w:framePr w:w="0" w:hRule="auto" w:wrap="auto" w:vAnchor="margin" w:hAnchor="text" w:yAlign="inline"/>
            </w:pPr>
            <w:r w:rsidRPr="004D1CEE">
              <w:t xml:space="preserve">Technical </w:t>
            </w:r>
            <w:bookmarkStart w:id="7" w:name="spectype2"/>
            <w:r w:rsidR="00D57972" w:rsidRPr="004D1CEE">
              <w:t>Report</w:t>
            </w:r>
            <w:bookmarkEnd w:id="7"/>
          </w:p>
          <w:p w14:paraId="20D895C4" w14:textId="77777777" w:rsidR="00BA4B8D" w:rsidRDefault="00BA4B8D" w:rsidP="00BA4B8D">
            <w:pPr>
              <w:pStyle w:val="Guidance"/>
            </w:pPr>
          </w:p>
        </w:tc>
      </w:tr>
      <w:tr w:rsidR="004F0988" w14:paraId="360899ED" w14:textId="77777777" w:rsidTr="00726FA8">
        <w:trPr>
          <w:trHeight w:hRule="exact" w:val="3686"/>
        </w:trPr>
        <w:tc>
          <w:tcPr>
            <w:tcW w:w="10423" w:type="dxa"/>
            <w:gridSpan w:val="2"/>
            <w:shd w:val="clear" w:color="auto" w:fill="auto"/>
          </w:tcPr>
          <w:p w14:paraId="15E6CC55" w14:textId="77777777" w:rsidR="004F0988" w:rsidRPr="004D1CEE" w:rsidRDefault="004F0988" w:rsidP="00133525">
            <w:pPr>
              <w:pStyle w:val="ZT"/>
              <w:framePr w:wrap="auto" w:hAnchor="text" w:yAlign="inline"/>
            </w:pPr>
            <w:r w:rsidRPr="004D1CEE">
              <w:t>3rd Generation Partnership Project;</w:t>
            </w:r>
          </w:p>
          <w:p w14:paraId="523983D0" w14:textId="77777777" w:rsidR="004F0988" w:rsidRPr="004D1CEE" w:rsidRDefault="004F0988" w:rsidP="00133525">
            <w:pPr>
              <w:pStyle w:val="ZT"/>
              <w:framePr w:wrap="auto" w:hAnchor="text" w:yAlign="inline"/>
            </w:pPr>
            <w:r w:rsidRPr="004D1CEE">
              <w:t xml:space="preserve">Technical Specification Group </w:t>
            </w:r>
            <w:bookmarkStart w:id="8" w:name="specTitle"/>
            <w:r w:rsidR="004D1CEE" w:rsidRPr="004D1CEE">
              <w:t>Radio Access Network</w:t>
            </w:r>
            <w:r w:rsidRPr="004D1CEE">
              <w:t>;</w:t>
            </w:r>
          </w:p>
          <w:p w14:paraId="03829F7A" w14:textId="77777777" w:rsidR="004F0988" w:rsidRPr="004D1CEE" w:rsidRDefault="004D1CEE" w:rsidP="00133525">
            <w:pPr>
              <w:pStyle w:val="ZT"/>
              <w:framePr w:wrap="auto" w:hAnchor="text" w:yAlign="inline"/>
            </w:pPr>
            <w:r w:rsidRPr="004D1CEE">
              <w:t>Evolved Universal Terrestrial Radio Access (E-UTRA) and NR</w:t>
            </w:r>
            <w:r w:rsidR="004F0988" w:rsidRPr="004D1CEE">
              <w:t>;</w:t>
            </w:r>
          </w:p>
          <w:bookmarkEnd w:id="8"/>
          <w:p w14:paraId="590F1924" w14:textId="77777777" w:rsidR="00CF1D3D" w:rsidRDefault="00CF1D3D" w:rsidP="00133525">
            <w:pPr>
              <w:pStyle w:val="ZT"/>
              <w:framePr w:wrap="auto" w:hAnchor="text" w:yAlign="inline"/>
            </w:pPr>
            <w:r w:rsidRPr="00CF1D3D">
              <w:t xml:space="preserve">High-power UE operation for fixed-wireless/vehicle-mounted use cases in LTE bands and NR bands for Rel-18 </w:t>
            </w:r>
          </w:p>
          <w:p w14:paraId="61F95A43" w14:textId="63A55733" w:rsidR="004F0988" w:rsidRPr="00133525" w:rsidRDefault="004F0988" w:rsidP="00133525">
            <w:pPr>
              <w:pStyle w:val="ZT"/>
              <w:framePr w:wrap="auto" w:hAnchor="text" w:yAlign="inline"/>
              <w:rPr>
                <w:i/>
                <w:sz w:val="28"/>
              </w:rPr>
            </w:pPr>
            <w:r w:rsidRPr="004D1CEE">
              <w:t>(</w:t>
            </w:r>
            <w:r w:rsidRPr="004D1CEE">
              <w:rPr>
                <w:rStyle w:val="ZGSM"/>
              </w:rPr>
              <w:t xml:space="preserve">Release </w:t>
            </w:r>
            <w:bookmarkStart w:id="9" w:name="specRelease"/>
            <w:r w:rsidRPr="004D1CEE">
              <w:rPr>
                <w:rStyle w:val="ZGSM"/>
              </w:rPr>
              <w:t>1</w:t>
            </w:r>
            <w:bookmarkEnd w:id="9"/>
            <w:r w:rsidR="0082417C">
              <w:rPr>
                <w:rStyle w:val="ZGSM"/>
              </w:rPr>
              <w:t>8</w:t>
            </w:r>
            <w:r w:rsidRPr="004D1CEE">
              <w:t>)</w:t>
            </w:r>
          </w:p>
        </w:tc>
      </w:tr>
      <w:tr w:rsidR="00BF128E" w14:paraId="15851B87" w14:textId="77777777" w:rsidTr="00726FA8">
        <w:tc>
          <w:tcPr>
            <w:tcW w:w="10423" w:type="dxa"/>
            <w:gridSpan w:val="2"/>
            <w:shd w:val="clear" w:color="auto" w:fill="auto"/>
          </w:tcPr>
          <w:p w14:paraId="0305EDEC"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A484F36" w14:textId="77777777" w:rsidTr="00726FA8">
        <w:trPr>
          <w:trHeight w:hRule="exact" w:val="1531"/>
        </w:trPr>
        <w:tc>
          <w:tcPr>
            <w:tcW w:w="4883" w:type="dxa"/>
            <w:shd w:val="clear" w:color="auto" w:fill="auto"/>
          </w:tcPr>
          <w:p w14:paraId="2E7DC4A4" w14:textId="77777777" w:rsidR="00D57972" w:rsidRDefault="00863E60">
            <w:r>
              <w:rPr>
                <w:i/>
                <w:noProof/>
              </w:rPr>
              <w:drawing>
                <wp:inline distT="0" distB="0" distL="0" distR="0" wp14:anchorId="7816E692" wp14:editId="21986341">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29ED93B5" w14:textId="77777777" w:rsidR="00D57972" w:rsidRDefault="00863E60" w:rsidP="00133525">
            <w:pPr>
              <w:jc w:val="right"/>
            </w:pPr>
            <w:bookmarkStart w:id="10" w:name="logos"/>
            <w:r>
              <w:rPr>
                <w:noProof/>
              </w:rPr>
              <w:drawing>
                <wp:inline distT="0" distB="0" distL="0" distR="0" wp14:anchorId="6E2483F6" wp14:editId="09E75BEC">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190A596" w14:textId="77777777" w:rsidTr="00726FA8">
        <w:trPr>
          <w:trHeight w:hRule="exact" w:val="5783"/>
        </w:trPr>
        <w:tc>
          <w:tcPr>
            <w:tcW w:w="10423" w:type="dxa"/>
            <w:gridSpan w:val="2"/>
            <w:shd w:val="clear" w:color="auto" w:fill="auto"/>
          </w:tcPr>
          <w:p w14:paraId="631396E4" w14:textId="77777777" w:rsidR="00C074DD" w:rsidRPr="00C074DD" w:rsidRDefault="00C074DD" w:rsidP="00C074DD">
            <w:pPr>
              <w:pStyle w:val="Guidance"/>
              <w:rPr>
                <w:b/>
              </w:rPr>
            </w:pPr>
          </w:p>
        </w:tc>
      </w:tr>
      <w:tr w:rsidR="00C074DD" w14:paraId="51430F5E" w14:textId="77777777" w:rsidTr="00726FA8">
        <w:trPr>
          <w:trHeight w:hRule="exact" w:val="964"/>
        </w:trPr>
        <w:tc>
          <w:tcPr>
            <w:tcW w:w="10423" w:type="dxa"/>
            <w:gridSpan w:val="2"/>
            <w:shd w:val="clear" w:color="auto" w:fill="auto"/>
          </w:tcPr>
          <w:p w14:paraId="252D2F87"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185252F" w14:textId="77777777" w:rsidR="00C074DD" w:rsidRPr="004D3578" w:rsidRDefault="00C074DD" w:rsidP="00C074DD">
            <w:pPr>
              <w:pStyle w:val="ZV"/>
              <w:framePr w:w="0" w:wrap="auto" w:vAnchor="margin" w:hAnchor="text" w:yAlign="inline"/>
            </w:pPr>
          </w:p>
          <w:p w14:paraId="7BF06AED" w14:textId="77777777" w:rsidR="00C074DD" w:rsidRPr="00133525" w:rsidRDefault="00C074DD" w:rsidP="00C074DD">
            <w:pPr>
              <w:rPr>
                <w:sz w:val="16"/>
              </w:rPr>
            </w:pPr>
          </w:p>
        </w:tc>
      </w:tr>
      <w:bookmarkEnd w:id="0"/>
    </w:tbl>
    <w:p w14:paraId="14B15A0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5F16BA4" w14:textId="77777777" w:rsidTr="00133525">
        <w:trPr>
          <w:trHeight w:hRule="exact" w:val="5670"/>
        </w:trPr>
        <w:tc>
          <w:tcPr>
            <w:tcW w:w="10423" w:type="dxa"/>
            <w:shd w:val="clear" w:color="auto" w:fill="auto"/>
          </w:tcPr>
          <w:p w14:paraId="72D66519" w14:textId="77777777" w:rsidR="00E16509" w:rsidRDefault="00E16509" w:rsidP="00E16509">
            <w:pPr>
              <w:pStyle w:val="Guidance"/>
            </w:pPr>
            <w:bookmarkStart w:id="12" w:name="page2"/>
          </w:p>
        </w:tc>
      </w:tr>
      <w:tr w:rsidR="00E16509" w14:paraId="21FD103D" w14:textId="77777777" w:rsidTr="00C074DD">
        <w:trPr>
          <w:trHeight w:hRule="exact" w:val="5387"/>
        </w:trPr>
        <w:tc>
          <w:tcPr>
            <w:tcW w:w="10423" w:type="dxa"/>
            <w:shd w:val="clear" w:color="auto" w:fill="auto"/>
          </w:tcPr>
          <w:p w14:paraId="39BB3A49"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5EB7D5D7" w14:textId="77777777" w:rsidR="00E16509" w:rsidRPr="004D3578" w:rsidRDefault="00E16509" w:rsidP="00133525">
            <w:pPr>
              <w:pStyle w:val="FP"/>
              <w:pBdr>
                <w:bottom w:val="single" w:sz="6" w:space="1" w:color="auto"/>
              </w:pBdr>
              <w:ind w:left="2835" w:right="2835"/>
              <w:jc w:val="center"/>
            </w:pPr>
            <w:r w:rsidRPr="004D3578">
              <w:t>Postal address</w:t>
            </w:r>
          </w:p>
          <w:p w14:paraId="4D937258" w14:textId="77777777" w:rsidR="00E16509" w:rsidRPr="00133525" w:rsidRDefault="00E16509" w:rsidP="00133525">
            <w:pPr>
              <w:pStyle w:val="FP"/>
              <w:ind w:left="2835" w:right="2835"/>
              <w:jc w:val="center"/>
              <w:rPr>
                <w:rFonts w:ascii="Arial" w:hAnsi="Arial"/>
                <w:sz w:val="18"/>
              </w:rPr>
            </w:pPr>
          </w:p>
          <w:p w14:paraId="2C96809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4D127C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06EF08B5"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1B2DC952"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690FFCB"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43B1E0A5"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1A03E1E0" w14:textId="77777777" w:rsidR="00E16509" w:rsidRDefault="00E16509" w:rsidP="00133525"/>
        </w:tc>
      </w:tr>
      <w:tr w:rsidR="00E16509" w14:paraId="2BD2A2C7" w14:textId="77777777" w:rsidTr="00C074DD">
        <w:tc>
          <w:tcPr>
            <w:tcW w:w="10423" w:type="dxa"/>
            <w:shd w:val="clear" w:color="auto" w:fill="auto"/>
            <w:vAlign w:val="bottom"/>
          </w:tcPr>
          <w:p w14:paraId="0464C10A"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_Hlk165023940"/>
            <w:bookmarkStart w:id="15" w:name="copyrightNotification"/>
            <w:r w:rsidRPr="00133525">
              <w:rPr>
                <w:rFonts w:ascii="Arial" w:hAnsi="Arial"/>
                <w:b/>
                <w:i/>
                <w:noProof/>
              </w:rPr>
              <w:t>Copyright Notification</w:t>
            </w:r>
          </w:p>
          <w:p w14:paraId="284E5E0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17ABBCA" w14:textId="77777777" w:rsidR="00E16509" w:rsidRPr="004D3578" w:rsidRDefault="00E16509" w:rsidP="00133525">
            <w:pPr>
              <w:pStyle w:val="FP"/>
              <w:jc w:val="center"/>
              <w:rPr>
                <w:noProof/>
              </w:rPr>
            </w:pPr>
          </w:p>
          <w:p w14:paraId="3C830E86" w14:textId="50F23964" w:rsidR="00E16509" w:rsidRPr="00133525" w:rsidRDefault="00E16509" w:rsidP="00133525">
            <w:pPr>
              <w:pStyle w:val="FP"/>
              <w:jc w:val="center"/>
              <w:rPr>
                <w:noProof/>
                <w:sz w:val="18"/>
              </w:rPr>
            </w:pPr>
            <w:r w:rsidRPr="00133525">
              <w:rPr>
                <w:noProof/>
                <w:sz w:val="18"/>
              </w:rPr>
              <w:t xml:space="preserve">© </w:t>
            </w:r>
            <w:r w:rsidR="00726FA8">
              <w:rPr>
                <w:noProof/>
                <w:sz w:val="18"/>
              </w:rPr>
              <w:t>202</w:t>
            </w:r>
            <w:bookmarkStart w:id="16" w:name="MCCQCTEMPBM_00000033"/>
            <w:ins w:id="17" w:author="Michal Szydelko" w:date="2024-04-24T10:35:00Z">
              <w:r w:rsidR="004170CF">
                <w:rPr>
                  <w:noProof/>
                  <w:sz w:val="18"/>
                </w:rPr>
                <w:t>4</w:t>
              </w:r>
            </w:ins>
            <w:del w:id="18" w:author="Michal Szydelko" w:date="2024-04-24T10:35:00Z">
              <w:r w:rsidR="00110715" w:rsidDel="004170CF">
                <w:rPr>
                  <w:noProof/>
                  <w:sz w:val="18"/>
                </w:rPr>
                <w:delText>3</w:delText>
              </w:r>
            </w:del>
            <w:r w:rsidRPr="00133525">
              <w:rPr>
                <w:noProof/>
                <w:sz w:val="18"/>
              </w:rPr>
              <w:t>, 3GPP Organizational Partners (ARIB, ATIS, CCSA, ETSI, TSDSI, TTA, TTC).</w:t>
            </w:r>
            <w:bookmarkStart w:id="19" w:name="copyrightaddon"/>
            <w:bookmarkEnd w:id="19"/>
          </w:p>
          <w:p w14:paraId="0AD0F1DD" w14:textId="77777777" w:rsidR="00E16509" w:rsidRPr="00133525" w:rsidRDefault="00E16509" w:rsidP="00133525">
            <w:pPr>
              <w:pStyle w:val="FP"/>
              <w:jc w:val="center"/>
              <w:rPr>
                <w:noProof/>
                <w:sz w:val="18"/>
              </w:rPr>
            </w:pPr>
            <w:r w:rsidRPr="00133525">
              <w:rPr>
                <w:noProof/>
                <w:sz w:val="18"/>
              </w:rPr>
              <w:t>All rights reserved.</w:t>
            </w:r>
          </w:p>
          <w:bookmarkEnd w:id="14"/>
          <w:p w14:paraId="0CDB7432" w14:textId="77777777" w:rsidR="00E16509" w:rsidRPr="00133525" w:rsidRDefault="00E16509" w:rsidP="00E16509">
            <w:pPr>
              <w:pStyle w:val="FP"/>
              <w:rPr>
                <w:noProof/>
                <w:sz w:val="18"/>
              </w:rPr>
            </w:pPr>
          </w:p>
          <w:p w14:paraId="5A054B8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82F37B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66790766"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bookmarkEnd w:id="16"/>
          </w:p>
          <w:p w14:paraId="4C1DBC6E" w14:textId="77777777" w:rsidR="00E16509" w:rsidRDefault="00E16509" w:rsidP="00133525"/>
        </w:tc>
      </w:tr>
      <w:bookmarkEnd w:id="12"/>
    </w:tbl>
    <w:p w14:paraId="4ABB6577" w14:textId="77777777" w:rsidR="00080512" w:rsidRPr="004D3578" w:rsidRDefault="00080512">
      <w:pPr>
        <w:pStyle w:val="TT"/>
      </w:pPr>
      <w:r w:rsidRPr="004D3578">
        <w:br w:type="page"/>
      </w:r>
      <w:r w:rsidRPr="004D3578">
        <w:lastRenderedPageBreak/>
        <w:t>Contents</w:t>
      </w:r>
    </w:p>
    <w:p w14:paraId="7DD05793" w14:textId="601DC596" w:rsidR="00E30094" w:rsidRDefault="00C351F4">
      <w:pPr>
        <w:pStyle w:val="TOC1"/>
        <w:rPr>
          <w:ins w:id="20" w:author="Petri Vasenkari" w:date="2024-05-27T15:45:00Z"/>
          <w:rFonts w:asciiTheme="minorHAnsi" w:eastAsiaTheme="minorEastAsia" w:hAnsiTheme="minorHAnsi" w:cstheme="minorBidi"/>
          <w:kern w:val="2"/>
          <w:sz w:val="24"/>
          <w:szCs w:val="24"/>
          <w:lang w:eastAsia="en-GB"/>
          <w14:ligatures w14:val="standardContextual"/>
        </w:rPr>
      </w:pPr>
      <w:r>
        <w:fldChar w:fldCharType="begin"/>
      </w:r>
      <w:r>
        <w:instrText xml:space="preserve"> TOC \o "1-9" </w:instrText>
      </w:r>
      <w:r>
        <w:fldChar w:fldCharType="separate"/>
      </w:r>
      <w:ins w:id="21" w:author="Petri Vasenkari" w:date="2024-05-27T15:45:00Z">
        <w:r w:rsidR="00E30094">
          <w:t>Foreword</w:t>
        </w:r>
        <w:r w:rsidR="00E30094">
          <w:tab/>
        </w:r>
        <w:r w:rsidR="00E30094">
          <w:fldChar w:fldCharType="begin"/>
        </w:r>
        <w:r w:rsidR="00E30094">
          <w:instrText xml:space="preserve"> PAGEREF _Toc167717148 \h </w:instrText>
        </w:r>
      </w:ins>
      <w:r w:rsidR="00E30094">
        <w:fldChar w:fldCharType="separate"/>
      </w:r>
      <w:ins w:id="22" w:author="Petri Vasenkari" w:date="2024-05-27T15:45:00Z">
        <w:r w:rsidR="00E30094">
          <w:t>7</w:t>
        </w:r>
        <w:r w:rsidR="00E30094">
          <w:fldChar w:fldCharType="end"/>
        </w:r>
      </w:ins>
    </w:p>
    <w:p w14:paraId="3CBC9D83" w14:textId="7C54A6E7" w:rsidR="00E30094" w:rsidRDefault="00E30094">
      <w:pPr>
        <w:pStyle w:val="TOC1"/>
        <w:rPr>
          <w:ins w:id="23" w:author="Petri Vasenkari" w:date="2024-05-27T15:45:00Z"/>
          <w:rFonts w:asciiTheme="minorHAnsi" w:eastAsiaTheme="minorEastAsia" w:hAnsiTheme="minorHAnsi" w:cstheme="minorBidi"/>
          <w:kern w:val="2"/>
          <w:sz w:val="24"/>
          <w:szCs w:val="24"/>
          <w:lang w:eastAsia="en-GB"/>
          <w14:ligatures w14:val="standardContextual"/>
        </w:rPr>
      </w:pPr>
      <w:ins w:id="24" w:author="Petri Vasenkari" w:date="2024-05-27T15:45:00Z">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r>
        <w:r>
          <w:instrText xml:space="preserve"> PAGEREF _Toc167717149 \h </w:instrText>
        </w:r>
      </w:ins>
      <w:r>
        <w:fldChar w:fldCharType="separate"/>
      </w:r>
      <w:ins w:id="25" w:author="Petri Vasenkari" w:date="2024-05-27T15:45:00Z">
        <w:r>
          <w:t>9</w:t>
        </w:r>
        <w:r>
          <w:fldChar w:fldCharType="end"/>
        </w:r>
      </w:ins>
    </w:p>
    <w:p w14:paraId="2AF36EDA" w14:textId="420F3CBE" w:rsidR="00E30094" w:rsidRDefault="00E30094">
      <w:pPr>
        <w:pStyle w:val="TOC1"/>
        <w:rPr>
          <w:ins w:id="26" w:author="Petri Vasenkari" w:date="2024-05-27T15:45:00Z"/>
          <w:rFonts w:asciiTheme="minorHAnsi" w:eastAsiaTheme="minorEastAsia" w:hAnsiTheme="minorHAnsi" w:cstheme="minorBidi"/>
          <w:kern w:val="2"/>
          <w:sz w:val="24"/>
          <w:szCs w:val="24"/>
          <w:lang w:eastAsia="en-GB"/>
          <w14:ligatures w14:val="standardContextual"/>
        </w:rPr>
      </w:pPr>
      <w:ins w:id="27" w:author="Petri Vasenkari" w:date="2024-05-27T15:45:00Z">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r>
        <w:r>
          <w:instrText xml:space="preserve"> PAGEREF _Toc167717150 \h </w:instrText>
        </w:r>
      </w:ins>
      <w:r>
        <w:fldChar w:fldCharType="separate"/>
      </w:r>
      <w:ins w:id="28" w:author="Petri Vasenkari" w:date="2024-05-27T15:45:00Z">
        <w:r>
          <w:t>9</w:t>
        </w:r>
        <w:r>
          <w:fldChar w:fldCharType="end"/>
        </w:r>
      </w:ins>
    </w:p>
    <w:p w14:paraId="57F066E1" w14:textId="46E1C494" w:rsidR="00E30094" w:rsidRDefault="00E30094">
      <w:pPr>
        <w:pStyle w:val="TOC1"/>
        <w:rPr>
          <w:ins w:id="29" w:author="Petri Vasenkari" w:date="2024-05-27T15:45:00Z"/>
          <w:rFonts w:asciiTheme="minorHAnsi" w:eastAsiaTheme="minorEastAsia" w:hAnsiTheme="minorHAnsi" w:cstheme="minorBidi"/>
          <w:kern w:val="2"/>
          <w:sz w:val="24"/>
          <w:szCs w:val="24"/>
          <w:lang w:eastAsia="en-GB"/>
          <w14:ligatures w14:val="standardContextual"/>
        </w:rPr>
      </w:pPr>
      <w:ins w:id="30" w:author="Petri Vasenkari" w:date="2024-05-27T15:45:00Z">
        <w:r>
          <w:t>3</w:t>
        </w:r>
        <w:r>
          <w:rPr>
            <w:rFonts w:asciiTheme="minorHAnsi" w:eastAsiaTheme="minorEastAsia" w:hAnsiTheme="minorHAnsi" w:cstheme="minorBidi"/>
            <w:kern w:val="2"/>
            <w:sz w:val="24"/>
            <w:szCs w:val="24"/>
            <w:lang w:eastAsia="en-GB"/>
            <w14:ligatures w14:val="standardContextual"/>
          </w:rPr>
          <w:tab/>
        </w:r>
        <w:r>
          <w:t>Definitions of terms, symbols and abbreviations</w:t>
        </w:r>
        <w:r>
          <w:tab/>
        </w:r>
        <w:r>
          <w:fldChar w:fldCharType="begin"/>
        </w:r>
        <w:r>
          <w:instrText xml:space="preserve"> PAGEREF _Toc167717151 \h </w:instrText>
        </w:r>
      </w:ins>
      <w:r>
        <w:fldChar w:fldCharType="separate"/>
      </w:r>
      <w:ins w:id="31" w:author="Petri Vasenkari" w:date="2024-05-27T15:45:00Z">
        <w:r>
          <w:t>10</w:t>
        </w:r>
        <w:r>
          <w:fldChar w:fldCharType="end"/>
        </w:r>
      </w:ins>
    </w:p>
    <w:p w14:paraId="3CA79CBB" w14:textId="436B90C1" w:rsidR="00E30094" w:rsidRDefault="00E30094">
      <w:pPr>
        <w:pStyle w:val="TOC2"/>
        <w:rPr>
          <w:ins w:id="32" w:author="Petri Vasenkari" w:date="2024-05-27T15:45:00Z"/>
          <w:rFonts w:asciiTheme="minorHAnsi" w:eastAsiaTheme="minorEastAsia" w:hAnsiTheme="minorHAnsi" w:cstheme="minorBidi"/>
          <w:kern w:val="2"/>
          <w:sz w:val="24"/>
          <w:szCs w:val="24"/>
          <w:lang w:eastAsia="en-GB"/>
          <w14:ligatures w14:val="standardContextual"/>
        </w:rPr>
      </w:pPr>
      <w:ins w:id="33" w:author="Petri Vasenkari" w:date="2024-05-27T15:45:00Z">
        <w:r>
          <w:t>3.1</w:t>
        </w:r>
        <w:r>
          <w:rPr>
            <w:rFonts w:asciiTheme="minorHAnsi" w:eastAsiaTheme="minorEastAsia" w:hAnsiTheme="minorHAnsi" w:cstheme="minorBidi"/>
            <w:kern w:val="2"/>
            <w:sz w:val="24"/>
            <w:szCs w:val="24"/>
            <w:lang w:eastAsia="en-GB"/>
            <w14:ligatures w14:val="standardContextual"/>
          </w:rPr>
          <w:tab/>
        </w:r>
        <w:r>
          <w:t>Terms</w:t>
        </w:r>
        <w:r>
          <w:tab/>
        </w:r>
        <w:r>
          <w:fldChar w:fldCharType="begin"/>
        </w:r>
        <w:r>
          <w:instrText xml:space="preserve"> PAGEREF _Toc167717152 \h </w:instrText>
        </w:r>
      </w:ins>
      <w:r>
        <w:fldChar w:fldCharType="separate"/>
      </w:r>
      <w:ins w:id="34" w:author="Petri Vasenkari" w:date="2024-05-27T15:45:00Z">
        <w:r>
          <w:t>10</w:t>
        </w:r>
        <w:r>
          <w:fldChar w:fldCharType="end"/>
        </w:r>
      </w:ins>
    </w:p>
    <w:p w14:paraId="0534875B" w14:textId="10E7495A" w:rsidR="00E30094" w:rsidRDefault="00E30094">
      <w:pPr>
        <w:pStyle w:val="TOC2"/>
        <w:rPr>
          <w:ins w:id="35" w:author="Petri Vasenkari" w:date="2024-05-27T15:45:00Z"/>
          <w:rFonts w:asciiTheme="minorHAnsi" w:eastAsiaTheme="minorEastAsia" w:hAnsiTheme="minorHAnsi" w:cstheme="minorBidi"/>
          <w:kern w:val="2"/>
          <w:sz w:val="24"/>
          <w:szCs w:val="24"/>
          <w:lang w:eastAsia="en-GB"/>
          <w14:ligatures w14:val="standardContextual"/>
        </w:rPr>
      </w:pPr>
      <w:ins w:id="36" w:author="Petri Vasenkari" w:date="2024-05-27T15:45:00Z">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r>
        <w:r>
          <w:instrText xml:space="preserve"> PAGEREF _Toc167717153 \h </w:instrText>
        </w:r>
      </w:ins>
      <w:r>
        <w:fldChar w:fldCharType="separate"/>
      </w:r>
      <w:ins w:id="37" w:author="Petri Vasenkari" w:date="2024-05-27T15:45:00Z">
        <w:r>
          <w:t>10</w:t>
        </w:r>
        <w:r>
          <w:fldChar w:fldCharType="end"/>
        </w:r>
      </w:ins>
    </w:p>
    <w:p w14:paraId="4B39643B" w14:textId="52D5029B" w:rsidR="00E30094" w:rsidRDefault="00E30094">
      <w:pPr>
        <w:pStyle w:val="TOC2"/>
        <w:rPr>
          <w:ins w:id="38" w:author="Petri Vasenkari" w:date="2024-05-27T15:45:00Z"/>
          <w:rFonts w:asciiTheme="minorHAnsi" w:eastAsiaTheme="minorEastAsia" w:hAnsiTheme="minorHAnsi" w:cstheme="minorBidi"/>
          <w:kern w:val="2"/>
          <w:sz w:val="24"/>
          <w:szCs w:val="24"/>
          <w:lang w:eastAsia="en-GB"/>
          <w14:ligatures w14:val="standardContextual"/>
        </w:rPr>
      </w:pPr>
      <w:ins w:id="39" w:author="Petri Vasenkari" w:date="2024-05-27T15:45:00Z">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r>
        <w:r>
          <w:instrText xml:space="preserve"> PAGEREF _Toc167717154 \h </w:instrText>
        </w:r>
      </w:ins>
      <w:r>
        <w:fldChar w:fldCharType="separate"/>
      </w:r>
      <w:ins w:id="40" w:author="Petri Vasenkari" w:date="2024-05-27T15:45:00Z">
        <w:r>
          <w:t>10</w:t>
        </w:r>
        <w:r>
          <w:fldChar w:fldCharType="end"/>
        </w:r>
      </w:ins>
    </w:p>
    <w:p w14:paraId="73C711C8" w14:textId="70CBC49C" w:rsidR="00E30094" w:rsidRDefault="00E30094">
      <w:pPr>
        <w:pStyle w:val="TOC1"/>
        <w:rPr>
          <w:ins w:id="41" w:author="Petri Vasenkari" w:date="2024-05-27T15:45:00Z"/>
          <w:rFonts w:asciiTheme="minorHAnsi" w:eastAsiaTheme="minorEastAsia" w:hAnsiTheme="minorHAnsi" w:cstheme="minorBidi"/>
          <w:kern w:val="2"/>
          <w:sz w:val="24"/>
          <w:szCs w:val="24"/>
          <w:lang w:eastAsia="en-GB"/>
          <w14:ligatures w14:val="standardContextual"/>
        </w:rPr>
      </w:pPr>
      <w:ins w:id="42" w:author="Petri Vasenkari" w:date="2024-05-27T15:45:00Z">
        <w:r>
          <w:t>4</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r>
        <w:r>
          <w:instrText xml:space="preserve"> PAGEREF _Toc167717155 \h </w:instrText>
        </w:r>
      </w:ins>
      <w:r>
        <w:fldChar w:fldCharType="separate"/>
      </w:r>
      <w:ins w:id="43" w:author="Petri Vasenkari" w:date="2024-05-27T15:45:00Z">
        <w:r>
          <w:t>10</w:t>
        </w:r>
        <w:r>
          <w:fldChar w:fldCharType="end"/>
        </w:r>
      </w:ins>
    </w:p>
    <w:p w14:paraId="37022A81" w14:textId="357BC103" w:rsidR="00E30094" w:rsidRDefault="00E30094">
      <w:pPr>
        <w:pStyle w:val="TOC2"/>
        <w:rPr>
          <w:ins w:id="44" w:author="Petri Vasenkari" w:date="2024-05-27T15:45:00Z"/>
          <w:rFonts w:asciiTheme="minorHAnsi" w:eastAsiaTheme="minorEastAsia" w:hAnsiTheme="minorHAnsi" w:cstheme="minorBidi"/>
          <w:kern w:val="2"/>
          <w:sz w:val="24"/>
          <w:szCs w:val="24"/>
          <w:lang w:eastAsia="en-GB"/>
          <w14:ligatures w14:val="standardContextual"/>
        </w:rPr>
      </w:pPr>
      <w:ins w:id="45" w:author="Petri Vasenkari" w:date="2024-05-27T15:45:00Z">
        <w:r>
          <w:t>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r>
        <w:r>
          <w:instrText xml:space="preserve"> PAGEREF _Toc167717156 \h </w:instrText>
        </w:r>
      </w:ins>
      <w:r>
        <w:fldChar w:fldCharType="separate"/>
      </w:r>
      <w:ins w:id="46" w:author="Petri Vasenkari" w:date="2024-05-27T15:45:00Z">
        <w:r>
          <w:t>10</w:t>
        </w:r>
        <w:r>
          <w:fldChar w:fldCharType="end"/>
        </w:r>
      </w:ins>
    </w:p>
    <w:p w14:paraId="692572A6" w14:textId="090703BD" w:rsidR="00E30094" w:rsidRDefault="00E30094">
      <w:pPr>
        <w:pStyle w:val="TOC2"/>
        <w:rPr>
          <w:ins w:id="47" w:author="Petri Vasenkari" w:date="2024-05-27T15:45:00Z"/>
          <w:rFonts w:asciiTheme="minorHAnsi" w:eastAsiaTheme="minorEastAsia" w:hAnsiTheme="minorHAnsi" w:cstheme="minorBidi"/>
          <w:kern w:val="2"/>
          <w:sz w:val="24"/>
          <w:szCs w:val="24"/>
          <w:lang w:eastAsia="en-GB"/>
          <w14:ligatures w14:val="standardContextual"/>
        </w:rPr>
      </w:pPr>
      <w:ins w:id="48" w:author="Petri Vasenkari" w:date="2024-05-27T15:45:00Z">
        <w:r>
          <w:t>4.2</w:t>
        </w:r>
        <w:r>
          <w:rPr>
            <w:rFonts w:asciiTheme="minorHAnsi" w:eastAsiaTheme="minorEastAsia" w:hAnsiTheme="minorHAnsi" w:cstheme="minorBidi"/>
            <w:kern w:val="2"/>
            <w:sz w:val="24"/>
            <w:szCs w:val="24"/>
            <w:lang w:eastAsia="en-GB"/>
            <w14:ligatures w14:val="standardContextual"/>
          </w:rPr>
          <w:tab/>
        </w:r>
        <w:r>
          <w:t>Justification of the work</w:t>
        </w:r>
        <w:r>
          <w:tab/>
        </w:r>
        <w:r>
          <w:fldChar w:fldCharType="begin"/>
        </w:r>
        <w:r>
          <w:instrText xml:space="preserve"> PAGEREF _Toc167717157 \h </w:instrText>
        </w:r>
      </w:ins>
      <w:r>
        <w:fldChar w:fldCharType="separate"/>
      </w:r>
      <w:ins w:id="49" w:author="Petri Vasenkari" w:date="2024-05-27T15:45:00Z">
        <w:r>
          <w:t>11</w:t>
        </w:r>
        <w:r>
          <w:fldChar w:fldCharType="end"/>
        </w:r>
      </w:ins>
    </w:p>
    <w:p w14:paraId="5CAC37B3" w14:textId="2322A062" w:rsidR="00E30094" w:rsidRDefault="00E30094">
      <w:pPr>
        <w:pStyle w:val="TOC2"/>
        <w:rPr>
          <w:ins w:id="50" w:author="Petri Vasenkari" w:date="2024-05-27T15:45:00Z"/>
          <w:rFonts w:asciiTheme="minorHAnsi" w:eastAsiaTheme="minorEastAsia" w:hAnsiTheme="minorHAnsi" w:cstheme="minorBidi"/>
          <w:kern w:val="2"/>
          <w:sz w:val="24"/>
          <w:szCs w:val="24"/>
          <w:lang w:eastAsia="en-GB"/>
          <w14:ligatures w14:val="standardContextual"/>
        </w:rPr>
      </w:pPr>
      <w:ins w:id="51" w:author="Petri Vasenkari" w:date="2024-05-27T15:45:00Z">
        <w:r w:rsidRPr="008A4BC2">
          <w:rPr>
            <w:lang w:val="en-US"/>
          </w:rPr>
          <w:t>4.3</w:t>
        </w:r>
        <w:r>
          <w:rPr>
            <w:rFonts w:asciiTheme="minorHAnsi" w:eastAsiaTheme="minorEastAsia" w:hAnsiTheme="minorHAnsi" w:cstheme="minorBidi"/>
            <w:kern w:val="2"/>
            <w:sz w:val="24"/>
            <w:szCs w:val="24"/>
            <w:lang w:eastAsia="en-GB"/>
            <w14:ligatures w14:val="standardContextual"/>
          </w:rPr>
          <w:tab/>
        </w:r>
        <w:r w:rsidRPr="008A4BC2">
          <w:rPr>
            <w:lang w:val="en-US"/>
          </w:rPr>
          <w:t>Objectives of the work</w:t>
        </w:r>
        <w:r>
          <w:tab/>
        </w:r>
        <w:r>
          <w:fldChar w:fldCharType="begin"/>
        </w:r>
        <w:r>
          <w:instrText xml:space="preserve"> PAGEREF _Toc167717158 \h </w:instrText>
        </w:r>
      </w:ins>
      <w:r>
        <w:fldChar w:fldCharType="separate"/>
      </w:r>
      <w:ins w:id="52" w:author="Petri Vasenkari" w:date="2024-05-27T15:45:00Z">
        <w:r>
          <w:t>11</w:t>
        </w:r>
        <w:r>
          <w:fldChar w:fldCharType="end"/>
        </w:r>
      </w:ins>
    </w:p>
    <w:p w14:paraId="55E1AF5C" w14:textId="1BB42A21" w:rsidR="00E30094" w:rsidRDefault="00E30094">
      <w:pPr>
        <w:pStyle w:val="TOC1"/>
        <w:rPr>
          <w:ins w:id="53" w:author="Petri Vasenkari" w:date="2024-05-27T15:45:00Z"/>
          <w:rFonts w:asciiTheme="minorHAnsi" w:eastAsiaTheme="minorEastAsia" w:hAnsiTheme="minorHAnsi" w:cstheme="minorBidi"/>
          <w:kern w:val="2"/>
          <w:sz w:val="24"/>
          <w:szCs w:val="24"/>
          <w:lang w:eastAsia="en-GB"/>
          <w14:ligatures w14:val="standardContextual"/>
        </w:rPr>
      </w:pPr>
      <w:ins w:id="54" w:author="Petri Vasenkari" w:date="2024-05-27T15:45:00Z">
        <w:r w:rsidRPr="008A4BC2">
          <w:rPr>
            <w:lang w:val="en-US" w:eastAsia="ja-JP"/>
          </w:rPr>
          <w:t xml:space="preserve">5 </w:t>
        </w:r>
        <w:r>
          <w:rPr>
            <w:rFonts w:asciiTheme="minorHAnsi" w:eastAsiaTheme="minorEastAsia" w:hAnsiTheme="minorHAnsi" w:cstheme="minorBidi"/>
            <w:kern w:val="2"/>
            <w:sz w:val="24"/>
            <w:szCs w:val="24"/>
            <w:lang w:eastAsia="en-GB"/>
            <w14:ligatures w14:val="standardContextual"/>
          </w:rPr>
          <w:tab/>
        </w:r>
        <w:r w:rsidRPr="008A4BC2">
          <w:rPr>
            <w:lang w:val="en-US" w:eastAsia="ja-JP"/>
          </w:rPr>
          <w:t>Band specific requirements for a UE</w:t>
        </w:r>
        <w:r>
          <w:tab/>
        </w:r>
        <w:r>
          <w:fldChar w:fldCharType="begin"/>
        </w:r>
        <w:r>
          <w:instrText xml:space="preserve"> PAGEREF _Toc167717159 \h </w:instrText>
        </w:r>
      </w:ins>
      <w:r>
        <w:fldChar w:fldCharType="separate"/>
      </w:r>
      <w:ins w:id="55" w:author="Petri Vasenkari" w:date="2024-05-27T15:45:00Z">
        <w:r>
          <w:t>12</w:t>
        </w:r>
        <w:r>
          <w:fldChar w:fldCharType="end"/>
        </w:r>
      </w:ins>
    </w:p>
    <w:p w14:paraId="4E113463" w14:textId="751C3B21" w:rsidR="00E30094" w:rsidRDefault="00E30094">
      <w:pPr>
        <w:pStyle w:val="TOC2"/>
        <w:rPr>
          <w:ins w:id="56" w:author="Petri Vasenkari" w:date="2024-05-27T15:45:00Z"/>
          <w:rFonts w:asciiTheme="minorHAnsi" w:eastAsiaTheme="minorEastAsia" w:hAnsiTheme="minorHAnsi" w:cstheme="minorBidi"/>
          <w:kern w:val="2"/>
          <w:sz w:val="24"/>
          <w:szCs w:val="24"/>
          <w:lang w:eastAsia="en-GB"/>
          <w14:ligatures w14:val="standardContextual"/>
        </w:rPr>
      </w:pPr>
      <w:ins w:id="57" w:author="Petri Vasenkari" w:date="2024-05-27T15:45:00Z">
        <w:r>
          <w:t>5.1</w:t>
        </w:r>
        <w:r>
          <w:rPr>
            <w:rFonts w:asciiTheme="minorHAnsi" w:eastAsiaTheme="minorEastAsia" w:hAnsiTheme="minorHAnsi" w:cstheme="minorBidi"/>
            <w:kern w:val="2"/>
            <w:sz w:val="24"/>
            <w:szCs w:val="24"/>
            <w:lang w:eastAsia="en-GB"/>
            <w14:ligatures w14:val="standardContextual"/>
          </w:rPr>
          <w:tab/>
        </w:r>
        <w:r>
          <w:t>Bands n71 and n85</w:t>
        </w:r>
        <w:r>
          <w:tab/>
        </w:r>
        <w:r>
          <w:fldChar w:fldCharType="begin"/>
        </w:r>
        <w:r>
          <w:instrText xml:space="preserve"> PAGEREF _Toc167717160 \h </w:instrText>
        </w:r>
      </w:ins>
      <w:r>
        <w:fldChar w:fldCharType="separate"/>
      </w:r>
      <w:ins w:id="58" w:author="Petri Vasenkari" w:date="2024-05-27T15:45:00Z">
        <w:r>
          <w:t>12</w:t>
        </w:r>
        <w:r>
          <w:fldChar w:fldCharType="end"/>
        </w:r>
      </w:ins>
    </w:p>
    <w:p w14:paraId="05139D40" w14:textId="59AEDD9E" w:rsidR="00E30094" w:rsidRDefault="00E30094">
      <w:pPr>
        <w:pStyle w:val="TOC3"/>
        <w:rPr>
          <w:ins w:id="59" w:author="Petri Vasenkari" w:date="2024-05-27T15:45:00Z"/>
          <w:rFonts w:asciiTheme="minorHAnsi" w:eastAsiaTheme="minorEastAsia" w:hAnsiTheme="minorHAnsi" w:cstheme="minorBidi"/>
          <w:kern w:val="2"/>
          <w:sz w:val="24"/>
          <w:szCs w:val="24"/>
          <w:lang w:eastAsia="en-GB"/>
          <w14:ligatures w14:val="standardContextual"/>
        </w:rPr>
      </w:pPr>
      <w:ins w:id="60" w:author="Petri Vasenkari" w:date="2024-05-27T15:45:00Z">
        <w:r>
          <w:t>5.1.1</w:t>
        </w:r>
        <w:r>
          <w:rPr>
            <w:rFonts w:asciiTheme="minorHAnsi" w:eastAsiaTheme="minorEastAsia" w:hAnsiTheme="minorHAnsi" w:cstheme="minorBidi"/>
            <w:kern w:val="2"/>
            <w:sz w:val="24"/>
            <w:szCs w:val="24"/>
            <w:lang w:eastAsia="en-GB"/>
            <w14:ligatures w14:val="standardContextual"/>
          </w:rPr>
          <w:tab/>
        </w:r>
        <w:r>
          <w:t>REFSENS exception</w:t>
        </w:r>
        <w:r>
          <w:tab/>
        </w:r>
        <w:r>
          <w:fldChar w:fldCharType="begin"/>
        </w:r>
        <w:r>
          <w:instrText xml:space="preserve"> PAGEREF _Toc167717161 \h </w:instrText>
        </w:r>
      </w:ins>
      <w:r>
        <w:fldChar w:fldCharType="separate"/>
      </w:r>
      <w:ins w:id="61" w:author="Petri Vasenkari" w:date="2024-05-27T15:45:00Z">
        <w:r>
          <w:t>12</w:t>
        </w:r>
        <w:r>
          <w:fldChar w:fldCharType="end"/>
        </w:r>
      </w:ins>
    </w:p>
    <w:p w14:paraId="5C844736" w14:textId="4A8A8EC5" w:rsidR="00E30094" w:rsidRDefault="00E30094">
      <w:pPr>
        <w:pStyle w:val="TOC3"/>
        <w:rPr>
          <w:ins w:id="62" w:author="Petri Vasenkari" w:date="2024-05-27T15:45:00Z"/>
          <w:rFonts w:asciiTheme="minorHAnsi" w:eastAsiaTheme="minorEastAsia" w:hAnsiTheme="minorHAnsi" w:cstheme="minorBidi"/>
          <w:kern w:val="2"/>
          <w:sz w:val="24"/>
          <w:szCs w:val="24"/>
          <w:lang w:eastAsia="en-GB"/>
          <w14:ligatures w14:val="standardContextual"/>
        </w:rPr>
      </w:pPr>
      <w:ins w:id="63" w:author="Petri Vasenkari" w:date="2024-05-27T15:45:00Z">
        <w:r>
          <w:t>5.1.2</w:t>
        </w:r>
        <w:r>
          <w:rPr>
            <w:rFonts w:asciiTheme="minorHAnsi" w:eastAsiaTheme="minorEastAsia" w:hAnsiTheme="minorHAnsi" w:cstheme="minorBidi"/>
            <w:kern w:val="2"/>
            <w:sz w:val="24"/>
            <w:szCs w:val="24"/>
            <w:lang w:eastAsia="en-GB"/>
            <w14:ligatures w14:val="standardContextual"/>
          </w:rPr>
          <w:tab/>
        </w:r>
        <w:r>
          <w:t>A-MPR and MPR</w:t>
        </w:r>
        <w:r>
          <w:tab/>
        </w:r>
        <w:r>
          <w:fldChar w:fldCharType="begin"/>
        </w:r>
        <w:r>
          <w:instrText xml:space="preserve"> PAGEREF _Toc167717162 \h </w:instrText>
        </w:r>
      </w:ins>
      <w:r>
        <w:fldChar w:fldCharType="separate"/>
      </w:r>
      <w:ins w:id="64" w:author="Petri Vasenkari" w:date="2024-05-27T15:45:00Z">
        <w:r>
          <w:t>12</w:t>
        </w:r>
        <w:r>
          <w:fldChar w:fldCharType="end"/>
        </w:r>
      </w:ins>
    </w:p>
    <w:p w14:paraId="59ACCDD7" w14:textId="7A28437C" w:rsidR="00E30094" w:rsidRDefault="00E30094">
      <w:pPr>
        <w:pStyle w:val="TOC4"/>
        <w:rPr>
          <w:ins w:id="65" w:author="Petri Vasenkari" w:date="2024-05-27T15:45:00Z"/>
          <w:rFonts w:asciiTheme="minorHAnsi" w:eastAsiaTheme="minorEastAsia" w:hAnsiTheme="minorHAnsi" w:cstheme="minorBidi"/>
          <w:kern w:val="2"/>
          <w:sz w:val="24"/>
          <w:szCs w:val="24"/>
          <w:lang w:eastAsia="en-GB"/>
          <w14:ligatures w14:val="standardContextual"/>
        </w:rPr>
      </w:pPr>
      <w:ins w:id="66" w:author="Petri Vasenkari" w:date="2024-05-27T15:45:00Z">
        <w:r>
          <w:t>5.1.2.1</w:t>
        </w:r>
        <w:r>
          <w:rPr>
            <w:rFonts w:asciiTheme="minorHAnsi" w:eastAsiaTheme="minorEastAsia" w:hAnsiTheme="minorHAnsi" w:cstheme="minorBidi"/>
            <w:kern w:val="2"/>
            <w:sz w:val="24"/>
            <w:szCs w:val="24"/>
            <w:lang w:eastAsia="en-GB"/>
            <w14:ligatures w14:val="standardContextual"/>
          </w:rPr>
          <w:tab/>
        </w:r>
        <w:r w:rsidRPr="008A4BC2">
          <w:rPr>
            <w:rFonts w:cs="Arial"/>
          </w:rPr>
          <w:t xml:space="preserve">A-MPR </w:t>
        </w:r>
        <w:r>
          <w:t>simulation assumptions</w:t>
        </w:r>
        <w:r>
          <w:tab/>
        </w:r>
        <w:r>
          <w:fldChar w:fldCharType="begin"/>
        </w:r>
        <w:r>
          <w:instrText xml:space="preserve"> PAGEREF _Toc167717163 \h </w:instrText>
        </w:r>
      </w:ins>
      <w:r>
        <w:fldChar w:fldCharType="separate"/>
      </w:r>
      <w:ins w:id="67" w:author="Petri Vasenkari" w:date="2024-05-27T15:45:00Z">
        <w:r>
          <w:t>12</w:t>
        </w:r>
        <w:r>
          <w:fldChar w:fldCharType="end"/>
        </w:r>
      </w:ins>
    </w:p>
    <w:p w14:paraId="5561882C" w14:textId="2D2A85CC" w:rsidR="00E30094" w:rsidRDefault="00E30094">
      <w:pPr>
        <w:pStyle w:val="TOC4"/>
        <w:rPr>
          <w:ins w:id="68" w:author="Petri Vasenkari" w:date="2024-05-27T15:45:00Z"/>
          <w:rFonts w:asciiTheme="minorHAnsi" w:eastAsiaTheme="minorEastAsia" w:hAnsiTheme="minorHAnsi" w:cstheme="minorBidi"/>
          <w:kern w:val="2"/>
          <w:sz w:val="24"/>
          <w:szCs w:val="24"/>
          <w:lang w:eastAsia="en-GB"/>
          <w14:ligatures w14:val="standardContextual"/>
        </w:rPr>
      </w:pPr>
      <w:ins w:id="69" w:author="Petri Vasenkari" w:date="2024-05-27T15:45:00Z">
        <w:r>
          <w:t>5.1.2.2</w:t>
        </w:r>
        <w:r>
          <w:rPr>
            <w:rFonts w:asciiTheme="minorHAnsi" w:eastAsiaTheme="minorEastAsia" w:hAnsiTheme="minorHAnsi" w:cstheme="minorBidi"/>
            <w:kern w:val="2"/>
            <w:sz w:val="24"/>
            <w:szCs w:val="24"/>
            <w:lang w:eastAsia="en-GB"/>
            <w14:ligatures w14:val="standardContextual"/>
          </w:rPr>
          <w:tab/>
        </w:r>
        <w:r w:rsidRPr="008A4BC2">
          <w:rPr>
            <w:rFonts w:cs="Arial"/>
          </w:rPr>
          <w:t>A-MPR s</w:t>
        </w:r>
        <w:r>
          <w:t>imulation results</w:t>
        </w:r>
        <w:r>
          <w:tab/>
        </w:r>
        <w:r>
          <w:fldChar w:fldCharType="begin"/>
        </w:r>
        <w:r>
          <w:instrText xml:space="preserve"> PAGEREF _Toc167717164 \h </w:instrText>
        </w:r>
      </w:ins>
      <w:r>
        <w:fldChar w:fldCharType="separate"/>
      </w:r>
      <w:ins w:id="70" w:author="Petri Vasenkari" w:date="2024-05-27T15:45:00Z">
        <w:r>
          <w:t>13</w:t>
        </w:r>
        <w:r>
          <w:fldChar w:fldCharType="end"/>
        </w:r>
      </w:ins>
    </w:p>
    <w:p w14:paraId="19B1DC60" w14:textId="091D1F0C" w:rsidR="00E30094" w:rsidRDefault="00E30094">
      <w:pPr>
        <w:pStyle w:val="TOC4"/>
        <w:rPr>
          <w:ins w:id="71" w:author="Petri Vasenkari" w:date="2024-05-27T15:45:00Z"/>
          <w:rFonts w:asciiTheme="minorHAnsi" w:eastAsiaTheme="minorEastAsia" w:hAnsiTheme="minorHAnsi" w:cstheme="minorBidi"/>
          <w:kern w:val="2"/>
          <w:sz w:val="24"/>
          <w:szCs w:val="24"/>
          <w:lang w:eastAsia="en-GB"/>
          <w14:ligatures w14:val="standardContextual"/>
        </w:rPr>
      </w:pPr>
      <w:ins w:id="72" w:author="Petri Vasenkari" w:date="2024-05-27T15:45:00Z">
        <w:r>
          <w:t>5.1.2.3</w:t>
        </w:r>
        <w:r>
          <w:rPr>
            <w:rFonts w:asciiTheme="minorHAnsi" w:eastAsiaTheme="minorEastAsia" w:hAnsiTheme="minorHAnsi" w:cstheme="minorBidi"/>
            <w:kern w:val="2"/>
            <w:sz w:val="24"/>
            <w:szCs w:val="24"/>
            <w:lang w:eastAsia="en-GB"/>
            <w14:ligatures w14:val="standardContextual"/>
          </w:rPr>
          <w:tab/>
        </w:r>
        <w:r>
          <w:t>A-MPR</w:t>
        </w:r>
        <w:r>
          <w:tab/>
        </w:r>
        <w:r>
          <w:fldChar w:fldCharType="begin"/>
        </w:r>
        <w:r>
          <w:instrText xml:space="preserve"> PAGEREF _Toc167717165 \h </w:instrText>
        </w:r>
      </w:ins>
      <w:r>
        <w:fldChar w:fldCharType="separate"/>
      </w:r>
      <w:ins w:id="73" w:author="Petri Vasenkari" w:date="2024-05-27T15:45:00Z">
        <w:r>
          <w:t>16</w:t>
        </w:r>
        <w:r>
          <w:fldChar w:fldCharType="end"/>
        </w:r>
      </w:ins>
    </w:p>
    <w:p w14:paraId="576000ED" w14:textId="208D6D98" w:rsidR="00E30094" w:rsidRDefault="00E30094">
      <w:pPr>
        <w:pStyle w:val="TOC4"/>
        <w:rPr>
          <w:ins w:id="74" w:author="Petri Vasenkari" w:date="2024-05-27T15:45:00Z"/>
          <w:rFonts w:asciiTheme="minorHAnsi" w:eastAsiaTheme="minorEastAsia" w:hAnsiTheme="minorHAnsi" w:cstheme="minorBidi"/>
          <w:kern w:val="2"/>
          <w:sz w:val="24"/>
          <w:szCs w:val="24"/>
          <w:lang w:eastAsia="en-GB"/>
          <w14:ligatures w14:val="standardContextual"/>
        </w:rPr>
      </w:pPr>
      <w:ins w:id="75" w:author="Petri Vasenkari" w:date="2024-05-27T15:45:00Z">
        <w:r>
          <w:t>5.1.2.4</w:t>
        </w:r>
        <w:r>
          <w:rPr>
            <w:rFonts w:asciiTheme="minorHAnsi" w:eastAsiaTheme="minorEastAsia" w:hAnsiTheme="minorHAnsi" w:cstheme="minorBidi"/>
            <w:kern w:val="2"/>
            <w:sz w:val="24"/>
            <w:szCs w:val="24"/>
            <w:lang w:eastAsia="en-GB"/>
            <w14:ligatures w14:val="standardContextual"/>
          </w:rPr>
          <w:tab/>
        </w:r>
        <w:r>
          <w:t>Edge allocations for PC2 and PC1.5</w:t>
        </w:r>
        <w:r>
          <w:tab/>
        </w:r>
        <w:r>
          <w:fldChar w:fldCharType="begin"/>
        </w:r>
        <w:r>
          <w:instrText xml:space="preserve"> PAGEREF _Toc167717166 \h </w:instrText>
        </w:r>
      </w:ins>
      <w:r>
        <w:fldChar w:fldCharType="separate"/>
      </w:r>
      <w:ins w:id="76" w:author="Petri Vasenkari" w:date="2024-05-27T15:45:00Z">
        <w:r>
          <w:t>17</w:t>
        </w:r>
        <w:r>
          <w:fldChar w:fldCharType="end"/>
        </w:r>
      </w:ins>
    </w:p>
    <w:p w14:paraId="19106AD4" w14:textId="0912141A" w:rsidR="00E30094" w:rsidRDefault="00E30094">
      <w:pPr>
        <w:pStyle w:val="TOC4"/>
        <w:rPr>
          <w:ins w:id="77" w:author="Petri Vasenkari" w:date="2024-05-27T15:45:00Z"/>
          <w:rFonts w:asciiTheme="minorHAnsi" w:eastAsiaTheme="minorEastAsia" w:hAnsiTheme="minorHAnsi" w:cstheme="minorBidi"/>
          <w:kern w:val="2"/>
          <w:sz w:val="24"/>
          <w:szCs w:val="24"/>
          <w:lang w:eastAsia="en-GB"/>
          <w14:ligatures w14:val="standardContextual"/>
        </w:rPr>
      </w:pPr>
      <w:ins w:id="78" w:author="Petri Vasenkari" w:date="2024-05-27T15:45:00Z">
        <w:r w:rsidRPr="008A4BC2">
          <w:rPr>
            <w:rFonts w:cs="Arial"/>
          </w:rPr>
          <w:t>5.1.2.5</w:t>
        </w:r>
        <w:r>
          <w:rPr>
            <w:rFonts w:asciiTheme="minorHAnsi" w:eastAsiaTheme="minorEastAsia" w:hAnsiTheme="minorHAnsi" w:cstheme="minorBidi"/>
            <w:kern w:val="2"/>
            <w:sz w:val="24"/>
            <w:szCs w:val="24"/>
            <w:lang w:eastAsia="en-GB"/>
            <w14:ligatures w14:val="standardContextual"/>
          </w:rPr>
          <w:tab/>
        </w:r>
        <w:r w:rsidRPr="008A4BC2">
          <w:rPr>
            <w:rFonts w:cs="Arial"/>
          </w:rPr>
          <w:t>MPR simulation results</w:t>
        </w:r>
        <w:r>
          <w:tab/>
        </w:r>
        <w:r>
          <w:fldChar w:fldCharType="begin"/>
        </w:r>
        <w:r>
          <w:instrText xml:space="preserve"> PAGEREF _Toc167717167 \h </w:instrText>
        </w:r>
      </w:ins>
      <w:r>
        <w:fldChar w:fldCharType="separate"/>
      </w:r>
      <w:ins w:id="79" w:author="Petri Vasenkari" w:date="2024-05-27T15:45:00Z">
        <w:r>
          <w:t>19</w:t>
        </w:r>
        <w:r>
          <w:fldChar w:fldCharType="end"/>
        </w:r>
      </w:ins>
    </w:p>
    <w:p w14:paraId="25DEFB9E" w14:textId="3225D8E9" w:rsidR="00E30094" w:rsidRDefault="00E30094">
      <w:pPr>
        <w:pStyle w:val="TOC4"/>
        <w:rPr>
          <w:ins w:id="80" w:author="Petri Vasenkari" w:date="2024-05-27T15:45:00Z"/>
          <w:rFonts w:asciiTheme="minorHAnsi" w:eastAsiaTheme="minorEastAsia" w:hAnsiTheme="minorHAnsi" w:cstheme="minorBidi"/>
          <w:kern w:val="2"/>
          <w:sz w:val="24"/>
          <w:szCs w:val="24"/>
          <w:lang w:eastAsia="en-GB"/>
          <w14:ligatures w14:val="standardContextual"/>
        </w:rPr>
      </w:pPr>
      <w:ins w:id="81" w:author="Petri Vasenkari" w:date="2024-05-27T15:45:00Z">
        <w:r w:rsidRPr="008A4BC2">
          <w:rPr>
            <w:rFonts w:cs="Arial"/>
          </w:rPr>
          <w:t>5.1.2.6</w:t>
        </w:r>
        <w:r>
          <w:rPr>
            <w:rFonts w:asciiTheme="minorHAnsi" w:eastAsiaTheme="minorEastAsia" w:hAnsiTheme="minorHAnsi" w:cstheme="minorBidi"/>
            <w:kern w:val="2"/>
            <w:sz w:val="24"/>
            <w:szCs w:val="24"/>
            <w:lang w:eastAsia="en-GB"/>
            <w14:ligatures w14:val="standardContextual"/>
          </w:rPr>
          <w:tab/>
        </w:r>
        <w:r w:rsidRPr="008A4BC2">
          <w:rPr>
            <w:rFonts w:cs="Arial"/>
          </w:rPr>
          <w:t>MPR</w:t>
        </w:r>
        <w:r>
          <w:tab/>
        </w:r>
        <w:r>
          <w:fldChar w:fldCharType="begin"/>
        </w:r>
        <w:r>
          <w:instrText xml:space="preserve"> PAGEREF _Toc167717168 \h </w:instrText>
        </w:r>
      </w:ins>
      <w:r>
        <w:fldChar w:fldCharType="separate"/>
      </w:r>
      <w:ins w:id="82" w:author="Petri Vasenkari" w:date="2024-05-27T15:45:00Z">
        <w:r>
          <w:t>21</w:t>
        </w:r>
        <w:r>
          <w:fldChar w:fldCharType="end"/>
        </w:r>
      </w:ins>
    </w:p>
    <w:p w14:paraId="7667A381" w14:textId="1097B701" w:rsidR="00E30094" w:rsidRDefault="00E30094">
      <w:pPr>
        <w:pStyle w:val="TOC2"/>
        <w:rPr>
          <w:ins w:id="83" w:author="Petri Vasenkari" w:date="2024-05-27T15:45:00Z"/>
          <w:rFonts w:asciiTheme="minorHAnsi" w:eastAsiaTheme="minorEastAsia" w:hAnsiTheme="minorHAnsi" w:cstheme="minorBidi"/>
          <w:kern w:val="2"/>
          <w:sz w:val="24"/>
          <w:szCs w:val="24"/>
          <w:lang w:eastAsia="en-GB"/>
          <w14:ligatures w14:val="standardContextual"/>
        </w:rPr>
      </w:pPr>
      <w:ins w:id="84" w:author="Petri Vasenkari" w:date="2024-05-27T15:45:00Z">
        <w:r>
          <w:t>5.2</w:t>
        </w:r>
        <w:r>
          <w:rPr>
            <w:rFonts w:asciiTheme="minorHAnsi" w:eastAsiaTheme="minorEastAsia" w:hAnsiTheme="minorHAnsi" w:cstheme="minorBidi"/>
            <w:kern w:val="2"/>
            <w:sz w:val="24"/>
            <w:szCs w:val="24"/>
            <w:lang w:eastAsia="en-GB"/>
            <w14:ligatures w14:val="standardContextual"/>
          </w:rPr>
          <w:tab/>
        </w:r>
        <w:r>
          <w:t>Bands n100 and n101</w:t>
        </w:r>
        <w:r>
          <w:tab/>
        </w:r>
        <w:r>
          <w:fldChar w:fldCharType="begin"/>
        </w:r>
        <w:r>
          <w:instrText xml:space="preserve"> PAGEREF _Toc167717169 \h </w:instrText>
        </w:r>
      </w:ins>
      <w:r>
        <w:fldChar w:fldCharType="separate"/>
      </w:r>
      <w:ins w:id="85" w:author="Petri Vasenkari" w:date="2024-05-27T15:45:00Z">
        <w:r>
          <w:t>22</w:t>
        </w:r>
        <w:r>
          <w:fldChar w:fldCharType="end"/>
        </w:r>
      </w:ins>
    </w:p>
    <w:p w14:paraId="00F8742B" w14:textId="0C3AEA6E" w:rsidR="00E30094" w:rsidRDefault="00E30094">
      <w:pPr>
        <w:pStyle w:val="TOC3"/>
        <w:rPr>
          <w:ins w:id="86" w:author="Petri Vasenkari" w:date="2024-05-27T15:45:00Z"/>
          <w:rFonts w:asciiTheme="minorHAnsi" w:eastAsiaTheme="minorEastAsia" w:hAnsiTheme="minorHAnsi" w:cstheme="minorBidi"/>
          <w:kern w:val="2"/>
          <w:sz w:val="24"/>
          <w:szCs w:val="24"/>
          <w:lang w:eastAsia="en-GB"/>
          <w14:ligatures w14:val="standardContextual"/>
        </w:rPr>
      </w:pPr>
      <w:ins w:id="87" w:author="Petri Vasenkari" w:date="2024-05-27T15:45:00Z">
        <w:r>
          <w:t>5.2.1</w:t>
        </w:r>
        <w:r>
          <w:rPr>
            <w:rFonts w:asciiTheme="minorHAnsi" w:eastAsiaTheme="minorEastAsia" w:hAnsiTheme="minorHAnsi" w:cstheme="minorBidi"/>
            <w:kern w:val="2"/>
            <w:sz w:val="24"/>
            <w:szCs w:val="24"/>
            <w:lang w:eastAsia="en-GB"/>
            <w14:ligatures w14:val="standardContextual"/>
          </w:rPr>
          <w:tab/>
        </w:r>
        <w:r>
          <w:t>REFSENS exception</w:t>
        </w:r>
        <w:r>
          <w:tab/>
        </w:r>
        <w:r>
          <w:fldChar w:fldCharType="begin"/>
        </w:r>
        <w:r>
          <w:instrText xml:space="preserve"> PAGEREF _Toc167717170 \h </w:instrText>
        </w:r>
      </w:ins>
      <w:r>
        <w:fldChar w:fldCharType="separate"/>
      </w:r>
      <w:ins w:id="88" w:author="Petri Vasenkari" w:date="2024-05-27T15:45:00Z">
        <w:r>
          <w:t>22</w:t>
        </w:r>
        <w:r>
          <w:fldChar w:fldCharType="end"/>
        </w:r>
      </w:ins>
    </w:p>
    <w:p w14:paraId="568D431A" w14:textId="63B57D72" w:rsidR="00E30094" w:rsidRDefault="00E30094">
      <w:pPr>
        <w:pStyle w:val="TOC3"/>
        <w:rPr>
          <w:ins w:id="89" w:author="Petri Vasenkari" w:date="2024-05-27T15:45:00Z"/>
          <w:rFonts w:asciiTheme="minorHAnsi" w:eastAsiaTheme="minorEastAsia" w:hAnsiTheme="minorHAnsi" w:cstheme="minorBidi"/>
          <w:kern w:val="2"/>
          <w:sz w:val="24"/>
          <w:szCs w:val="24"/>
          <w:lang w:eastAsia="en-GB"/>
          <w14:ligatures w14:val="standardContextual"/>
        </w:rPr>
      </w:pPr>
      <w:ins w:id="90" w:author="Petri Vasenkari" w:date="2024-05-27T15:45:00Z">
        <w:r>
          <w:t>5.2.2</w:t>
        </w:r>
        <w:r>
          <w:rPr>
            <w:rFonts w:asciiTheme="minorHAnsi" w:eastAsiaTheme="minorEastAsia" w:hAnsiTheme="minorHAnsi" w:cstheme="minorBidi"/>
            <w:kern w:val="2"/>
            <w:sz w:val="24"/>
            <w:szCs w:val="24"/>
            <w:lang w:eastAsia="en-GB"/>
            <w14:ligatures w14:val="standardContextual"/>
          </w:rPr>
          <w:tab/>
        </w:r>
        <w:r>
          <w:t>A-MPR and MPR</w:t>
        </w:r>
        <w:r>
          <w:tab/>
        </w:r>
        <w:r>
          <w:fldChar w:fldCharType="begin"/>
        </w:r>
        <w:r>
          <w:instrText xml:space="preserve"> PAGEREF _Toc167717171 \h </w:instrText>
        </w:r>
      </w:ins>
      <w:r>
        <w:fldChar w:fldCharType="separate"/>
      </w:r>
      <w:ins w:id="91" w:author="Petri Vasenkari" w:date="2024-05-27T15:45:00Z">
        <w:r>
          <w:t>22</w:t>
        </w:r>
        <w:r>
          <w:fldChar w:fldCharType="end"/>
        </w:r>
      </w:ins>
    </w:p>
    <w:p w14:paraId="0454201B" w14:textId="5ABBBFE3" w:rsidR="00E30094" w:rsidRDefault="00E30094">
      <w:pPr>
        <w:pStyle w:val="TOC3"/>
        <w:rPr>
          <w:ins w:id="92" w:author="Petri Vasenkari" w:date="2024-05-27T15:45:00Z"/>
          <w:rFonts w:asciiTheme="minorHAnsi" w:eastAsiaTheme="minorEastAsia" w:hAnsiTheme="minorHAnsi" w:cstheme="minorBidi"/>
          <w:kern w:val="2"/>
          <w:sz w:val="24"/>
          <w:szCs w:val="24"/>
          <w:lang w:eastAsia="en-GB"/>
          <w14:ligatures w14:val="standardContextual"/>
        </w:rPr>
      </w:pPr>
      <w:ins w:id="93" w:author="Petri Vasenkari" w:date="2024-05-27T15:45:00Z">
        <w:r>
          <w:t>5.2.3</w:t>
        </w:r>
        <w:r>
          <w:rPr>
            <w:rFonts w:asciiTheme="minorHAnsi" w:eastAsiaTheme="minorEastAsia" w:hAnsiTheme="minorHAnsi" w:cstheme="minorBidi"/>
            <w:kern w:val="2"/>
            <w:sz w:val="24"/>
            <w:szCs w:val="24"/>
            <w:lang w:eastAsia="en-GB"/>
            <w14:ligatures w14:val="standardContextual"/>
          </w:rPr>
          <w:tab/>
        </w:r>
        <w:r>
          <w:t xml:space="preserve"> ECC requirements</w:t>
        </w:r>
        <w:r>
          <w:tab/>
        </w:r>
        <w:r>
          <w:fldChar w:fldCharType="begin"/>
        </w:r>
        <w:r>
          <w:instrText xml:space="preserve"> PAGEREF _Toc167717172 \h </w:instrText>
        </w:r>
      </w:ins>
      <w:r>
        <w:fldChar w:fldCharType="separate"/>
      </w:r>
      <w:ins w:id="94" w:author="Petri Vasenkari" w:date="2024-05-27T15:45:00Z">
        <w:r>
          <w:t>22</w:t>
        </w:r>
        <w:r>
          <w:fldChar w:fldCharType="end"/>
        </w:r>
      </w:ins>
    </w:p>
    <w:p w14:paraId="2A605AB7" w14:textId="0D26BCF8" w:rsidR="00E30094" w:rsidRDefault="00E30094">
      <w:pPr>
        <w:pStyle w:val="TOC4"/>
        <w:rPr>
          <w:ins w:id="95" w:author="Petri Vasenkari" w:date="2024-05-27T15:45:00Z"/>
          <w:rFonts w:asciiTheme="minorHAnsi" w:eastAsiaTheme="minorEastAsia" w:hAnsiTheme="minorHAnsi" w:cstheme="minorBidi"/>
          <w:kern w:val="2"/>
          <w:sz w:val="24"/>
          <w:szCs w:val="24"/>
          <w:lang w:eastAsia="en-GB"/>
          <w14:ligatures w14:val="standardContextual"/>
        </w:rPr>
      </w:pPr>
      <w:ins w:id="96" w:author="Petri Vasenkari" w:date="2024-05-27T15:45:00Z">
        <w:r>
          <w:t>5.2.3.1</w:t>
        </w:r>
        <w:r>
          <w:rPr>
            <w:rFonts w:asciiTheme="minorHAnsi" w:eastAsiaTheme="minorEastAsia" w:hAnsiTheme="minorHAnsi" w:cstheme="minorBidi"/>
            <w:kern w:val="2"/>
            <w:sz w:val="24"/>
            <w:szCs w:val="24"/>
            <w:lang w:eastAsia="en-GB"/>
            <w14:ligatures w14:val="standardContextual"/>
          </w:rPr>
          <w:tab/>
        </w:r>
        <w:r>
          <w:t>n100 compliance</w:t>
        </w:r>
        <w:r>
          <w:tab/>
        </w:r>
        <w:r>
          <w:fldChar w:fldCharType="begin"/>
        </w:r>
        <w:r>
          <w:instrText xml:space="preserve"> PAGEREF _Toc167717173 \h </w:instrText>
        </w:r>
      </w:ins>
      <w:r>
        <w:fldChar w:fldCharType="separate"/>
      </w:r>
      <w:ins w:id="97" w:author="Petri Vasenkari" w:date="2024-05-27T15:45:00Z">
        <w:r>
          <w:t>23</w:t>
        </w:r>
        <w:r>
          <w:fldChar w:fldCharType="end"/>
        </w:r>
      </w:ins>
    </w:p>
    <w:p w14:paraId="4D84ED14" w14:textId="67C2178F" w:rsidR="00E30094" w:rsidRDefault="00E30094">
      <w:pPr>
        <w:pStyle w:val="TOC4"/>
        <w:rPr>
          <w:ins w:id="98" w:author="Petri Vasenkari" w:date="2024-05-27T15:45:00Z"/>
          <w:rFonts w:asciiTheme="minorHAnsi" w:eastAsiaTheme="minorEastAsia" w:hAnsiTheme="minorHAnsi" w:cstheme="minorBidi"/>
          <w:kern w:val="2"/>
          <w:sz w:val="24"/>
          <w:szCs w:val="24"/>
          <w:lang w:eastAsia="en-GB"/>
          <w14:ligatures w14:val="standardContextual"/>
        </w:rPr>
      </w:pPr>
      <w:ins w:id="99" w:author="Petri Vasenkari" w:date="2024-05-27T15:45:00Z">
        <w:r>
          <w:t>5.2.3.2</w:t>
        </w:r>
        <w:r>
          <w:rPr>
            <w:rFonts w:asciiTheme="minorHAnsi" w:eastAsiaTheme="minorEastAsia" w:hAnsiTheme="minorHAnsi" w:cstheme="minorBidi"/>
            <w:kern w:val="2"/>
            <w:sz w:val="24"/>
            <w:szCs w:val="24"/>
            <w:lang w:eastAsia="en-GB"/>
            <w14:ligatures w14:val="standardContextual"/>
          </w:rPr>
          <w:tab/>
        </w:r>
        <w:r>
          <w:t>n101 compliance</w:t>
        </w:r>
        <w:r>
          <w:tab/>
        </w:r>
        <w:r>
          <w:fldChar w:fldCharType="begin"/>
        </w:r>
        <w:r>
          <w:instrText xml:space="preserve"> PAGEREF _Toc167717174 \h </w:instrText>
        </w:r>
      </w:ins>
      <w:r>
        <w:fldChar w:fldCharType="separate"/>
      </w:r>
      <w:ins w:id="100" w:author="Petri Vasenkari" w:date="2024-05-27T15:45:00Z">
        <w:r>
          <w:t>23</w:t>
        </w:r>
        <w:r>
          <w:fldChar w:fldCharType="end"/>
        </w:r>
      </w:ins>
    </w:p>
    <w:p w14:paraId="7F8806DB" w14:textId="17EC2BAB" w:rsidR="00E30094" w:rsidRDefault="00E30094">
      <w:pPr>
        <w:pStyle w:val="TOC3"/>
        <w:rPr>
          <w:ins w:id="101" w:author="Petri Vasenkari" w:date="2024-05-27T15:45:00Z"/>
          <w:rFonts w:asciiTheme="minorHAnsi" w:eastAsiaTheme="minorEastAsia" w:hAnsiTheme="minorHAnsi" w:cstheme="minorBidi"/>
          <w:kern w:val="2"/>
          <w:sz w:val="24"/>
          <w:szCs w:val="24"/>
          <w:lang w:eastAsia="en-GB"/>
          <w14:ligatures w14:val="standardContextual"/>
        </w:rPr>
      </w:pPr>
      <w:ins w:id="102" w:author="Petri Vasenkari" w:date="2024-05-27T15:45:00Z">
        <w:r>
          <w:t>5.2.4</w:t>
        </w:r>
        <w:r>
          <w:rPr>
            <w:rFonts w:asciiTheme="minorHAnsi" w:eastAsiaTheme="minorEastAsia" w:hAnsiTheme="minorHAnsi" w:cstheme="minorBidi"/>
            <w:kern w:val="2"/>
            <w:sz w:val="24"/>
            <w:szCs w:val="24"/>
            <w:lang w:eastAsia="en-GB"/>
            <w14:ligatures w14:val="standardContextual"/>
          </w:rPr>
          <w:tab/>
        </w:r>
        <w:r>
          <w:t xml:space="preserve"> ECC Report 318</w:t>
        </w:r>
        <w:r>
          <w:tab/>
        </w:r>
        <w:r>
          <w:fldChar w:fldCharType="begin"/>
        </w:r>
        <w:r>
          <w:instrText xml:space="preserve"> PAGEREF _Toc167717175 \h </w:instrText>
        </w:r>
      </w:ins>
      <w:r>
        <w:fldChar w:fldCharType="separate"/>
      </w:r>
      <w:ins w:id="103" w:author="Petri Vasenkari" w:date="2024-05-27T15:45:00Z">
        <w:r>
          <w:t>23</w:t>
        </w:r>
        <w:r>
          <w:fldChar w:fldCharType="end"/>
        </w:r>
      </w:ins>
    </w:p>
    <w:p w14:paraId="207C03A9" w14:textId="7F2BA5CC" w:rsidR="00E30094" w:rsidRDefault="00E30094">
      <w:pPr>
        <w:pStyle w:val="TOC2"/>
        <w:rPr>
          <w:ins w:id="104" w:author="Petri Vasenkari" w:date="2024-05-27T15:45:00Z"/>
          <w:rFonts w:asciiTheme="minorHAnsi" w:eastAsiaTheme="minorEastAsia" w:hAnsiTheme="minorHAnsi" w:cstheme="minorBidi"/>
          <w:kern w:val="2"/>
          <w:sz w:val="24"/>
          <w:szCs w:val="24"/>
          <w:lang w:eastAsia="en-GB"/>
          <w14:ligatures w14:val="standardContextual"/>
        </w:rPr>
      </w:pPr>
      <w:ins w:id="105" w:author="Petri Vasenkari" w:date="2024-05-27T15:45:00Z">
        <w:r>
          <w:t>5.3</w:t>
        </w:r>
        <w:r>
          <w:rPr>
            <w:rFonts w:asciiTheme="minorHAnsi" w:eastAsiaTheme="minorEastAsia" w:hAnsiTheme="minorHAnsi" w:cstheme="minorBidi"/>
            <w:kern w:val="2"/>
            <w:sz w:val="24"/>
            <w:szCs w:val="24"/>
            <w:lang w:eastAsia="en-GB"/>
            <w14:ligatures w14:val="standardContextual"/>
          </w:rPr>
          <w:tab/>
        </w:r>
        <w:r>
          <w:t>Band 12</w:t>
        </w:r>
        <w:r>
          <w:tab/>
        </w:r>
        <w:r>
          <w:fldChar w:fldCharType="begin"/>
        </w:r>
        <w:r>
          <w:instrText xml:space="preserve"> PAGEREF _Toc167717176 \h </w:instrText>
        </w:r>
      </w:ins>
      <w:r>
        <w:fldChar w:fldCharType="separate"/>
      </w:r>
      <w:ins w:id="106" w:author="Petri Vasenkari" w:date="2024-05-27T15:45:00Z">
        <w:r>
          <w:t>24</w:t>
        </w:r>
        <w:r>
          <w:fldChar w:fldCharType="end"/>
        </w:r>
      </w:ins>
    </w:p>
    <w:p w14:paraId="50A526DC" w14:textId="0A708A48" w:rsidR="00E30094" w:rsidRDefault="00E30094">
      <w:pPr>
        <w:pStyle w:val="TOC3"/>
        <w:rPr>
          <w:ins w:id="107" w:author="Petri Vasenkari" w:date="2024-05-27T15:45:00Z"/>
          <w:rFonts w:asciiTheme="minorHAnsi" w:eastAsiaTheme="minorEastAsia" w:hAnsiTheme="minorHAnsi" w:cstheme="minorBidi"/>
          <w:kern w:val="2"/>
          <w:sz w:val="24"/>
          <w:szCs w:val="24"/>
          <w:lang w:eastAsia="en-GB"/>
          <w14:ligatures w14:val="standardContextual"/>
        </w:rPr>
      </w:pPr>
      <w:ins w:id="108" w:author="Petri Vasenkari" w:date="2024-05-27T15:45:00Z">
        <w:r>
          <w:t>5.3.1</w:t>
        </w:r>
        <w:r>
          <w:rPr>
            <w:rFonts w:asciiTheme="minorHAnsi" w:eastAsiaTheme="minorEastAsia" w:hAnsiTheme="minorHAnsi" w:cstheme="minorBidi"/>
            <w:kern w:val="2"/>
            <w:sz w:val="24"/>
            <w:szCs w:val="24"/>
            <w:lang w:eastAsia="en-GB"/>
            <w14:ligatures w14:val="standardContextual"/>
          </w:rPr>
          <w:tab/>
        </w:r>
        <w:r>
          <w:t>REFSENS exception</w:t>
        </w:r>
        <w:r>
          <w:tab/>
        </w:r>
        <w:r>
          <w:fldChar w:fldCharType="begin"/>
        </w:r>
        <w:r>
          <w:instrText xml:space="preserve"> PAGEREF _Toc167717177 \h </w:instrText>
        </w:r>
      </w:ins>
      <w:r>
        <w:fldChar w:fldCharType="separate"/>
      </w:r>
      <w:ins w:id="109" w:author="Petri Vasenkari" w:date="2024-05-27T15:45:00Z">
        <w:r>
          <w:t>24</w:t>
        </w:r>
        <w:r>
          <w:fldChar w:fldCharType="end"/>
        </w:r>
      </w:ins>
    </w:p>
    <w:p w14:paraId="6AD0B62A" w14:textId="390C9B59" w:rsidR="00E30094" w:rsidRDefault="00E30094">
      <w:pPr>
        <w:pStyle w:val="TOC3"/>
        <w:rPr>
          <w:ins w:id="110" w:author="Petri Vasenkari" w:date="2024-05-27T15:45:00Z"/>
          <w:rFonts w:asciiTheme="minorHAnsi" w:eastAsiaTheme="minorEastAsia" w:hAnsiTheme="minorHAnsi" w:cstheme="minorBidi"/>
          <w:kern w:val="2"/>
          <w:sz w:val="24"/>
          <w:szCs w:val="24"/>
          <w:lang w:eastAsia="en-GB"/>
          <w14:ligatures w14:val="standardContextual"/>
        </w:rPr>
      </w:pPr>
      <w:ins w:id="111" w:author="Petri Vasenkari" w:date="2024-05-27T15:45:00Z">
        <w:r>
          <w:t>5.3.2</w:t>
        </w:r>
        <w:r>
          <w:rPr>
            <w:rFonts w:asciiTheme="minorHAnsi" w:eastAsiaTheme="minorEastAsia" w:hAnsiTheme="minorHAnsi" w:cstheme="minorBidi"/>
            <w:kern w:val="2"/>
            <w:sz w:val="24"/>
            <w:szCs w:val="24"/>
            <w:lang w:eastAsia="en-GB"/>
            <w14:ligatures w14:val="standardContextual"/>
          </w:rPr>
          <w:tab/>
        </w:r>
        <w:r>
          <w:t>A-MPR and MPR</w:t>
        </w:r>
        <w:r>
          <w:tab/>
        </w:r>
        <w:r>
          <w:fldChar w:fldCharType="begin"/>
        </w:r>
        <w:r>
          <w:instrText xml:space="preserve"> PAGEREF _Toc167717178 \h </w:instrText>
        </w:r>
      </w:ins>
      <w:r>
        <w:fldChar w:fldCharType="separate"/>
      </w:r>
      <w:ins w:id="112" w:author="Petri Vasenkari" w:date="2024-05-27T15:45:00Z">
        <w:r>
          <w:t>24</w:t>
        </w:r>
        <w:r>
          <w:fldChar w:fldCharType="end"/>
        </w:r>
      </w:ins>
    </w:p>
    <w:p w14:paraId="63E946D7" w14:textId="4A0B24C7" w:rsidR="00E30094" w:rsidRDefault="00E30094">
      <w:pPr>
        <w:pStyle w:val="TOC4"/>
        <w:rPr>
          <w:ins w:id="113" w:author="Petri Vasenkari" w:date="2024-05-27T15:45:00Z"/>
          <w:rFonts w:asciiTheme="minorHAnsi" w:eastAsiaTheme="minorEastAsia" w:hAnsiTheme="minorHAnsi" w:cstheme="minorBidi"/>
          <w:kern w:val="2"/>
          <w:sz w:val="24"/>
          <w:szCs w:val="24"/>
          <w:lang w:eastAsia="en-GB"/>
          <w14:ligatures w14:val="standardContextual"/>
        </w:rPr>
      </w:pPr>
      <w:ins w:id="114" w:author="Petri Vasenkari" w:date="2024-05-27T15:45:00Z">
        <w:r w:rsidRPr="008A4BC2">
          <w:rPr>
            <w:rFonts w:cs="Arial"/>
          </w:rPr>
          <w:t>5.3.2.1</w:t>
        </w:r>
        <w:r>
          <w:rPr>
            <w:rFonts w:asciiTheme="minorHAnsi" w:eastAsiaTheme="minorEastAsia" w:hAnsiTheme="minorHAnsi" w:cstheme="minorBidi"/>
            <w:kern w:val="2"/>
            <w:sz w:val="24"/>
            <w:szCs w:val="24"/>
            <w:lang w:eastAsia="en-GB"/>
            <w14:ligatures w14:val="standardContextual"/>
          </w:rPr>
          <w:tab/>
        </w:r>
        <w:r w:rsidRPr="008A4BC2">
          <w:rPr>
            <w:rFonts w:cs="Arial"/>
          </w:rPr>
          <w:t>A-MPR simulation assumptions</w:t>
        </w:r>
        <w:r>
          <w:tab/>
        </w:r>
        <w:r>
          <w:fldChar w:fldCharType="begin"/>
        </w:r>
        <w:r>
          <w:instrText xml:space="preserve"> PAGEREF _Toc167717179 \h </w:instrText>
        </w:r>
      </w:ins>
      <w:r>
        <w:fldChar w:fldCharType="separate"/>
      </w:r>
      <w:ins w:id="115" w:author="Petri Vasenkari" w:date="2024-05-27T15:45:00Z">
        <w:r>
          <w:t>24</w:t>
        </w:r>
        <w:r>
          <w:fldChar w:fldCharType="end"/>
        </w:r>
      </w:ins>
    </w:p>
    <w:p w14:paraId="074FA15E" w14:textId="7BEA784F" w:rsidR="00E30094" w:rsidRDefault="00E30094">
      <w:pPr>
        <w:pStyle w:val="TOC4"/>
        <w:rPr>
          <w:ins w:id="116" w:author="Petri Vasenkari" w:date="2024-05-27T15:45:00Z"/>
          <w:rFonts w:asciiTheme="minorHAnsi" w:eastAsiaTheme="minorEastAsia" w:hAnsiTheme="minorHAnsi" w:cstheme="minorBidi"/>
          <w:kern w:val="2"/>
          <w:sz w:val="24"/>
          <w:szCs w:val="24"/>
          <w:lang w:eastAsia="en-GB"/>
          <w14:ligatures w14:val="standardContextual"/>
        </w:rPr>
      </w:pPr>
      <w:ins w:id="117" w:author="Petri Vasenkari" w:date="2024-05-27T15:45:00Z">
        <w:r w:rsidRPr="008A4BC2">
          <w:rPr>
            <w:rFonts w:cs="Arial"/>
          </w:rPr>
          <w:t>5.3.2.2</w:t>
        </w:r>
        <w:r>
          <w:rPr>
            <w:rFonts w:asciiTheme="minorHAnsi" w:eastAsiaTheme="minorEastAsia" w:hAnsiTheme="minorHAnsi" w:cstheme="minorBidi"/>
            <w:kern w:val="2"/>
            <w:sz w:val="24"/>
            <w:szCs w:val="24"/>
            <w:lang w:eastAsia="en-GB"/>
            <w14:ligatures w14:val="standardContextual"/>
          </w:rPr>
          <w:tab/>
        </w:r>
        <w:r w:rsidRPr="008A4BC2">
          <w:rPr>
            <w:rFonts w:cs="Arial"/>
          </w:rPr>
          <w:t>A-MPR simulation results</w:t>
        </w:r>
        <w:r>
          <w:tab/>
        </w:r>
        <w:r>
          <w:fldChar w:fldCharType="begin"/>
        </w:r>
        <w:r>
          <w:instrText xml:space="preserve"> PAGEREF _Toc167717180 \h </w:instrText>
        </w:r>
      </w:ins>
      <w:r>
        <w:fldChar w:fldCharType="separate"/>
      </w:r>
      <w:ins w:id="118" w:author="Petri Vasenkari" w:date="2024-05-27T15:45:00Z">
        <w:r>
          <w:t>25</w:t>
        </w:r>
        <w:r>
          <w:fldChar w:fldCharType="end"/>
        </w:r>
      </w:ins>
    </w:p>
    <w:p w14:paraId="14EE3EE9" w14:textId="24A27005" w:rsidR="00E30094" w:rsidRDefault="00E30094">
      <w:pPr>
        <w:pStyle w:val="TOC4"/>
        <w:rPr>
          <w:ins w:id="119" w:author="Petri Vasenkari" w:date="2024-05-27T15:45:00Z"/>
          <w:rFonts w:asciiTheme="minorHAnsi" w:eastAsiaTheme="minorEastAsia" w:hAnsiTheme="minorHAnsi" w:cstheme="minorBidi"/>
          <w:kern w:val="2"/>
          <w:sz w:val="24"/>
          <w:szCs w:val="24"/>
          <w:lang w:eastAsia="en-GB"/>
          <w14:ligatures w14:val="standardContextual"/>
        </w:rPr>
      </w:pPr>
      <w:ins w:id="120" w:author="Petri Vasenkari" w:date="2024-05-27T15:45:00Z">
        <w:r w:rsidRPr="008A4BC2">
          <w:rPr>
            <w:rFonts w:cs="Arial"/>
          </w:rPr>
          <w:t>5.3.2.3</w:t>
        </w:r>
        <w:r>
          <w:rPr>
            <w:rFonts w:asciiTheme="minorHAnsi" w:eastAsiaTheme="minorEastAsia" w:hAnsiTheme="minorHAnsi" w:cstheme="minorBidi"/>
            <w:kern w:val="2"/>
            <w:sz w:val="24"/>
            <w:szCs w:val="24"/>
            <w:lang w:eastAsia="en-GB"/>
            <w14:ligatures w14:val="standardContextual"/>
          </w:rPr>
          <w:tab/>
        </w:r>
        <w:r w:rsidRPr="008A4BC2">
          <w:rPr>
            <w:rFonts w:cs="Arial"/>
          </w:rPr>
          <w:t>A-MPR</w:t>
        </w:r>
        <w:r>
          <w:tab/>
        </w:r>
        <w:r>
          <w:fldChar w:fldCharType="begin"/>
        </w:r>
        <w:r>
          <w:instrText xml:space="preserve"> PAGEREF _Toc167717181 \h </w:instrText>
        </w:r>
      </w:ins>
      <w:r>
        <w:fldChar w:fldCharType="separate"/>
      </w:r>
      <w:ins w:id="121" w:author="Petri Vasenkari" w:date="2024-05-27T15:45:00Z">
        <w:r>
          <w:t>27</w:t>
        </w:r>
        <w:r>
          <w:fldChar w:fldCharType="end"/>
        </w:r>
      </w:ins>
    </w:p>
    <w:p w14:paraId="12F0271F" w14:textId="0391E411" w:rsidR="00E30094" w:rsidRDefault="00E30094">
      <w:pPr>
        <w:pStyle w:val="TOC2"/>
        <w:rPr>
          <w:ins w:id="122" w:author="Petri Vasenkari" w:date="2024-05-27T15:45:00Z"/>
          <w:rFonts w:asciiTheme="minorHAnsi" w:eastAsiaTheme="minorEastAsia" w:hAnsiTheme="minorHAnsi" w:cstheme="minorBidi"/>
          <w:kern w:val="2"/>
          <w:sz w:val="24"/>
          <w:szCs w:val="24"/>
          <w:lang w:eastAsia="en-GB"/>
          <w14:ligatures w14:val="standardContextual"/>
        </w:rPr>
      </w:pPr>
      <w:ins w:id="123" w:author="Petri Vasenkari" w:date="2024-05-27T15:45:00Z">
        <w:r>
          <w:t>5.4</w:t>
        </w:r>
        <w:r>
          <w:rPr>
            <w:rFonts w:asciiTheme="minorHAnsi" w:eastAsiaTheme="minorEastAsia" w:hAnsiTheme="minorHAnsi" w:cstheme="minorBidi"/>
            <w:kern w:val="2"/>
            <w:sz w:val="24"/>
            <w:szCs w:val="24"/>
            <w:lang w:eastAsia="en-GB"/>
            <w14:ligatures w14:val="standardContextual"/>
          </w:rPr>
          <w:tab/>
        </w:r>
        <w:r>
          <w:t>Bands n7</w:t>
        </w:r>
        <w:r>
          <w:tab/>
        </w:r>
        <w:r>
          <w:fldChar w:fldCharType="begin"/>
        </w:r>
        <w:r>
          <w:instrText xml:space="preserve"> PAGEREF _Toc167717182 \h </w:instrText>
        </w:r>
      </w:ins>
      <w:r>
        <w:fldChar w:fldCharType="separate"/>
      </w:r>
      <w:ins w:id="124" w:author="Petri Vasenkari" w:date="2024-05-27T15:45:00Z">
        <w:r>
          <w:t>28</w:t>
        </w:r>
        <w:r>
          <w:fldChar w:fldCharType="end"/>
        </w:r>
      </w:ins>
    </w:p>
    <w:p w14:paraId="221985C3" w14:textId="330FAC6E" w:rsidR="00E30094" w:rsidRDefault="00E30094">
      <w:pPr>
        <w:pStyle w:val="TOC3"/>
        <w:rPr>
          <w:ins w:id="125" w:author="Petri Vasenkari" w:date="2024-05-27T15:45:00Z"/>
          <w:rFonts w:asciiTheme="minorHAnsi" w:eastAsiaTheme="minorEastAsia" w:hAnsiTheme="minorHAnsi" w:cstheme="minorBidi"/>
          <w:kern w:val="2"/>
          <w:sz w:val="24"/>
          <w:szCs w:val="24"/>
          <w:lang w:eastAsia="en-GB"/>
          <w14:ligatures w14:val="standardContextual"/>
        </w:rPr>
      </w:pPr>
      <w:ins w:id="126" w:author="Petri Vasenkari" w:date="2024-05-27T15:45:00Z">
        <w:r>
          <w:t>5.4.1</w:t>
        </w:r>
        <w:r>
          <w:rPr>
            <w:rFonts w:asciiTheme="minorHAnsi" w:eastAsiaTheme="minorEastAsia" w:hAnsiTheme="minorHAnsi" w:cstheme="minorBidi"/>
            <w:kern w:val="2"/>
            <w:sz w:val="24"/>
            <w:szCs w:val="24"/>
            <w:lang w:eastAsia="en-GB"/>
            <w14:ligatures w14:val="standardContextual"/>
          </w:rPr>
          <w:tab/>
        </w:r>
        <w:r>
          <w:t>REFSENS exception</w:t>
        </w:r>
        <w:r>
          <w:tab/>
        </w:r>
        <w:r>
          <w:fldChar w:fldCharType="begin"/>
        </w:r>
        <w:r>
          <w:instrText xml:space="preserve"> PAGEREF _Toc167717183 \h </w:instrText>
        </w:r>
      </w:ins>
      <w:r>
        <w:fldChar w:fldCharType="separate"/>
      </w:r>
      <w:ins w:id="127" w:author="Petri Vasenkari" w:date="2024-05-27T15:45:00Z">
        <w:r>
          <w:t>28</w:t>
        </w:r>
        <w:r>
          <w:fldChar w:fldCharType="end"/>
        </w:r>
      </w:ins>
    </w:p>
    <w:p w14:paraId="482D57D7" w14:textId="497F4B09" w:rsidR="00E30094" w:rsidRDefault="00E30094">
      <w:pPr>
        <w:pStyle w:val="TOC3"/>
        <w:rPr>
          <w:ins w:id="128" w:author="Petri Vasenkari" w:date="2024-05-27T15:45:00Z"/>
          <w:rFonts w:asciiTheme="minorHAnsi" w:eastAsiaTheme="minorEastAsia" w:hAnsiTheme="minorHAnsi" w:cstheme="minorBidi"/>
          <w:kern w:val="2"/>
          <w:sz w:val="24"/>
          <w:szCs w:val="24"/>
          <w:lang w:eastAsia="en-GB"/>
          <w14:ligatures w14:val="standardContextual"/>
        </w:rPr>
      </w:pPr>
      <w:ins w:id="129" w:author="Petri Vasenkari" w:date="2024-05-27T15:45:00Z">
        <w:r>
          <w:t>5.4.2</w:t>
        </w:r>
        <w:r>
          <w:rPr>
            <w:rFonts w:asciiTheme="minorHAnsi" w:eastAsiaTheme="minorEastAsia" w:hAnsiTheme="minorHAnsi" w:cstheme="minorBidi"/>
            <w:kern w:val="2"/>
            <w:sz w:val="24"/>
            <w:szCs w:val="24"/>
            <w:lang w:eastAsia="en-GB"/>
            <w14:ligatures w14:val="standardContextual"/>
          </w:rPr>
          <w:tab/>
        </w:r>
        <w:r>
          <w:t>A-MPR and MPR</w:t>
        </w:r>
        <w:r>
          <w:tab/>
        </w:r>
        <w:r>
          <w:fldChar w:fldCharType="begin"/>
        </w:r>
        <w:r>
          <w:instrText xml:space="preserve"> PAGEREF _Toc167717184 \h </w:instrText>
        </w:r>
      </w:ins>
      <w:r>
        <w:fldChar w:fldCharType="separate"/>
      </w:r>
      <w:ins w:id="130" w:author="Petri Vasenkari" w:date="2024-05-27T15:45:00Z">
        <w:r>
          <w:t>28</w:t>
        </w:r>
        <w:r>
          <w:fldChar w:fldCharType="end"/>
        </w:r>
      </w:ins>
    </w:p>
    <w:p w14:paraId="0E8FB052" w14:textId="4767DB57" w:rsidR="00E30094" w:rsidRDefault="00E30094">
      <w:pPr>
        <w:pStyle w:val="TOC4"/>
        <w:rPr>
          <w:ins w:id="131" w:author="Petri Vasenkari" w:date="2024-05-27T15:45:00Z"/>
          <w:rFonts w:asciiTheme="minorHAnsi" w:eastAsiaTheme="minorEastAsia" w:hAnsiTheme="minorHAnsi" w:cstheme="minorBidi"/>
          <w:kern w:val="2"/>
          <w:sz w:val="24"/>
          <w:szCs w:val="24"/>
          <w:lang w:eastAsia="en-GB"/>
          <w14:ligatures w14:val="standardContextual"/>
        </w:rPr>
      </w:pPr>
      <w:ins w:id="132" w:author="Petri Vasenkari" w:date="2024-05-27T15:45:00Z">
        <w:r>
          <w:t xml:space="preserve">5.4.2.1 </w:t>
        </w:r>
        <w:r>
          <w:rPr>
            <w:rFonts w:asciiTheme="minorHAnsi" w:eastAsiaTheme="minorEastAsia" w:hAnsiTheme="minorHAnsi" w:cstheme="minorBidi"/>
            <w:kern w:val="2"/>
            <w:sz w:val="24"/>
            <w:szCs w:val="24"/>
            <w:lang w:eastAsia="en-GB"/>
            <w14:ligatures w14:val="standardContextual"/>
          </w:rPr>
          <w:tab/>
        </w:r>
        <w:r>
          <w:t>Simulation assumption</w:t>
        </w:r>
        <w:r>
          <w:tab/>
        </w:r>
        <w:r>
          <w:fldChar w:fldCharType="begin"/>
        </w:r>
        <w:r>
          <w:instrText xml:space="preserve"> PAGEREF _Toc167717185 \h </w:instrText>
        </w:r>
      </w:ins>
      <w:r>
        <w:fldChar w:fldCharType="separate"/>
      </w:r>
      <w:ins w:id="133" w:author="Petri Vasenkari" w:date="2024-05-27T15:45:00Z">
        <w:r>
          <w:t>28</w:t>
        </w:r>
        <w:r>
          <w:fldChar w:fldCharType="end"/>
        </w:r>
      </w:ins>
    </w:p>
    <w:p w14:paraId="396BEBC4" w14:textId="290F71EA" w:rsidR="00E30094" w:rsidRDefault="00E30094">
      <w:pPr>
        <w:pStyle w:val="TOC4"/>
        <w:rPr>
          <w:ins w:id="134" w:author="Petri Vasenkari" w:date="2024-05-27T15:45:00Z"/>
          <w:rFonts w:asciiTheme="minorHAnsi" w:eastAsiaTheme="minorEastAsia" w:hAnsiTheme="minorHAnsi" w:cstheme="minorBidi"/>
          <w:kern w:val="2"/>
          <w:sz w:val="24"/>
          <w:szCs w:val="24"/>
          <w:lang w:eastAsia="en-GB"/>
          <w14:ligatures w14:val="standardContextual"/>
        </w:rPr>
      </w:pPr>
      <w:ins w:id="135" w:author="Petri Vasenkari" w:date="2024-05-27T15:45:00Z">
        <w:r>
          <w:t xml:space="preserve">5.4.2.2 </w:t>
        </w:r>
        <w:r>
          <w:rPr>
            <w:rFonts w:asciiTheme="minorHAnsi" w:eastAsiaTheme="minorEastAsia" w:hAnsiTheme="minorHAnsi" w:cstheme="minorBidi"/>
            <w:kern w:val="2"/>
            <w:sz w:val="24"/>
            <w:szCs w:val="24"/>
            <w:lang w:eastAsia="en-GB"/>
            <w14:ligatures w14:val="standardContextual"/>
          </w:rPr>
          <w:tab/>
        </w:r>
        <w:r>
          <w:t>Simulation results</w:t>
        </w:r>
        <w:r>
          <w:tab/>
        </w:r>
        <w:r>
          <w:fldChar w:fldCharType="begin"/>
        </w:r>
        <w:r>
          <w:instrText xml:space="preserve"> PAGEREF _Toc167717186 \h </w:instrText>
        </w:r>
      </w:ins>
      <w:r>
        <w:fldChar w:fldCharType="separate"/>
      </w:r>
      <w:ins w:id="136" w:author="Petri Vasenkari" w:date="2024-05-27T15:45:00Z">
        <w:r>
          <w:t>29</w:t>
        </w:r>
        <w:r>
          <w:fldChar w:fldCharType="end"/>
        </w:r>
      </w:ins>
    </w:p>
    <w:p w14:paraId="7C409DF5" w14:textId="1482649F" w:rsidR="00E30094" w:rsidRDefault="00E30094">
      <w:pPr>
        <w:pStyle w:val="TOC4"/>
        <w:rPr>
          <w:ins w:id="137" w:author="Petri Vasenkari" w:date="2024-05-27T15:45:00Z"/>
          <w:rFonts w:asciiTheme="minorHAnsi" w:eastAsiaTheme="minorEastAsia" w:hAnsiTheme="minorHAnsi" w:cstheme="minorBidi"/>
          <w:kern w:val="2"/>
          <w:sz w:val="24"/>
          <w:szCs w:val="24"/>
          <w:lang w:eastAsia="en-GB"/>
          <w14:ligatures w14:val="standardContextual"/>
        </w:rPr>
      </w:pPr>
      <w:ins w:id="138" w:author="Petri Vasenkari" w:date="2024-05-27T15:45:00Z">
        <w:r>
          <w:t xml:space="preserve">5.4.2.3 </w:t>
        </w:r>
        <w:r>
          <w:rPr>
            <w:rFonts w:asciiTheme="minorHAnsi" w:eastAsiaTheme="minorEastAsia" w:hAnsiTheme="minorHAnsi" w:cstheme="minorBidi"/>
            <w:kern w:val="2"/>
            <w:sz w:val="24"/>
            <w:szCs w:val="24"/>
            <w:lang w:eastAsia="en-GB"/>
            <w14:ligatures w14:val="standardContextual"/>
          </w:rPr>
          <w:tab/>
        </w:r>
        <w:r>
          <w:t>A-MPR specification</w:t>
        </w:r>
        <w:r>
          <w:tab/>
        </w:r>
        <w:r>
          <w:fldChar w:fldCharType="begin"/>
        </w:r>
        <w:r>
          <w:instrText xml:space="preserve"> PAGEREF _Toc167717187 \h </w:instrText>
        </w:r>
      </w:ins>
      <w:r>
        <w:fldChar w:fldCharType="separate"/>
      </w:r>
      <w:ins w:id="139" w:author="Petri Vasenkari" w:date="2024-05-27T15:45:00Z">
        <w:r>
          <w:t>30</w:t>
        </w:r>
        <w:r>
          <w:fldChar w:fldCharType="end"/>
        </w:r>
      </w:ins>
    </w:p>
    <w:p w14:paraId="55F8C573" w14:textId="1853229C" w:rsidR="00E30094" w:rsidRDefault="00E30094">
      <w:pPr>
        <w:pStyle w:val="TOC2"/>
        <w:rPr>
          <w:ins w:id="140" w:author="Petri Vasenkari" w:date="2024-05-27T15:45:00Z"/>
          <w:rFonts w:asciiTheme="minorHAnsi" w:eastAsiaTheme="minorEastAsia" w:hAnsiTheme="minorHAnsi" w:cstheme="minorBidi"/>
          <w:kern w:val="2"/>
          <w:sz w:val="24"/>
          <w:szCs w:val="24"/>
          <w:lang w:eastAsia="en-GB"/>
          <w14:ligatures w14:val="standardContextual"/>
        </w:rPr>
      </w:pPr>
      <w:ins w:id="141" w:author="Petri Vasenkari" w:date="2024-05-27T15:45:00Z">
        <w:r>
          <w:t>5.5</w:t>
        </w:r>
        <w:r>
          <w:rPr>
            <w:rFonts w:asciiTheme="minorHAnsi" w:eastAsiaTheme="minorEastAsia" w:hAnsiTheme="minorHAnsi" w:cstheme="minorBidi"/>
            <w:kern w:val="2"/>
            <w:sz w:val="24"/>
            <w:szCs w:val="24"/>
            <w:lang w:eastAsia="en-GB"/>
            <w14:ligatures w14:val="standardContextual"/>
          </w:rPr>
          <w:tab/>
        </w:r>
        <w:r>
          <w:t>Band n41</w:t>
        </w:r>
        <w:r>
          <w:tab/>
        </w:r>
        <w:r>
          <w:fldChar w:fldCharType="begin"/>
        </w:r>
        <w:r>
          <w:instrText xml:space="preserve"> PAGEREF _Toc167717188 \h </w:instrText>
        </w:r>
      </w:ins>
      <w:r>
        <w:fldChar w:fldCharType="separate"/>
      </w:r>
      <w:ins w:id="142" w:author="Petri Vasenkari" w:date="2024-05-27T15:45:00Z">
        <w:r>
          <w:t>32</w:t>
        </w:r>
        <w:r>
          <w:fldChar w:fldCharType="end"/>
        </w:r>
      </w:ins>
    </w:p>
    <w:p w14:paraId="43BBB9F3" w14:textId="20377ACE" w:rsidR="00E30094" w:rsidRDefault="00E30094">
      <w:pPr>
        <w:pStyle w:val="TOC3"/>
        <w:rPr>
          <w:ins w:id="143" w:author="Petri Vasenkari" w:date="2024-05-27T15:45:00Z"/>
          <w:rFonts w:asciiTheme="minorHAnsi" w:eastAsiaTheme="minorEastAsia" w:hAnsiTheme="minorHAnsi" w:cstheme="minorBidi"/>
          <w:kern w:val="2"/>
          <w:sz w:val="24"/>
          <w:szCs w:val="24"/>
          <w:lang w:eastAsia="en-GB"/>
          <w14:ligatures w14:val="standardContextual"/>
        </w:rPr>
      </w:pPr>
      <w:ins w:id="144" w:author="Petri Vasenkari" w:date="2024-05-27T15:45:00Z">
        <w:r>
          <w:t>5.5.1</w:t>
        </w:r>
        <w:r>
          <w:rPr>
            <w:rFonts w:asciiTheme="minorHAnsi" w:eastAsiaTheme="minorEastAsia" w:hAnsiTheme="minorHAnsi" w:cstheme="minorBidi"/>
            <w:kern w:val="2"/>
            <w:sz w:val="24"/>
            <w:szCs w:val="24"/>
            <w:lang w:eastAsia="en-GB"/>
            <w14:ligatures w14:val="standardContextual"/>
          </w:rPr>
          <w:tab/>
        </w:r>
        <w:r>
          <w:t>REFSENS exception</w:t>
        </w:r>
        <w:r>
          <w:tab/>
        </w:r>
        <w:r>
          <w:fldChar w:fldCharType="begin"/>
        </w:r>
        <w:r>
          <w:instrText xml:space="preserve"> PAGEREF _Toc167717189 \h </w:instrText>
        </w:r>
      </w:ins>
      <w:r>
        <w:fldChar w:fldCharType="separate"/>
      </w:r>
      <w:ins w:id="145" w:author="Petri Vasenkari" w:date="2024-05-27T15:45:00Z">
        <w:r>
          <w:t>32</w:t>
        </w:r>
        <w:r>
          <w:fldChar w:fldCharType="end"/>
        </w:r>
      </w:ins>
    </w:p>
    <w:p w14:paraId="13D96BB5" w14:textId="7C917F1B" w:rsidR="00E30094" w:rsidRDefault="00E30094">
      <w:pPr>
        <w:pStyle w:val="TOC3"/>
        <w:rPr>
          <w:ins w:id="146" w:author="Petri Vasenkari" w:date="2024-05-27T15:45:00Z"/>
          <w:rFonts w:asciiTheme="minorHAnsi" w:eastAsiaTheme="minorEastAsia" w:hAnsiTheme="minorHAnsi" w:cstheme="minorBidi"/>
          <w:kern w:val="2"/>
          <w:sz w:val="24"/>
          <w:szCs w:val="24"/>
          <w:lang w:eastAsia="en-GB"/>
          <w14:ligatures w14:val="standardContextual"/>
        </w:rPr>
      </w:pPr>
      <w:ins w:id="147" w:author="Petri Vasenkari" w:date="2024-05-27T15:45:00Z">
        <w:r>
          <w:t>5.5.2</w:t>
        </w:r>
        <w:r>
          <w:rPr>
            <w:rFonts w:asciiTheme="minorHAnsi" w:eastAsiaTheme="minorEastAsia" w:hAnsiTheme="minorHAnsi" w:cstheme="minorBidi"/>
            <w:kern w:val="2"/>
            <w:sz w:val="24"/>
            <w:szCs w:val="24"/>
            <w:lang w:eastAsia="en-GB"/>
            <w14:ligatures w14:val="standardContextual"/>
          </w:rPr>
          <w:tab/>
        </w:r>
        <w:r>
          <w:t>A-MPR and MPR</w:t>
        </w:r>
        <w:r>
          <w:tab/>
        </w:r>
        <w:r>
          <w:fldChar w:fldCharType="begin"/>
        </w:r>
        <w:r>
          <w:instrText xml:space="preserve"> PAGEREF _Toc167717190 \h </w:instrText>
        </w:r>
      </w:ins>
      <w:r>
        <w:fldChar w:fldCharType="separate"/>
      </w:r>
      <w:ins w:id="148" w:author="Petri Vasenkari" w:date="2024-05-27T15:45:00Z">
        <w:r>
          <w:t>32</w:t>
        </w:r>
        <w:r>
          <w:fldChar w:fldCharType="end"/>
        </w:r>
      </w:ins>
    </w:p>
    <w:p w14:paraId="1705BCB9" w14:textId="33E18D3B" w:rsidR="00E30094" w:rsidRDefault="00E30094">
      <w:pPr>
        <w:pStyle w:val="TOC4"/>
        <w:rPr>
          <w:ins w:id="149" w:author="Petri Vasenkari" w:date="2024-05-27T15:45:00Z"/>
          <w:rFonts w:asciiTheme="minorHAnsi" w:eastAsiaTheme="minorEastAsia" w:hAnsiTheme="minorHAnsi" w:cstheme="minorBidi"/>
          <w:kern w:val="2"/>
          <w:sz w:val="24"/>
          <w:szCs w:val="24"/>
          <w:lang w:eastAsia="en-GB"/>
          <w14:ligatures w14:val="standardContextual"/>
        </w:rPr>
      </w:pPr>
      <w:ins w:id="150" w:author="Petri Vasenkari" w:date="2024-05-27T15:45:00Z">
        <w:r>
          <w:t xml:space="preserve">5.5.2.1 </w:t>
        </w:r>
        <w:r>
          <w:rPr>
            <w:rFonts w:asciiTheme="minorHAnsi" w:eastAsiaTheme="minorEastAsia" w:hAnsiTheme="minorHAnsi" w:cstheme="minorBidi"/>
            <w:kern w:val="2"/>
            <w:sz w:val="24"/>
            <w:szCs w:val="24"/>
            <w:lang w:eastAsia="en-GB"/>
            <w14:ligatures w14:val="standardContextual"/>
          </w:rPr>
          <w:tab/>
        </w:r>
        <w:r>
          <w:t>A-MPR simulation assumption</w:t>
        </w:r>
        <w:r>
          <w:tab/>
        </w:r>
        <w:r>
          <w:fldChar w:fldCharType="begin"/>
        </w:r>
        <w:r>
          <w:instrText xml:space="preserve"> PAGEREF _Toc167717191 \h </w:instrText>
        </w:r>
      </w:ins>
      <w:r>
        <w:fldChar w:fldCharType="separate"/>
      </w:r>
      <w:ins w:id="151" w:author="Petri Vasenkari" w:date="2024-05-27T15:45:00Z">
        <w:r>
          <w:t>32</w:t>
        </w:r>
        <w:r>
          <w:fldChar w:fldCharType="end"/>
        </w:r>
      </w:ins>
    </w:p>
    <w:p w14:paraId="5225C100" w14:textId="7AB7C0F9" w:rsidR="00E30094" w:rsidRDefault="00E30094">
      <w:pPr>
        <w:pStyle w:val="TOC4"/>
        <w:rPr>
          <w:ins w:id="152" w:author="Petri Vasenkari" w:date="2024-05-27T15:45:00Z"/>
          <w:rFonts w:asciiTheme="minorHAnsi" w:eastAsiaTheme="minorEastAsia" w:hAnsiTheme="minorHAnsi" w:cstheme="minorBidi"/>
          <w:kern w:val="2"/>
          <w:sz w:val="24"/>
          <w:szCs w:val="24"/>
          <w:lang w:eastAsia="en-GB"/>
          <w14:ligatures w14:val="standardContextual"/>
        </w:rPr>
      </w:pPr>
      <w:ins w:id="153" w:author="Petri Vasenkari" w:date="2024-05-27T15:45:00Z">
        <w:r>
          <w:t xml:space="preserve">5.5.2.2 </w:t>
        </w:r>
        <w:r>
          <w:rPr>
            <w:rFonts w:asciiTheme="minorHAnsi" w:eastAsiaTheme="minorEastAsia" w:hAnsiTheme="minorHAnsi" w:cstheme="minorBidi"/>
            <w:kern w:val="2"/>
            <w:sz w:val="24"/>
            <w:szCs w:val="24"/>
            <w:lang w:eastAsia="en-GB"/>
            <w14:ligatures w14:val="standardContextual"/>
          </w:rPr>
          <w:tab/>
        </w:r>
        <w:r>
          <w:t>A-MPR simulation results</w:t>
        </w:r>
        <w:r>
          <w:tab/>
        </w:r>
        <w:r>
          <w:fldChar w:fldCharType="begin"/>
        </w:r>
        <w:r>
          <w:instrText xml:space="preserve"> PAGEREF _Toc167717192 \h </w:instrText>
        </w:r>
      </w:ins>
      <w:r>
        <w:fldChar w:fldCharType="separate"/>
      </w:r>
      <w:ins w:id="154" w:author="Petri Vasenkari" w:date="2024-05-27T15:45:00Z">
        <w:r>
          <w:t>33</w:t>
        </w:r>
        <w:r>
          <w:fldChar w:fldCharType="end"/>
        </w:r>
      </w:ins>
    </w:p>
    <w:p w14:paraId="0D69F4E5" w14:textId="70B771FE" w:rsidR="00E30094" w:rsidRDefault="00E30094">
      <w:pPr>
        <w:pStyle w:val="TOC5"/>
        <w:rPr>
          <w:ins w:id="155" w:author="Petri Vasenkari" w:date="2024-05-27T15:45:00Z"/>
          <w:rFonts w:asciiTheme="minorHAnsi" w:eastAsiaTheme="minorEastAsia" w:hAnsiTheme="minorHAnsi" w:cstheme="minorBidi"/>
          <w:kern w:val="2"/>
          <w:sz w:val="24"/>
          <w:szCs w:val="24"/>
          <w:lang w:eastAsia="en-GB"/>
          <w14:ligatures w14:val="standardContextual"/>
        </w:rPr>
      </w:pPr>
      <w:ins w:id="156" w:author="Petri Vasenkari" w:date="2024-05-27T15:45:00Z">
        <w:r>
          <w:t xml:space="preserve">5.5.2.2.1 </w:t>
        </w:r>
        <w:r>
          <w:rPr>
            <w:rFonts w:asciiTheme="minorHAnsi" w:eastAsiaTheme="minorEastAsia" w:hAnsiTheme="minorHAnsi" w:cstheme="minorBidi"/>
            <w:kern w:val="2"/>
            <w:sz w:val="24"/>
            <w:szCs w:val="24"/>
            <w:lang w:eastAsia="en-GB"/>
            <w14:ligatures w14:val="standardContextual"/>
          </w:rPr>
          <w:tab/>
        </w:r>
        <w:r>
          <w:t>General</w:t>
        </w:r>
        <w:r>
          <w:tab/>
        </w:r>
        <w:r>
          <w:fldChar w:fldCharType="begin"/>
        </w:r>
        <w:r>
          <w:instrText xml:space="preserve"> PAGEREF _Toc167717193 \h </w:instrText>
        </w:r>
      </w:ins>
      <w:r>
        <w:fldChar w:fldCharType="separate"/>
      </w:r>
      <w:ins w:id="157" w:author="Petri Vasenkari" w:date="2024-05-27T15:45:00Z">
        <w:r>
          <w:t>33</w:t>
        </w:r>
        <w:r>
          <w:fldChar w:fldCharType="end"/>
        </w:r>
      </w:ins>
    </w:p>
    <w:p w14:paraId="34E4AB24" w14:textId="30831042" w:rsidR="00E30094" w:rsidRDefault="00E30094">
      <w:pPr>
        <w:pStyle w:val="TOC5"/>
        <w:rPr>
          <w:ins w:id="158" w:author="Petri Vasenkari" w:date="2024-05-27T15:45:00Z"/>
          <w:rFonts w:asciiTheme="minorHAnsi" w:eastAsiaTheme="minorEastAsia" w:hAnsiTheme="minorHAnsi" w:cstheme="minorBidi"/>
          <w:kern w:val="2"/>
          <w:sz w:val="24"/>
          <w:szCs w:val="24"/>
          <w:lang w:eastAsia="en-GB"/>
          <w14:ligatures w14:val="standardContextual"/>
        </w:rPr>
      </w:pPr>
      <w:ins w:id="159" w:author="Petri Vasenkari" w:date="2024-05-27T15:45:00Z">
        <w:r>
          <w:t xml:space="preserve">5.5.2.2.2 </w:t>
        </w:r>
        <w:r>
          <w:rPr>
            <w:rFonts w:asciiTheme="minorHAnsi" w:eastAsiaTheme="minorEastAsia" w:hAnsiTheme="minorHAnsi" w:cstheme="minorBidi"/>
            <w:kern w:val="2"/>
            <w:sz w:val="24"/>
            <w:szCs w:val="24"/>
            <w:lang w:eastAsia="en-GB"/>
            <w14:ligatures w14:val="standardContextual"/>
          </w:rPr>
          <w:tab/>
        </w:r>
        <w:r>
          <w:t>A-MPR based on spectral regrowth</w:t>
        </w:r>
        <w:r>
          <w:tab/>
        </w:r>
        <w:r>
          <w:fldChar w:fldCharType="begin"/>
        </w:r>
        <w:r>
          <w:instrText xml:space="preserve"> PAGEREF _Toc167717194 \h </w:instrText>
        </w:r>
      </w:ins>
      <w:r>
        <w:fldChar w:fldCharType="separate"/>
      </w:r>
      <w:ins w:id="160" w:author="Petri Vasenkari" w:date="2024-05-27T15:45:00Z">
        <w:r>
          <w:t>34</w:t>
        </w:r>
        <w:r>
          <w:fldChar w:fldCharType="end"/>
        </w:r>
      </w:ins>
    </w:p>
    <w:p w14:paraId="43865586" w14:textId="6D26E63D" w:rsidR="00E30094" w:rsidRDefault="00E30094">
      <w:pPr>
        <w:pStyle w:val="TOC5"/>
        <w:rPr>
          <w:ins w:id="161" w:author="Petri Vasenkari" w:date="2024-05-27T15:45:00Z"/>
          <w:rFonts w:asciiTheme="minorHAnsi" w:eastAsiaTheme="minorEastAsia" w:hAnsiTheme="minorHAnsi" w:cstheme="minorBidi"/>
          <w:kern w:val="2"/>
          <w:sz w:val="24"/>
          <w:szCs w:val="24"/>
          <w:lang w:eastAsia="en-GB"/>
          <w14:ligatures w14:val="standardContextual"/>
        </w:rPr>
      </w:pPr>
      <w:ins w:id="162" w:author="Petri Vasenkari" w:date="2024-05-27T15:45:00Z">
        <w:r>
          <w:t xml:space="preserve">5.5.2.2.3 </w:t>
        </w:r>
        <w:r>
          <w:rPr>
            <w:rFonts w:asciiTheme="minorHAnsi" w:eastAsiaTheme="minorEastAsia" w:hAnsiTheme="minorHAnsi" w:cstheme="minorBidi"/>
            <w:kern w:val="2"/>
            <w:sz w:val="24"/>
            <w:szCs w:val="24"/>
            <w:lang w:eastAsia="en-GB"/>
            <w14:ligatures w14:val="standardContextual"/>
          </w:rPr>
          <w:tab/>
        </w:r>
        <w:r>
          <w:t>A-MPR based on IMD3</w:t>
        </w:r>
        <w:r>
          <w:tab/>
        </w:r>
        <w:r>
          <w:fldChar w:fldCharType="begin"/>
        </w:r>
        <w:r>
          <w:instrText xml:space="preserve"> PAGEREF _Toc167717195 \h </w:instrText>
        </w:r>
      </w:ins>
      <w:r>
        <w:fldChar w:fldCharType="separate"/>
      </w:r>
      <w:ins w:id="163" w:author="Petri Vasenkari" w:date="2024-05-27T15:45:00Z">
        <w:r>
          <w:t>39</w:t>
        </w:r>
        <w:r>
          <w:fldChar w:fldCharType="end"/>
        </w:r>
      </w:ins>
    </w:p>
    <w:p w14:paraId="138BE088" w14:textId="6170BBFE" w:rsidR="00E30094" w:rsidRDefault="00E30094">
      <w:pPr>
        <w:pStyle w:val="TOC5"/>
        <w:rPr>
          <w:ins w:id="164" w:author="Petri Vasenkari" w:date="2024-05-27T15:45:00Z"/>
          <w:rFonts w:asciiTheme="minorHAnsi" w:eastAsiaTheme="minorEastAsia" w:hAnsiTheme="minorHAnsi" w:cstheme="minorBidi"/>
          <w:kern w:val="2"/>
          <w:sz w:val="24"/>
          <w:szCs w:val="24"/>
          <w:lang w:eastAsia="en-GB"/>
          <w14:ligatures w14:val="standardContextual"/>
        </w:rPr>
      </w:pPr>
      <w:ins w:id="165" w:author="Petri Vasenkari" w:date="2024-05-27T15:45:00Z">
        <w:r>
          <w:t xml:space="preserve">5.5.2.2.3 </w:t>
        </w:r>
        <w:r>
          <w:rPr>
            <w:rFonts w:asciiTheme="minorHAnsi" w:eastAsiaTheme="minorEastAsia" w:hAnsiTheme="minorHAnsi" w:cstheme="minorBidi"/>
            <w:kern w:val="2"/>
            <w:sz w:val="24"/>
            <w:szCs w:val="24"/>
            <w:lang w:eastAsia="en-GB"/>
            <w14:ligatures w14:val="standardContextual"/>
          </w:rPr>
          <w:tab/>
        </w:r>
        <w:r>
          <w:t>A-MPR for edge allocations</w:t>
        </w:r>
        <w:r>
          <w:tab/>
        </w:r>
        <w:r>
          <w:fldChar w:fldCharType="begin"/>
        </w:r>
        <w:r>
          <w:instrText xml:space="preserve"> PAGEREF _Toc167717196 \h </w:instrText>
        </w:r>
      </w:ins>
      <w:r>
        <w:fldChar w:fldCharType="separate"/>
      </w:r>
      <w:ins w:id="166" w:author="Petri Vasenkari" w:date="2024-05-27T15:45:00Z">
        <w:r>
          <w:t>40</w:t>
        </w:r>
        <w:r>
          <w:fldChar w:fldCharType="end"/>
        </w:r>
      </w:ins>
    </w:p>
    <w:p w14:paraId="783175A1" w14:textId="7B21416C" w:rsidR="00E30094" w:rsidRDefault="00E30094">
      <w:pPr>
        <w:pStyle w:val="TOC4"/>
        <w:rPr>
          <w:ins w:id="167" w:author="Petri Vasenkari" w:date="2024-05-27T15:45:00Z"/>
          <w:rFonts w:asciiTheme="minorHAnsi" w:eastAsiaTheme="minorEastAsia" w:hAnsiTheme="minorHAnsi" w:cstheme="minorBidi"/>
          <w:kern w:val="2"/>
          <w:sz w:val="24"/>
          <w:szCs w:val="24"/>
          <w:lang w:eastAsia="en-GB"/>
          <w14:ligatures w14:val="standardContextual"/>
        </w:rPr>
      </w:pPr>
      <w:ins w:id="168" w:author="Petri Vasenkari" w:date="2024-05-27T15:45:00Z">
        <w:r>
          <w:t xml:space="preserve">5.5.2.3 </w:t>
        </w:r>
        <w:r>
          <w:rPr>
            <w:rFonts w:asciiTheme="minorHAnsi" w:eastAsiaTheme="minorEastAsia" w:hAnsiTheme="minorHAnsi" w:cstheme="minorBidi"/>
            <w:kern w:val="2"/>
            <w:sz w:val="24"/>
            <w:szCs w:val="24"/>
            <w:lang w:eastAsia="en-GB"/>
            <w14:ligatures w14:val="standardContextual"/>
          </w:rPr>
          <w:tab/>
        </w:r>
        <w:r>
          <w:t>A-MPR</w:t>
        </w:r>
        <w:r>
          <w:tab/>
        </w:r>
        <w:r>
          <w:fldChar w:fldCharType="begin"/>
        </w:r>
        <w:r>
          <w:instrText xml:space="preserve"> PAGEREF _Toc167717197 \h </w:instrText>
        </w:r>
      </w:ins>
      <w:r>
        <w:fldChar w:fldCharType="separate"/>
      </w:r>
      <w:ins w:id="169" w:author="Petri Vasenkari" w:date="2024-05-27T15:45:00Z">
        <w:r>
          <w:t>40</w:t>
        </w:r>
        <w:r>
          <w:fldChar w:fldCharType="end"/>
        </w:r>
      </w:ins>
    </w:p>
    <w:p w14:paraId="1C7A927C" w14:textId="3FE68668" w:rsidR="00E30094" w:rsidRDefault="00E30094">
      <w:pPr>
        <w:pStyle w:val="TOC1"/>
        <w:rPr>
          <w:ins w:id="170" w:author="Petri Vasenkari" w:date="2024-05-27T15:45:00Z"/>
          <w:rFonts w:asciiTheme="minorHAnsi" w:eastAsiaTheme="minorEastAsia" w:hAnsiTheme="minorHAnsi" w:cstheme="minorBidi"/>
          <w:kern w:val="2"/>
          <w:sz w:val="24"/>
          <w:szCs w:val="24"/>
          <w:lang w:eastAsia="en-GB"/>
          <w14:ligatures w14:val="standardContextual"/>
        </w:rPr>
      </w:pPr>
      <w:ins w:id="171" w:author="Petri Vasenkari" w:date="2024-05-27T15:45:00Z">
        <w:r>
          <w:t xml:space="preserve">Annex A:Coexistence studies for </w:t>
        </w:r>
        <w:r w:rsidRPr="008A4BC2">
          <w:rPr>
            <w:rFonts w:eastAsia="SimSun"/>
            <w:lang w:eastAsia="zh-CN"/>
          </w:rPr>
          <w:t>31 dBm UE Power Class for LTE Band 41 and NR Band n41</w:t>
        </w:r>
        <w:r>
          <w:tab/>
        </w:r>
        <w:r>
          <w:fldChar w:fldCharType="begin"/>
        </w:r>
        <w:r>
          <w:instrText xml:space="preserve"> PAGEREF _Toc167717198 \h </w:instrText>
        </w:r>
      </w:ins>
      <w:r>
        <w:fldChar w:fldCharType="separate"/>
      </w:r>
      <w:ins w:id="172" w:author="Petri Vasenkari" w:date="2024-05-27T15:45:00Z">
        <w:r>
          <w:t>43</w:t>
        </w:r>
        <w:r>
          <w:fldChar w:fldCharType="end"/>
        </w:r>
      </w:ins>
    </w:p>
    <w:p w14:paraId="25524F3A" w14:textId="71740E35" w:rsidR="00E30094" w:rsidRDefault="00E30094">
      <w:pPr>
        <w:pStyle w:val="TOC2"/>
        <w:rPr>
          <w:ins w:id="173" w:author="Petri Vasenkari" w:date="2024-05-27T15:45:00Z"/>
          <w:rFonts w:asciiTheme="minorHAnsi" w:eastAsiaTheme="minorEastAsia" w:hAnsiTheme="minorHAnsi" w:cstheme="minorBidi"/>
          <w:kern w:val="2"/>
          <w:sz w:val="24"/>
          <w:szCs w:val="24"/>
          <w:lang w:eastAsia="en-GB"/>
          <w14:ligatures w14:val="standardContextual"/>
        </w:rPr>
      </w:pPr>
      <w:ins w:id="174" w:author="Petri Vasenkari" w:date="2024-05-27T15:45:00Z">
        <w:r>
          <w:t>A.1</w:t>
        </w:r>
        <w:r>
          <w:rPr>
            <w:rFonts w:asciiTheme="minorHAnsi" w:eastAsiaTheme="minorEastAsia" w:hAnsiTheme="minorHAnsi" w:cstheme="minorBidi"/>
            <w:kern w:val="2"/>
            <w:sz w:val="24"/>
            <w:szCs w:val="24"/>
            <w:lang w:eastAsia="en-GB"/>
            <w14:ligatures w14:val="standardContextual"/>
          </w:rPr>
          <w:tab/>
        </w:r>
        <w:r>
          <w:t>Simulation assumptions</w:t>
        </w:r>
        <w:r>
          <w:tab/>
        </w:r>
        <w:r>
          <w:fldChar w:fldCharType="begin"/>
        </w:r>
        <w:r>
          <w:instrText xml:space="preserve"> PAGEREF _Toc167717199 \h </w:instrText>
        </w:r>
      </w:ins>
      <w:r>
        <w:fldChar w:fldCharType="separate"/>
      </w:r>
      <w:ins w:id="175" w:author="Petri Vasenkari" w:date="2024-05-27T15:45:00Z">
        <w:r>
          <w:t>43</w:t>
        </w:r>
        <w:r>
          <w:fldChar w:fldCharType="end"/>
        </w:r>
      </w:ins>
    </w:p>
    <w:p w14:paraId="61B6360A" w14:textId="51D59F59" w:rsidR="00E30094" w:rsidRDefault="00E30094">
      <w:pPr>
        <w:pStyle w:val="TOC4"/>
        <w:rPr>
          <w:ins w:id="176" w:author="Petri Vasenkari" w:date="2024-05-27T15:45:00Z"/>
          <w:rFonts w:asciiTheme="minorHAnsi" w:eastAsiaTheme="minorEastAsia" w:hAnsiTheme="minorHAnsi" w:cstheme="minorBidi"/>
          <w:kern w:val="2"/>
          <w:sz w:val="24"/>
          <w:szCs w:val="24"/>
          <w:lang w:eastAsia="en-GB"/>
          <w14:ligatures w14:val="standardContextual"/>
        </w:rPr>
      </w:pPr>
      <w:ins w:id="177" w:author="Petri Vasenkari" w:date="2024-05-27T15:45:00Z">
        <w:r>
          <w:t>A.1.1</w:t>
        </w:r>
        <w:r>
          <w:rPr>
            <w:rFonts w:asciiTheme="minorHAnsi" w:eastAsiaTheme="minorEastAsia" w:hAnsiTheme="minorHAnsi" w:cstheme="minorBidi"/>
            <w:kern w:val="2"/>
            <w:sz w:val="24"/>
            <w:szCs w:val="24"/>
            <w:lang w:eastAsia="en-GB"/>
            <w14:ligatures w14:val="standardContextual"/>
          </w:rPr>
          <w:tab/>
        </w:r>
        <w:r>
          <w:t>Macro cell Propagation model</w:t>
        </w:r>
        <w:r>
          <w:tab/>
        </w:r>
        <w:r>
          <w:fldChar w:fldCharType="begin"/>
        </w:r>
        <w:r>
          <w:instrText xml:space="preserve"> PAGEREF _Toc167717200 \h </w:instrText>
        </w:r>
      </w:ins>
      <w:r>
        <w:fldChar w:fldCharType="separate"/>
      </w:r>
      <w:ins w:id="178" w:author="Petri Vasenkari" w:date="2024-05-27T15:45:00Z">
        <w:r>
          <w:t>43</w:t>
        </w:r>
        <w:r>
          <w:fldChar w:fldCharType="end"/>
        </w:r>
      </w:ins>
    </w:p>
    <w:p w14:paraId="264412E6" w14:textId="7CD74326" w:rsidR="00E30094" w:rsidRDefault="00E30094">
      <w:pPr>
        <w:pStyle w:val="TOC5"/>
        <w:rPr>
          <w:ins w:id="179" w:author="Petri Vasenkari" w:date="2024-05-27T15:45:00Z"/>
          <w:rFonts w:asciiTheme="minorHAnsi" w:eastAsiaTheme="minorEastAsia" w:hAnsiTheme="minorHAnsi" w:cstheme="minorBidi"/>
          <w:kern w:val="2"/>
          <w:sz w:val="24"/>
          <w:szCs w:val="24"/>
          <w:lang w:eastAsia="en-GB"/>
          <w14:ligatures w14:val="standardContextual"/>
        </w:rPr>
      </w:pPr>
      <w:ins w:id="180" w:author="Petri Vasenkari" w:date="2024-05-27T15:45:00Z">
        <w:r>
          <w:t>A.1.1.1</w:t>
        </w:r>
        <w:r>
          <w:rPr>
            <w:rFonts w:asciiTheme="minorHAnsi" w:eastAsiaTheme="minorEastAsia" w:hAnsiTheme="minorHAnsi" w:cstheme="minorBidi"/>
            <w:kern w:val="2"/>
            <w:sz w:val="24"/>
            <w:szCs w:val="24"/>
            <w:lang w:eastAsia="en-GB"/>
            <w14:ligatures w14:val="standardContextual"/>
          </w:rPr>
          <w:tab/>
        </w:r>
        <w:r>
          <w:t>Macro cell Propagation model – Urban and Suburban Areas</w:t>
        </w:r>
        <w:r>
          <w:tab/>
        </w:r>
        <w:r>
          <w:fldChar w:fldCharType="begin"/>
        </w:r>
        <w:r>
          <w:instrText xml:space="preserve"> PAGEREF _Toc167717201 \h </w:instrText>
        </w:r>
      </w:ins>
      <w:r>
        <w:fldChar w:fldCharType="separate"/>
      </w:r>
      <w:ins w:id="181" w:author="Petri Vasenkari" w:date="2024-05-27T15:45:00Z">
        <w:r>
          <w:t>43</w:t>
        </w:r>
        <w:r>
          <w:fldChar w:fldCharType="end"/>
        </w:r>
      </w:ins>
    </w:p>
    <w:p w14:paraId="1C95BF4C" w14:textId="14776DBF" w:rsidR="00E30094" w:rsidRDefault="00E30094">
      <w:pPr>
        <w:pStyle w:val="TOC5"/>
        <w:rPr>
          <w:ins w:id="182" w:author="Petri Vasenkari" w:date="2024-05-27T15:45:00Z"/>
          <w:rFonts w:asciiTheme="minorHAnsi" w:eastAsiaTheme="minorEastAsia" w:hAnsiTheme="minorHAnsi" w:cstheme="minorBidi"/>
          <w:kern w:val="2"/>
          <w:sz w:val="24"/>
          <w:szCs w:val="24"/>
          <w:lang w:eastAsia="en-GB"/>
          <w14:ligatures w14:val="standardContextual"/>
        </w:rPr>
      </w:pPr>
      <w:ins w:id="183" w:author="Petri Vasenkari" w:date="2024-05-27T15:45:00Z">
        <w:r>
          <w:lastRenderedPageBreak/>
          <w:t xml:space="preserve">A.1.1.2 </w:t>
        </w:r>
        <w:r>
          <w:rPr>
            <w:rFonts w:asciiTheme="minorHAnsi" w:eastAsiaTheme="minorEastAsia" w:hAnsiTheme="minorHAnsi" w:cstheme="minorBidi"/>
            <w:kern w:val="2"/>
            <w:sz w:val="24"/>
            <w:szCs w:val="24"/>
            <w:lang w:eastAsia="en-GB"/>
            <w14:ligatures w14:val="standardContextual"/>
          </w:rPr>
          <w:tab/>
        </w:r>
        <w:r>
          <w:t>Macro cell Propagation model – Rural Area</w:t>
        </w:r>
        <w:r>
          <w:tab/>
        </w:r>
        <w:r>
          <w:fldChar w:fldCharType="begin"/>
        </w:r>
        <w:r>
          <w:instrText xml:space="preserve"> PAGEREF _Toc167717202 \h </w:instrText>
        </w:r>
      </w:ins>
      <w:r>
        <w:fldChar w:fldCharType="separate"/>
      </w:r>
      <w:ins w:id="184" w:author="Petri Vasenkari" w:date="2024-05-27T15:45:00Z">
        <w:r>
          <w:t>43</w:t>
        </w:r>
        <w:r>
          <w:fldChar w:fldCharType="end"/>
        </w:r>
      </w:ins>
    </w:p>
    <w:p w14:paraId="37D893DC" w14:textId="0CFAA78E" w:rsidR="00E30094" w:rsidRDefault="00E30094">
      <w:pPr>
        <w:pStyle w:val="TOC4"/>
        <w:rPr>
          <w:ins w:id="185" w:author="Petri Vasenkari" w:date="2024-05-27T15:45:00Z"/>
          <w:rFonts w:asciiTheme="minorHAnsi" w:eastAsiaTheme="minorEastAsia" w:hAnsiTheme="minorHAnsi" w:cstheme="minorBidi"/>
          <w:kern w:val="2"/>
          <w:sz w:val="24"/>
          <w:szCs w:val="24"/>
          <w:lang w:eastAsia="en-GB"/>
          <w14:ligatures w14:val="standardContextual"/>
        </w:rPr>
      </w:pPr>
      <w:ins w:id="186" w:author="Petri Vasenkari" w:date="2024-05-27T15:45:00Z">
        <w:r>
          <w:t>A.1.2</w:t>
        </w:r>
        <w:r>
          <w:rPr>
            <w:rFonts w:asciiTheme="minorHAnsi" w:eastAsiaTheme="minorEastAsia" w:hAnsiTheme="minorHAnsi" w:cstheme="minorBidi"/>
            <w:kern w:val="2"/>
            <w:sz w:val="24"/>
            <w:szCs w:val="24"/>
            <w:lang w:eastAsia="en-GB"/>
            <w14:ligatures w14:val="standardContextual"/>
          </w:rPr>
          <w:tab/>
        </w:r>
        <w:r>
          <w:t>Power Control Simulation Parameters</w:t>
        </w:r>
        <w:r>
          <w:tab/>
        </w:r>
        <w:r>
          <w:fldChar w:fldCharType="begin"/>
        </w:r>
        <w:r>
          <w:instrText xml:space="preserve"> PAGEREF _Toc167717203 \h </w:instrText>
        </w:r>
      </w:ins>
      <w:r>
        <w:fldChar w:fldCharType="separate"/>
      </w:r>
      <w:ins w:id="187" w:author="Petri Vasenkari" w:date="2024-05-27T15:45:00Z">
        <w:r>
          <w:t>43</w:t>
        </w:r>
        <w:r>
          <w:fldChar w:fldCharType="end"/>
        </w:r>
      </w:ins>
    </w:p>
    <w:p w14:paraId="0AAD432E" w14:textId="4E4A682B" w:rsidR="00E30094" w:rsidRDefault="00E30094">
      <w:pPr>
        <w:pStyle w:val="TOC4"/>
        <w:rPr>
          <w:ins w:id="188" w:author="Petri Vasenkari" w:date="2024-05-27T15:45:00Z"/>
          <w:rFonts w:asciiTheme="minorHAnsi" w:eastAsiaTheme="minorEastAsia" w:hAnsiTheme="minorHAnsi" w:cstheme="minorBidi"/>
          <w:kern w:val="2"/>
          <w:sz w:val="24"/>
          <w:szCs w:val="24"/>
          <w:lang w:eastAsia="en-GB"/>
          <w14:ligatures w14:val="standardContextual"/>
        </w:rPr>
      </w:pPr>
      <w:ins w:id="189" w:author="Petri Vasenkari" w:date="2024-05-27T15:45:00Z">
        <w:r>
          <w:t>A.1.3</w:t>
        </w:r>
        <w:r>
          <w:rPr>
            <w:rFonts w:asciiTheme="minorHAnsi" w:eastAsiaTheme="minorEastAsia" w:hAnsiTheme="minorHAnsi" w:cstheme="minorBidi"/>
            <w:kern w:val="2"/>
            <w:sz w:val="24"/>
            <w:szCs w:val="24"/>
            <w:lang w:eastAsia="en-GB"/>
            <w14:ligatures w14:val="standardContextual"/>
          </w:rPr>
          <w:tab/>
        </w:r>
        <w:r>
          <w:t>Cell Layout</w:t>
        </w:r>
        <w:r>
          <w:tab/>
        </w:r>
        <w:r>
          <w:fldChar w:fldCharType="begin"/>
        </w:r>
        <w:r>
          <w:instrText xml:space="preserve"> PAGEREF _Toc167717204 \h </w:instrText>
        </w:r>
      </w:ins>
      <w:r>
        <w:fldChar w:fldCharType="separate"/>
      </w:r>
      <w:ins w:id="190" w:author="Petri Vasenkari" w:date="2024-05-27T15:45:00Z">
        <w:r>
          <w:t>45</w:t>
        </w:r>
        <w:r>
          <w:fldChar w:fldCharType="end"/>
        </w:r>
      </w:ins>
    </w:p>
    <w:p w14:paraId="33F6F089" w14:textId="423EE928" w:rsidR="00E30094" w:rsidRDefault="00E30094">
      <w:pPr>
        <w:pStyle w:val="TOC4"/>
        <w:rPr>
          <w:ins w:id="191" w:author="Petri Vasenkari" w:date="2024-05-27T15:45:00Z"/>
          <w:rFonts w:asciiTheme="minorHAnsi" w:eastAsiaTheme="minorEastAsia" w:hAnsiTheme="minorHAnsi" w:cstheme="minorBidi"/>
          <w:kern w:val="2"/>
          <w:sz w:val="24"/>
          <w:szCs w:val="24"/>
          <w:lang w:eastAsia="en-GB"/>
          <w14:ligatures w14:val="standardContextual"/>
        </w:rPr>
      </w:pPr>
      <w:ins w:id="192" w:author="Petri Vasenkari" w:date="2024-05-27T15:45:00Z">
        <w:r>
          <w:t>A.1.4</w:t>
        </w:r>
        <w:r>
          <w:rPr>
            <w:rFonts w:asciiTheme="minorHAnsi" w:eastAsiaTheme="minorEastAsia" w:hAnsiTheme="minorHAnsi" w:cstheme="minorBidi"/>
            <w:kern w:val="2"/>
            <w:sz w:val="24"/>
            <w:szCs w:val="24"/>
            <w:lang w:eastAsia="en-GB"/>
            <w14:ligatures w14:val="standardContextual"/>
          </w:rPr>
          <w:tab/>
        </w:r>
        <w:r>
          <w:t>Other Simulation Assumptions</w:t>
        </w:r>
        <w:r>
          <w:tab/>
        </w:r>
        <w:r>
          <w:fldChar w:fldCharType="begin"/>
        </w:r>
        <w:r>
          <w:instrText xml:space="preserve"> PAGEREF _Toc167717205 \h </w:instrText>
        </w:r>
      </w:ins>
      <w:r>
        <w:fldChar w:fldCharType="separate"/>
      </w:r>
      <w:ins w:id="193" w:author="Petri Vasenkari" w:date="2024-05-27T15:45:00Z">
        <w:r>
          <w:t>45</w:t>
        </w:r>
        <w:r>
          <w:fldChar w:fldCharType="end"/>
        </w:r>
      </w:ins>
    </w:p>
    <w:p w14:paraId="237693C9" w14:textId="1848438C" w:rsidR="00E30094" w:rsidRDefault="00E30094">
      <w:pPr>
        <w:pStyle w:val="TOC4"/>
        <w:rPr>
          <w:ins w:id="194" w:author="Petri Vasenkari" w:date="2024-05-27T15:45:00Z"/>
          <w:rFonts w:asciiTheme="minorHAnsi" w:eastAsiaTheme="minorEastAsia" w:hAnsiTheme="minorHAnsi" w:cstheme="minorBidi"/>
          <w:kern w:val="2"/>
          <w:sz w:val="24"/>
          <w:szCs w:val="24"/>
          <w:lang w:eastAsia="en-GB"/>
          <w14:ligatures w14:val="standardContextual"/>
        </w:rPr>
      </w:pPr>
      <w:ins w:id="195" w:author="Petri Vasenkari" w:date="2024-05-27T15:45:00Z">
        <w:r>
          <w:t>A.1.5</w:t>
        </w:r>
        <w:r>
          <w:rPr>
            <w:rFonts w:asciiTheme="minorHAnsi" w:eastAsiaTheme="minorEastAsia" w:hAnsiTheme="minorHAnsi" w:cstheme="minorBidi"/>
            <w:kern w:val="2"/>
            <w:sz w:val="24"/>
            <w:szCs w:val="24"/>
            <w:lang w:eastAsia="en-GB"/>
            <w14:ligatures w14:val="standardContextual"/>
          </w:rPr>
          <w:tab/>
        </w:r>
        <w:r>
          <w:t>Simulation procedure</w:t>
        </w:r>
        <w:r>
          <w:tab/>
        </w:r>
        <w:r>
          <w:fldChar w:fldCharType="begin"/>
        </w:r>
        <w:r>
          <w:instrText xml:space="preserve"> PAGEREF _Toc167717206 \h </w:instrText>
        </w:r>
      </w:ins>
      <w:r>
        <w:fldChar w:fldCharType="separate"/>
      </w:r>
      <w:ins w:id="196" w:author="Petri Vasenkari" w:date="2024-05-27T15:45:00Z">
        <w:r>
          <w:t>47</w:t>
        </w:r>
        <w:r>
          <w:fldChar w:fldCharType="end"/>
        </w:r>
      </w:ins>
    </w:p>
    <w:p w14:paraId="17103B99" w14:textId="67CC5DE9" w:rsidR="00E30094" w:rsidRDefault="00E30094">
      <w:pPr>
        <w:pStyle w:val="TOC2"/>
        <w:rPr>
          <w:ins w:id="197" w:author="Petri Vasenkari" w:date="2024-05-27T15:45:00Z"/>
          <w:rFonts w:asciiTheme="minorHAnsi" w:eastAsiaTheme="minorEastAsia" w:hAnsiTheme="minorHAnsi" w:cstheme="minorBidi"/>
          <w:kern w:val="2"/>
          <w:sz w:val="24"/>
          <w:szCs w:val="24"/>
          <w:lang w:eastAsia="en-GB"/>
          <w14:ligatures w14:val="standardContextual"/>
        </w:rPr>
      </w:pPr>
      <w:ins w:id="198" w:author="Petri Vasenkari" w:date="2024-05-27T15:45:00Z">
        <w:r>
          <w:t>A.2</w:t>
        </w:r>
        <w:r>
          <w:rPr>
            <w:rFonts w:asciiTheme="minorHAnsi" w:eastAsiaTheme="minorEastAsia" w:hAnsiTheme="minorHAnsi" w:cstheme="minorBidi"/>
            <w:kern w:val="2"/>
            <w:sz w:val="24"/>
            <w:szCs w:val="24"/>
            <w:lang w:eastAsia="en-GB"/>
            <w14:ligatures w14:val="standardContextual"/>
          </w:rPr>
          <w:tab/>
        </w:r>
        <w:r>
          <w:t>Simulation results</w:t>
        </w:r>
        <w:r>
          <w:tab/>
        </w:r>
        <w:r>
          <w:fldChar w:fldCharType="begin"/>
        </w:r>
        <w:r>
          <w:instrText xml:space="preserve"> PAGEREF _Toc167717207 \h </w:instrText>
        </w:r>
      </w:ins>
      <w:r>
        <w:fldChar w:fldCharType="separate"/>
      </w:r>
      <w:ins w:id="199" w:author="Petri Vasenkari" w:date="2024-05-27T15:45:00Z">
        <w:r>
          <w:t>47</w:t>
        </w:r>
        <w:r>
          <w:fldChar w:fldCharType="end"/>
        </w:r>
      </w:ins>
    </w:p>
    <w:p w14:paraId="64CB0B2F" w14:textId="7E337ACA" w:rsidR="00E30094" w:rsidRDefault="00E30094">
      <w:pPr>
        <w:pStyle w:val="TOC4"/>
        <w:rPr>
          <w:ins w:id="200" w:author="Petri Vasenkari" w:date="2024-05-27T15:45:00Z"/>
          <w:rFonts w:asciiTheme="minorHAnsi" w:eastAsiaTheme="minorEastAsia" w:hAnsiTheme="minorHAnsi" w:cstheme="minorBidi"/>
          <w:kern w:val="2"/>
          <w:sz w:val="24"/>
          <w:szCs w:val="24"/>
          <w:lang w:eastAsia="en-GB"/>
          <w14:ligatures w14:val="standardContextual"/>
        </w:rPr>
      </w:pPr>
      <w:ins w:id="201" w:author="Petri Vasenkari" w:date="2024-05-27T15:45:00Z">
        <w:r w:rsidRPr="008A4BC2">
          <w:rPr>
            <w:rFonts w:cs="Arial"/>
          </w:rPr>
          <w:t>A.2.1</w:t>
        </w:r>
        <w:r>
          <w:rPr>
            <w:rFonts w:asciiTheme="minorHAnsi" w:eastAsiaTheme="minorEastAsia" w:hAnsiTheme="minorHAnsi" w:cstheme="minorBidi"/>
            <w:kern w:val="2"/>
            <w:sz w:val="24"/>
            <w:szCs w:val="24"/>
            <w:lang w:eastAsia="en-GB"/>
            <w14:ligatures w14:val="standardContextual"/>
          </w:rPr>
          <w:tab/>
        </w:r>
        <w:r w:rsidRPr="008A4BC2">
          <w:rPr>
            <w:rFonts w:cs="Arial"/>
          </w:rPr>
          <w:t>0.75 km inter-site distance</w:t>
        </w:r>
        <w:r>
          <w:tab/>
        </w:r>
        <w:r>
          <w:fldChar w:fldCharType="begin"/>
        </w:r>
        <w:r>
          <w:instrText xml:space="preserve"> PAGEREF _Toc167717208 \h </w:instrText>
        </w:r>
      </w:ins>
      <w:r>
        <w:fldChar w:fldCharType="separate"/>
      </w:r>
      <w:ins w:id="202" w:author="Petri Vasenkari" w:date="2024-05-27T15:45:00Z">
        <w:r>
          <w:t>47</w:t>
        </w:r>
        <w:r>
          <w:fldChar w:fldCharType="end"/>
        </w:r>
      </w:ins>
    </w:p>
    <w:p w14:paraId="5C790987" w14:textId="3A843434" w:rsidR="00E30094" w:rsidRDefault="00E30094">
      <w:pPr>
        <w:pStyle w:val="TOC4"/>
        <w:rPr>
          <w:ins w:id="203" w:author="Petri Vasenkari" w:date="2024-05-27T15:45:00Z"/>
          <w:rFonts w:asciiTheme="minorHAnsi" w:eastAsiaTheme="minorEastAsia" w:hAnsiTheme="minorHAnsi" w:cstheme="minorBidi"/>
          <w:kern w:val="2"/>
          <w:sz w:val="24"/>
          <w:szCs w:val="24"/>
          <w:lang w:eastAsia="en-GB"/>
          <w14:ligatures w14:val="standardContextual"/>
        </w:rPr>
      </w:pPr>
      <w:ins w:id="204" w:author="Petri Vasenkari" w:date="2024-05-27T15:45:00Z">
        <w:r w:rsidRPr="008A4BC2">
          <w:rPr>
            <w:rFonts w:cs="Arial"/>
          </w:rPr>
          <w:t>A.2.2</w:t>
        </w:r>
        <w:r>
          <w:rPr>
            <w:rFonts w:asciiTheme="minorHAnsi" w:eastAsiaTheme="minorEastAsia" w:hAnsiTheme="minorHAnsi" w:cstheme="minorBidi"/>
            <w:kern w:val="2"/>
            <w:sz w:val="24"/>
            <w:szCs w:val="24"/>
            <w:lang w:eastAsia="en-GB"/>
            <w14:ligatures w14:val="standardContextual"/>
          </w:rPr>
          <w:tab/>
        </w:r>
        <w:r w:rsidRPr="008A4BC2">
          <w:rPr>
            <w:rFonts w:cs="Arial"/>
          </w:rPr>
          <w:t>2.8 km inter-site distance</w:t>
        </w:r>
        <w:r>
          <w:tab/>
        </w:r>
        <w:r>
          <w:fldChar w:fldCharType="begin"/>
        </w:r>
        <w:r>
          <w:instrText xml:space="preserve"> PAGEREF _Toc167717209 \h </w:instrText>
        </w:r>
      </w:ins>
      <w:r>
        <w:fldChar w:fldCharType="separate"/>
      </w:r>
      <w:ins w:id="205" w:author="Petri Vasenkari" w:date="2024-05-27T15:45:00Z">
        <w:r>
          <w:t>50</w:t>
        </w:r>
        <w:r>
          <w:fldChar w:fldCharType="end"/>
        </w:r>
      </w:ins>
    </w:p>
    <w:p w14:paraId="2A6F58C2" w14:textId="715D7177" w:rsidR="00E30094" w:rsidRDefault="00E30094">
      <w:pPr>
        <w:pStyle w:val="TOC4"/>
        <w:rPr>
          <w:ins w:id="206" w:author="Petri Vasenkari" w:date="2024-05-27T15:45:00Z"/>
          <w:rFonts w:asciiTheme="minorHAnsi" w:eastAsiaTheme="minorEastAsia" w:hAnsiTheme="minorHAnsi" w:cstheme="minorBidi"/>
          <w:kern w:val="2"/>
          <w:sz w:val="24"/>
          <w:szCs w:val="24"/>
          <w:lang w:eastAsia="en-GB"/>
          <w14:ligatures w14:val="standardContextual"/>
        </w:rPr>
      </w:pPr>
      <w:ins w:id="207" w:author="Petri Vasenkari" w:date="2024-05-27T15:45:00Z">
        <w:r w:rsidRPr="008A4BC2">
          <w:rPr>
            <w:rFonts w:cs="Arial"/>
          </w:rPr>
          <w:t>A.2.3</w:t>
        </w:r>
        <w:r>
          <w:rPr>
            <w:rFonts w:asciiTheme="minorHAnsi" w:eastAsiaTheme="minorEastAsia" w:hAnsiTheme="minorHAnsi" w:cstheme="minorBidi"/>
            <w:kern w:val="2"/>
            <w:sz w:val="24"/>
            <w:szCs w:val="24"/>
            <w:lang w:eastAsia="en-GB"/>
            <w14:ligatures w14:val="standardContextual"/>
          </w:rPr>
          <w:tab/>
        </w:r>
        <w:r w:rsidRPr="008A4BC2">
          <w:rPr>
            <w:rFonts w:cs="Arial"/>
          </w:rPr>
          <w:t>6 km inter-site distance</w:t>
        </w:r>
        <w:r>
          <w:tab/>
        </w:r>
        <w:r>
          <w:fldChar w:fldCharType="begin"/>
        </w:r>
        <w:r>
          <w:instrText xml:space="preserve"> PAGEREF _Toc167717210 \h </w:instrText>
        </w:r>
      </w:ins>
      <w:r>
        <w:fldChar w:fldCharType="separate"/>
      </w:r>
      <w:ins w:id="208" w:author="Petri Vasenkari" w:date="2024-05-27T15:45:00Z">
        <w:r>
          <w:t>52</w:t>
        </w:r>
        <w:r>
          <w:fldChar w:fldCharType="end"/>
        </w:r>
      </w:ins>
    </w:p>
    <w:p w14:paraId="0CACE6B7" w14:textId="06DC8C5D" w:rsidR="00E30094" w:rsidRDefault="00E30094">
      <w:pPr>
        <w:pStyle w:val="TOC4"/>
        <w:rPr>
          <w:ins w:id="209" w:author="Petri Vasenkari" w:date="2024-05-27T15:45:00Z"/>
          <w:rFonts w:asciiTheme="minorHAnsi" w:eastAsiaTheme="minorEastAsia" w:hAnsiTheme="minorHAnsi" w:cstheme="minorBidi"/>
          <w:kern w:val="2"/>
          <w:sz w:val="24"/>
          <w:szCs w:val="24"/>
          <w:lang w:eastAsia="en-GB"/>
          <w14:ligatures w14:val="standardContextual"/>
        </w:rPr>
      </w:pPr>
      <w:ins w:id="210" w:author="Petri Vasenkari" w:date="2024-05-27T15:45:00Z">
        <w:r w:rsidRPr="008A4BC2">
          <w:rPr>
            <w:rFonts w:cs="Arial"/>
          </w:rPr>
          <w:t>A.2.4</w:t>
        </w:r>
        <w:r>
          <w:rPr>
            <w:rFonts w:asciiTheme="minorHAnsi" w:eastAsiaTheme="minorEastAsia" w:hAnsiTheme="minorHAnsi" w:cstheme="minorBidi"/>
            <w:kern w:val="2"/>
            <w:sz w:val="24"/>
            <w:szCs w:val="24"/>
            <w:lang w:eastAsia="en-GB"/>
            <w14:ligatures w14:val="standardContextual"/>
          </w:rPr>
          <w:tab/>
        </w:r>
        <w:r w:rsidRPr="008A4BC2">
          <w:rPr>
            <w:rFonts w:cs="Arial"/>
          </w:rPr>
          <w:t>8 km inter-site distance</w:t>
        </w:r>
        <w:r>
          <w:tab/>
        </w:r>
        <w:r>
          <w:fldChar w:fldCharType="begin"/>
        </w:r>
        <w:r>
          <w:instrText xml:space="preserve"> PAGEREF _Toc167717211 \h </w:instrText>
        </w:r>
      </w:ins>
      <w:r>
        <w:fldChar w:fldCharType="separate"/>
      </w:r>
      <w:ins w:id="211" w:author="Petri Vasenkari" w:date="2024-05-27T15:45:00Z">
        <w:r>
          <w:t>55</w:t>
        </w:r>
        <w:r>
          <w:fldChar w:fldCharType="end"/>
        </w:r>
      </w:ins>
    </w:p>
    <w:p w14:paraId="601BC4F5" w14:textId="2FB5CC85" w:rsidR="00E30094" w:rsidRDefault="00E30094">
      <w:pPr>
        <w:pStyle w:val="TOC4"/>
        <w:rPr>
          <w:ins w:id="212" w:author="Petri Vasenkari" w:date="2024-05-27T15:45:00Z"/>
          <w:rFonts w:asciiTheme="minorHAnsi" w:eastAsiaTheme="minorEastAsia" w:hAnsiTheme="minorHAnsi" w:cstheme="minorBidi"/>
          <w:kern w:val="2"/>
          <w:sz w:val="24"/>
          <w:szCs w:val="24"/>
          <w:lang w:eastAsia="en-GB"/>
          <w14:ligatures w14:val="standardContextual"/>
        </w:rPr>
      </w:pPr>
      <w:ins w:id="213" w:author="Petri Vasenkari" w:date="2024-05-27T15:45:00Z">
        <w:r w:rsidRPr="008A4BC2">
          <w:rPr>
            <w:rFonts w:cs="Arial"/>
          </w:rPr>
          <w:t>A.2.5</w:t>
        </w:r>
        <w:r>
          <w:rPr>
            <w:rFonts w:asciiTheme="minorHAnsi" w:eastAsiaTheme="minorEastAsia" w:hAnsiTheme="minorHAnsi" w:cstheme="minorBidi"/>
            <w:kern w:val="2"/>
            <w:sz w:val="24"/>
            <w:szCs w:val="24"/>
            <w:lang w:eastAsia="en-GB"/>
            <w14:ligatures w14:val="standardContextual"/>
          </w:rPr>
          <w:tab/>
        </w:r>
        <w:r w:rsidRPr="008A4BC2">
          <w:rPr>
            <w:rFonts w:cs="Arial"/>
          </w:rPr>
          <w:t>BS received signal power</w:t>
        </w:r>
        <w:r>
          <w:tab/>
        </w:r>
        <w:r>
          <w:fldChar w:fldCharType="begin"/>
        </w:r>
        <w:r>
          <w:instrText xml:space="preserve"> PAGEREF _Toc167717212 \h </w:instrText>
        </w:r>
      </w:ins>
      <w:r>
        <w:fldChar w:fldCharType="separate"/>
      </w:r>
      <w:ins w:id="214" w:author="Petri Vasenkari" w:date="2024-05-27T15:45:00Z">
        <w:r>
          <w:t>57</w:t>
        </w:r>
        <w:r>
          <w:fldChar w:fldCharType="end"/>
        </w:r>
      </w:ins>
    </w:p>
    <w:p w14:paraId="245FD9FA" w14:textId="7CA0DC75" w:rsidR="00E30094" w:rsidRDefault="00E30094">
      <w:pPr>
        <w:pStyle w:val="TOC1"/>
        <w:rPr>
          <w:ins w:id="215" w:author="Petri Vasenkari" w:date="2024-05-27T15:45:00Z"/>
          <w:rFonts w:asciiTheme="minorHAnsi" w:eastAsiaTheme="minorEastAsia" w:hAnsiTheme="minorHAnsi" w:cstheme="minorBidi"/>
          <w:kern w:val="2"/>
          <w:sz w:val="24"/>
          <w:szCs w:val="24"/>
          <w:lang w:eastAsia="en-GB"/>
          <w14:ligatures w14:val="standardContextual"/>
        </w:rPr>
      </w:pPr>
      <w:ins w:id="216" w:author="Petri Vasenkari" w:date="2024-05-27T15:45:00Z">
        <w:r>
          <w:t xml:space="preserve">Annex B: Coexistence studies for </w:t>
        </w:r>
        <w:r w:rsidRPr="008A4BC2">
          <w:rPr>
            <w:rFonts w:eastAsia="SimSun"/>
            <w:lang w:eastAsia="zh-CN"/>
          </w:rPr>
          <w:t>31 dBm UE Power Class for NR Band n77</w:t>
        </w:r>
        <w:r>
          <w:tab/>
        </w:r>
        <w:r>
          <w:fldChar w:fldCharType="begin"/>
        </w:r>
        <w:r>
          <w:instrText xml:space="preserve"> PAGEREF _Toc167717213 \h </w:instrText>
        </w:r>
      </w:ins>
      <w:r>
        <w:fldChar w:fldCharType="separate"/>
      </w:r>
      <w:ins w:id="217" w:author="Petri Vasenkari" w:date="2024-05-27T15:45:00Z">
        <w:r>
          <w:t>58</w:t>
        </w:r>
        <w:r>
          <w:fldChar w:fldCharType="end"/>
        </w:r>
      </w:ins>
    </w:p>
    <w:p w14:paraId="0C39FFAD" w14:textId="2328274F" w:rsidR="00E30094" w:rsidRDefault="00E30094">
      <w:pPr>
        <w:pStyle w:val="TOC2"/>
        <w:rPr>
          <w:ins w:id="218" w:author="Petri Vasenkari" w:date="2024-05-27T15:45:00Z"/>
          <w:rFonts w:asciiTheme="minorHAnsi" w:eastAsiaTheme="minorEastAsia" w:hAnsiTheme="minorHAnsi" w:cstheme="minorBidi"/>
          <w:kern w:val="2"/>
          <w:sz w:val="24"/>
          <w:szCs w:val="24"/>
          <w:lang w:eastAsia="en-GB"/>
          <w14:ligatures w14:val="standardContextual"/>
        </w:rPr>
      </w:pPr>
      <w:ins w:id="219" w:author="Petri Vasenkari" w:date="2024-05-27T15:45:00Z">
        <w:r>
          <w:t>B.1</w:t>
        </w:r>
        <w:r>
          <w:rPr>
            <w:rFonts w:asciiTheme="minorHAnsi" w:eastAsiaTheme="minorEastAsia" w:hAnsiTheme="minorHAnsi" w:cstheme="minorBidi"/>
            <w:kern w:val="2"/>
            <w:sz w:val="24"/>
            <w:szCs w:val="24"/>
            <w:lang w:eastAsia="en-GB"/>
            <w14:ligatures w14:val="standardContextual"/>
          </w:rPr>
          <w:tab/>
        </w:r>
        <w:r>
          <w:t>Simulation assumptions</w:t>
        </w:r>
        <w:r>
          <w:tab/>
        </w:r>
        <w:r>
          <w:fldChar w:fldCharType="begin"/>
        </w:r>
        <w:r>
          <w:instrText xml:space="preserve"> PAGEREF _Toc167717214 \h </w:instrText>
        </w:r>
      </w:ins>
      <w:r>
        <w:fldChar w:fldCharType="separate"/>
      </w:r>
      <w:ins w:id="220" w:author="Petri Vasenkari" w:date="2024-05-27T15:45:00Z">
        <w:r>
          <w:t>58</w:t>
        </w:r>
        <w:r>
          <w:fldChar w:fldCharType="end"/>
        </w:r>
      </w:ins>
    </w:p>
    <w:p w14:paraId="281237A3" w14:textId="499BF5D1" w:rsidR="00E30094" w:rsidRDefault="00E30094">
      <w:pPr>
        <w:pStyle w:val="TOC4"/>
        <w:rPr>
          <w:ins w:id="221" w:author="Petri Vasenkari" w:date="2024-05-27T15:45:00Z"/>
          <w:rFonts w:asciiTheme="minorHAnsi" w:eastAsiaTheme="minorEastAsia" w:hAnsiTheme="minorHAnsi" w:cstheme="minorBidi"/>
          <w:kern w:val="2"/>
          <w:sz w:val="24"/>
          <w:szCs w:val="24"/>
          <w:lang w:eastAsia="en-GB"/>
          <w14:ligatures w14:val="standardContextual"/>
        </w:rPr>
      </w:pPr>
      <w:ins w:id="222" w:author="Petri Vasenkari" w:date="2024-05-27T15:45:00Z">
        <w:r w:rsidRPr="008A4BC2">
          <w:rPr>
            <w:rFonts w:cs="Arial"/>
          </w:rPr>
          <w:t>B.1.1</w:t>
        </w:r>
        <w:r>
          <w:rPr>
            <w:rFonts w:asciiTheme="minorHAnsi" w:eastAsiaTheme="minorEastAsia" w:hAnsiTheme="minorHAnsi" w:cstheme="minorBidi"/>
            <w:kern w:val="2"/>
            <w:sz w:val="24"/>
            <w:szCs w:val="24"/>
            <w:lang w:eastAsia="en-GB"/>
            <w14:ligatures w14:val="standardContextual"/>
          </w:rPr>
          <w:tab/>
        </w:r>
        <w:r w:rsidRPr="008A4BC2">
          <w:rPr>
            <w:rFonts w:cs="Arial"/>
          </w:rPr>
          <w:t>Macro cell Propagation model</w:t>
        </w:r>
        <w:r>
          <w:tab/>
        </w:r>
        <w:r>
          <w:fldChar w:fldCharType="begin"/>
        </w:r>
        <w:r>
          <w:instrText xml:space="preserve"> PAGEREF _Toc167717215 \h </w:instrText>
        </w:r>
      </w:ins>
      <w:r>
        <w:fldChar w:fldCharType="separate"/>
      </w:r>
      <w:ins w:id="223" w:author="Petri Vasenkari" w:date="2024-05-27T15:45:00Z">
        <w:r>
          <w:t>58</w:t>
        </w:r>
        <w:r>
          <w:fldChar w:fldCharType="end"/>
        </w:r>
      </w:ins>
    </w:p>
    <w:p w14:paraId="5DED2CFF" w14:textId="623341B8" w:rsidR="00E30094" w:rsidRDefault="00E30094">
      <w:pPr>
        <w:pStyle w:val="TOC5"/>
        <w:rPr>
          <w:ins w:id="224" w:author="Petri Vasenkari" w:date="2024-05-27T15:45:00Z"/>
          <w:rFonts w:asciiTheme="minorHAnsi" w:eastAsiaTheme="minorEastAsia" w:hAnsiTheme="minorHAnsi" w:cstheme="minorBidi"/>
          <w:kern w:val="2"/>
          <w:sz w:val="24"/>
          <w:szCs w:val="24"/>
          <w:lang w:eastAsia="en-GB"/>
          <w14:ligatures w14:val="standardContextual"/>
        </w:rPr>
      </w:pPr>
      <w:ins w:id="225" w:author="Petri Vasenkari" w:date="2024-05-27T15:45:00Z">
        <w:r w:rsidRPr="008A4BC2">
          <w:rPr>
            <w:rFonts w:cs="Arial"/>
          </w:rPr>
          <w:t>B.1.1.1</w:t>
        </w:r>
        <w:r>
          <w:rPr>
            <w:rFonts w:asciiTheme="minorHAnsi" w:eastAsiaTheme="minorEastAsia" w:hAnsiTheme="minorHAnsi" w:cstheme="minorBidi"/>
            <w:kern w:val="2"/>
            <w:sz w:val="24"/>
            <w:szCs w:val="24"/>
            <w:lang w:eastAsia="en-GB"/>
            <w14:ligatures w14:val="standardContextual"/>
          </w:rPr>
          <w:tab/>
        </w:r>
        <w:r w:rsidRPr="008A4BC2">
          <w:rPr>
            <w:rFonts w:cs="Arial"/>
          </w:rPr>
          <w:t>Macro cell Propagation model - Urban and Suburban Areas</w:t>
        </w:r>
        <w:r>
          <w:tab/>
        </w:r>
        <w:r>
          <w:fldChar w:fldCharType="begin"/>
        </w:r>
        <w:r>
          <w:instrText xml:space="preserve"> PAGEREF _Toc167717216 \h </w:instrText>
        </w:r>
      </w:ins>
      <w:r>
        <w:fldChar w:fldCharType="separate"/>
      </w:r>
      <w:ins w:id="226" w:author="Petri Vasenkari" w:date="2024-05-27T15:45:00Z">
        <w:r>
          <w:t>58</w:t>
        </w:r>
        <w:r>
          <w:fldChar w:fldCharType="end"/>
        </w:r>
      </w:ins>
    </w:p>
    <w:p w14:paraId="6EE42919" w14:textId="0ACB02F6" w:rsidR="00E30094" w:rsidRDefault="00E30094">
      <w:pPr>
        <w:pStyle w:val="TOC5"/>
        <w:rPr>
          <w:ins w:id="227" w:author="Petri Vasenkari" w:date="2024-05-27T15:45:00Z"/>
          <w:rFonts w:asciiTheme="minorHAnsi" w:eastAsiaTheme="minorEastAsia" w:hAnsiTheme="minorHAnsi" w:cstheme="minorBidi"/>
          <w:kern w:val="2"/>
          <w:sz w:val="24"/>
          <w:szCs w:val="24"/>
          <w:lang w:eastAsia="en-GB"/>
          <w14:ligatures w14:val="standardContextual"/>
        </w:rPr>
      </w:pPr>
      <w:ins w:id="228" w:author="Petri Vasenkari" w:date="2024-05-27T15:45:00Z">
        <w:r w:rsidRPr="008A4BC2">
          <w:rPr>
            <w:rFonts w:cs="Arial"/>
          </w:rPr>
          <w:t xml:space="preserve">B.1.1.2 </w:t>
        </w:r>
        <w:r>
          <w:rPr>
            <w:rFonts w:asciiTheme="minorHAnsi" w:eastAsiaTheme="minorEastAsia" w:hAnsiTheme="minorHAnsi" w:cstheme="minorBidi"/>
            <w:kern w:val="2"/>
            <w:sz w:val="24"/>
            <w:szCs w:val="24"/>
            <w:lang w:eastAsia="en-GB"/>
            <w14:ligatures w14:val="standardContextual"/>
          </w:rPr>
          <w:tab/>
        </w:r>
        <w:r w:rsidRPr="008A4BC2">
          <w:rPr>
            <w:rFonts w:cs="Arial"/>
          </w:rPr>
          <w:t>Macro cell Propagation model - Rural Area</w:t>
        </w:r>
        <w:r>
          <w:tab/>
        </w:r>
        <w:r>
          <w:fldChar w:fldCharType="begin"/>
        </w:r>
        <w:r>
          <w:instrText xml:space="preserve"> PAGEREF _Toc167717217 \h </w:instrText>
        </w:r>
      </w:ins>
      <w:r>
        <w:fldChar w:fldCharType="separate"/>
      </w:r>
      <w:ins w:id="229" w:author="Petri Vasenkari" w:date="2024-05-27T15:45:00Z">
        <w:r>
          <w:t>58</w:t>
        </w:r>
        <w:r>
          <w:fldChar w:fldCharType="end"/>
        </w:r>
      </w:ins>
    </w:p>
    <w:p w14:paraId="42098497" w14:textId="264166C6" w:rsidR="00E30094" w:rsidRDefault="00E30094">
      <w:pPr>
        <w:pStyle w:val="TOC4"/>
        <w:rPr>
          <w:ins w:id="230" w:author="Petri Vasenkari" w:date="2024-05-27T15:45:00Z"/>
          <w:rFonts w:asciiTheme="minorHAnsi" w:eastAsiaTheme="minorEastAsia" w:hAnsiTheme="minorHAnsi" w:cstheme="minorBidi"/>
          <w:kern w:val="2"/>
          <w:sz w:val="24"/>
          <w:szCs w:val="24"/>
          <w:lang w:eastAsia="en-GB"/>
          <w14:ligatures w14:val="standardContextual"/>
        </w:rPr>
      </w:pPr>
      <w:ins w:id="231" w:author="Petri Vasenkari" w:date="2024-05-27T15:45:00Z">
        <w:r w:rsidRPr="008A4BC2">
          <w:rPr>
            <w:rFonts w:cs="Arial"/>
          </w:rPr>
          <w:t>B.1.2</w:t>
        </w:r>
        <w:r>
          <w:rPr>
            <w:rFonts w:asciiTheme="minorHAnsi" w:eastAsiaTheme="minorEastAsia" w:hAnsiTheme="minorHAnsi" w:cstheme="minorBidi"/>
            <w:kern w:val="2"/>
            <w:sz w:val="24"/>
            <w:szCs w:val="24"/>
            <w:lang w:eastAsia="en-GB"/>
            <w14:ligatures w14:val="standardContextual"/>
          </w:rPr>
          <w:tab/>
        </w:r>
        <w:r w:rsidRPr="008A4BC2">
          <w:rPr>
            <w:rFonts w:cs="Arial"/>
          </w:rPr>
          <w:t>Power Control Simulation Parameters</w:t>
        </w:r>
        <w:r>
          <w:tab/>
        </w:r>
        <w:r>
          <w:fldChar w:fldCharType="begin"/>
        </w:r>
        <w:r>
          <w:instrText xml:space="preserve"> PAGEREF _Toc167717218 \h </w:instrText>
        </w:r>
      </w:ins>
      <w:r>
        <w:fldChar w:fldCharType="separate"/>
      </w:r>
      <w:ins w:id="232" w:author="Petri Vasenkari" w:date="2024-05-27T15:45:00Z">
        <w:r>
          <w:t>59</w:t>
        </w:r>
        <w:r>
          <w:fldChar w:fldCharType="end"/>
        </w:r>
      </w:ins>
    </w:p>
    <w:p w14:paraId="02306CE6" w14:textId="13638E10" w:rsidR="00E30094" w:rsidRDefault="00E30094">
      <w:pPr>
        <w:pStyle w:val="TOC4"/>
        <w:rPr>
          <w:ins w:id="233" w:author="Petri Vasenkari" w:date="2024-05-27T15:45:00Z"/>
          <w:rFonts w:asciiTheme="minorHAnsi" w:eastAsiaTheme="minorEastAsia" w:hAnsiTheme="minorHAnsi" w:cstheme="minorBidi"/>
          <w:kern w:val="2"/>
          <w:sz w:val="24"/>
          <w:szCs w:val="24"/>
          <w:lang w:eastAsia="en-GB"/>
          <w14:ligatures w14:val="standardContextual"/>
        </w:rPr>
      </w:pPr>
      <w:ins w:id="234" w:author="Petri Vasenkari" w:date="2024-05-27T15:45:00Z">
        <w:r w:rsidRPr="008A4BC2">
          <w:rPr>
            <w:rFonts w:cs="Arial"/>
          </w:rPr>
          <w:t>B.1.3</w:t>
        </w:r>
        <w:r>
          <w:rPr>
            <w:rFonts w:asciiTheme="minorHAnsi" w:eastAsiaTheme="minorEastAsia" w:hAnsiTheme="minorHAnsi" w:cstheme="minorBidi"/>
            <w:kern w:val="2"/>
            <w:sz w:val="24"/>
            <w:szCs w:val="24"/>
            <w:lang w:eastAsia="en-GB"/>
            <w14:ligatures w14:val="standardContextual"/>
          </w:rPr>
          <w:tab/>
        </w:r>
        <w:r w:rsidRPr="008A4BC2">
          <w:rPr>
            <w:rFonts w:cs="Arial"/>
          </w:rPr>
          <w:t>Cell Layout</w:t>
        </w:r>
        <w:r>
          <w:tab/>
        </w:r>
        <w:r>
          <w:fldChar w:fldCharType="begin"/>
        </w:r>
        <w:r>
          <w:instrText xml:space="preserve"> PAGEREF _Toc167717219 \h </w:instrText>
        </w:r>
      </w:ins>
      <w:r>
        <w:fldChar w:fldCharType="separate"/>
      </w:r>
      <w:ins w:id="235" w:author="Petri Vasenkari" w:date="2024-05-27T15:45:00Z">
        <w:r>
          <w:t>60</w:t>
        </w:r>
        <w:r>
          <w:fldChar w:fldCharType="end"/>
        </w:r>
      </w:ins>
    </w:p>
    <w:p w14:paraId="16CE7771" w14:textId="57CDF783" w:rsidR="00E30094" w:rsidRDefault="00E30094">
      <w:pPr>
        <w:pStyle w:val="TOC4"/>
        <w:rPr>
          <w:ins w:id="236" w:author="Petri Vasenkari" w:date="2024-05-27T15:45:00Z"/>
          <w:rFonts w:asciiTheme="minorHAnsi" w:eastAsiaTheme="minorEastAsia" w:hAnsiTheme="minorHAnsi" w:cstheme="minorBidi"/>
          <w:kern w:val="2"/>
          <w:sz w:val="24"/>
          <w:szCs w:val="24"/>
          <w:lang w:eastAsia="en-GB"/>
          <w14:ligatures w14:val="standardContextual"/>
        </w:rPr>
      </w:pPr>
      <w:ins w:id="237" w:author="Petri Vasenkari" w:date="2024-05-27T15:45:00Z">
        <w:r w:rsidRPr="008A4BC2">
          <w:rPr>
            <w:rFonts w:cs="Arial"/>
          </w:rPr>
          <w:t>B.1.4</w:t>
        </w:r>
        <w:r>
          <w:rPr>
            <w:rFonts w:asciiTheme="minorHAnsi" w:eastAsiaTheme="minorEastAsia" w:hAnsiTheme="minorHAnsi" w:cstheme="minorBidi"/>
            <w:kern w:val="2"/>
            <w:sz w:val="24"/>
            <w:szCs w:val="24"/>
            <w:lang w:eastAsia="en-GB"/>
            <w14:ligatures w14:val="standardContextual"/>
          </w:rPr>
          <w:tab/>
        </w:r>
        <w:r w:rsidRPr="008A4BC2">
          <w:rPr>
            <w:rFonts w:cs="Arial"/>
          </w:rPr>
          <w:t>Other Simulation Assumptions</w:t>
        </w:r>
        <w:r>
          <w:tab/>
        </w:r>
        <w:r>
          <w:fldChar w:fldCharType="begin"/>
        </w:r>
        <w:r>
          <w:instrText xml:space="preserve"> PAGEREF _Toc167717220 \h </w:instrText>
        </w:r>
      </w:ins>
      <w:r>
        <w:fldChar w:fldCharType="separate"/>
      </w:r>
      <w:ins w:id="238" w:author="Petri Vasenkari" w:date="2024-05-27T15:45:00Z">
        <w:r>
          <w:t>61</w:t>
        </w:r>
        <w:r>
          <w:fldChar w:fldCharType="end"/>
        </w:r>
      </w:ins>
    </w:p>
    <w:p w14:paraId="09C8F343" w14:textId="46D75FD9" w:rsidR="00E30094" w:rsidRDefault="00E30094">
      <w:pPr>
        <w:pStyle w:val="TOC4"/>
        <w:rPr>
          <w:ins w:id="239" w:author="Petri Vasenkari" w:date="2024-05-27T15:45:00Z"/>
          <w:rFonts w:asciiTheme="minorHAnsi" w:eastAsiaTheme="minorEastAsia" w:hAnsiTheme="minorHAnsi" w:cstheme="minorBidi"/>
          <w:kern w:val="2"/>
          <w:sz w:val="24"/>
          <w:szCs w:val="24"/>
          <w:lang w:eastAsia="en-GB"/>
          <w14:ligatures w14:val="standardContextual"/>
        </w:rPr>
      </w:pPr>
      <w:ins w:id="240" w:author="Petri Vasenkari" w:date="2024-05-27T15:45:00Z">
        <w:r w:rsidRPr="008A4BC2">
          <w:rPr>
            <w:rFonts w:cs="Arial"/>
          </w:rPr>
          <w:t>B.1.5</w:t>
        </w:r>
        <w:r>
          <w:rPr>
            <w:rFonts w:asciiTheme="minorHAnsi" w:eastAsiaTheme="minorEastAsia" w:hAnsiTheme="minorHAnsi" w:cstheme="minorBidi"/>
            <w:kern w:val="2"/>
            <w:sz w:val="24"/>
            <w:szCs w:val="24"/>
            <w:lang w:eastAsia="en-GB"/>
            <w14:ligatures w14:val="standardContextual"/>
          </w:rPr>
          <w:tab/>
        </w:r>
        <w:r w:rsidRPr="008A4BC2">
          <w:rPr>
            <w:rFonts w:cs="Arial"/>
          </w:rPr>
          <w:t>Simulation Procedure</w:t>
        </w:r>
        <w:r>
          <w:tab/>
        </w:r>
        <w:r>
          <w:fldChar w:fldCharType="begin"/>
        </w:r>
        <w:r>
          <w:instrText xml:space="preserve"> PAGEREF _Toc167717221 \h </w:instrText>
        </w:r>
      </w:ins>
      <w:r>
        <w:fldChar w:fldCharType="separate"/>
      </w:r>
      <w:ins w:id="241" w:author="Petri Vasenkari" w:date="2024-05-27T15:45:00Z">
        <w:r>
          <w:t>62</w:t>
        </w:r>
        <w:r>
          <w:fldChar w:fldCharType="end"/>
        </w:r>
      </w:ins>
    </w:p>
    <w:p w14:paraId="7D290736" w14:textId="77E4C6EA" w:rsidR="00E30094" w:rsidRDefault="00E30094">
      <w:pPr>
        <w:pStyle w:val="TOC2"/>
        <w:rPr>
          <w:ins w:id="242" w:author="Petri Vasenkari" w:date="2024-05-27T15:45:00Z"/>
          <w:rFonts w:asciiTheme="minorHAnsi" w:eastAsiaTheme="minorEastAsia" w:hAnsiTheme="minorHAnsi" w:cstheme="minorBidi"/>
          <w:kern w:val="2"/>
          <w:sz w:val="24"/>
          <w:szCs w:val="24"/>
          <w:lang w:eastAsia="en-GB"/>
          <w14:ligatures w14:val="standardContextual"/>
        </w:rPr>
      </w:pPr>
      <w:ins w:id="243" w:author="Petri Vasenkari" w:date="2024-05-27T15:45:00Z">
        <w:r>
          <w:t>B.2</w:t>
        </w:r>
        <w:r>
          <w:rPr>
            <w:rFonts w:asciiTheme="minorHAnsi" w:eastAsiaTheme="minorEastAsia" w:hAnsiTheme="minorHAnsi" w:cstheme="minorBidi"/>
            <w:kern w:val="2"/>
            <w:sz w:val="24"/>
            <w:szCs w:val="24"/>
            <w:lang w:eastAsia="en-GB"/>
            <w14:ligatures w14:val="standardContextual"/>
          </w:rPr>
          <w:tab/>
        </w:r>
        <w:r>
          <w:t>Simulation results</w:t>
        </w:r>
        <w:r>
          <w:tab/>
        </w:r>
        <w:r>
          <w:fldChar w:fldCharType="begin"/>
        </w:r>
        <w:r>
          <w:instrText xml:space="preserve"> PAGEREF _Toc167717222 \h </w:instrText>
        </w:r>
      </w:ins>
      <w:r>
        <w:fldChar w:fldCharType="separate"/>
      </w:r>
      <w:ins w:id="244" w:author="Petri Vasenkari" w:date="2024-05-27T15:45:00Z">
        <w:r>
          <w:t>62</w:t>
        </w:r>
        <w:r>
          <w:fldChar w:fldCharType="end"/>
        </w:r>
      </w:ins>
    </w:p>
    <w:p w14:paraId="2A069376" w14:textId="6CE1BD36" w:rsidR="00E30094" w:rsidRDefault="00E30094">
      <w:pPr>
        <w:pStyle w:val="TOC4"/>
        <w:rPr>
          <w:ins w:id="245" w:author="Petri Vasenkari" w:date="2024-05-27T15:45:00Z"/>
          <w:rFonts w:asciiTheme="minorHAnsi" w:eastAsiaTheme="minorEastAsia" w:hAnsiTheme="minorHAnsi" w:cstheme="minorBidi"/>
          <w:kern w:val="2"/>
          <w:sz w:val="24"/>
          <w:szCs w:val="24"/>
          <w:lang w:eastAsia="en-GB"/>
          <w14:ligatures w14:val="standardContextual"/>
        </w:rPr>
      </w:pPr>
      <w:ins w:id="246" w:author="Petri Vasenkari" w:date="2024-05-27T15:45:00Z">
        <w:r w:rsidRPr="008A4BC2">
          <w:rPr>
            <w:rFonts w:cs="Arial"/>
          </w:rPr>
          <w:t>B.2.1</w:t>
        </w:r>
        <w:r>
          <w:rPr>
            <w:rFonts w:asciiTheme="minorHAnsi" w:eastAsiaTheme="minorEastAsia" w:hAnsiTheme="minorHAnsi" w:cstheme="minorBidi"/>
            <w:kern w:val="2"/>
            <w:sz w:val="24"/>
            <w:szCs w:val="24"/>
            <w:lang w:eastAsia="en-GB"/>
            <w14:ligatures w14:val="standardContextual"/>
          </w:rPr>
          <w:tab/>
        </w:r>
        <w:r w:rsidRPr="008A4BC2">
          <w:rPr>
            <w:rFonts w:cs="Arial"/>
          </w:rPr>
          <w:t>0.5 km inter-site distance</w:t>
        </w:r>
        <w:r>
          <w:tab/>
        </w:r>
        <w:r>
          <w:fldChar w:fldCharType="begin"/>
        </w:r>
        <w:r>
          <w:instrText xml:space="preserve"> PAGEREF _Toc167717223 \h </w:instrText>
        </w:r>
      </w:ins>
      <w:r>
        <w:fldChar w:fldCharType="separate"/>
      </w:r>
      <w:ins w:id="247" w:author="Petri Vasenkari" w:date="2024-05-27T15:45:00Z">
        <w:r>
          <w:t>62</w:t>
        </w:r>
        <w:r>
          <w:fldChar w:fldCharType="end"/>
        </w:r>
      </w:ins>
    </w:p>
    <w:p w14:paraId="5953DE9F" w14:textId="2961CB59" w:rsidR="00E30094" w:rsidRDefault="00E30094">
      <w:pPr>
        <w:pStyle w:val="TOC4"/>
        <w:rPr>
          <w:ins w:id="248" w:author="Petri Vasenkari" w:date="2024-05-27T15:45:00Z"/>
          <w:rFonts w:asciiTheme="minorHAnsi" w:eastAsiaTheme="minorEastAsia" w:hAnsiTheme="minorHAnsi" w:cstheme="minorBidi"/>
          <w:kern w:val="2"/>
          <w:sz w:val="24"/>
          <w:szCs w:val="24"/>
          <w:lang w:eastAsia="en-GB"/>
          <w14:ligatures w14:val="standardContextual"/>
        </w:rPr>
      </w:pPr>
      <w:ins w:id="249" w:author="Petri Vasenkari" w:date="2024-05-27T15:45:00Z">
        <w:r w:rsidRPr="008A4BC2">
          <w:rPr>
            <w:rFonts w:cs="Arial"/>
          </w:rPr>
          <w:t>B.2.2</w:t>
        </w:r>
        <w:r>
          <w:rPr>
            <w:rFonts w:asciiTheme="minorHAnsi" w:eastAsiaTheme="minorEastAsia" w:hAnsiTheme="minorHAnsi" w:cstheme="minorBidi"/>
            <w:kern w:val="2"/>
            <w:sz w:val="24"/>
            <w:szCs w:val="24"/>
            <w:lang w:eastAsia="en-GB"/>
            <w14:ligatures w14:val="standardContextual"/>
          </w:rPr>
          <w:tab/>
        </w:r>
        <w:r w:rsidRPr="008A4BC2">
          <w:rPr>
            <w:rFonts w:cs="Arial"/>
          </w:rPr>
          <w:t>1 km inter-site distance</w:t>
        </w:r>
        <w:r>
          <w:tab/>
        </w:r>
        <w:r>
          <w:fldChar w:fldCharType="begin"/>
        </w:r>
        <w:r>
          <w:instrText xml:space="preserve"> PAGEREF _Toc167717224 \h </w:instrText>
        </w:r>
      </w:ins>
      <w:r>
        <w:fldChar w:fldCharType="separate"/>
      </w:r>
      <w:ins w:id="250" w:author="Petri Vasenkari" w:date="2024-05-27T15:45:00Z">
        <w:r>
          <w:t>65</w:t>
        </w:r>
        <w:r>
          <w:fldChar w:fldCharType="end"/>
        </w:r>
      </w:ins>
    </w:p>
    <w:p w14:paraId="019061EB" w14:textId="15C4A3F9" w:rsidR="00E30094" w:rsidRDefault="00E30094">
      <w:pPr>
        <w:pStyle w:val="TOC4"/>
        <w:rPr>
          <w:ins w:id="251" w:author="Petri Vasenkari" w:date="2024-05-27T15:45:00Z"/>
          <w:rFonts w:asciiTheme="minorHAnsi" w:eastAsiaTheme="minorEastAsia" w:hAnsiTheme="minorHAnsi" w:cstheme="minorBidi"/>
          <w:kern w:val="2"/>
          <w:sz w:val="24"/>
          <w:szCs w:val="24"/>
          <w:lang w:eastAsia="en-GB"/>
          <w14:ligatures w14:val="standardContextual"/>
        </w:rPr>
      </w:pPr>
      <w:ins w:id="252" w:author="Petri Vasenkari" w:date="2024-05-27T15:45:00Z">
        <w:r w:rsidRPr="008A4BC2">
          <w:rPr>
            <w:rFonts w:cs="Arial"/>
          </w:rPr>
          <w:t>B.2.3</w:t>
        </w:r>
        <w:r>
          <w:rPr>
            <w:rFonts w:asciiTheme="minorHAnsi" w:eastAsiaTheme="minorEastAsia" w:hAnsiTheme="minorHAnsi" w:cstheme="minorBidi"/>
            <w:kern w:val="2"/>
            <w:sz w:val="24"/>
            <w:szCs w:val="24"/>
            <w:lang w:eastAsia="en-GB"/>
            <w14:ligatures w14:val="standardContextual"/>
          </w:rPr>
          <w:tab/>
        </w:r>
        <w:r w:rsidRPr="008A4BC2">
          <w:rPr>
            <w:rFonts w:cs="Arial"/>
          </w:rPr>
          <w:t>2 km inter-site distance</w:t>
        </w:r>
        <w:r>
          <w:tab/>
        </w:r>
        <w:r>
          <w:fldChar w:fldCharType="begin"/>
        </w:r>
        <w:r>
          <w:instrText xml:space="preserve"> PAGEREF _Toc167717225 \h </w:instrText>
        </w:r>
      </w:ins>
      <w:r>
        <w:fldChar w:fldCharType="separate"/>
      </w:r>
      <w:ins w:id="253" w:author="Petri Vasenkari" w:date="2024-05-27T15:45:00Z">
        <w:r>
          <w:t>67</w:t>
        </w:r>
        <w:r>
          <w:fldChar w:fldCharType="end"/>
        </w:r>
      </w:ins>
    </w:p>
    <w:p w14:paraId="1B0913EB" w14:textId="06DACA30" w:rsidR="00E30094" w:rsidRDefault="00E30094">
      <w:pPr>
        <w:pStyle w:val="TOC4"/>
        <w:rPr>
          <w:ins w:id="254" w:author="Petri Vasenkari" w:date="2024-05-27T15:45:00Z"/>
          <w:rFonts w:asciiTheme="minorHAnsi" w:eastAsiaTheme="minorEastAsia" w:hAnsiTheme="minorHAnsi" w:cstheme="minorBidi"/>
          <w:kern w:val="2"/>
          <w:sz w:val="24"/>
          <w:szCs w:val="24"/>
          <w:lang w:eastAsia="en-GB"/>
          <w14:ligatures w14:val="standardContextual"/>
        </w:rPr>
      </w:pPr>
      <w:ins w:id="255" w:author="Petri Vasenkari" w:date="2024-05-27T15:45:00Z">
        <w:r w:rsidRPr="008A4BC2">
          <w:rPr>
            <w:rFonts w:cs="Arial"/>
          </w:rPr>
          <w:t>B.2.4</w:t>
        </w:r>
        <w:r>
          <w:rPr>
            <w:rFonts w:asciiTheme="minorHAnsi" w:eastAsiaTheme="minorEastAsia" w:hAnsiTheme="minorHAnsi" w:cstheme="minorBidi"/>
            <w:kern w:val="2"/>
            <w:sz w:val="24"/>
            <w:szCs w:val="24"/>
            <w:lang w:eastAsia="en-GB"/>
            <w14:ligatures w14:val="standardContextual"/>
          </w:rPr>
          <w:tab/>
        </w:r>
        <w:r w:rsidRPr="008A4BC2">
          <w:rPr>
            <w:rFonts w:cs="Arial"/>
          </w:rPr>
          <w:t>5 km inter-site distance</w:t>
        </w:r>
        <w:r>
          <w:tab/>
        </w:r>
        <w:r>
          <w:fldChar w:fldCharType="begin"/>
        </w:r>
        <w:r>
          <w:instrText xml:space="preserve"> PAGEREF _Toc167717226 \h </w:instrText>
        </w:r>
      </w:ins>
      <w:r>
        <w:fldChar w:fldCharType="separate"/>
      </w:r>
      <w:ins w:id="256" w:author="Petri Vasenkari" w:date="2024-05-27T15:45:00Z">
        <w:r>
          <w:t>69</w:t>
        </w:r>
        <w:r>
          <w:fldChar w:fldCharType="end"/>
        </w:r>
      </w:ins>
    </w:p>
    <w:p w14:paraId="464DE3E8" w14:textId="023D76D5" w:rsidR="00E30094" w:rsidRDefault="00E30094">
      <w:pPr>
        <w:pStyle w:val="TOC4"/>
        <w:rPr>
          <w:ins w:id="257" w:author="Petri Vasenkari" w:date="2024-05-27T15:45:00Z"/>
          <w:rFonts w:asciiTheme="minorHAnsi" w:eastAsiaTheme="minorEastAsia" w:hAnsiTheme="minorHAnsi" w:cstheme="minorBidi"/>
          <w:kern w:val="2"/>
          <w:sz w:val="24"/>
          <w:szCs w:val="24"/>
          <w:lang w:eastAsia="en-GB"/>
          <w14:ligatures w14:val="standardContextual"/>
        </w:rPr>
      </w:pPr>
      <w:ins w:id="258" w:author="Petri Vasenkari" w:date="2024-05-27T15:45:00Z">
        <w:r w:rsidRPr="008A4BC2">
          <w:rPr>
            <w:rFonts w:cs="Arial"/>
          </w:rPr>
          <w:t>B.2.5</w:t>
        </w:r>
        <w:r>
          <w:rPr>
            <w:rFonts w:asciiTheme="minorHAnsi" w:eastAsiaTheme="minorEastAsia" w:hAnsiTheme="minorHAnsi" w:cstheme="minorBidi"/>
            <w:kern w:val="2"/>
            <w:sz w:val="24"/>
            <w:szCs w:val="24"/>
            <w:lang w:eastAsia="en-GB"/>
            <w14:ligatures w14:val="standardContextual"/>
          </w:rPr>
          <w:tab/>
        </w:r>
        <w:r w:rsidRPr="008A4BC2">
          <w:rPr>
            <w:rFonts w:cs="Arial"/>
          </w:rPr>
          <w:t>BS received signal power</w:t>
        </w:r>
        <w:r>
          <w:tab/>
        </w:r>
        <w:r>
          <w:fldChar w:fldCharType="begin"/>
        </w:r>
        <w:r>
          <w:instrText xml:space="preserve"> PAGEREF _Toc167717227 \h </w:instrText>
        </w:r>
      </w:ins>
      <w:r>
        <w:fldChar w:fldCharType="separate"/>
      </w:r>
      <w:ins w:id="259" w:author="Petri Vasenkari" w:date="2024-05-27T15:45:00Z">
        <w:r>
          <w:t>71</w:t>
        </w:r>
        <w:r>
          <w:fldChar w:fldCharType="end"/>
        </w:r>
      </w:ins>
    </w:p>
    <w:p w14:paraId="352D0FD7" w14:textId="1EF86442" w:rsidR="00E30094" w:rsidRDefault="00E30094">
      <w:pPr>
        <w:pStyle w:val="TOC1"/>
        <w:rPr>
          <w:ins w:id="260" w:author="Petri Vasenkari" w:date="2024-05-27T15:45:00Z"/>
          <w:rFonts w:asciiTheme="minorHAnsi" w:eastAsiaTheme="minorEastAsia" w:hAnsiTheme="minorHAnsi" w:cstheme="minorBidi"/>
          <w:kern w:val="2"/>
          <w:sz w:val="24"/>
          <w:szCs w:val="24"/>
          <w:lang w:eastAsia="en-GB"/>
          <w14:ligatures w14:val="standardContextual"/>
        </w:rPr>
      </w:pPr>
      <w:ins w:id="261" w:author="Petri Vasenkari" w:date="2024-05-27T15:45:00Z">
        <w:r>
          <w:t xml:space="preserve">Annex C: Coexistence studies for </w:t>
        </w:r>
        <w:r w:rsidRPr="008A4BC2">
          <w:rPr>
            <w:rFonts w:eastAsia="SimSun"/>
            <w:lang w:eastAsia="zh-CN"/>
          </w:rPr>
          <w:t>31 dBm UE Power Class for NR Band n25</w:t>
        </w:r>
        <w:r>
          <w:tab/>
        </w:r>
        <w:r>
          <w:fldChar w:fldCharType="begin"/>
        </w:r>
        <w:r>
          <w:instrText xml:space="preserve"> PAGEREF _Toc167717228 \h </w:instrText>
        </w:r>
      </w:ins>
      <w:r>
        <w:fldChar w:fldCharType="separate"/>
      </w:r>
      <w:ins w:id="262" w:author="Petri Vasenkari" w:date="2024-05-27T15:45:00Z">
        <w:r>
          <w:t>72</w:t>
        </w:r>
        <w:r>
          <w:fldChar w:fldCharType="end"/>
        </w:r>
      </w:ins>
    </w:p>
    <w:p w14:paraId="1CC57117" w14:textId="0CCB205B" w:rsidR="00E30094" w:rsidRDefault="00E30094">
      <w:pPr>
        <w:pStyle w:val="TOC1"/>
        <w:rPr>
          <w:ins w:id="263" w:author="Petri Vasenkari" w:date="2024-05-27T15:45:00Z"/>
          <w:rFonts w:asciiTheme="minorHAnsi" w:eastAsiaTheme="minorEastAsia" w:hAnsiTheme="minorHAnsi" w:cstheme="minorBidi"/>
          <w:kern w:val="2"/>
          <w:sz w:val="24"/>
          <w:szCs w:val="24"/>
          <w:lang w:eastAsia="en-GB"/>
          <w14:ligatures w14:val="standardContextual"/>
        </w:rPr>
      </w:pPr>
      <w:ins w:id="264" w:author="Petri Vasenkari" w:date="2024-05-27T15:45:00Z">
        <w:r w:rsidRPr="008A4BC2">
          <w:rPr>
            <w:rFonts w:cs="Arial"/>
          </w:rPr>
          <w:t>C.1</w:t>
        </w:r>
        <w:r>
          <w:rPr>
            <w:rFonts w:asciiTheme="minorHAnsi" w:eastAsiaTheme="minorEastAsia" w:hAnsiTheme="minorHAnsi" w:cstheme="minorBidi"/>
            <w:kern w:val="2"/>
            <w:sz w:val="24"/>
            <w:szCs w:val="24"/>
            <w:lang w:eastAsia="en-GB"/>
            <w14:ligatures w14:val="standardContextual"/>
          </w:rPr>
          <w:tab/>
        </w:r>
        <w:r w:rsidRPr="008A4BC2">
          <w:rPr>
            <w:rFonts w:cs="Arial"/>
          </w:rPr>
          <w:t>Simulation assumptions</w:t>
        </w:r>
        <w:r>
          <w:tab/>
        </w:r>
        <w:r>
          <w:fldChar w:fldCharType="begin"/>
        </w:r>
        <w:r>
          <w:instrText xml:space="preserve"> PAGEREF _Toc167717229 \h </w:instrText>
        </w:r>
      </w:ins>
      <w:r>
        <w:fldChar w:fldCharType="separate"/>
      </w:r>
      <w:ins w:id="265" w:author="Petri Vasenkari" w:date="2024-05-27T15:45:00Z">
        <w:r>
          <w:t>72</w:t>
        </w:r>
        <w:r>
          <w:fldChar w:fldCharType="end"/>
        </w:r>
      </w:ins>
    </w:p>
    <w:p w14:paraId="5D904BDB" w14:textId="5AB9ED58" w:rsidR="00E30094" w:rsidRDefault="00E30094">
      <w:pPr>
        <w:pStyle w:val="TOC4"/>
        <w:rPr>
          <w:ins w:id="266" w:author="Petri Vasenkari" w:date="2024-05-27T15:45:00Z"/>
          <w:rFonts w:asciiTheme="minorHAnsi" w:eastAsiaTheme="minorEastAsia" w:hAnsiTheme="minorHAnsi" w:cstheme="minorBidi"/>
          <w:kern w:val="2"/>
          <w:sz w:val="24"/>
          <w:szCs w:val="24"/>
          <w:lang w:eastAsia="en-GB"/>
          <w14:ligatures w14:val="standardContextual"/>
        </w:rPr>
      </w:pPr>
      <w:ins w:id="267" w:author="Petri Vasenkari" w:date="2024-05-27T15:45:00Z">
        <w:r w:rsidRPr="008A4BC2">
          <w:rPr>
            <w:rFonts w:cs="Arial"/>
          </w:rPr>
          <w:t>C.1.1</w:t>
        </w:r>
        <w:r>
          <w:rPr>
            <w:rFonts w:asciiTheme="minorHAnsi" w:eastAsiaTheme="minorEastAsia" w:hAnsiTheme="minorHAnsi" w:cstheme="minorBidi"/>
            <w:kern w:val="2"/>
            <w:sz w:val="24"/>
            <w:szCs w:val="24"/>
            <w:lang w:eastAsia="en-GB"/>
            <w14:ligatures w14:val="standardContextual"/>
          </w:rPr>
          <w:tab/>
        </w:r>
        <w:r w:rsidRPr="008A4BC2">
          <w:rPr>
            <w:rFonts w:cs="Arial"/>
          </w:rPr>
          <w:t>Macro cell Propagation model</w:t>
        </w:r>
        <w:r>
          <w:tab/>
        </w:r>
        <w:r>
          <w:fldChar w:fldCharType="begin"/>
        </w:r>
        <w:r>
          <w:instrText xml:space="preserve"> PAGEREF _Toc167717230 \h </w:instrText>
        </w:r>
      </w:ins>
      <w:r>
        <w:fldChar w:fldCharType="separate"/>
      </w:r>
      <w:ins w:id="268" w:author="Petri Vasenkari" w:date="2024-05-27T15:45:00Z">
        <w:r>
          <w:t>72</w:t>
        </w:r>
        <w:r>
          <w:fldChar w:fldCharType="end"/>
        </w:r>
      </w:ins>
    </w:p>
    <w:p w14:paraId="03BAFBDC" w14:textId="0AACB0E4" w:rsidR="00E30094" w:rsidRDefault="00E30094">
      <w:pPr>
        <w:pStyle w:val="TOC5"/>
        <w:rPr>
          <w:ins w:id="269" w:author="Petri Vasenkari" w:date="2024-05-27T15:45:00Z"/>
          <w:rFonts w:asciiTheme="minorHAnsi" w:eastAsiaTheme="minorEastAsia" w:hAnsiTheme="minorHAnsi" w:cstheme="minorBidi"/>
          <w:kern w:val="2"/>
          <w:sz w:val="24"/>
          <w:szCs w:val="24"/>
          <w:lang w:eastAsia="en-GB"/>
          <w14:ligatures w14:val="standardContextual"/>
        </w:rPr>
      </w:pPr>
      <w:ins w:id="270" w:author="Petri Vasenkari" w:date="2024-05-27T15:45:00Z">
        <w:r w:rsidRPr="008A4BC2">
          <w:rPr>
            <w:rFonts w:cs="Arial"/>
          </w:rPr>
          <w:t>C.1.1.1</w:t>
        </w:r>
        <w:r>
          <w:rPr>
            <w:rFonts w:asciiTheme="minorHAnsi" w:eastAsiaTheme="minorEastAsia" w:hAnsiTheme="minorHAnsi" w:cstheme="minorBidi"/>
            <w:kern w:val="2"/>
            <w:sz w:val="24"/>
            <w:szCs w:val="24"/>
            <w:lang w:eastAsia="en-GB"/>
            <w14:ligatures w14:val="standardContextual"/>
          </w:rPr>
          <w:tab/>
        </w:r>
        <w:r w:rsidRPr="008A4BC2">
          <w:rPr>
            <w:rFonts w:cs="Arial"/>
          </w:rPr>
          <w:t>Macro cell Propagation model - Urban and Suburban Areas</w:t>
        </w:r>
        <w:r>
          <w:tab/>
        </w:r>
        <w:r>
          <w:fldChar w:fldCharType="begin"/>
        </w:r>
        <w:r>
          <w:instrText xml:space="preserve"> PAGEREF _Toc167717231 \h </w:instrText>
        </w:r>
      </w:ins>
      <w:r>
        <w:fldChar w:fldCharType="separate"/>
      </w:r>
      <w:ins w:id="271" w:author="Petri Vasenkari" w:date="2024-05-27T15:45:00Z">
        <w:r>
          <w:t>72</w:t>
        </w:r>
        <w:r>
          <w:fldChar w:fldCharType="end"/>
        </w:r>
      </w:ins>
    </w:p>
    <w:p w14:paraId="375CDE98" w14:textId="75D5EF80" w:rsidR="00E30094" w:rsidRDefault="00E30094">
      <w:pPr>
        <w:pStyle w:val="TOC5"/>
        <w:rPr>
          <w:ins w:id="272" w:author="Petri Vasenkari" w:date="2024-05-27T15:45:00Z"/>
          <w:rFonts w:asciiTheme="minorHAnsi" w:eastAsiaTheme="minorEastAsia" w:hAnsiTheme="minorHAnsi" w:cstheme="minorBidi"/>
          <w:kern w:val="2"/>
          <w:sz w:val="24"/>
          <w:szCs w:val="24"/>
          <w:lang w:eastAsia="en-GB"/>
          <w14:ligatures w14:val="standardContextual"/>
        </w:rPr>
      </w:pPr>
      <w:ins w:id="273" w:author="Petri Vasenkari" w:date="2024-05-27T15:45:00Z">
        <w:r w:rsidRPr="008A4BC2">
          <w:rPr>
            <w:rFonts w:cs="Arial"/>
          </w:rPr>
          <w:t xml:space="preserve">C.1.1.2 </w:t>
        </w:r>
        <w:r>
          <w:rPr>
            <w:rFonts w:asciiTheme="minorHAnsi" w:eastAsiaTheme="minorEastAsia" w:hAnsiTheme="minorHAnsi" w:cstheme="minorBidi"/>
            <w:kern w:val="2"/>
            <w:sz w:val="24"/>
            <w:szCs w:val="24"/>
            <w:lang w:eastAsia="en-GB"/>
            <w14:ligatures w14:val="standardContextual"/>
          </w:rPr>
          <w:tab/>
        </w:r>
        <w:r w:rsidRPr="008A4BC2">
          <w:rPr>
            <w:rFonts w:cs="Arial"/>
          </w:rPr>
          <w:t>Macro cell Propagation model – Rural Area</w:t>
        </w:r>
        <w:r>
          <w:tab/>
        </w:r>
        <w:r>
          <w:fldChar w:fldCharType="begin"/>
        </w:r>
        <w:r>
          <w:instrText xml:space="preserve"> PAGEREF _Toc167717232 \h </w:instrText>
        </w:r>
      </w:ins>
      <w:r>
        <w:fldChar w:fldCharType="separate"/>
      </w:r>
      <w:ins w:id="274" w:author="Petri Vasenkari" w:date="2024-05-27T15:45:00Z">
        <w:r>
          <w:t>72</w:t>
        </w:r>
        <w:r>
          <w:fldChar w:fldCharType="end"/>
        </w:r>
      </w:ins>
    </w:p>
    <w:p w14:paraId="00D4457D" w14:textId="53BB6905" w:rsidR="00E30094" w:rsidRDefault="00E30094">
      <w:pPr>
        <w:pStyle w:val="TOC4"/>
        <w:rPr>
          <w:ins w:id="275" w:author="Petri Vasenkari" w:date="2024-05-27T15:45:00Z"/>
          <w:rFonts w:asciiTheme="minorHAnsi" w:eastAsiaTheme="minorEastAsia" w:hAnsiTheme="minorHAnsi" w:cstheme="minorBidi"/>
          <w:kern w:val="2"/>
          <w:sz w:val="24"/>
          <w:szCs w:val="24"/>
          <w:lang w:eastAsia="en-GB"/>
          <w14:ligatures w14:val="standardContextual"/>
        </w:rPr>
      </w:pPr>
      <w:ins w:id="276" w:author="Petri Vasenkari" w:date="2024-05-27T15:45:00Z">
        <w:r w:rsidRPr="008A4BC2">
          <w:rPr>
            <w:rFonts w:cs="Arial"/>
          </w:rPr>
          <w:t>C.1.2</w:t>
        </w:r>
        <w:r>
          <w:rPr>
            <w:rFonts w:asciiTheme="minorHAnsi" w:eastAsiaTheme="minorEastAsia" w:hAnsiTheme="minorHAnsi" w:cstheme="minorBidi"/>
            <w:kern w:val="2"/>
            <w:sz w:val="24"/>
            <w:szCs w:val="24"/>
            <w:lang w:eastAsia="en-GB"/>
            <w14:ligatures w14:val="standardContextual"/>
          </w:rPr>
          <w:tab/>
        </w:r>
        <w:r w:rsidRPr="008A4BC2">
          <w:rPr>
            <w:rFonts w:cs="Arial"/>
          </w:rPr>
          <w:t>Power Control Simulation Parameters</w:t>
        </w:r>
        <w:r>
          <w:tab/>
        </w:r>
        <w:r>
          <w:fldChar w:fldCharType="begin"/>
        </w:r>
        <w:r>
          <w:instrText xml:space="preserve"> PAGEREF _Toc167717233 \h </w:instrText>
        </w:r>
      </w:ins>
      <w:r>
        <w:fldChar w:fldCharType="separate"/>
      </w:r>
      <w:ins w:id="277" w:author="Petri Vasenkari" w:date="2024-05-27T15:45:00Z">
        <w:r>
          <w:t>73</w:t>
        </w:r>
        <w:r>
          <w:fldChar w:fldCharType="end"/>
        </w:r>
      </w:ins>
    </w:p>
    <w:p w14:paraId="6A7A7ED6" w14:textId="43597716" w:rsidR="00E30094" w:rsidRDefault="00E30094">
      <w:pPr>
        <w:pStyle w:val="TOC4"/>
        <w:rPr>
          <w:ins w:id="278" w:author="Petri Vasenkari" w:date="2024-05-27T15:45:00Z"/>
          <w:rFonts w:asciiTheme="minorHAnsi" w:eastAsiaTheme="minorEastAsia" w:hAnsiTheme="minorHAnsi" w:cstheme="minorBidi"/>
          <w:kern w:val="2"/>
          <w:sz w:val="24"/>
          <w:szCs w:val="24"/>
          <w:lang w:eastAsia="en-GB"/>
          <w14:ligatures w14:val="standardContextual"/>
        </w:rPr>
      </w:pPr>
      <w:ins w:id="279" w:author="Petri Vasenkari" w:date="2024-05-27T15:45:00Z">
        <w:r w:rsidRPr="008A4BC2">
          <w:rPr>
            <w:rFonts w:cs="Arial"/>
          </w:rPr>
          <w:t>C.1.3</w:t>
        </w:r>
        <w:r>
          <w:rPr>
            <w:rFonts w:asciiTheme="minorHAnsi" w:eastAsiaTheme="minorEastAsia" w:hAnsiTheme="minorHAnsi" w:cstheme="minorBidi"/>
            <w:kern w:val="2"/>
            <w:sz w:val="24"/>
            <w:szCs w:val="24"/>
            <w:lang w:eastAsia="en-GB"/>
            <w14:ligatures w14:val="standardContextual"/>
          </w:rPr>
          <w:tab/>
        </w:r>
        <w:r w:rsidRPr="008A4BC2">
          <w:rPr>
            <w:rFonts w:cs="Arial"/>
          </w:rPr>
          <w:t>Cell Layout</w:t>
        </w:r>
        <w:r>
          <w:tab/>
        </w:r>
        <w:r>
          <w:fldChar w:fldCharType="begin"/>
        </w:r>
        <w:r>
          <w:instrText xml:space="preserve"> PAGEREF _Toc167717234 \h </w:instrText>
        </w:r>
      </w:ins>
      <w:r>
        <w:fldChar w:fldCharType="separate"/>
      </w:r>
      <w:ins w:id="280" w:author="Petri Vasenkari" w:date="2024-05-27T15:45:00Z">
        <w:r>
          <w:t>73</w:t>
        </w:r>
        <w:r>
          <w:fldChar w:fldCharType="end"/>
        </w:r>
      </w:ins>
    </w:p>
    <w:p w14:paraId="7860BAF2" w14:textId="062936EB" w:rsidR="00E30094" w:rsidRDefault="00E30094">
      <w:pPr>
        <w:pStyle w:val="TOC4"/>
        <w:rPr>
          <w:ins w:id="281" w:author="Petri Vasenkari" w:date="2024-05-27T15:45:00Z"/>
          <w:rFonts w:asciiTheme="minorHAnsi" w:eastAsiaTheme="minorEastAsia" w:hAnsiTheme="minorHAnsi" w:cstheme="minorBidi"/>
          <w:kern w:val="2"/>
          <w:sz w:val="24"/>
          <w:szCs w:val="24"/>
          <w:lang w:eastAsia="en-GB"/>
          <w14:ligatures w14:val="standardContextual"/>
        </w:rPr>
      </w:pPr>
      <w:ins w:id="282" w:author="Petri Vasenkari" w:date="2024-05-27T15:45:00Z">
        <w:r w:rsidRPr="008A4BC2">
          <w:rPr>
            <w:rFonts w:cs="Arial"/>
          </w:rPr>
          <w:t>C.1.4</w:t>
        </w:r>
        <w:r>
          <w:rPr>
            <w:rFonts w:asciiTheme="minorHAnsi" w:eastAsiaTheme="minorEastAsia" w:hAnsiTheme="minorHAnsi" w:cstheme="minorBidi"/>
            <w:kern w:val="2"/>
            <w:sz w:val="24"/>
            <w:szCs w:val="24"/>
            <w:lang w:eastAsia="en-GB"/>
            <w14:ligatures w14:val="standardContextual"/>
          </w:rPr>
          <w:tab/>
        </w:r>
        <w:r w:rsidRPr="008A4BC2">
          <w:rPr>
            <w:rFonts w:cs="Arial"/>
          </w:rPr>
          <w:t>Other Simulation Assumptions</w:t>
        </w:r>
        <w:r>
          <w:tab/>
        </w:r>
        <w:r>
          <w:fldChar w:fldCharType="begin"/>
        </w:r>
        <w:r>
          <w:instrText xml:space="preserve"> PAGEREF _Toc167717235 \h </w:instrText>
        </w:r>
      </w:ins>
      <w:r>
        <w:fldChar w:fldCharType="separate"/>
      </w:r>
      <w:ins w:id="283" w:author="Petri Vasenkari" w:date="2024-05-27T15:45:00Z">
        <w:r>
          <w:t>74</w:t>
        </w:r>
        <w:r>
          <w:fldChar w:fldCharType="end"/>
        </w:r>
      </w:ins>
    </w:p>
    <w:p w14:paraId="31F0CE1A" w14:textId="6C045859" w:rsidR="00E30094" w:rsidRDefault="00E30094">
      <w:pPr>
        <w:pStyle w:val="TOC4"/>
        <w:rPr>
          <w:ins w:id="284" w:author="Petri Vasenkari" w:date="2024-05-27T15:45:00Z"/>
          <w:rFonts w:asciiTheme="minorHAnsi" w:eastAsiaTheme="minorEastAsia" w:hAnsiTheme="minorHAnsi" w:cstheme="minorBidi"/>
          <w:kern w:val="2"/>
          <w:sz w:val="24"/>
          <w:szCs w:val="24"/>
          <w:lang w:eastAsia="en-GB"/>
          <w14:ligatures w14:val="standardContextual"/>
        </w:rPr>
      </w:pPr>
      <w:ins w:id="285" w:author="Petri Vasenkari" w:date="2024-05-27T15:45:00Z">
        <w:r w:rsidRPr="008A4BC2">
          <w:rPr>
            <w:rFonts w:cs="Arial"/>
          </w:rPr>
          <w:t>C.1.5</w:t>
        </w:r>
        <w:r>
          <w:rPr>
            <w:rFonts w:asciiTheme="minorHAnsi" w:eastAsiaTheme="minorEastAsia" w:hAnsiTheme="minorHAnsi" w:cstheme="minorBidi"/>
            <w:kern w:val="2"/>
            <w:sz w:val="24"/>
            <w:szCs w:val="24"/>
            <w:lang w:eastAsia="en-GB"/>
            <w14:ligatures w14:val="standardContextual"/>
          </w:rPr>
          <w:tab/>
        </w:r>
        <w:r w:rsidRPr="008A4BC2">
          <w:rPr>
            <w:rFonts w:cs="Arial"/>
          </w:rPr>
          <w:t>Simulation Procedure</w:t>
        </w:r>
        <w:r>
          <w:tab/>
        </w:r>
        <w:r>
          <w:fldChar w:fldCharType="begin"/>
        </w:r>
        <w:r>
          <w:instrText xml:space="preserve"> PAGEREF _Toc167717236 \h </w:instrText>
        </w:r>
      </w:ins>
      <w:r>
        <w:fldChar w:fldCharType="separate"/>
      </w:r>
      <w:ins w:id="286" w:author="Petri Vasenkari" w:date="2024-05-27T15:45:00Z">
        <w:r>
          <w:t>75</w:t>
        </w:r>
        <w:r>
          <w:fldChar w:fldCharType="end"/>
        </w:r>
      </w:ins>
    </w:p>
    <w:p w14:paraId="7E1F7C68" w14:textId="71309A1C" w:rsidR="00E30094" w:rsidRDefault="00E30094">
      <w:pPr>
        <w:pStyle w:val="TOC2"/>
        <w:rPr>
          <w:ins w:id="287" w:author="Petri Vasenkari" w:date="2024-05-27T15:45:00Z"/>
          <w:rFonts w:asciiTheme="minorHAnsi" w:eastAsiaTheme="minorEastAsia" w:hAnsiTheme="minorHAnsi" w:cstheme="minorBidi"/>
          <w:kern w:val="2"/>
          <w:sz w:val="24"/>
          <w:szCs w:val="24"/>
          <w:lang w:eastAsia="en-GB"/>
          <w14:ligatures w14:val="standardContextual"/>
        </w:rPr>
      </w:pPr>
      <w:ins w:id="288" w:author="Petri Vasenkari" w:date="2024-05-27T15:45:00Z">
        <w:r>
          <w:t>C.2</w:t>
        </w:r>
        <w:r>
          <w:rPr>
            <w:rFonts w:asciiTheme="minorHAnsi" w:eastAsiaTheme="minorEastAsia" w:hAnsiTheme="minorHAnsi" w:cstheme="minorBidi"/>
            <w:kern w:val="2"/>
            <w:sz w:val="24"/>
            <w:szCs w:val="24"/>
            <w:lang w:eastAsia="en-GB"/>
            <w14:ligatures w14:val="standardContextual"/>
          </w:rPr>
          <w:tab/>
        </w:r>
        <w:r>
          <w:t>Simulation results</w:t>
        </w:r>
        <w:r>
          <w:tab/>
        </w:r>
        <w:r>
          <w:fldChar w:fldCharType="begin"/>
        </w:r>
        <w:r>
          <w:instrText xml:space="preserve"> PAGEREF _Toc167717237 \h </w:instrText>
        </w:r>
      </w:ins>
      <w:r>
        <w:fldChar w:fldCharType="separate"/>
      </w:r>
      <w:ins w:id="289" w:author="Petri Vasenkari" w:date="2024-05-27T15:45:00Z">
        <w:r>
          <w:t>76</w:t>
        </w:r>
        <w:r>
          <w:fldChar w:fldCharType="end"/>
        </w:r>
      </w:ins>
    </w:p>
    <w:p w14:paraId="18F48E21" w14:textId="5A8DD92C" w:rsidR="00E30094" w:rsidRDefault="00E30094">
      <w:pPr>
        <w:pStyle w:val="TOC4"/>
        <w:rPr>
          <w:ins w:id="290" w:author="Petri Vasenkari" w:date="2024-05-27T15:45:00Z"/>
          <w:rFonts w:asciiTheme="minorHAnsi" w:eastAsiaTheme="minorEastAsia" w:hAnsiTheme="minorHAnsi" w:cstheme="minorBidi"/>
          <w:kern w:val="2"/>
          <w:sz w:val="24"/>
          <w:szCs w:val="24"/>
          <w:lang w:eastAsia="en-GB"/>
          <w14:ligatures w14:val="standardContextual"/>
        </w:rPr>
      </w:pPr>
      <w:ins w:id="291" w:author="Petri Vasenkari" w:date="2024-05-27T15:45:00Z">
        <w:r w:rsidRPr="008A4BC2">
          <w:rPr>
            <w:rFonts w:cs="Arial"/>
          </w:rPr>
          <w:t>C.2.1</w:t>
        </w:r>
        <w:r>
          <w:rPr>
            <w:rFonts w:asciiTheme="minorHAnsi" w:eastAsiaTheme="minorEastAsia" w:hAnsiTheme="minorHAnsi" w:cstheme="minorBidi"/>
            <w:kern w:val="2"/>
            <w:sz w:val="24"/>
            <w:szCs w:val="24"/>
            <w:lang w:eastAsia="en-GB"/>
            <w14:ligatures w14:val="standardContextual"/>
          </w:rPr>
          <w:tab/>
        </w:r>
        <w:r w:rsidRPr="008A4BC2">
          <w:rPr>
            <w:rFonts w:cs="Arial"/>
          </w:rPr>
          <w:t>2 km inter-site distance</w:t>
        </w:r>
        <w:r>
          <w:tab/>
        </w:r>
        <w:r>
          <w:fldChar w:fldCharType="begin"/>
        </w:r>
        <w:r>
          <w:instrText xml:space="preserve"> PAGEREF _Toc167717238 \h </w:instrText>
        </w:r>
      </w:ins>
      <w:r>
        <w:fldChar w:fldCharType="separate"/>
      </w:r>
      <w:ins w:id="292" w:author="Petri Vasenkari" w:date="2024-05-27T15:45:00Z">
        <w:r>
          <w:t>76</w:t>
        </w:r>
        <w:r>
          <w:fldChar w:fldCharType="end"/>
        </w:r>
      </w:ins>
    </w:p>
    <w:p w14:paraId="78FD54A3" w14:textId="65FC23E6" w:rsidR="00E30094" w:rsidRDefault="00E30094">
      <w:pPr>
        <w:pStyle w:val="TOC4"/>
        <w:rPr>
          <w:ins w:id="293" w:author="Petri Vasenkari" w:date="2024-05-27T15:45:00Z"/>
          <w:rFonts w:asciiTheme="minorHAnsi" w:eastAsiaTheme="minorEastAsia" w:hAnsiTheme="minorHAnsi" w:cstheme="minorBidi"/>
          <w:kern w:val="2"/>
          <w:sz w:val="24"/>
          <w:szCs w:val="24"/>
          <w:lang w:eastAsia="en-GB"/>
          <w14:ligatures w14:val="standardContextual"/>
        </w:rPr>
      </w:pPr>
      <w:ins w:id="294" w:author="Petri Vasenkari" w:date="2024-05-27T15:45:00Z">
        <w:r w:rsidRPr="008A4BC2">
          <w:rPr>
            <w:rFonts w:cs="Arial"/>
          </w:rPr>
          <w:t>C.2.2</w:t>
        </w:r>
        <w:r>
          <w:rPr>
            <w:rFonts w:asciiTheme="minorHAnsi" w:eastAsiaTheme="minorEastAsia" w:hAnsiTheme="minorHAnsi" w:cstheme="minorBidi"/>
            <w:kern w:val="2"/>
            <w:sz w:val="24"/>
            <w:szCs w:val="24"/>
            <w:lang w:eastAsia="en-GB"/>
            <w14:ligatures w14:val="standardContextual"/>
          </w:rPr>
          <w:tab/>
        </w:r>
        <w:r w:rsidRPr="008A4BC2">
          <w:rPr>
            <w:rFonts w:cs="Arial"/>
          </w:rPr>
          <w:t>5.1 km inter-site distance</w:t>
        </w:r>
        <w:r>
          <w:tab/>
        </w:r>
        <w:r>
          <w:fldChar w:fldCharType="begin"/>
        </w:r>
        <w:r>
          <w:instrText xml:space="preserve"> PAGEREF _Toc167717239 \h </w:instrText>
        </w:r>
      </w:ins>
      <w:r>
        <w:fldChar w:fldCharType="separate"/>
      </w:r>
      <w:ins w:id="295" w:author="Petri Vasenkari" w:date="2024-05-27T15:45:00Z">
        <w:r>
          <w:t>79</w:t>
        </w:r>
        <w:r>
          <w:fldChar w:fldCharType="end"/>
        </w:r>
      </w:ins>
    </w:p>
    <w:p w14:paraId="29A4EA73" w14:textId="398565F1" w:rsidR="00E30094" w:rsidRDefault="00E30094">
      <w:pPr>
        <w:pStyle w:val="TOC4"/>
        <w:rPr>
          <w:ins w:id="296" w:author="Petri Vasenkari" w:date="2024-05-27T15:45:00Z"/>
          <w:rFonts w:asciiTheme="minorHAnsi" w:eastAsiaTheme="minorEastAsia" w:hAnsiTheme="minorHAnsi" w:cstheme="minorBidi"/>
          <w:kern w:val="2"/>
          <w:sz w:val="24"/>
          <w:szCs w:val="24"/>
          <w:lang w:eastAsia="en-GB"/>
          <w14:ligatures w14:val="standardContextual"/>
        </w:rPr>
      </w:pPr>
      <w:ins w:id="297" w:author="Petri Vasenkari" w:date="2024-05-27T15:45:00Z">
        <w:r w:rsidRPr="008A4BC2">
          <w:rPr>
            <w:rFonts w:cs="Arial"/>
          </w:rPr>
          <w:t>C.2.3</w:t>
        </w:r>
        <w:r>
          <w:rPr>
            <w:rFonts w:asciiTheme="minorHAnsi" w:eastAsiaTheme="minorEastAsia" w:hAnsiTheme="minorHAnsi" w:cstheme="minorBidi"/>
            <w:kern w:val="2"/>
            <w:sz w:val="24"/>
            <w:szCs w:val="24"/>
            <w:lang w:eastAsia="en-GB"/>
            <w14:ligatures w14:val="standardContextual"/>
          </w:rPr>
          <w:tab/>
        </w:r>
        <w:r w:rsidRPr="008A4BC2">
          <w:rPr>
            <w:rFonts w:cs="Arial"/>
          </w:rPr>
          <w:t>9.3 km inter-site distance</w:t>
        </w:r>
        <w:r>
          <w:tab/>
        </w:r>
        <w:r>
          <w:fldChar w:fldCharType="begin"/>
        </w:r>
        <w:r>
          <w:instrText xml:space="preserve"> PAGEREF _Toc167717240 \h </w:instrText>
        </w:r>
      </w:ins>
      <w:r>
        <w:fldChar w:fldCharType="separate"/>
      </w:r>
      <w:ins w:id="298" w:author="Petri Vasenkari" w:date="2024-05-27T15:45:00Z">
        <w:r>
          <w:t>81</w:t>
        </w:r>
        <w:r>
          <w:fldChar w:fldCharType="end"/>
        </w:r>
      </w:ins>
    </w:p>
    <w:p w14:paraId="36C313B9" w14:textId="6D36CE17" w:rsidR="00E30094" w:rsidRDefault="00E30094">
      <w:pPr>
        <w:pStyle w:val="TOC4"/>
        <w:rPr>
          <w:ins w:id="299" w:author="Petri Vasenkari" w:date="2024-05-27T15:45:00Z"/>
          <w:rFonts w:asciiTheme="minorHAnsi" w:eastAsiaTheme="minorEastAsia" w:hAnsiTheme="minorHAnsi" w:cstheme="minorBidi"/>
          <w:kern w:val="2"/>
          <w:sz w:val="24"/>
          <w:szCs w:val="24"/>
          <w:lang w:eastAsia="en-GB"/>
          <w14:ligatures w14:val="standardContextual"/>
        </w:rPr>
      </w:pPr>
      <w:ins w:id="300" w:author="Petri Vasenkari" w:date="2024-05-27T15:45:00Z">
        <w:r w:rsidRPr="008A4BC2">
          <w:rPr>
            <w:rFonts w:cs="Arial"/>
          </w:rPr>
          <w:t>C.2.4</w:t>
        </w:r>
        <w:r>
          <w:rPr>
            <w:rFonts w:asciiTheme="minorHAnsi" w:eastAsiaTheme="minorEastAsia" w:hAnsiTheme="minorHAnsi" w:cstheme="minorBidi"/>
            <w:kern w:val="2"/>
            <w:sz w:val="24"/>
            <w:szCs w:val="24"/>
            <w:lang w:eastAsia="en-GB"/>
            <w14:ligatures w14:val="standardContextual"/>
          </w:rPr>
          <w:tab/>
        </w:r>
        <w:r w:rsidRPr="008A4BC2">
          <w:rPr>
            <w:rFonts w:cs="Arial"/>
          </w:rPr>
          <w:t>BS received signal power</w:t>
        </w:r>
        <w:r>
          <w:tab/>
        </w:r>
        <w:r>
          <w:fldChar w:fldCharType="begin"/>
        </w:r>
        <w:r>
          <w:instrText xml:space="preserve"> PAGEREF _Toc167717241 \h </w:instrText>
        </w:r>
      </w:ins>
      <w:r>
        <w:fldChar w:fldCharType="separate"/>
      </w:r>
      <w:ins w:id="301" w:author="Petri Vasenkari" w:date="2024-05-27T15:45:00Z">
        <w:r>
          <w:t>84</w:t>
        </w:r>
        <w:r>
          <w:fldChar w:fldCharType="end"/>
        </w:r>
      </w:ins>
    </w:p>
    <w:p w14:paraId="74D860CB" w14:textId="5942EC7A" w:rsidR="00E30094" w:rsidRDefault="00E30094">
      <w:pPr>
        <w:pStyle w:val="TOC1"/>
        <w:rPr>
          <w:ins w:id="302" w:author="Petri Vasenkari" w:date="2024-05-27T15:45:00Z"/>
          <w:rFonts w:asciiTheme="minorHAnsi" w:eastAsiaTheme="minorEastAsia" w:hAnsiTheme="minorHAnsi" w:cstheme="minorBidi"/>
          <w:kern w:val="2"/>
          <w:sz w:val="24"/>
          <w:szCs w:val="24"/>
          <w:lang w:eastAsia="en-GB"/>
          <w14:ligatures w14:val="standardContextual"/>
        </w:rPr>
      </w:pPr>
      <w:ins w:id="303" w:author="Petri Vasenkari" w:date="2024-05-27T15:45:00Z">
        <w:r>
          <w:t xml:space="preserve">Annex D: Coexistence studies for </w:t>
        </w:r>
        <w:r w:rsidRPr="008A4BC2">
          <w:rPr>
            <w:rFonts w:eastAsia="SimSun"/>
            <w:lang w:eastAsia="zh-CN"/>
          </w:rPr>
          <w:t>31 dBm UE Power Class for NR Band n66</w:t>
        </w:r>
        <w:r>
          <w:tab/>
        </w:r>
        <w:r>
          <w:fldChar w:fldCharType="begin"/>
        </w:r>
        <w:r>
          <w:instrText xml:space="preserve"> PAGEREF _Toc167717242 \h </w:instrText>
        </w:r>
      </w:ins>
      <w:r>
        <w:fldChar w:fldCharType="separate"/>
      </w:r>
      <w:ins w:id="304" w:author="Petri Vasenkari" w:date="2024-05-27T15:45:00Z">
        <w:r>
          <w:t>84</w:t>
        </w:r>
        <w:r>
          <w:fldChar w:fldCharType="end"/>
        </w:r>
      </w:ins>
    </w:p>
    <w:p w14:paraId="2C063B9E" w14:textId="46774987" w:rsidR="00E30094" w:rsidRDefault="00E30094">
      <w:pPr>
        <w:pStyle w:val="TOC1"/>
        <w:rPr>
          <w:ins w:id="305" w:author="Petri Vasenkari" w:date="2024-05-27T15:45:00Z"/>
          <w:rFonts w:asciiTheme="minorHAnsi" w:eastAsiaTheme="minorEastAsia" w:hAnsiTheme="minorHAnsi" w:cstheme="minorBidi"/>
          <w:kern w:val="2"/>
          <w:sz w:val="24"/>
          <w:szCs w:val="24"/>
          <w:lang w:eastAsia="en-GB"/>
          <w14:ligatures w14:val="standardContextual"/>
        </w:rPr>
      </w:pPr>
      <w:ins w:id="306" w:author="Petri Vasenkari" w:date="2024-05-27T15:45:00Z">
        <w:r w:rsidRPr="008A4BC2">
          <w:rPr>
            <w:rFonts w:cs="Arial"/>
          </w:rPr>
          <w:t>D.1</w:t>
        </w:r>
        <w:r>
          <w:rPr>
            <w:rFonts w:asciiTheme="minorHAnsi" w:eastAsiaTheme="minorEastAsia" w:hAnsiTheme="minorHAnsi" w:cstheme="minorBidi"/>
            <w:kern w:val="2"/>
            <w:sz w:val="24"/>
            <w:szCs w:val="24"/>
            <w:lang w:eastAsia="en-GB"/>
            <w14:ligatures w14:val="standardContextual"/>
          </w:rPr>
          <w:tab/>
        </w:r>
        <w:r w:rsidRPr="008A4BC2">
          <w:rPr>
            <w:rFonts w:cs="Arial"/>
          </w:rPr>
          <w:t>Simulation assumptions</w:t>
        </w:r>
        <w:r>
          <w:tab/>
        </w:r>
        <w:r>
          <w:fldChar w:fldCharType="begin"/>
        </w:r>
        <w:r>
          <w:instrText xml:space="preserve"> PAGEREF _Toc167717243 \h </w:instrText>
        </w:r>
      </w:ins>
      <w:r>
        <w:fldChar w:fldCharType="separate"/>
      </w:r>
      <w:ins w:id="307" w:author="Petri Vasenkari" w:date="2024-05-27T15:45:00Z">
        <w:r>
          <w:t>84</w:t>
        </w:r>
        <w:r>
          <w:fldChar w:fldCharType="end"/>
        </w:r>
      </w:ins>
    </w:p>
    <w:p w14:paraId="0629D739" w14:textId="4C393A7D" w:rsidR="00E30094" w:rsidRDefault="00E30094">
      <w:pPr>
        <w:pStyle w:val="TOC4"/>
        <w:rPr>
          <w:ins w:id="308" w:author="Petri Vasenkari" w:date="2024-05-27T15:45:00Z"/>
          <w:rFonts w:asciiTheme="minorHAnsi" w:eastAsiaTheme="minorEastAsia" w:hAnsiTheme="minorHAnsi" w:cstheme="minorBidi"/>
          <w:kern w:val="2"/>
          <w:sz w:val="24"/>
          <w:szCs w:val="24"/>
          <w:lang w:eastAsia="en-GB"/>
          <w14:ligatures w14:val="standardContextual"/>
        </w:rPr>
      </w:pPr>
      <w:ins w:id="309" w:author="Petri Vasenkari" w:date="2024-05-27T15:45:00Z">
        <w:r w:rsidRPr="008A4BC2">
          <w:rPr>
            <w:rFonts w:cs="Arial"/>
          </w:rPr>
          <w:t>D.1.1</w:t>
        </w:r>
        <w:r>
          <w:rPr>
            <w:rFonts w:asciiTheme="minorHAnsi" w:eastAsiaTheme="minorEastAsia" w:hAnsiTheme="minorHAnsi" w:cstheme="minorBidi"/>
            <w:kern w:val="2"/>
            <w:sz w:val="24"/>
            <w:szCs w:val="24"/>
            <w:lang w:eastAsia="en-GB"/>
            <w14:ligatures w14:val="standardContextual"/>
          </w:rPr>
          <w:tab/>
        </w:r>
        <w:r w:rsidRPr="008A4BC2">
          <w:rPr>
            <w:rFonts w:cs="Arial"/>
          </w:rPr>
          <w:t>Macro cell Propagation model</w:t>
        </w:r>
        <w:r>
          <w:tab/>
        </w:r>
        <w:r>
          <w:fldChar w:fldCharType="begin"/>
        </w:r>
        <w:r>
          <w:instrText xml:space="preserve"> PAGEREF _Toc167717244 \h </w:instrText>
        </w:r>
      </w:ins>
      <w:r>
        <w:fldChar w:fldCharType="separate"/>
      </w:r>
      <w:ins w:id="310" w:author="Petri Vasenkari" w:date="2024-05-27T15:45:00Z">
        <w:r>
          <w:t>84</w:t>
        </w:r>
        <w:r>
          <w:fldChar w:fldCharType="end"/>
        </w:r>
      </w:ins>
    </w:p>
    <w:p w14:paraId="0E324960" w14:textId="604ECEF1" w:rsidR="00E30094" w:rsidRDefault="00E30094">
      <w:pPr>
        <w:pStyle w:val="TOC5"/>
        <w:rPr>
          <w:ins w:id="311" w:author="Petri Vasenkari" w:date="2024-05-27T15:45:00Z"/>
          <w:rFonts w:asciiTheme="minorHAnsi" w:eastAsiaTheme="minorEastAsia" w:hAnsiTheme="minorHAnsi" w:cstheme="minorBidi"/>
          <w:kern w:val="2"/>
          <w:sz w:val="24"/>
          <w:szCs w:val="24"/>
          <w:lang w:eastAsia="en-GB"/>
          <w14:ligatures w14:val="standardContextual"/>
        </w:rPr>
      </w:pPr>
      <w:ins w:id="312" w:author="Petri Vasenkari" w:date="2024-05-27T15:45:00Z">
        <w:r w:rsidRPr="008A4BC2">
          <w:rPr>
            <w:rFonts w:cs="Arial"/>
          </w:rPr>
          <w:t>D.1.1.1</w:t>
        </w:r>
        <w:r>
          <w:rPr>
            <w:rFonts w:asciiTheme="minorHAnsi" w:eastAsiaTheme="minorEastAsia" w:hAnsiTheme="minorHAnsi" w:cstheme="minorBidi"/>
            <w:kern w:val="2"/>
            <w:sz w:val="24"/>
            <w:szCs w:val="24"/>
            <w:lang w:eastAsia="en-GB"/>
            <w14:ligatures w14:val="standardContextual"/>
          </w:rPr>
          <w:tab/>
        </w:r>
        <w:r w:rsidRPr="008A4BC2">
          <w:rPr>
            <w:rFonts w:cs="Arial"/>
          </w:rPr>
          <w:t>Macro cell Propagation model - Urban and Suburban Areas</w:t>
        </w:r>
        <w:r>
          <w:tab/>
        </w:r>
        <w:r>
          <w:fldChar w:fldCharType="begin"/>
        </w:r>
        <w:r>
          <w:instrText xml:space="preserve"> PAGEREF _Toc167717245 \h </w:instrText>
        </w:r>
      </w:ins>
      <w:r>
        <w:fldChar w:fldCharType="separate"/>
      </w:r>
      <w:ins w:id="313" w:author="Petri Vasenkari" w:date="2024-05-27T15:45:00Z">
        <w:r>
          <w:t>84</w:t>
        </w:r>
        <w:r>
          <w:fldChar w:fldCharType="end"/>
        </w:r>
      </w:ins>
    </w:p>
    <w:p w14:paraId="3A35AD09" w14:textId="641A336B" w:rsidR="00E30094" w:rsidRDefault="00E30094">
      <w:pPr>
        <w:pStyle w:val="TOC5"/>
        <w:rPr>
          <w:ins w:id="314" w:author="Petri Vasenkari" w:date="2024-05-27T15:45:00Z"/>
          <w:rFonts w:asciiTheme="minorHAnsi" w:eastAsiaTheme="minorEastAsia" w:hAnsiTheme="minorHAnsi" w:cstheme="minorBidi"/>
          <w:kern w:val="2"/>
          <w:sz w:val="24"/>
          <w:szCs w:val="24"/>
          <w:lang w:eastAsia="en-GB"/>
          <w14:ligatures w14:val="standardContextual"/>
        </w:rPr>
      </w:pPr>
      <w:ins w:id="315" w:author="Petri Vasenkari" w:date="2024-05-27T15:45:00Z">
        <w:r w:rsidRPr="008A4BC2">
          <w:rPr>
            <w:rFonts w:cs="Arial"/>
          </w:rPr>
          <w:t xml:space="preserve">D.1.1.2 </w:t>
        </w:r>
        <w:r>
          <w:rPr>
            <w:rFonts w:asciiTheme="minorHAnsi" w:eastAsiaTheme="minorEastAsia" w:hAnsiTheme="minorHAnsi" w:cstheme="minorBidi"/>
            <w:kern w:val="2"/>
            <w:sz w:val="24"/>
            <w:szCs w:val="24"/>
            <w:lang w:eastAsia="en-GB"/>
            <w14:ligatures w14:val="standardContextual"/>
          </w:rPr>
          <w:tab/>
        </w:r>
        <w:r w:rsidRPr="008A4BC2">
          <w:rPr>
            <w:rFonts w:cs="Arial"/>
          </w:rPr>
          <w:t>Macro cell Propagation model - Rural Area</w:t>
        </w:r>
        <w:r>
          <w:tab/>
        </w:r>
        <w:r>
          <w:fldChar w:fldCharType="begin"/>
        </w:r>
        <w:r>
          <w:instrText xml:space="preserve"> PAGEREF _Toc167717246 \h </w:instrText>
        </w:r>
      </w:ins>
      <w:r>
        <w:fldChar w:fldCharType="separate"/>
      </w:r>
      <w:ins w:id="316" w:author="Petri Vasenkari" w:date="2024-05-27T15:45:00Z">
        <w:r>
          <w:t>84</w:t>
        </w:r>
        <w:r>
          <w:fldChar w:fldCharType="end"/>
        </w:r>
      </w:ins>
    </w:p>
    <w:p w14:paraId="383BFED9" w14:textId="236540D1" w:rsidR="00E30094" w:rsidRDefault="00E30094">
      <w:pPr>
        <w:pStyle w:val="TOC4"/>
        <w:rPr>
          <w:ins w:id="317" w:author="Petri Vasenkari" w:date="2024-05-27T15:45:00Z"/>
          <w:rFonts w:asciiTheme="minorHAnsi" w:eastAsiaTheme="minorEastAsia" w:hAnsiTheme="minorHAnsi" w:cstheme="minorBidi"/>
          <w:kern w:val="2"/>
          <w:sz w:val="24"/>
          <w:szCs w:val="24"/>
          <w:lang w:eastAsia="en-GB"/>
          <w14:ligatures w14:val="standardContextual"/>
        </w:rPr>
      </w:pPr>
      <w:ins w:id="318" w:author="Petri Vasenkari" w:date="2024-05-27T15:45:00Z">
        <w:r w:rsidRPr="008A4BC2">
          <w:rPr>
            <w:rFonts w:cs="Arial"/>
          </w:rPr>
          <w:t>D.1.2</w:t>
        </w:r>
        <w:r>
          <w:rPr>
            <w:rFonts w:asciiTheme="minorHAnsi" w:eastAsiaTheme="minorEastAsia" w:hAnsiTheme="minorHAnsi" w:cstheme="minorBidi"/>
            <w:kern w:val="2"/>
            <w:sz w:val="24"/>
            <w:szCs w:val="24"/>
            <w:lang w:eastAsia="en-GB"/>
            <w14:ligatures w14:val="standardContextual"/>
          </w:rPr>
          <w:tab/>
        </w:r>
        <w:r w:rsidRPr="008A4BC2">
          <w:rPr>
            <w:rFonts w:cs="Arial"/>
          </w:rPr>
          <w:t>Power Control Simulation Parameters</w:t>
        </w:r>
        <w:r>
          <w:tab/>
        </w:r>
        <w:r>
          <w:fldChar w:fldCharType="begin"/>
        </w:r>
        <w:r>
          <w:instrText xml:space="preserve"> PAGEREF _Toc167717247 \h </w:instrText>
        </w:r>
      </w:ins>
      <w:r>
        <w:fldChar w:fldCharType="separate"/>
      </w:r>
      <w:ins w:id="319" w:author="Petri Vasenkari" w:date="2024-05-27T15:45:00Z">
        <w:r>
          <w:t>85</w:t>
        </w:r>
        <w:r>
          <w:fldChar w:fldCharType="end"/>
        </w:r>
      </w:ins>
    </w:p>
    <w:p w14:paraId="70AC96BB" w14:textId="07BE16F1" w:rsidR="00E30094" w:rsidRDefault="00E30094">
      <w:pPr>
        <w:pStyle w:val="TOC4"/>
        <w:rPr>
          <w:ins w:id="320" w:author="Petri Vasenkari" w:date="2024-05-27T15:45:00Z"/>
          <w:rFonts w:asciiTheme="minorHAnsi" w:eastAsiaTheme="minorEastAsia" w:hAnsiTheme="minorHAnsi" w:cstheme="minorBidi"/>
          <w:kern w:val="2"/>
          <w:sz w:val="24"/>
          <w:szCs w:val="24"/>
          <w:lang w:eastAsia="en-GB"/>
          <w14:ligatures w14:val="standardContextual"/>
        </w:rPr>
      </w:pPr>
      <w:ins w:id="321" w:author="Petri Vasenkari" w:date="2024-05-27T15:45:00Z">
        <w:r w:rsidRPr="008A4BC2">
          <w:rPr>
            <w:rFonts w:cs="Arial"/>
          </w:rPr>
          <w:t>D.1.3</w:t>
        </w:r>
        <w:r>
          <w:rPr>
            <w:rFonts w:asciiTheme="minorHAnsi" w:eastAsiaTheme="minorEastAsia" w:hAnsiTheme="minorHAnsi" w:cstheme="minorBidi"/>
            <w:kern w:val="2"/>
            <w:sz w:val="24"/>
            <w:szCs w:val="24"/>
            <w:lang w:eastAsia="en-GB"/>
            <w14:ligatures w14:val="standardContextual"/>
          </w:rPr>
          <w:tab/>
        </w:r>
        <w:r w:rsidRPr="008A4BC2">
          <w:rPr>
            <w:rFonts w:cs="Arial"/>
          </w:rPr>
          <w:t>Cell Layout</w:t>
        </w:r>
        <w:r>
          <w:tab/>
        </w:r>
        <w:r>
          <w:fldChar w:fldCharType="begin"/>
        </w:r>
        <w:r>
          <w:instrText xml:space="preserve"> PAGEREF _Toc167717248 \h </w:instrText>
        </w:r>
      </w:ins>
      <w:r>
        <w:fldChar w:fldCharType="separate"/>
      </w:r>
      <w:ins w:id="322" w:author="Petri Vasenkari" w:date="2024-05-27T15:45:00Z">
        <w:r>
          <w:t>86</w:t>
        </w:r>
        <w:r>
          <w:fldChar w:fldCharType="end"/>
        </w:r>
      </w:ins>
    </w:p>
    <w:p w14:paraId="281F8436" w14:textId="2C9214B2" w:rsidR="00E30094" w:rsidRDefault="00E30094">
      <w:pPr>
        <w:pStyle w:val="TOC4"/>
        <w:rPr>
          <w:ins w:id="323" w:author="Petri Vasenkari" w:date="2024-05-27T15:45:00Z"/>
          <w:rFonts w:asciiTheme="minorHAnsi" w:eastAsiaTheme="minorEastAsia" w:hAnsiTheme="minorHAnsi" w:cstheme="minorBidi"/>
          <w:kern w:val="2"/>
          <w:sz w:val="24"/>
          <w:szCs w:val="24"/>
          <w:lang w:eastAsia="en-GB"/>
          <w14:ligatures w14:val="standardContextual"/>
        </w:rPr>
      </w:pPr>
      <w:ins w:id="324" w:author="Petri Vasenkari" w:date="2024-05-27T15:45:00Z">
        <w:r w:rsidRPr="008A4BC2">
          <w:rPr>
            <w:rFonts w:cs="Arial"/>
          </w:rPr>
          <w:t>D.1.4</w:t>
        </w:r>
        <w:r>
          <w:rPr>
            <w:rFonts w:asciiTheme="minorHAnsi" w:eastAsiaTheme="minorEastAsia" w:hAnsiTheme="minorHAnsi" w:cstheme="minorBidi"/>
            <w:kern w:val="2"/>
            <w:sz w:val="24"/>
            <w:szCs w:val="24"/>
            <w:lang w:eastAsia="en-GB"/>
            <w14:ligatures w14:val="standardContextual"/>
          </w:rPr>
          <w:tab/>
        </w:r>
        <w:r w:rsidRPr="008A4BC2">
          <w:rPr>
            <w:rFonts w:cs="Arial"/>
          </w:rPr>
          <w:t>Other Simulation Assumptions</w:t>
        </w:r>
        <w:r>
          <w:tab/>
        </w:r>
        <w:r>
          <w:fldChar w:fldCharType="begin"/>
        </w:r>
        <w:r>
          <w:instrText xml:space="preserve"> PAGEREF _Toc167717249 \h </w:instrText>
        </w:r>
      </w:ins>
      <w:r>
        <w:fldChar w:fldCharType="separate"/>
      </w:r>
      <w:ins w:id="325" w:author="Petri Vasenkari" w:date="2024-05-27T15:45:00Z">
        <w:r>
          <w:t>86</w:t>
        </w:r>
        <w:r>
          <w:fldChar w:fldCharType="end"/>
        </w:r>
      </w:ins>
    </w:p>
    <w:p w14:paraId="5C1FE442" w14:textId="51EC85BE" w:rsidR="00E30094" w:rsidRDefault="00E30094">
      <w:pPr>
        <w:pStyle w:val="TOC4"/>
        <w:rPr>
          <w:ins w:id="326" w:author="Petri Vasenkari" w:date="2024-05-27T15:45:00Z"/>
          <w:rFonts w:asciiTheme="minorHAnsi" w:eastAsiaTheme="minorEastAsia" w:hAnsiTheme="minorHAnsi" w:cstheme="minorBidi"/>
          <w:kern w:val="2"/>
          <w:sz w:val="24"/>
          <w:szCs w:val="24"/>
          <w:lang w:eastAsia="en-GB"/>
          <w14:ligatures w14:val="standardContextual"/>
        </w:rPr>
      </w:pPr>
      <w:ins w:id="327" w:author="Petri Vasenkari" w:date="2024-05-27T15:45:00Z">
        <w:r w:rsidRPr="008A4BC2">
          <w:rPr>
            <w:rFonts w:cs="Arial"/>
          </w:rPr>
          <w:t>D.1.5</w:t>
        </w:r>
        <w:r>
          <w:rPr>
            <w:rFonts w:asciiTheme="minorHAnsi" w:eastAsiaTheme="minorEastAsia" w:hAnsiTheme="minorHAnsi" w:cstheme="minorBidi"/>
            <w:kern w:val="2"/>
            <w:sz w:val="24"/>
            <w:szCs w:val="24"/>
            <w:lang w:eastAsia="en-GB"/>
            <w14:ligatures w14:val="standardContextual"/>
          </w:rPr>
          <w:tab/>
        </w:r>
        <w:r w:rsidRPr="008A4BC2">
          <w:rPr>
            <w:rFonts w:cs="Arial"/>
          </w:rPr>
          <w:t>Simulation Procedure</w:t>
        </w:r>
        <w:r>
          <w:tab/>
        </w:r>
        <w:r>
          <w:fldChar w:fldCharType="begin"/>
        </w:r>
        <w:r>
          <w:instrText xml:space="preserve"> PAGEREF _Toc167717250 \h </w:instrText>
        </w:r>
      </w:ins>
      <w:r>
        <w:fldChar w:fldCharType="separate"/>
      </w:r>
      <w:ins w:id="328" w:author="Petri Vasenkari" w:date="2024-05-27T15:45:00Z">
        <w:r>
          <w:t>87</w:t>
        </w:r>
        <w:r>
          <w:fldChar w:fldCharType="end"/>
        </w:r>
      </w:ins>
    </w:p>
    <w:p w14:paraId="4E848D3F" w14:textId="5BE24862" w:rsidR="00E30094" w:rsidRDefault="00E30094">
      <w:pPr>
        <w:pStyle w:val="TOC2"/>
        <w:rPr>
          <w:ins w:id="329" w:author="Petri Vasenkari" w:date="2024-05-27T15:45:00Z"/>
          <w:rFonts w:asciiTheme="minorHAnsi" w:eastAsiaTheme="minorEastAsia" w:hAnsiTheme="minorHAnsi" w:cstheme="minorBidi"/>
          <w:kern w:val="2"/>
          <w:sz w:val="24"/>
          <w:szCs w:val="24"/>
          <w:lang w:eastAsia="en-GB"/>
          <w14:ligatures w14:val="standardContextual"/>
        </w:rPr>
      </w:pPr>
      <w:ins w:id="330" w:author="Petri Vasenkari" w:date="2024-05-27T15:45:00Z">
        <w:r>
          <w:t>D.2</w:t>
        </w:r>
        <w:r>
          <w:rPr>
            <w:rFonts w:asciiTheme="minorHAnsi" w:eastAsiaTheme="minorEastAsia" w:hAnsiTheme="minorHAnsi" w:cstheme="minorBidi"/>
            <w:kern w:val="2"/>
            <w:sz w:val="24"/>
            <w:szCs w:val="24"/>
            <w:lang w:eastAsia="en-GB"/>
            <w14:ligatures w14:val="standardContextual"/>
          </w:rPr>
          <w:tab/>
        </w:r>
        <w:r>
          <w:t>Simulation results</w:t>
        </w:r>
        <w:r>
          <w:tab/>
        </w:r>
        <w:r>
          <w:fldChar w:fldCharType="begin"/>
        </w:r>
        <w:r>
          <w:instrText xml:space="preserve"> PAGEREF _Toc167717251 \h </w:instrText>
        </w:r>
      </w:ins>
      <w:r>
        <w:fldChar w:fldCharType="separate"/>
      </w:r>
      <w:ins w:id="331" w:author="Petri Vasenkari" w:date="2024-05-27T15:45:00Z">
        <w:r>
          <w:t>88</w:t>
        </w:r>
        <w:r>
          <w:fldChar w:fldCharType="end"/>
        </w:r>
      </w:ins>
    </w:p>
    <w:p w14:paraId="4E2B787C" w14:textId="3F98C801" w:rsidR="00E30094" w:rsidRDefault="00E30094">
      <w:pPr>
        <w:pStyle w:val="TOC4"/>
        <w:rPr>
          <w:ins w:id="332" w:author="Petri Vasenkari" w:date="2024-05-27T15:45:00Z"/>
          <w:rFonts w:asciiTheme="minorHAnsi" w:eastAsiaTheme="minorEastAsia" w:hAnsiTheme="minorHAnsi" w:cstheme="minorBidi"/>
          <w:kern w:val="2"/>
          <w:sz w:val="24"/>
          <w:szCs w:val="24"/>
          <w:lang w:eastAsia="en-GB"/>
          <w14:ligatures w14:val="standardContextual"/>
        </w:rPr>
      </w:pPr>
      <w:ins w:id="333" w:author="Petri Vasenkari" w:date="2024-05-27T15:45:00Z">
        <w:r w:rsidRPr="008A4BC2">
          <w:rPr>
            <w:rFonts w:cs="Arial"/>
          </w:rPr>
          <w:t>D.2.1</w:t>
        </w:r>
        <w:r>
          <w:rPr>
            <w:rFonts w:asciiTheme="minorHAnsi" w:eastAsiaTheme="minorEastAsia" w:hAnsiTheme="minorHAnsi" w:cstheme="minorBidi"/>
            <w:kern w:val="2"/>
            <w:sz w:val="24"/>
            <w:szCs w:val="24"/>
            <w:lang w:eastAsia="en-GB"/>
            <w14:ligatures w14:val="standardContextual"/>
          </w:rPr>
          <w:tab/>
        </w:r>
        <w:r w:rsidRPr="008A4BC2">
          <w:rPr>
            <w:rFonts w:cs="Arial"/>
          </w:rPr>
          <w:t>2 km inter-site distance</w:t>
        </w:r>
        <w:r>
          <w:tab/>
        </w:r>
        <w:r>
          <w:fldChar w:fldCharType="begin"/>
        </w:r>
        <w:r>
          <w:instrText xml:space="preserve"> PAGEREF _Toc167717252 \h </w:instrText>
        </w:r>
      </w:ins>
      <w:r>
        <w:fldChar w:fldCharType="separate"/>
      </w:r>
      <w:ins w:id="334" w:author="Petri Vasenkari" w:date="2024-05-27T15:45:00Z">
        <w:r>
          <w:t>88</w:t>
        </w:r>
        <w:r>
          <w:fldChar w:fldCharType="end"/>
        </w:r>
      </w:ins>
    </w:p>
    <w:p w14:paraId="74BA1BA3" w14:textId="51500662" w:rsidR="00E30094" w:rsidRDefault="00E30094">
      <w:pPr>
        <w:pStyle w:val="TOC4"/>
        <w:rPr>
          <w:ins w:id="335" w:author="Petri Vasenkari" w:date="2024-05-27T15:45:00Z"/>
          <w:rFonts w:asciiTheme="minorHAnsi" w:eastAsiaTheme="minorEastAsia" w:hAnsiTheme="minorHAnsi" w:cstheme="minorBidi"/>
          <w:kern w:val="2"/>
          <w:sz w:val="24"/>
          <w:szCs w:val="24"/>
          <w:lang w:eastAsia="en-GB"/>
          <w14:ligatures w14:val="standardContextual"/>
        </w:rPr>
      </w:pPr>
      <w:ins w:id="336" w:author="Petri Vasenkari" w:date="2024-05-27T15:45:00Z">
        <w:r w:rsidRPr="008A4BC2">
          <w:rPr>
            <w:rFonts w:cs="Arial"/>
          </w:rPr>
          <w:t>D.2.2</w:t>
        </w:r>
        <w:r>
          <w:rPr>
            <w:rFonts w:asciiTheme="minorHAnsi" w:eastAsiaTheme="minorEastAsia" w:hAnsiTheme="minorHAnsi" w:cstheme="minorBidi"/>
            <w:kern w:val="2"/>
            <w:sz w:val="24"/>
            <w:szCs w:val="24"/>
            <w:lang w:eastAsia="en-GB"/>
            <w14:ligatures w14:val="standardContextual"/>
          </w:rPr>
          <w:tab/>
        </w:r>
        <w:r w:rsidRPr="008A4BC2">
          <w:rPr>
            <w:rFonts w:cs="Arial"/>
          </w:rPr>
          <w:t>5.1 km inter-site distance</w:t>
        </w:r>
        <w:r>
          <w:tab/>
        </w:r>
        <w:r>
          <w:fldChar w:fldCharType="begin"/>
        </w:r>
        <w:r>
          <w:instrText xml:space="preserve"> PAGEREF _Toc167717253 \h </w:instrText>
        </w:r>
      </w:ins>
      <w:r>
        <w:fldChar w:fldCharType="separate"/>
      </w:r>
      <w:ins w:id="337" w:author="Petri Vasenkari" w:date="2024-05-27T15:45:00Z">
        <w:r>
          <w:t>91</w:t>
        </w:r>
        <w:r>
          <w:fldChar w:fldCharType="end"/>
        </w:r>
      </w:ins>
    </w:p>
    <w:p w14:paraId="22C34051" w14:textId="3DF88C00" w:rsidR="00E30094" w:rsidRDefault="00E30094">
      <w:pPr>
        <w:pStyle w:val="TOC4"/>
        <w:rPr>
          <w:ins w:id="338" w:author="Petri Vasenkari" w:date="2024-05-27T15:45:00Z"/>
          <w:rFonts w:asciiTheme="minorHAnsi" w:eastAsiaTheme="minorEastAsia" w:hAnsiTheme="minorHAnsi" w:cstheme="minorBidi"/>
          <w:kern w:val="2"/>
          <w:sz w:val="24"/>
          <w:szCs w:val="24"/>
          <w:lang w:eastAsia="en-GB"/>
          <w14:ligatures w14:val="standardContextual"/>
        </w:rPr>
      </w:pPr>
      <w:ins w:id="339" w:author="Petri Vasenkari" w:date="2024-05-27T15:45:00Z">
        <w:r w:rsidRPr="008A4BC2">
          <w:rPr>
            <w:rFonts w:cs="Arial"/>
          </w:rPr>
          <w:t>D.2.3</w:t>
        </w:r>
        <w:r>
          <w:rPr>
            <w:rFonts w:asciiTheme="minorHAnsi" w:eastAsiaTheme="minorEastAsia" w:hAnsiTheme="minorHAnsi" w:cstheme="minorBidi"/>
            <w:kern w:val="2"/>
            <w:sz w:val="24"/>
            <w:szCs w:val="24"/>
            <w:lang w:eastAsia="en-GB"/>
            <w14:ligatures w14:val="standardContextual"/>
          </w:rPr>
          <w:tab/>
        </w:r>
        <w:r w:rsidRPr="008A4BC2">
          <w:rPr>
            <w:rFonts w:cs="Arial"/>
          </w:rPr>
          <w:t>9.3 km inter-site distance</w:t>
        </w:r>
        <w:r>
          <w:tab/>
        </w:r>
        <w:r>
          <w:fldChar w:fldCharType="begin"/>
        </w:r>
        <w:r>
          <w:instrText xml:space="preserve"> PAGEREF _Toc167717254 \h </w:instrText>
        </w:r>
      </w:ins>
      <w:r>
        <w:fldChar w:fldCharType="separate"/>
      </w:r>
      <w:ins w:id="340" w:author="Petri Vasenkari" w:date="2024-05-27T15:45:00Z">
        <w:r>
          <w:t>93</w:t>
        </w:r>
        <w:r>
          <w:fldChar w:fldCharType="end"/>
        </w:r>
      </w:ins>
    </w:p>
    <w:p w14:paraId="37871FE5" w14:textId="7646205C" w:rsidR="00E30094" w:rsidRDefault="00E30094">
      <w:pPr>
        <w:pStyle w:val="TOC4"/>
        <w:rPr>
          <w:ins w:id="341" w:author="Petri Vasenkari" w:date="2024-05-27T15:45:00Z"/>
          <w:rFonts w:asciiTheme="minorHAnsi" w:eastAsiaTheme="minorEastAsia" w:hAnsiTheme="minorHAnsi" w:cstheme="minorBidi"/>
          <w:kern w:val="2"/>
          <w:sz w:val="24"/>
          <w:szCs w:val="24"/>
          <w:lang w:eastAsia="en-GB"/>
          <w14:ligatures w14:val="standardContextual"/>
        </w:rPr>
      </w:pPr>
      <w:ins w:id="342" w:author="Petri Vasenkari" w:date="2024-05-27T15:45:00Z">
        <w:r w:rsidRPr="008A4BC2">
          <w:rPr>
            <w:rFonts w:cs="Arial"/>
          </w:rPr>
          <w:t>D.2.4</w:t>
        </w:r>
        <w:r>
          <w:rPr>
            <w:rFonts w:asciiTheme="minorHAnsi" w:eastAsiaTheme="minorEastAsia" w:hAnsiTheme="minorHAnsi" w:cstheme="minorBidi"/>
            <w:kern w:val="2"/>
            <w:sz w:val="24"/>
            <w:szCs w:val="24"/>
            <w:lang w:eastAsia="en-GB"/>
            <w14:ligatures w14:val="standardContextual"/>
          </w:rPr>
          <w:tab/>
        </w:r>
        <w:r w:rsidRPr="008A4BC2">
          <w:rPr>
            <w:rFonts w:cs="Arial"/>
          </w:rPr>
          <w:t>BS received signal power</w:t>
        </w:r>
        <w:r>
          <w:tab/>
        </w:r>
        <w:r>
          <w:fldChar w:fldCharType="begin"/>
        </w:r>
        <w:r>
          <w:instrText xml:space="preserve"> PAGEREF _Toc167717255 \h </w:instrText>
        </w:r>
      </w:ins>
      <w:r>
        <w:fldChar w:fldCharType="separate"/>
      </w:r>
      <w:ins w:id="343" w:author="Petri Vasenkari" w:date="2024-05-27T15:45:00Z">
        <w:r>
          <w:t>96</w:t>
        </w:r>
        <w:r>
          <w:fldChar w:fldCharType="end"/>
        </w:r>
      </w:ins>
    </w:p>
    <w:p w14:paraId="55DF5E12" w14:textId="775F4841" w:rsidR="00E30094" w:rsidRDefault="00E30094">
      <w:pPr>
        <w:pStyle w:val="TOC1"/>
        <w:rPr>
          <w:ins w:id="344" w:author="Petri Vasenkari" w:date="2024-05-27T15:45:00Z"/>
          <w:rFonts w:asciiTheme="minorHAnsi" w:eastAsiaTheme="minorEastAsia" w:hAnsiTheme="minorHAnsi" w:cstheme="minorBidi"/>
          <w:kern w:val="2"/>
          <w:sz w:val="24"/>
          <w:szCs w:val="24"/>
          <w:lang w:eastAsia="en-GB"/>
          <w14:ligatures w14:val="standardContextual"/>
        </w:rPr>
      </w:pPr>
      <w:ins w:id="345" w:author="Petri Vasenkari" w:date="2024-05-27T15:45:00Z">
        <w:r>
          <w:t xml:space="preserve">Annex E: Coexistence studies for </w:t>
        </w:r>
        <w:r w:rsidRPr="008A4BC2">
          <w:rPr>
            <w:rFonts w:eastAsia="SimSun"/>
            <w:lang w:eastAsia="zh-CN"/>
          </w:rPr>
          <w:t xml:space="preserve">31 dBm UE Power Class in other </w:t>
        </w:r>
        <w:r>
          <w:t>LTE bands and NR bands</w:t>
        </w:r>
        <w:r>
          <w:tab/>
        </w:r>
        <w:r>
          <w:fldChar w:fldCharType="begin"/>
        </w:r>
        <w:r>
          <w:instrText xml:space="preserve"> PAGEREF _Toc167717256 \h </w:instrText>
        </w:r>
      </w:ins>
      <w:r>
        <w:fldChar w:fldCharType="separate"/>
      </w:r>
      <w:ins w:id="346" w:author="Petri Vasenkari" w:date="2024-05-27T15:45:00Z">
        <w:r>
          <w:t>96</w:t>
        </w:r>
        <w:r>
          <w:fldChar w:fldCharType="end"/>
        </w:r>
      </w:ins>
    </w:p>
    <w:p w14:paraId="7528B61F" w14:textId="79762F93" w:rsidR="00E30094" w:rsidRDefault="00E30094">
      <w:pPr>
        <w:pStyle w:val="TOC1"/>
        <w:rPr>
          <w:ins w:id="347" w:author="Petri Vasenkari" w:date="2024-05-27T15:45:00Z"/>
          <w:rFonts w:asciiTheme="minorHAnsi" w:eastAsiaTheme="minorEastAsia" w:hAnsiTheme="minorHAnsi" w:cstheme="minorBidi"/>
          <w:kern w:val="2"/>
          <w:sz w:val="24"/>
          <w:szCs w:val="24"/>
          <w:lang w:eastAsia="en-GB"/>
          <w14:ligatures w14:val="standardContextual"/>
        </w:rPr>
      </w:pPr>
      <w:ins w:id="348" w:author="Petri Vasenkari" w:date="2024-05-27T15:45:00Z">
        <w:r>
          <w:t>Annex F (informative): Change history</w:t>
        </w:r>
        <w:r>
          <w:tab/>
        </w:r>
        <w:r>
          <w:fldChar w:fldCharType="begin"/>
        </w:r>
        <w:r>
          <w:instrText xml:space="preserve"> PAGEREF _Toc167717257 \h </w:instrText>
        </w:r>
      </w:ins>
      <w:r>
        <w:fldChar w:fldCharType="separate"/>
      </w:r>
      <w:ins w:id="349" w:author="Petri Vasenkari" w:date="2024-05-27T15:45:00Z">
        <w:r>
          <w:t>97</w:t>
        </w:r>
        <w:r>
          <w:fldChar w:fldCharType="end"/>
        </w:r>
      </w:ins>
    </w:p>
    <w:p w14:paraId="5895BD7D" w14:textId="35DFBE72" w:rsidR="00FA6C83" w:rsidDel="00E30094" w:rsidRDefault="00FA6C83">
      <w:pPr>
        <w:pStyle w:val="TOC1"/>
        <w:rPr>
          <w:del w:id="350" w:author="Petri Vasenkari" w:date="2024-05-27T15:45:00Z"/>
          <w:rFonts w:asciiTheme="minorHAnsi" w:eastAsiaTheme="minorEastAsia" w:hAnsiTheme="minorHAnsi" w:cstheme="minorBidi"/>
          <w:kern w:val="2"/>
          <w:szCs w:val="22"/>
          <w:lang w:eastAsia="en-GB"/>
          <w14:ligatures w14:val="standardContextual"/>
        </w:rPr>
      </w:pPr>
      <w:del w:id="351" w:author="Petri Vasenkari" w:date="2024-05-27T15:45:00Z">
        <w:r w:rsidDel="00E30094">
          <w:delText>Foreword</w:delText>
        </w:r>
        <w:r w:rsidDel="00E30094">
          <w:tab/>
          <w:delText>7</w:delText>
        </w:r>
      </w:del>
    </w:p>
    <w:p w14:paraId="0393581A" w14:textId="7A1C069D" w:rsidR="00FA6C83" w:rsidDel="00E30094" w:rsidRDefault="00FA6C83">
      <w:pPr>
        <w:pStyle w:val="TOC1"/>
        <w:rPr>
          <w:del w:id="352" w:author="Petri Vasenkari" w:date="2024-05-27T15:45:00Z"/>
          <w:rFonts w:asciiTheme="minorHAnsi" w:eastAsiaTheme="minorEastAsia" w:hAnsiTheme="minorHAnsi" w:cstheme="minorBidi"/>
          <w:kern w:val="2"/>
          <w:szCs w:val="22"/>
          <w:lang w:eastAsia="en-GB"/>
          <w14:ligatures w14:val="standardContextual"/>
        </w:rPr>
      </w:pPr>
      <w:del w:id="353" w:author="Petri Vasenkari" w:date="2024-05-27T15:45:00Z">
        <w:r w:rsidDel="00E30094">
          <w:lastRenderedPageBreak/>
          <w:delText>1</w:delText>
        </w:r>
        <w:r w:rsidDel="00E30094">
          <w:rPr>
            <w:rFonts w:asciiTheme="minorHAnsi" w:eastAsiaTheme="minorEastAsia" w:hAnsiTheme="minorHAnsi" w:cstheme="minorBidi"/>
            <w:kern w:val="2"/>
            <w:szCs w:val="22"/>
            <w:lang w:eastAsia="en-GB"/>
            <w14:ligatures w14:val="standardContextual"/>
          </w:rPr>
          <w:tab/>
        </w:r>
        <w:r w:rsidDel="00E30094">
          <w:delText>Scope</w:delText>
        </w:r>
        <w:r w:rsidDel="00E30094">
          <w:tab/>
          <w:delText>9</w:delText>
        </w:r>
      </w:del>
    </w:p>
    <w:p w14:paraId="46A7A24E" w14:textId="57B2B766" w:rsidR="00FA6C83" w:rsidDel="00E30094" w:rsidRDefault="00FA6C83">
      <w:pPr>
        <w:pStyle w:val="TOC1"/>
        <w:rPr>
          <w:del w:id="354" w:author="Petri Vasenkari" w:date="2024-05-27T15:45:00Z"/>
          <w:rFonts w:asciiTheme="minorHAnsi" w:eastAsiaTheme="minorEastAsia" w:hAnsiTheme="minorHAnsi" w:cstheme="minorBidi"/>
          <w:kern w:val="2"/>
          <w:szCs w:val="22"/>
          <w:lang w:eastAsia="en-GB"/>
          <w14:ligatures w14:val="standardContextual"/>
        </w:rPr>
      </w:pPr>
      <w:del w:id="355" w:author="Petri Vasenkari" w:date="2024-05-27T15:45:00Z">
        <w:r w:rsidDel="00E30094">
          <w:delText>2</w:delText>
        </w:r>
        <w:r w:rsidDel="00E30094">
          <w:rPr>
            <w:rFonts w:asciiTheme="minorHAnsi" w:eastAsiaTheme="minorEastAsia" w:hAnsiTheme="minorHAnsi" w:cstheme="minorBidi"/>
            <w:kern w:val="2"/>
            <w:szCs w:val="22"/>
            <w:lang w:eastAsia="en-GB"/>
            <w14:ligatures w14:val="standardContextual"/>
          </w:rPr>
          <w:tab/>
        </w:r>
        <w:r w:rsidDel="00E30094">
          <w:delText>References</w:delText>
        </w:r>
        <w:r w:rsidDel="00E30094">
          <w:tab/>
          <w:delText>9</w:delText>
        </w:r>
      </w:del>
    </w:p>
    <w:p w14:paraId="280A6168" w14:textId="61176CF0" w:rsidR="00FA6C83" w:rsidDel="00E30094" w:rsidRDefault="00FA6C83">
      <w:pPr>
        <w:pStyle w:val="TOC1"/>
        <w:rPr>
          <w:del w:id="356" w:author="Petri Vasenkari" w:date="2024-05-27T15:45:00Z"/>
          <w:rFonts w:asciiTheme="minorHAnsi" w:eastAsiaTheme="minorEastAsia" w:hAnsiTheme="minorHAnsi" w:cstheme="minorBidi"/>
          <w:kern w:val="2"/>
          <w:szCs w:val="22"/>
          <w:lang w:eastAsia="en-GB"/>
          <w14:ligatures w14:val="standardContextual"/>
        </w:rPr>
      </w:pPr>
      <w:del w:id="357" w:author="Petri Vasenkari" w:date="2024-05-27T15:45:00Z">
        <w:r w:rsidDel="00E30094">
          <w:delText>3</w:delText>
        </w:r>
        <w:r w:rsidDel="00E30094">
          <w:rPr>
            <w:rFonts w:asciiTheme="minorHAnsi" w:eastAsiaTheme="minorEastAsia" w:hAnsiTheme="minorHAnsi" w:cstheme="minorBidi"/>
            <w:kern w:val="2"/>
            <w:szCs w:val="22"/>
            <w:lang w:eastAsia="en-GB"/>
            <w14:ligatures w14:val="standardContextual"/>
          </w:rPr>
          <w:tab/>
        </w:r>
        <w:r w:rsidDel="00E30094">
          <w:delText>Definitions of terms, symbols and abbreviations</w:delText>
        </w:r>
        <w:r w:rsidDel="00E30094">
          <w:tab/>
          <w:delText>9</w:delText>
        </w:r>
      </w:del>
    </w:p>
    <w:p w14:paraId="314788CE" w14:textId="5EBB3DC4" w:rsidR="00FA6C83" w:rsidDel="00E30094" w:rsidRDefault="00FA6C83">
      <w:pPr>
        <w:pStyle w:val="TOC2"/>
        <w:rPr>
          <w:del w:id="358" w:author="Petri Vasenkari" w:date="2024-05-27T15:45:00Z"/>
          <w:rFonts w:asciiTheme="minorHAnsi" w:eastAsiaTheme="minorEastAsia" w:hAnsiTheme="minorHAnsi" w:cstheme="minorBidi"/>
          <w:kern w:val="2"/>
          <w:sz w:val="22"/>
          <w:szCs w:val="22"/>
          <w:lang w:eastAsia="en-GB"/>
          <w14:ligatures w14:val="standardContextual"/>
        </w:rPr>
      </w:pPr>
      <w:del w:id="359" w:author="Petri Vasenkari" w:date="2024-05-27T15:45:00Z">
        <w:r w:rsidDel="00E30094">
          <w:delText>3.1</w:delText>
        </w:r>
        <w:r w:rsidDel="00E30094">
          <w:rPr>
            <w:rFonts w:asciiTheme="minorHAnsi" w:eastAsiaTheme="minorEastAsia" w:hAnsiTheme="minorHAnsi" w:cstheme="minorBidi"/>
            <w:kern w:val="2"/>
            <w:sz w:val="22"/>
            <w:szCs w:val="22"/>
            <w:lang w:eastAsia="en-GB"/>
            <w14:ligatures w14:val="standardContextual"/>
          </w:rPr>
          <w:tab/>
        </w:r>
        <w:r w:rsidDel="00E30094">
          <w:delText>Terms</w:delText>
        </w:r>
        <w:r w:rsidDel="00E30094">
          <w:tab/>
          <w:delText>9</w:delText>
        </w:r>
      </w:del>
    </w:p>
    <w:p w14:paraId="20581F41" w14:textId="65FB6185" w:rsidR="00FA6C83" w:rsidDel="00E30094" w:rsidRDefault="00FA6C83">
      <w:pPr>
        <w:pStyle w:val="TOC2"/>
        <w:rPr>
          <w:del w:id="360" w:author="Petri Vasenkari" w:date="2024-05-27T15:45:00Z"/>
          <w:rFonts w:asciiTheme="minorHAnsi" w:eastAsiaTheme="minorEastAsia" w:hAnsiTheme="minorHAnsi" w:cstheme="minorBidi"/>
          <w:kern w:val="2"/>
          <w:sz w:val="22"/>
          <w:szCs w:val="22"/>
          <w:lang w:eastAsia="en-GB"/>
          <w14:ligatures w14:val="standardContextual"/>
        </w:rPr>
      </w:pPr>
      <w:del w:id="361" w:author="Petri Vasenkari" w:date="2024-05-27T15:45:00Z">
        <w:r w:rsidDel="00E30094">
          <w:delText>3.2</w:delText>
        </w:r>
        <w:r w:rsidDel="00E30094">
          <w:rPr>
            <w:rFonts w:asciiTheme="minorHAnsi" w:eastAsiaTheme="minorEastAsia" w:hAnsiTheme="minorHAnsi" w:cstheme="minorBidi"/>
            <w:kern w:val="2"/>
            <w:sz w:val="22"/>
            <w:szCs w:val="22"/>
            <w:lang w:eastAsia="en-GB"/>
            <w14:ligatures w14:val="standardContextual"/>
          </w:rPr>
          <w:tab/>
        </w:r>
        <w:r w:rsidDel="00E30094">
          <w:delText>Symbols</w:delText>
        </w:r>
        <w:r w:rsidDel="00E30094">
          <w:tab/>
          <w:delText>10</w:delText>
        </w:r>
      </w:del>
    </w:p>
    <w:p w14:paraId="6FB3C0F9" w14:textId="28F8AD21" w:rsidR="00FA6C83" w:rsidDel="00E30094" w:rsidRDefault="00FA6C83">
      <w:pPr>
        <w:pStyle w:val="TOC2"/>
        <w:rPr>
          <w:del w:id="362" w:author="Petri Vasenkari" w:date="2024-05-27T15:45:00Z"/>
          <w:rFonts w:asciiTheme="minorHAnsi" w:eastAsiaTheme="minorEastAsia" w:hAnsiTheme="minorHAnsi" w:cstheme="minorBidi"/>
          <w:kern w:val="2"/>
          <w:sz w:val="22"/>
          <w:szCs w:val="22"/>
          <w:lang w:eastAsia="en-GB"/>
          <w14:ligatures w14:val="standardContextual"/>
        </w:rPr>
      </w:pPr>
      <w:del w:id="363" w:author="Petri Vasenkari" w:date="2024-05-27T15:45:00Z">
        <w:r w:rsidDel="00E30094">
          <w:delText>3.3</w:delText>
        </w:r>
        <w:r w:rsidDel="00E30094">
          <w:rPr>
            <w:rFonts w:asciiTheme="minorHAnsi" w:eastAsiaTheme="minorEastAsia" w:hAnsiTheme="minorHAnsi" w:cstheme="minorBidi"/>
            <w:kern w:val="2"/>
            <w:sz w:val="22"/>
            <w:szCs w:val="22"/>
            <w:lang w:eastAsia="en-GB"/>
            <w14:ligatures w14:val="standardContextual"/>
          </w:rPr>
          <w:tab/>
        </w:r>
        <w:r w:rsidDel="00E30094">
          <w:delText>Abbreviations</w:delText>
        </w:r>
        <w:r w:rsidDel="00E30094">
          <w:tab/>
          <w:delText>10</w:delText>
        </w:r>
      </w:del>
    </w:p>
    <w:p w14:paraId="5DFF11C8" w14:textId="46CD857B" w:rsidR="00FA6C83" w:rsidDel="00E30094" w:rsidRDefault="00FA6C83">
      <w:pPr>
        <w:pStyle w:val="TOC1"/>
        <w:rPr>
          <w:del w:id="364" w:author="Petri Vasenkari" w:date="2024-05-27T15:45:00Z"/>
          <w:rFonts w:asciiTheme="minorHAnsi" w:eastAsiaTheme="minorEastAsia" w:hAnsiTheme="minorHAnsi" w:cstheme="minorBidi"/>
          <w:kern w:val="2"/>
          <w:szCs w:val="22"/>
          <w:lang w:eastAsia="en-GB"/>
          <w14:ligatures w14:val="standardContextual"/>
        </w:rPr>
      </w:pPr>
      <w:del w:id="365" w:author="Petri Vasenkari" w:date="2024-05-27T15:45:00Z">
        <w:r w:rsidDel="00E30094">
          <w:delText>4</w:delText>
        </w:r>
        <w:r w:rsidDel="00E30094">
          <w:rPr>
            <w:rFonts w:asciiTheme="minorHAnsi" w:eastAsiaTheme="minorEastAsia" w:hAnsiTheme="minorHAnsi" w:cstheme="minorBidi"/>
            <w:kern w:val="2"/>
            <w:szCs w:val="22"/>
            <w:lang w:eastAsia="en-GB"/>
            <w14:ligatures w14:val="standardContextual"/>
          </w:rPr>
          <w:tab/>
        </w:r>
        <w:r w:rsidDel="00E30094">
          <w:delText>Background</w:delText>
        </w:r>
        <w:r w:rsidDel="00E30094">
          <w:tab/>
          <w:delText>10</w:delText>
        </w:r>
      </w:del>
    </w:p>
    <w:p w14:paraId="1D5A1347" w14:textId="66A7D4A7" w:rsidR="00FA6C83" w:rsidDel="00E30094" w:rsidRDefault="00FA6C83">
      <w:pPr>
        <w:pStyle w:val="TOC2"/>
        <w:rPr>
          <w:del w:id="366" w:author="Petri Vasenkari" w:date="2024-05-27T15:45:00Z"/>
          <w:rFonts w:asciiTheme="minorHAnsi" w:eastAsiaTheme="minorEastAsia" w:hAnsiTheme="minorHAnsi" w:cstheme="minorBidi"/>
          <w:kern w:val="2"/>
          <w:sz w:val="22"/>
          <w:szCs w:val="22"/>
          <w:lang w:eastAsia="en-GB"/>
          <w14:ligatures w14:val="standardContextual"/>
        </w:rPr>
      </w:pPr>
      <w:del w:id="367" w:author="Petri Vasenkari" w:date="2024-05-27T15:45:00Z">
        <w:r w:rsidDel="00E30094">
          <w:delText>4.1</w:delText>
        </w:r>
        <w:r w:rsidDel="00E30094">
          <w:rPr>
            <w:rFonts w:asciiTheme="minorHAnsi" w:eastAsiaTheme="minorEastAsia" w:hAnsiTheme="minorHAnsi" w:cstheme="minorBidi"/>
            <w:kern w:val="2"/>
            <w:sz w:val="22"/>
            <w:szCs w:val="22"/>
            <w:lang w:eastAsia="en-GB"/>
            <w14:ligatures w14:val="standardContextual"/>
          </w:rPr>
          <w:tab/>
        </w:r>
        <w:r w:rsidDel="00E30094">
          <w:delText>General</w:delText>
        </w:r>
        <w:r w:rsidDel="00E30094">
          <w:tab/>
          <w:delText>10</w:delText>
        </w:r>
      </w:del>
    </w:p>
    <w:p w14:paraId="23A25AAB" w14:textId="7068AF2A" w:rsidR="00FA6C83" w:rsidDel="00E30094" w:rsidRDefault="00FA6C83">
      <w:pPr>
        <w:pStyle w:val="TOC2"/>
        <w:rPr>
          <w:del w:id="368" w:author="Petri Vasenkari" w:date="2024-05-27T15:45:00Z"/>
          <w:rFonts w:asciiTheme="minorHAnsi" w:eastAsiaTheme="minorEastAsia" w:hAnsiTheme="minorHAnsi" w:cstheme="minorBidi"/>
          <w:kern w:val="2"/>
          <w:sz w:val="22"/>
          <w:szCs w:val="22"/>
          <w:lang w:eastAsia="en-GB"/>
          <w14:ligatures w14:val="standardContextual"/>
        </w:rPr>
      </w:pPr>
      <w:del w:id="369" w:author="Petri Vasenkari" w:date="2024-05-27T15:45:00Z">
        <w:r w:rsidDel="00E30094">
          <w:delText>4.2</w:delText>
        </w:r>
        <w:r w:rsidDel="00E30094">
          <w:rPr>
            <w:rFonts w:asciiTheme="minorHAnsi" w:eastAsiaTheme="minorEastAsia" w:hAnsiTheme="minorHAnsi" w:cstheme="minorBidi"/>
            <w:kern w:val="2"/>
            <w:sz w:val="22"/>
            <w:szCs w:val="22"/>
            <w:lang w:eastAsia="en-GB"/>
            <w14:ligatures w14:val="standardContextual"/>
          </w:rPr>
          <w:tab/>
        </w:r>
        <w:r w:rsidDel="00E30094">
          <w:delText>Justification of the work</w:delText>
        </w:r>
        <w:r w:rsidDel="00E30094">
          <w:tab/>
          <w:delText>10</w:delText>
        </w:r>
      </w:del>
    </w:p>
    <w:p w14:paraId="267D1DBA" w14:textId="4215479D" w:rsidR="00FA6C83" w:rsidDel="00E30094" w:rsidRDefault="00FA6C83">
      <w:pPr>
        <w:pStyle w:val="TOC2"/>
        <w:rPr>
          <w:del w:id="370" w:author="Petri Vasenkari" w:date="2024-05-27T15:45:00Z"/>
          <w:rFonts w:asciiTheme="minorHAnsi" w:eastAsiaTheme="minorEastAsia" w:hAnsiTheme="minorHAnsi" w:cstheme="minorBidi"/>
          <w:kern w:val="2"/>
          <w:sz w:val="22"/>
          <w:szCs w:val="22"/>
          <w:lang w:eastAsia="en-GB"/>
          <w14:ligatures w14:val="standardContextual"/>
        </w:rPr>
      </w:pPr>
      <w:del w:id="371" w:author="Petri Vasenkari" w:date="2024-05-27T15:45:00Z">
        <w:r w:rsidRPr="001B3E61" w:rsidDel="00E30094">
          <w:rPr>
            <w:lang w:val="en-US"/>
          </w:rPr>
          <w:delText>4.3</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lang w:val="en-US"/>
          </w:rPr>
          <w:delText>Objectives of the work</w:delText>
        </w:r>
        <w:r w:rsidDel="00E30094">
          <w:tab/>
          <w:delText>11</w:delText>
        </w:r>
      </w:del>
    </w:p>
    <w:p w14:paraId="28EA269D" w14:textId="65FDD359" w:rsidR="00FA6C83" w:rsidDel="00E30094" w:rsidRDefault="00FA6C83">
      <w:pPr>
        <w:pStyle w:val="TOC1"/>
        <w:rPr>
          <w:del w:id="372" w:author="Petri Vasenkari" w:date="2024-05-27T15:45:00Z"/>
          <w:rFonts w:asciiTheme="minorHAnsi" w:eastAsiaTheme="minorEastAsia" w:hAnsiTheme="minorHAnsi" w:cstheme="minorBidi"/>
          <w:kern w:val="2"/>
          <w:szCs w:val="22"/>
          <w:lang w:eastAsia="en-GB"/>
          <w14:ligatures w14:val="standardContextual"/>
        </w:rPr>
      </w:pPr>
      <w:del w:id="373" w:author="Petri Vasenkari" w:date="2024-05-27T15:45:00Z">
        <w:r w:rsidRPr="001B3E61" w:rsidDel="00E30094">
          <w:rPr>
            <w:lang w:val="en-US" w:eastAsia="ja-JP"/>
          </w:rPr>
          <w:delText xml:space="preserve">5 </w:delText>
        </w:r>
        <w:r w:rsidDel="00E30094">
          <w:rPr>
            <w:rFonts w:asciiTheme="minorHAnsi" w:eastAsiaTheme="minorEastAsia" w:hAnsiTheme="minorHAnsi" w:cstheme="minorBidi"/>
            <w:kern w:val="2"/>
            <w:szCs w:val="22"/>
            <w:lang w:eastAsia="en-GB"/>
            <w14:ligatures w14:val="standardContextual"/>
          </w:rPr>
          <w:tab/>
        </w:r>
        <w:r w:rsidRPr="001B3E61" w:rsidDel="00E30094">
          <w:rPr>
            <w:lang w:val="en-US" w:eastAsia="ja-JP"/>
          </w:rPr>
          <w:delText>Band specific requirements for a UE</w:delText>
        </w:r>
        <w:r w:rsidDel="00E30094">
          <w:tab/>
          <w:delText>11</w:delText>
        </w:r>
      </w:del>
    </w:p>
    <w:p w14:paraId="39D817CC" w14:textId="239753C7" w:rsidR="00FA6C83" w:rsidDel="00E30094" w:rsidRDefault="00FA6C83">
      <w:pPr>
        <w:pStyle w:val="TOC2"/>
        <w:rPr>
          <w:del w:id="374" w:author="Petri Vasenkari" w:date="2024-05-27T15:45:00Z"/>
          <w:rFonts w:asciiTheme="minorHAnsi" w:eastAsiaTheme="minorEastAsia" w:hAnsiTheme="minorHAnsi" w:cstheme="minorBidi"/>
          <w:kern w:val="2"/>
          <w:sz w:val="22"/>
          <w:szCs w:val="22"/>
          <w:lang w:eastAsia="en-GB"/>
          <w14:ligatures w14:val="standardContextual"/>
        </w:rPr>
      </w:pPr>
      <w:del w:id="375" w:author="Petri Vasenkari" w:date="2024-05-27T15:45:00Z">
        <w:r w:rsidDel="00E30094">
          <w:delText>5.1</w:delText>
        </w:r>
        <w:r w:rsidDel="00E30094">
          <w:rPr>
            <w:rFonts w:asciiTheme="minorHAnsi" w:eastAsiaTheme="minorEastAsia" w:hAnsiTheme="minorHAnsi" w:cstheme="minorBidi"/>
            <w:kern w:val="2"/>
            <w:sz w:val="22"/>
            <w:szCs w:val="22"/>
            <w:lang w:eastAsia="en-GB"/>
            <w14:ligatures w14:val="standardContextual"/>
          </w:rPr>
          <w:tab/>
        </w:r>
        <w:r w:rsidDel="00E30094">
          <w:delText>Bands n71 and n85</w:delText>
        </w:r>
        <w:r w:rsidDel="00E30094">
          <w:tab/>
          <w:delText>11</w:delText>
        </w:r>
      </w:del>
    </w:p>
    <w:p w14:paraId="3215C0E1" w14:textId="2229AB76" w:rsidR="00FA6C83" w:rsidDel="00E30094" w:rsidRDefault="00FA6C83">
      <w:pPr>
        <w:pStyle w:val="TOC3"/>
        <w:rPr>
          <w:del w:id="376" w:author="Petri Vasenkari" w:date="2024-05-27T15:45:00Z"/>
          <w:rFonts w:asciiTheme="minorHAnsi" w:eastAsiaTheme="minorEastAsia" w:hAnsiTheme="minorHAnsi" w:cstheme="minorBidi"/>
          <w:kern w:val="2"/>
          <w:sz w:val="22"/>
          <w:szCs w:val="22"/>
          <w:lang w:eastAsia="en-GB"/>
          <w14:ligatures w14:val="standardContextual"/>
        </w:rPr>
      </w:pPr>
      <w:del w:id="377" w:author="Petri Vasenkari" w:date="2024-05-27T15:45:00Z">
        <w:r w:rsidDel="00E30094">
          <w:delText>5.1.1</w:delText>
        </w:r>
        <w:r w:rsidDel="00E30094">
          <w:rPr>
            <w:rFonts w:asciiTheme="minorHAnsi" w:eastAsiaTheme="minorEastAsia" w:hAnsiTheme="minorHAnsi" w:cstheme="minorBidi"/>
            <w:kern w:val="2"/>
            <w:sz w:val="22"/>
            <w:szCs w:val="22"/>
            <w:lang w:eastAsia="en-GB"/>
            <w14:ligatures w14:val="standardContextual"/>
          </w:rPr>
          <w:tab/>
        </w:r>
        <w:r w:rsidDel="00E30094">
          <w:delText>REFSENS exception</w:delText>
        </w:r>
        <w:r w:rsidDel="00E30094">
          <w:tab/>
          <w:delText>11</w:delText>
        </w:r>
      </w:del>
    </w:p>
    <w:p w14:paraId="0795546E" w14:textId="3F7FE1CF" w:rsidR="00FA6C83" w:rsidDel="00E30094" w:rsidRDefault="00FA6C83">
      <w:pPr>
        <w:pStyle w:val="TOC3"/>
        <w:rPr>
          <w:del w:id="378" w:author="Petri Vasenkari" w:date="2024-05-27T15:45:00Z"/>
          <w:rFonts w:asciiTheme="minorHAnsi" w:eastAsiaTheme="minorEastAsia" w:hAnsiTheme="minorHAnsi" w:cstheme="minorBidi"/>
          <w:kern w:val="2"/>
          <w:sz w:val="22"/>
          <w:szCs w:val="22"/>
          <w:lang w:eastAsia="en-GB"/>
          <w14:ligatures w14:val="standardContextual"/>
        </w:rPr>
      </w:pPr>
      <w:del w:id="379" w:author="Petri Vasenkari" w:date="2024-05-27T15:45:00Z">
        <w:r w:rsidDel="00E30094">
          <w:delText>5.1.2</w:delText>
        </w:r>
        <w:r w:rsidDel="00E30094">
          <w:rPr>
            <w:rFonts w:asciiTheme="minorHAnsi" w:eastAsiaTheme="minorEastAsia" w:hAnsiTheme="minorHAnsi" w:cstheme="minorBidi"/>
            <w:kern w:val="2"/>
            <w:sz w:val="22"/>
            <w:szCs w:val="22"/>
            <w:lang w:eastAsia="en-GB"/>
            <w14:ligatures w14:val="standardContextual"/>
          </w:rPr>
          <w:tab/>
        </w:r>
        <w:r w:rsidDel="00E30094">
          <w:delText>A-MPR and MPR</w:delText>
        </w:r>
        <w:r w:rsidDel="00E30094">
          <w:tab/>
          <w:delText>11</w:delText>
        </w:r>
      </w:del>
    </w:p>
    <w:p w14:paraId="06D4A787" w14:textId="377E614A" w:rsidR="00FA6C83" w:rsidDel="00E30094" w:rsidRDefault="00FA6C83">
      <w:pPr>
        <w:pStyle w:val="TOC4"/>
        <w:rPr>
          <w:del w:id="380" w:author="Petri Vasenkari" w:date="2024-05-27T15:45:00Z"/>
          <w:rFonts w:asciiTheme="minorHAnsi" w:eastAsiaTheme="minorEastAsia" w:hAnsiTheme="minorHAnsi" w:cstheme="minorBidi"/>
          <w:kern w:val="2"/>
          <w:sz w:val="22"/>
          <w:szCs w:val="22"/>
          <w:lang w:eastAsia="en-GB"/>
          <w14:ligatures w14:val="standardContextual"/>
        </w:rPr>
      </w:pPr>
      <w:del w:id="381" w:author="Petri Vasenkari" w:date="2024-05-27T15:45:00Z">
        <w:r w:rsidDel="00E30094">
          <w:delText>5.1.2.1</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 xml:space="preserve">A-MPR </w:delText>
        </w:r>
        <w:r w:rsidDel="00E30094">
          <w:delText>Simulation assumptions</w:delText>
        </w:r>
        <w:r w:rsidDel="00E30094">
          <w:tab/>
          <w:delText>11</w:delText>
        </w:r>
      </w:del>
    </w:p>
    <w:p w14:paraId="272B95ED" w14:textId="4B938128" w:rsidR="00FA6C83" w:rsidDel="00E30094" w:rsidRDefault="00FA6C83">
      <w:pPr>
        <w:pStyle w:val="TOC4"/>
        <w:rPr>
          <w:del w:id="382" w:author="Petri Vasenkari" w:date="2024-05-27T15:45:00Z"/>
          <w:rFonts w:asciiTheme="minorHAnsi" w:eastAsiaTheme="minorEastAsia" w:hAnsiTheme="minorHAnsi" w:cstheme="minorBidi"/>
          <w:kern w:val="2"/>
          <w:sz w:val="22"/>
          <w:szCs w:val="22"/>
          <w:lang w:eastAsia="en-GB"/>
          <w14:ligatures w14:val="standardContextual"/>
        </w:rPr>
      </w:pPr>
      <w:del w:id="383" w:author="Petri Vasenkari" w:date="2024-05-27T15:45:00Z">
        <w:r w:rsidDel="00E30094">
          <w:delText>5.1.2.2</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 xml:space="preserve">A-MPR </w:delText>
        </w:r>
        <w:r w:rsidDel="00E30094">
          <w:delText>Simulation results</w:delText>
        </w:r>
        <w:r w:rsidDel="00E30094">
          <w:tab/>
          <w:delText>13</w:delText>
        </w:r>
      </w:del>
    </w:p>
    <w:p w14:paraId="4E235B32" w14:textId="34D20509" w:rsidR="00FA6C83" w:rsidDel="00E30094" w:rsidRDefault="00FA6C83">
      <w:pPr>
        <w:pStyle w:val="TOC4"/>
        <w:rPr>
          <w:del w:id="384" w:author="Petri Vasenkari" w:date="2024-05-27T15:45:00Z"/>
          <w:rFonts w:asciiTheme="minorHAnsi" w:eastAsiaTheme="minorEastAsia" w:hAnsiTheme="minorHAnsi" w:cstheme="minorBidi"/>
          <w:kern w:val="2"/>
          <w:sz w:val="22"/>
          <w:szCs w:val="22"/>
          <w:lang w:eastAsia="en-GB"/>
          <w14:ligatures w14:val="standardContextual"/>
        </w:rPr>
      </w:pPr>
      <w:del w:id="385" w:author="Petri Vasenkari" w:date="2024-05-27T15:45:00Z">
        <w:r w:rsidDel="00E30094">
          <w:delText>5.1.2.3</w:delText>
        </w:r>
        <w:r w:rsidDel="00E30094">
          <w:rPr>
            <w:rFonts w:asciiTheme="minorHAnsi" w:eastAsiaTheme="minorEastAsia" w:hAnsiTheme="minorHAnsi" w:cstheme="minorBidi"/>
            <w:kern w:val="2"/>
            <w:sz w:val="22"/>
            <w:szCs w:val="22"/>
            <w:lang w:eastAsia="en-GB"/>
            <w14:ligatures w14:val="standardContextual"/>
          </w:rPr>
          <w:tab/>
        </w:r>
        <w:r w:rsidDel="00E30094">
          <w:delText>A-MPR</w:delText>
        </w:r>
        <w:r w:rsidDel="00E30094">
          <w:tab/>
          <w:delText>15</w:delText>
        </w:r>
      </w:del>
    </w:p>
    <w:p w14:paraId="3D6E6C8C" w14:textId="0C0474B7" w:rsidR="00FA6C83" w:rsidDel="00E30094" w:rsidRDefault="00FA6C83">
      <w:pPr>
        <w:pStyle w:val="TOC4"/>
        <w:rPr>
          <w:del w:id="386" w:author="Petri Vasenkari" w:date="2024-05-27T15:45:00Z"/>
          <w:rFonts w:asciiTheme="minorHAnsi" w:eastAsiaTheme="minorEastAsia" w:hAnsiTheme="minorHAnsi" w:cstheme="minorBidi"/>
          <w:kern w:val="2"/>
          <w:sz w:val="22"/>
          <w:szCs w:val="22"/>
          <w:lang w:eastAsia="en-GB"/>
          <w14:ligatures w14:val="standardContextual"/>
        </w:rPr>
      </w:pPr>
      <w:del w:id="387" w:author="Petri Vasenkari" w:date="2024-05-27T15:45:00Z">
        <w:r w:rsidDel="00E30094">
          <w:delText>5.1.2.4</w:delText>
        </w:r>
        <w:r w:rsidDel="00E30094">
          <w:rPr>
            <w:rFonts w:asciiTheme="minorHAnsi" w:eastAsiaTheme="minorEastAsia" w:hAnsiTheme="minorHAnsi" w:cstheme="minorBidi"/>
            <w:kern w:val="2"/>
            <w:sz w:val="22"/>
            <w:szCs w:val="22"/>
            <w:lang w:eastAsia="en-GB"/>
            <w14:ligatures w14:val="standardContextual"/>
          </w:rPr>
          <w:tab/>
        </w:r>
        <w:r w:rsidDel="00E30094">
          <w:delText>Edge allocations for PC2 and PC1.5</w:delText>
        </w:r>
        <w:r w:rsidDel="00E30094">
          <w:tab/>
          <w:delText>17</w:delText>
        </w:r>
      </w:del>
    </w:p>
    <w:p w14:paraId="50471977" w14:textId="107C57E2" w:rsidR="00FA6C83" w:rsidDel="00E30094" w:rsidRDefault="00FA6C83">
      <w:pPr>
        <w:pStyle w:val="TOC4"/>
        <w:rPr>
          <w:del w:id="388" w:author="Petri Vasenkari" w:date="2024-05-27T15:45:00Z"/>
          <w:rFonts w:asciiTheme="minorHAnsi" w:eastAsiaTheme="minorEastAsia" w:hAnsiTheme="minorHAnsi" w:cstheme="minorBidi"/>
          <w:kern w:val="2"/>
          <w:sz w:val="22"/>
          <w:szCs w:val="22"/>
          <w:lang w:eastAsia="en-GB"/>
          <w14:ligatures w14:val="standardContextual"/>
        </w:rPr>
      </w:pPr>
      <w:del w:id="389" w:author="Petri Vasenkari" w:date="2024-05-27T15:45:00Z">
        <w:r w:rsidRPr="001B3E61" w:rsidDel="00E30094">
          <w:rPr>
            <w:rFonts w:cs="Arial"/>
          </w:rPr>
          <w:delText>5.1.2.5</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MPR Simulation results</w:delText>
        </w:r>
        <w:r w:rsidDel="00E30094">
          <w:tab/>
          <w:delText>19</w:delText>
        </w:r>
      </w:del>
    </w:p>
    <w:p w14:paraId="52A8C591" w14:textId="55462727" w:rsidR="00FA6C83" w:rsidDel="00E30094" w:rsidRDefault="00FA6C83">
      <w:pPr>
        <w:pStyle w:val="TOC4"/>
        <w:rPr>
          <w:del w:id="390" w:author="Petri Vasenkari" w:date="2024-05-27T15:45:00Z"/>
          <w:rFonts w:asciiTheme="minorHAnsi" w:eastAsiaTheme="minorEastAsia" w:hAnsiTheme="minorHAnsi" w:cstheme="minorBidi"/>
          <w:kern w:val="2"/>
          <w:sz w:val="22"/>
          <w:szCs w:val="22"/>
          <w:lang w:eastAsia="en-GB"/>
          <w14:ligatures w14:val="standardContextual"/>
        </w:rPr>
      </w:pPr>
      <w:del w:id="391" w:author="Petri Vasenkari" w:date="2024-05-27T15:45:00Z">
        <w:r w:rsidRPr="001B3E61" w:rsidDel="00E30094">
          <w:rPr>
            <w:rFonts w:cs="Arial"/>
          </w:rPr>
          <w:delText>5.1.2.6</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MPR</w:delText>
        </w:r>
        <w:r w:rsidDel="00E30094">
          <w:tab/>
          <w:delText>21</w:delText>
        </w:r>
      </w:del>
    </w:p>
    <w:p w14:paraId="2FB035A0" w14:textId="06125593" w:rsidR="00FA6C83" w:rsidDel="00E30094" w:rsidRDefault="00FA6C83">
      <w:pPr>
        <w:pStyle w:val="TOC3"/>
        <w:rPr>
          <w:del w:id="392" w:author="Petri Vasenkari" w:date="2024-05-27T15:45:00Z"/>
          <w:rFonts w:asciiTheme="minorHAnsi" w:eastAsiaTheme="minorEastAsia" w:hAnsiTheme="minorHAnsi" w:cstheme="minorBidi"/>
          <w:kern w:val="2"/>
          <w:sz w:val="22"/>
          <w:szCs w:val="22"/>
          <w:lang w:eastAsia="en-GB"/>
          <w14:ligatures w14:val="standardContextual"/>
        </w:rPr>
      </w:pPr>
      <w:del w:id="393" w:author="Petri Vasenkari" w:date="2024-05-27T15:45:00Z">
        <w:r w:rsidDel="00E30094">
          <w:delText>5.1.3</w:delText>
        </w:r>
        <w:r w:rsidDel="00E30094">
          <w:rPr>
            <w:rFonts w:asciiTheme="minorHAnsi" w:eastAsiaTheme="minorEastAsia" w:hAnsiTheme="minorHAnsi" w:cstheme="minorBidi"/>
            <w:kern w:val="2"/>
            <w:sz w:val="22"/>
            <w:szCs w:val="22"/>
            <w:lang w:eastAsia="en-GB"/>
            <w14:ligatures w14:val="standardContextual"/>
          </w:rPr>
          <w:tab/>
        </w:r>
        <w:r w:rsidDel="00E30094">
          <w:delText>Feasibility of the filter</w:delText>
        </w:r>
        <w:r w:rsidDel="00E30094">
          <w:tab/>
          <w:delText>22</w:delText>
        </w:r>
      </w:del>
    </w:p>
    <w:p w14:paraId="16060ED3" w14:textId="6A3D9C11" w:rsidR="00FA6C83" w:rsidDel="00E30094" w:rsidRDefault="00FA6C83">
      <w:pPr>
        <w:pStyle w:val="TOC3"/>
        <w:rPr>
          <w:del w:id="394" w:author="Petri Vasenkari" w:date="2024-05-27T15:45:00Z"/>
          <w:rFonts w:asciiTheme="minorHAnsi" w:eastAsiaTheme="minorEastAsia" w:hAnsiTheme="minorHAnsi" w:cstheme="minorBidi"/>
          <w:kern w:val="2"/>
          <w:sz w:val="22"/>
          <w:szCs w:val="22"/>
          <w:lang w:eastAsia="en-GB"/>
          <w14:ligatures w14:val="standardContextual"/>
        </w:rPr>
      </w:pPr>
      <w:del w:id="395" w:author="Petri Vasenkari" w:date="2024-05-27T15:45:00Z">
        <w:r w:rsidDel="00E30094">
          <w:delText>5.1.4</w:delText>
        </w:r>
        <w:r w:rsidDel="00E30094">
          <w:rPr>
            <w:rFonts w:asciiTheme="minorHAnsi" w:eastAsiaTheme="minorEastAsia" w:hAnsiTheme="minorHAnsi" w:cstheme="minorBidi"/>
            <w:kern w:val="2"/>
            <w:sz w:val="22"/>
            <w:szCs w:val="22"/>
            <w:lang w:eastAsia="en-GB"/>
            <w14:ligatures w14:val="standardContextual"/>
          </w:rPr>
          <w:tab/>
        </w:r>
        <w:r w:rsidDel="00E30094">
          <w:delText xml:space="preserve"> Feasibility of the PA</w:delText>
        </w:r>
        <w:r w:rsidDel="00E30094">
          <w:tab/>
          <w:delText>22</w:delText>
        </w:r>
      </w:del>
    </w:p>
    <w:p w14:paraId="01736403" w14:textId="24CCD572" w:rsidR="00FA6C83" w:rsidDel="00E30094" w:rsidRDefault="00FA6C83">
      <w:pPr>
        <w:pStyle w:val="TOC3"/>
        <w:rPr>
          <w:del w:id="396" w:author="Petri Vasenkari" w:date="2024-05-27T15:45:00Z"/>
          <w:rFonts w:asciiTheme="minorHAnsi" w:eastAsiaTheme="minorEastAsia" w:hAnsiTheme="minorHAnsi" w:cstheme="minorBidi"/>
          <w:kern w:val="2"/>
          <w:sz w:val="22"/>
          <w:szCs w:val="22"/>
          <w:lang w:eastAsia="en-GB"/>
          <w14:ligatures w14:val="standardContextual"/>
        </w:rPr>
      </w:pPr>
      <w:del w:id="397" w:author="Petri Vasenkari" w:date="2024-05-27T15:45:00Z">
        <w:r w:rsidDel="00E30094">
          <w:delText>5.1.5</w:delText>
        </w:r>
        <w:r w:rsidDel="00E30094">
          <w:rPr>
            <w:rFonts w:asciiTheme="minorHAnsi" w:eastAsiaTheme="minorEastAsia" w:hAnsiTheme="minorHAnsi" w:cstheme="minorBidi"/>
            <w:kern w:val="2"/>
            <w:sz w:val="22"/>
            <w:szCs w:val="22"/>
            <w:lang w:eastAsia="en-GB"/>
            <w14:ligatures w14:val="standardContextual"/>
          </w:rPr>
          <w:tab/>
        </w:r>
        <w:r w:rsidDel="00E30094">
          <w:delText>Other</w:delText>
        </w:r>
        <w:r w:rsidDel="00E30094">
          <w:tab/>
          <w:delText>22</w:delText>
        </w:r>
      </w:del>
    </w:p>
    <w:p w14:paraId="42D072C6" w14:textId="1095D486" w:rsidR="00FA6C83" w:rsidDel="00E30094" w:rsidRDefault="00FA6C83">
      <w:pPr>
        <w:pStyle w:val="TOC2"/>
        <w:rPr>
          <w:del w:id="398" w:author="Petri Vasenkari" w:date="2024-05-27T15:45:00Z"/>
          <w:rFonts w:asciiTheme="minorHAnsi" w:eastAsiaTheme="minorEastAsia" w:hAnsiTheme="minorHAnsi" w:cstheme="minorBidi"/>
          <w:kern w:val="2"/>
          <w:sz w:val="22"/>
          <w:szCs w:val="22"/>
          <w:lang w:eastAsia="en-GB"/>
          <w14:ligatures w14:val="standardContextual"/>
        </w:rPr>
      </w:pPr>
      <w:del w:id="399" w:author="Petri Vasenkari" w:date="2024-05-27T15:45:00Z">
        <w:r w:rsidDel="00E30094">
          <w:delText>5.2</w:delText>
        </w:r>
        <w:r w:rsidDel="00E30094">
          <w:rPr>
            <w:rFonts w:asciiTheme="minorHAnsi" w:eastAsiaTheme="minorEastAsia" w:hAnsiTheme="minorHAnsi" w:cstheme="minorBidi"/>
            <w:kern w:val="2"/>
            <w:sz w:val="22"/>
            <w:szCs w:val="22"/>
            <w:lang w:eastAsia="en-GB"/>
            <w14:ligatures w14:val="standardContextual"/>
          </w:rPr>
          <w:tab/>
        </w:r>
        <w:r w:rsidDel="00E30094">
          <w:delText>Bands n100 and n101</w:delText>
        </w:r>
        <w:r w:rsidDel="00E30094">
          <w:tab/>
          <w:delText>22</w:delText>
        </w:r>
      </w:del>
    </w:p>
    <w:p w14:paraId="51CFEBCC" w14:textId="6D7D5366" w:rsidR="00FA6C83" w:rsidDel="00E30094" w:rsidRDefault="00FA6C83">
      <w:pPr>
        <w:pStyle w:val="TOC3"/>
        <w:rPr>
          <w:del w:id="400" w:author="Petri Vasenkari" w:date="2024-05-27T15:45:00Z"/>
          <w:rFonts w:asciiTheme="minorHAnsi" w:eastAsiaTheme="minorEastAsia" w:hAnsiTheme="minorHAnsi" w:cstheme="minorBidi"/>
          <w:kern w:val="2"/>
          <w:sz w:val="22"/>
          <w:szCs w:val="22"/>
          <w:lang w:eastAsia="en-GB"/>
          <w14:ligatures w14:val="standardContextual"/>
        </w:rPr>
      </w:pPr>
      <w:del w:id="401" w:author="Petri Vasenkari" w:date="2024-05-27T15:45:00Z">
        <w:r w:rsidDel="00E30094">
          <w:delText>5.2.1</w:delText>
        </w:r>
        <w:r w:rsidDel="00E30094">
          <w:rPr>
            <w:rFonts w:asciiTheme="minorHAnsi" w:eastAsiaTheme="minorEastAsia" w:hAnsiTheme="minorHAnsi" w:cstheme="minorBidi"/>
            <w:kern w:val="2"/>
            <w:sz w:val="22"/>
            <w:szCs w:val="22"/>
            <w:lang w:eastAsia="en-GB"/>
            <w14:ligatures w14:val="standardContextual"/>
          </w:rPr>
          <w:tab/>
        </w:r>
        <w:r w:rsidDel="00E30094">
          <w:delText>REFSENS exception</w:delText>
        </w:r>
        <w:r w:rsidDel="00E30094">
          <w:tab/>
          <w:delText>22</w:delText>
        </w:r>
      </w:del>
    </w:p>
    <w:p w14:paraId="3095DC8F" w14:textId="300E6449" w:rsidR="00FA6C83" w:rsidDel="00E30094" w:rsidRDefault="00FA6C83">
      <w:pPr>
        <w:pStyle w:val="TOC3"/>
        <w:rPr>
          <w:del w:id="402" w:author="Petri Vasenkari" w:date="2024-05-27T15:45:00Z"/>
          <w:rFonts w:asciiTheme="minorHAnsi" w:eastAsiaTheme="minorEastAsia" w:hAnsiTheme="minorHAnsi" w:cstheme="minorBidi"/>
          <w:kern w:val="2"/>
          <w:sz w:val="22"/>
          <w:szCs w:val="22"/>
          <w:lang w:eastAsia="en-GB"/>
          <w14:ligatures w14:val="standardContextual"/>
        </w:rPr>
      </w:pPr>
      <w:del w:id="403" w:author="Petri Vasenkari" w:date="2024-05-27T15:45:00Z">
        <w:r w:rsidDel="00E30094">
          <w:delText>5.2.2</w:delText>
        </w:r>
        <w:r w:rsidDel="00E30094">
          <w:rPr>
            <w:rFonts w:asciiTheme="minorHAnsi" w:eastAsiaTheme="minorEastAsia" w:hAnsiTheme="minorHAnsi" w:cstheme="minorBidi"/>
            <w:kern w:val="2"/>
            <w:sz w:val="22"/>
            <w:szCs w:val="22"/>
            <w:lang w:eastAsia="en-GB"/>
            <w14:ligatures w14:val="standardContextual"/>
          </w:rPr>
          <w:tab/>
        </w:r>
        <w:r w:rsidDel="00E30094">
          <w:delText>A-MPR and MPR</w:delText>
        </w:r>
        <w:r w:rsidDel="00E30094">
          <w:tab/>
          <w:delText>22</w:delText>
        </w:r>
      </w:del>
    </w:p>
    <w:p w14:paraId="003B1F90" w14:textId="2C964E8E" w:rsidR="00FA6C83" w:rsidDel="00E30094" w:rsidRDefault="00FA6C83">
      <w:pPr>
        <w:pStyle w:val="TOC3"/>
        <w:rPr>
          <w:del w:id="404" w:author="Petri Vasenkari" w:date="2024-05-27T15:45:00Z"/>
          <w:rFonts w:asciiTheme="minorHAnsi" w:eastAsiaTheme="minorEastAsia" w:hAnsiTheme="minorHAnsi" w:cstheme="minorBidi"/>
          <w:kern w:val="2"/>
          <w:sz w:val="22"/>
          <w:szCs w:val="22"/>
          <w:lang w:eastAsia="en-GB"/>
          <w14:ligatures w14:val="standardContextual"/>
        </w:rPr>
      </w:pPr>
      <w:del w:id="405" w:author="Petri Vasenkari" w:date="2024-05-27T15:45:00Z">
        <w:r w:rsidDel="00E30094">
          <w:delText>5.2.3</w:delText>
        </w:r>
        <w:r w:rsidDel="00E30094">
          <w:rPr>
            <w:rFonts w:asciiTheme="minorHAnsi" w:eastAsiaTheme="minorEastAsia" w:hAnsiTheme="minorHAnsi" w:cstheme="minorBidi"/>
            <w:kern w:val="2"/>
            <w:sz w:val="22"/>
            <w:szCs w:val="22"/>
            <w:lang w:eastAsia="en-GB"/>
            <w14:ligatures w14:val="standardContextual"/>
          </w:rPr>
          <w:tab/>
        </w:r>
        <w:r w:rsidDel="00E30094">
          <w:delText xml:space="preserve"> ECC requirements</w:delText>
        </w:r>
        <w:r w:rsidDel="00E30094">
          <w:tab/>
          <w:delText>22</w:delText>
        </w:r>
      </w:del>
    </w:p>
    <w:p w14:paraId="773680F8" w14:textId="43CD455C" w:rsidR="00FA6C83" w:rsidDel="00E30094" w:rsidRDefault="00FA6C83">
      <w:pPr>
        <w:pStyle w:val="TOC4"/>
        <w:rPr>
          <w:del w:id="406" w:author="Petri Vasenkari" w:date="2024-05-27T15:45:00Z"/>
          <w:rFonts w:asciiTheme="minorHAnsi" w:eastAsiaTheme="minorEastAsia" w:hAnsiTheme="minorHAnsi" w:cstheme="minorBidi"/>
          <w:kern w:val="2"/>
          <w:sz w:val="22"/>
          <w:szCs w:val="22"/>
          <w:lang w:eastAsia="en-GB"/>
          <w14:ligatures w14:val="standardContextual"/>
        </w:rPr>
      </w:pPr>
      <w:del w:id="407" w:author="Petri Vasenkari" w:date="2024-05-27T15:45:00Z">
        <w:r w:rsidDel="00E30094">
          <w:delText>5.2.3.1</w:delText>
        </w:r>
        <w:r w:rsidDel="00E30094">
          <w:rPr>
            <w:rFonts w:asciiTheme="minorHAnsi" w:eastAsiaTheme="minorEastAsia" w:hAnsiTheme="minorHAnsi" w:cstheme="minorBidi"/>
            <w:kern w:val="2"/>
            <w:sz w:val="22"/>
            <w:szCs w:val="22"/>
            <w:lang w:eastAsia="en-GB"/>
            <w14:ligatures w14:val="standardContextual"/>
          </w:rPr>
          <w:tab/>
        </w:r>
        <w:r w:rsidDel="00E30094">
          <w:delText>n100 compliance</w:delText>
        </w:r>
        <w:r w:rsidDel="00E30094">
          <w:tab/>
          <w:delText>23</w:delText>
        </w:r>
      </w:del>
    </w:p>
    <w:p w14:paraId="00FEAA01" w14:textId="05FFC28D" w:rsidR="00FA6C83" w:rsidDel="00E30094" w:rsidRDefault="00FA6C83">
      <w:pPr>
        <w:pStyle w:val="TOC4"/>
        <w:rPr>
          <w:del w:id="408" w:author="Petri Vasenkari" w:date="2024-05-27T15:45:00Z"/>
          <w:rFonts w:asciiTheme="minorHAnsi" w:eastAsiaTheme="minorEastAsia" w:hAnsiTheme="minorHAnsi" w:cstheme="minorBidi"/>
          <w:kern w:val="2"/>
          <w:sz w:val="22"/>
          <w:szCs w:val="22"/>
          <w:lang w:eastAsia="en-GB"/>
          <w14:ligatures w14:val="standardContextual"/>
        </w:rPr>
      </w:pPr>
      <w:del w:id="409" w:author="Petri Vasenkari" w:date="2024-05-27T15:45:00Z">
        <w:r w:rsidDel="00E30094">
          <w:delText>5.2.3.2</w:delText>
        </w:r>
        <w:r w:rsidDel="00E30094">
          <w:rPr>
            <w:rFonts w:asciiTheme="minorHAnsi" w:eastAsiaTheme="minorEastAsia" w:hAnsiTheme="minorHAnsi" w:cstheme="minorBidi"/>
            <w:kern w:val="2"/>
            <w:sz w:val="22"/>
            <w:szCs w:val="22"/>
            <w:lang w:eastAsia="en-GB"/>
            <w14:ligatures w14:val="standardContextual"/>
          </w:rPr>
          <w:tab/>
        </w:r>
        <w:r w:rsidDel="00E30094">
          <w:delText>n101 compliance</w:delText>
        </w:r>
        <w:r w:rsidDel="00E30094">
          <w:tab/>
          <w:delText>23</w:delText>
        </w:r>
      </w:del>
    </w:p>
    <w:p w14:paraId="44CC8642" w14:textId="3DCFC218" w:rsidR="00FA6C83" w:rsidDel="00E30094" w:rsidRDefault="00FA6C83">
      <w:pPr>
        <w:pStyle w:val="TOC3"/>
        <w:rPr>
          <w:del w:id="410" w:author="Petri Vasenkari" w:date="2024-05-27T15:45:00Z"/>
          <w:rFonts w:asciiTheme="minorHAnsi" w:eastAsiaTheme="minorEastAsia" w:hAnsiTheme="minorHAnsi" w:cstheme="minorBidi"/>
          <w:kern w:val="2"/>
          <w:sz w:val="22"/>
          <w:szCs w:val="22"/>
          <w:lang w:eastAsia="en-GB"/>
          <w14:ligatures w14:val="standardContextual"/>
        </w:rPr>
      </w:pPr>
      <w:del w:id="411" w:author="Petri Vasenkari" w:date="2024-05-27T15:45:00Z">
        <w:r w:rsidDel="00E30094">
          <w:delText>5.2.4</w:delText>
        </w:r>
        <w:r w:rsidDel="00E30094">
          <w:rPr>
            <w:rFonts w:asciiTheme="minorHAnsi" w:eastAsiaTheme="minorEastAsia" w:hAnsiTheme="minorHAnsi" w:cstheme="minorBidi"/>
            <w:kern w:val="2"/>
            <w:sz w:val="22"/>
            <w:szCs w:val="22"/>
            <w:lang w:eastAsia="en-GB"/>
            <w14:ligatures w14:val="standardContextual"/>
          </w:rPr>
          <w:tab/>
        </w:r>
        <w:r w:rsidDel="00E30094">
          <w:delText xml:space="preserve"> ECC Report 318</w:delText>
        </w:r>
        <w:r w:rsidDel="00E30094">
          <w:tab/>
          <w:delText>23</w:delText>
        </w:r>
      </w:del>
    </w:p>
    <w:p w14:paraId="75477E05" w14:textId="41B51A09" w:rsidR="00FA6C83" w:rsidDel="00E30094" w:rsidRDefault="00FA6C83">
      <w:pPr>
        <w:pStyle w:val="TOC2"/>
        <w:rPr>
          <w:del w:id="412" w:author="Petri Vasenkari" w:date="2024-05-27T15:45:00Z"/>
          <w:rFonts w:asciiTheme="minorHAnsi" w:eastAsiaTheme="minorEastAsia" w:hAnsiTheme="minorHAnsi" w:cstheme="minorBidi"/>
          <w:kern w:val="2"/>
          <w:sz w:val="22"/>
          <w:szCs w:val="22"/>
          <w:lang w:eastAsia="en-GB"/>
          <w14:ligatures w14:val="standardContextual"/>
        </w:rPr>
      </w:pPr>
      <w:del w:id="413" w:author="Petri Vasenkari" w:date="2024-05-27T15:45:00Z">
        <w:r w:rsidDel="00E30094">
          <w:delText>5.3</w:delText>
        </w:r>
        <w:r w:rsidDel="00E30094">
          <w:rPr>
            <w:rFonts w:asciiTheme="minorHAnsi" w:eastAsiaTheme="minorEastAsia" w:hAnsiTheme="minorHAnsi" w:cstheme="minorBidi"/>
            <w:kern w:val="2"/>
            <w:sz w:val="22"/>
            <w:szCs w:val="22"/>
            <w:lang w:eastAsia="en-GB"/>
            <w14:ligatures w14:val="standardContextual"/>
          </w:rPr>
          <w:tab/>
        </w:r>
        <w:r w:rsidDel="00E30094">
          <w:delText>Band 12</w:delText>
        </w:r>
        <w:r w:rsidDel="00E30094">
          <w:tab/>
          <w:delText>24</w:delText>
        </w:r>
      </w:del>
    </w:p>
    <w:p w14:paraId="52BA8EA2" w14:textId="49184AF0" w:rsidR="00FA6C83" w:rsidDel="00E30094" w:rsidRDefault="00FA6C83">
      <w:pPr>
        <w:pStyle w:val="TOC3"/>
        <w:rPr>
          <w:del w:id="414" w:author="Petri Vasenkari" w:date="2024-05-27T15:45:00Z"/>
          <w:rFonts w:asciiTheme="minorHAnsi" w:eastAsiaTheme="minorEastAsia" w:hAnsiTheme="minorHAnsi" w:cstheme="minorBidi"/>
          <w:kern w:val="2"/>
          <w:sz w:val="22"/>
          <w:szCs w:val="22"/>
          <w:lang w:eastAsia="en-GB"/>
          <w14:ligatures w14:val="standardContextual"/>
        </w:rPr>
      </w:pPr>
      <w:del w:id="415" w:author="Petri Vasenkari" w:date="2024-05-27T15:45:00Z">
        <w:r w:rsidDel="00E30094">
          <w:delText>5.3.1</w:delText>
        </w:r>
        <w:r w:rsidDel="00E30094">
          <w:rPr>
            <w:rFonts w:asciiTheme="minorHAnsi" w:eastAsiaTheme="minorEastAsia" w:hAnsiTheme="minorHAnsi" w:cstheme="minorBidi"/>
            <w:kern w:val="2"/>
            <w:sz w:val="22"/>
            <w:szCs w:val="22"/>
            <w:lang w:eastAsia="en-GB"/>
            <w14:ligatures w14:val="standardContextual"/>
          </w:rPr>
          <w:tab/>
        </w:r>
        <w:r w:rsidDel="00E30094">
          <w:delText>REFSENS exception</w:delText>
        </w:r>
        <w:r w:rsidDel="00E30094">
          <w:tab/>
          <w:delText>24</w:delText>
        </w:r>
      </w:del>
    </w:p>
    <w:p w14:paraId="59FED0C4" w14:textId="198644CB" w:rsidR="00FA6C83" w:rsidDel="00E30094" w:rsidRDefault="00FA6C83">
      <w:pPr>
        <w:pStyle w:val="TOC3"/>
        <w:rPr>
          <w:del w:id="416" w:author="Petri Vasenkari" w:date="2024-05-27T15:45:00Z"/>
          <w:rFonts w:asciiTheme="minorHAnsi" w:eastAsiaTheme="minorEastAsia" w:hAnsiTheme="minorHAnsi" w:cstheme="minorBidi"/>
          <w:kern w:val="2"/>
          <w:sz w:val="22"/>
          <w:szCs w:val="22"/>
          <w:lang w:eastAsia="en-GB"/>
          <w14:ligatures w14:val="standardContextual"/>
        </w:rPr>
      </w:pPr>
      <w:del w:id="417" w:author="Petri Vasenkari" w:date="2024-05-27T15:45:00Z">
        <w:r w:rsidDel="00E30094">
          <w:delText>5.3.2</w:delText>
        </w:r>
        <w:r w:rsidDel="00E30094">
          <w:rPr>
            <w:rFonts w:asciiTheme="minorHAnsi" w:eastAsiaTheme="minorEastAsia" w:hAnsiTheme="minorHAnsi" w:cstheme="minorBidi"/>
            <w:kern w:val="2"/>
            <w:sz w:val="22"/>
            <w:szCs w:val="22"/>
            <w:lang w:eastAsia="en-GB"/>
            <w14:ligatures w14:val="standardContextual"/>
          </w:rPr>
          <w:tab/>
        </w:r>
        <w:r w:rsidDel="00E30094">
          <w:delText>A-MPR and MPR</w:delText>
        </w:r>
        <w:r w:rsidDel="00E30094">
          <w:tab/>
          <w:delText>24</w:delText>
        </w:r>
      </w:del>
    </w:p>
    <w:p w14:paraId="1F9BC8F8" w14:textId="2E15BC7B" w:rsidR="00FA6C83" w:rsidDel="00E30094" w:rsidRDefault="00FA6C83">
      <w:pPr>
        <w:pStyle w:val="TOC4"/>
        <w:rPr>
          <w:del w:id="418" w:author="Petri Vasenkari" w:date="2024-05-27T15:45:00Z"/>
          <w:rFonts w:asciiTheme="minorHAnsi" w:eastAsiaTheme="minorEastAsia" w:hAnsiTheme="minorHAnsi" w:cstheme="minorBidi"/>
          <w:kern w:val="2"/>
          <w:sz w:val="22"/>
          <w:szCs w:val="22"/>
          <w:lang w:eastAsia="en-GB"/>
          <w14:ligatures w14:val="standardContextual"/>
        </w:rPr>
      </w:pPr>
      <w:del w:id="419" w:author="Petri Vasenkari" w:date="2024-05-27T15:45:00Z">
        <w:r w:rsidRPr="001B3E61" w:rsidDel="00E30094">
          <w:rPr>
            <w:rFonts w:cs="Arial"/>
          </w:rPr>
          <w:delText>5.3.2.1</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A-MPR Simulation assumptions</w:delText>
        </w:r>
        <w:r w:rsidDel="00E30094">
          <w:tab/>
          <w:delText>24</w:delText>
        </w:r>
      </w:del>
    </w:p>
    <w:p w14:paraId="36799CCC" w14:textId="7E6FCDB5" w:rsidR="00FA6C83" w:rsidDel="00E30094" w:rsidRDefault="00FA6C83">
      <w:pPr>
        <w:pStyle w:val="TOC4"/>
        <w:rPr>
          <w:del w:id="420" w:author="Petri Vasenkari" w:date="2024-05-27T15:45:00Z"/>
          <w:rFonts w:asciiTheme="minorHAnsi" w:eastAsiaTheme="minorEastAsia" w:hAnsiTheme="minorHAnsi" w:cstheme="minorBidi"/>
          <w:kern w:val="2"/>
          <w:sz w:val="22"/>
          <w:szCs w:val="22"/>
          <w:lang w:eastAsia="en-GB"/>
          <w14:ligatures w14:val="standardContextual"/>
        </w:rPr>
      </w:pPr>
      <w:del w:id="421" w:author="Petri Vasenkari" w:date="2024-05-27T15:45:00Z">
        <w:r w:rsidRPr="001B3E61" w:rsidDel="00E30094">
          <w:rPr>
            <w:rFonts w:cs="Arial"/>
          </w:rPr>
          <w:delText>5.3.2.2</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A-MPR Simulation results</w:delText>
        </w:r>
        <w:r w:rsidDel="00E30094">
          <w:tab/>
          <w:delText>25</w:delText>
        </w:r>
      </w:del>
    </w:p>
    <w:p w14:paraId="72811B9E" w14:textId="098DC571" w:rsidR="00FA6C83" w:rsidDel="00E30094" w:rsidRDefault="00FA6C83">
      <w:pPr>
        <w:pStyle w:val="TOC4"/>
        <w:rPr>
          <w:del w:id="422" w:author="Petri Vasenkari" w:date="2024-05-27T15:45:00Z"/>
          <w:rFonts w:asciiTheme="minorHAnsi" w:eastAsiaTheme="minorEastAsia" w:hAnsiTheme="minorHAnsi" w:cstheme="minorBidi"/>
          <w:kern w:val="2"/>
          <w:sz w:val="22"/>
          <w:szCs w:val="22"/>
          <w:lang w:eastAsia="en-GB"/>
          <w14:ligatures w14:val="standardContextual"/>
        </w:rPr>
      </w:pPr>
      <w:del w:id="423" w:author="Petri Vasenkari" w:date="2024-05-27T15:45:00Z">
        <w:r w:rsidRPr="001B3E61" w:rsidDel="00E30094">
          <w:rPr>
            <w:rFonts w:cs="Arial"/>
          </w:rPr>
          <w:delText>5.3.2.3</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A-MPR</w:delText>
        </w:r>
        <w:r w:rsidDel="00E30094">
          <w:tab/>
          <w:delText>27</w:delText>
        </w:r>
      </w:del>
    </w:p>
    <w:p w14:paraId="5E0D709C" w14:textId="7F6D10D0" w:rsidR="00FA6C83" w:rsidDel="00E30094" w:rsidRDefault="00FA6C83">
      <w:pPr>
        <w:pStyle w:val="TOC3"/>
        <w:rPr>
          <w:del w:id="424" w:author="Petri Vasenkari" w:date="2024-05-27T15:45:00Z"/>
          <w:rFonts w:asciiTheme="minorHAnsi" w:eastAsiaTheme="minorEastAsia" w:hAnsiTheme="minorHAnsi" w:cstheme="minorBidi"/>
          <w:kern w:val="2"/>
          <w:sz w:val="22"/>
          <w:szCs w:val="22"/>
          <w:lang w:eastAsia="en-GB"/>
          <w14:ligatures w14:val="standardContextual"/>
        </w:rPr>
      </w:pPr>
      <w:del w:id="425" w:author="Petri Vasenkari" w:date="2024-05-27T15:45:00Z">
        <w:r w:rsidDel="00E30094">
          <w:delText>5.3.3</w:delText>
        </w:r>
        <w:r w:rsidDel="00E30094">
          <w:rPr>
            <w:rFonts w:asciiTheme="minorHAnsi" w:eastAsiaTheme="minorEastAsia" w:hAnsiTheme="minorHAnsi" w:cstheme="minorBidi"/>
            <w:kern w:val="2"/>
            <w:sz w:val="22"/>
            <w:szCs w:val="22"/>
            <w:lang w:eastAsia="en-GB"/>
            <w14:ligatures w14:val="standardContextual"/>
          </w:rPr>
          <w:tab/>
        </w:r>
        <w:r w:rsidDel="00E30094">
          <w:delText>Feasibility of the filter</w:delText>
        </w:r>
        <w:r w:rsidDel="00E30094">
          <w:tab/>
          <w:delText>28</w:delText>
        </w:r>
      </w:del>
    </w:p>
    <w:p w14:paraId="44A60662" w14:textId="2BC06CA4" w:rsidR="00FA6C83" w:rsidDel="00E30094" w:rsidRDefault="00FA6C83">
      <w:pPr>
        <w:pStyle w:val="TOC3"/>
        <w:rPr>
          <w:del w:id="426" w:author="Petri Vasenkari" w:date="2024-05-27T15:45:00Z"/>
          <w:rFonts w:asciiTheme="minorHAnsi" w:eastAsiaTheme="minorEastAsia" w:hAnsiTheme="minorHAnsi" w:cstheme="minorBidi"/>
          <w:kern w:val="2"/>
          <w:sz w:val="22"/>
          <w:szCs w:val="22"/>
          <w:lang w:eastAsia="en-GB"/>
          <w14:ligatures w14:val="standardContextual"/>
        </w:rPr>
      </w:pPr>
      <w:del w:id="427" w:author="Petri Vasenkari" w:date="2024-05-27T15:45:00Z">
        <w:r w:rsidDel="00E30094">
          <w:delText>5.3.4</w:delText>
        </w:r>
        <w:r w:rsidDel="00E30094">
          <w:rPr>
            <w:rFonts w:asciiTheme="minorHAnsi" w:eastAsiaTheme="minorEastAsia" w:hAnsiTheme="minorHAnsi" w:cstheme="minorBidi"/>
            <w:kern w:val="2"/>
            <w:sz w:val="22"/>
            <w:szCs w:val="22"/>
            <w:lang w:eastAsia="en-GB"/>
            <w14:ligatures w14:val="standardContextual"/>
          </w:rPr>
          <w:tab/>
        </w:r>
        <w:r w:rsidDel="00E30094">
          <w:delText>Feasibility of the PA</w:delText>
        </w:r>
        <w:r w:rsidDel="00E30094">
          <w:tab/>
          <w:delText>28</w:delText>
        </w:r>
      </w:del>
    </w:p>
    <w:p w14:paraId="304FC527" w14:textId="79A0A053" w:rsidR="00FA6C83" w:rsidDel="00E30094" w:rsidRDefault="00FA6C83">
      <w:pPr>
        <w:pStyle w:val="TOC3"/>
        <w:rPr>
          <w:del w:id="428" w:author="Petri Vasenkari" w:date="2024-05-27T15:45:00Z"/>
          <w:rFonts w:asciiTheme="minorHAnsi" w:eastAsiaTheme="minorEastAsia" w:hAnsiTheme="minorHAnsi" w:cstheme="minorBidi"/>
          <w:kern w:val="2"/>
          <w:sz w:val="22"/>
          <w:szCs w:val="22"/>
          <w:lang w:eastAsia="en-GB"/>
          <w14:ligatures w14:val="standardContextual"/>
        </w:rPr>
      </w:pPr>
      <w:del w:id="429" w:author="Petri Vasenkari" w:date="2024-05-27T15:45:00Z">
        <w:r w:rsidDel="00E30094">
          <w:delText>5.3.5</w:delText>
        </w:r>
        <w:r w:rsidDel="00E30094">
          <w:rPr>
            <w:rFonts w:asciiTheme="minorHAnsi" w:eastAsiaTheme="minorEastAsia" w:hAnsiTheme="minorHAnsi" w:cstheme="minorBidi"/>
            <w:kern w:val="2"/>
            <w:sz w:val="22"/>
            <w:szCs w:val="22"/>
            <w:lang w:eastAsia="en-GB"/>
            <w14:ligatures w14:val="standardContextual"/>
          </w:rPr>
          <w:tab/>
        </w:r>
        <w:r w:rsidDel="00E30094">
          <w:delText>Other</w:delText>
        </w:r>
        <w:r w:rsidDel="00E30094">
          <w:tab/>
          <w:delText>28</w:delText>
        </w:r>
      </w:del>
    </w:p>
    <w:p w14:paraId="7F4B440D" w14:textId="1FAC962A" w:rsidR="00FA6C83" w:rsidDel="00E30094" w:rsidRDefault="00FA6C83">
      <w:pPr>
        <w:pStyle w:val="TOC2"/>
        <w:rPr>
          <w:del w:id="430" w:author="Petri Vasenkari" w:date="2024-05-27T15:45:00Z"/>
          <w:rFonts w:asciiTheme="minorHAnsi" w:eastAsiaTheme="minorEastAsia" w:hAnsiTheme="minorHAnsi" w:cstheme="minorBidi"/>
          <w:kern w:val="2"/>
          <w:sz w:val="22"/>
          <w:szCs w:val="22"/>
          <w:lang w:eastAsia="en-GB"/>
          <w14:ligatures w14:val="standardContextual"/>
        </w:rPr>
      </w:pPr>
      <w:del w:id="431" w:author="Petri Vasenkari" w:date="2024-05-27T15:45:00Z">
        <w:r w:rsidDel="00E30094">
          <w:delText>5.4</w:delText>
        </w:r>
        <w:r w:rsidDel="00E30094">
          <w:rPr>
            <w:rFonts w:asciiTheme="minorHAnsi" w:eastAsiaTheme="minorEastAsia" w:hAnsiTheme="minorHAnsi" w:cstheme="minorBidi"/>
            <w:kern w:val="2"/>
            <w:sz w:val="22"/>
            <w:szCs w:val="22"/>
            <w:lang w:eastAsia="en-GB"/>
            <w14:ligatures w14:val="standardContextual"/>
          </w:rPr>
          <w:tab/>
        </w:r>
        <w:r w:rsidDel="00E30094">
          <w:delText>Bands n7</w:delText>
        </w:r>
        <w:r w:rsidDel="00E30094">
          <w:tab/>
          <w:delText>28</w:delText>
        </w:r>
      </w:del>
    </w:p>
    <w:p w14:paraId="057EB397" w14:textId="319444D0" w:rsidR="00FA6C83" w:rsidDel="00E30094" w:rsidRDefault="00FA6C83">
      <w:pPr>
        <w:pStyle w:val="TOC3"/>
        <w:rPr>
          <w:del w:id="432" w:author="Petri Vasenkari" w:date="2024-05-27T15:45:00Z"/>
          <w:rFonts w:asciiTheme="minorHAnsi" w:eastAsiaTheme="minorEastAsia" w:hAnsiTheme="minorHAnsi" w:cstheme="minorBidi"/>
          <w:kern w:val="2"/>
          <w:sz w:val="22"/>
          <w:szCs w:val="22"/>
          <w:lang w:eastAsia="en-GB"/>
          <w14:ligatures w14:val="standardContextual"/>
        </w:rPr>
      </w:pPr>
      <w:del w:id="433" w:author="Petri Vasenkari" w:date="2024-05-27T15:45:00Z">
        <w:r w:rsidDel="00E30094">
          <w:delText>5.4.1</w:delText>
        </w:r>
        <w:r w:rsidDel="00E30094">
          <w:rPr>
            <w:rFonts w:asciiTheme="minorHAnsi" w:eastAsiaTheme="minorEastAsia" w:hAnsiTheme="minorHAnsi" w:cstheme="minorBidi"/>
            <w:kern w:val="2"/>
            <w:sz w:val="22"/>
            <w:szCs w:val="22"/>
            <w:lang w:eastAsia="en-GB"/>
            <w14:ligatures w14:val="standardContextual"/>
          </w:rPr>
          <w:tab/>
        </w:r>
        <w:r w:rsidDel="00E30094">
          <w:delText>REFSENS exception</w:delText>
        </w:r>
        <w:r w:rsidDel="00E30094">
          <w:tab/>
          <w:delText>28</w:delText>
        </w:r>
      </w:del>
    </w:p>
    <w:p w14:paraId="68BC6DE9" w14:textId="65013F05" w:rsidR="00FA6C83" w:rsidDel="00E30094" w:rsidRDefault="00FA6C83">
      <w:pPr>
        <w:pStyle w:val="TOC3"/>
        <w:rPr>
          <w:del w:id="434" w:author="Petri Vasenkari" w:date="2024-05-27T15:45:00Z"/>
          <w:rFonts w:asciiTheme="minorHAnsi" w:eastAsiaTheme="minorEastAsia" w:hAnsiTheme="minorHAnsi" w:cstheme="minorBidi"/>
          <w:kern w:val="2"/>
          <w:sz w:val="22"/>
          <w:szCs w:val="22"/>
          <w:lang w:eastAsia="en-GB"/>
          <w14:ligatures w14:val="standardContextual"/>
        </w:rPr>
      </w:pPr>
      <w:del w:id="435" w:author="Petri Vasenkari" w:date="2024-05-27T15:45:00Z">
        <w:r w:rsidDel="00E30094">
          <w:delText>5.4.2</w:delText>
        </w:r>
        <w:r w:rsidDel="00E30094">
          <w:rPr>
            <w:rFonts w:asciiTheme="minorHAnsi" w:eastAsiaTheme="minorEastAsia" w:hAnsiTheme="minorHAnsi" w:cstheme="minorBidi"/>
            <w:kern w:val="2"/>
            <w:sz w:val="22"/>
            <w:szCs w:val="22"/>
            <w:lang w:eastAsia="en-GB"/>
            <w14:ligatures w14:val="standardContextual"/>
          </w:rPr>
          <w:tab/>
        </w:r>
        <w:r w:rsidDel="00E30094">
          <w:delText>A-MPR and MPR</w:delText>
        </w:r>
        <w:r w:rsidDel="00E30094">
          <w:tab/>
          <w:delText>28</w:delText>
        </w:r>
      </w:del>
    </w:p>
    <w:p w14:paraId="1FD17D7B" w14:textId="6953DE66" w:rsidR="00FA6C83" w:rsidDel="00E30094" w:rsidRDefault="00FA6C83">
      <w:pPr>
        <w:pStyle w:val="TOC4"/>
        <w:rPr>
          <w:del w:id="436" w:author="Petri Vasenkari" w:date="2024-05-27T15:45:00Z"/>
          <w:rFonts w:asciiTheme="minorHAnsi" w:eastAsiaTheme="minorEastAsia" w:hAnsiTheme="minorHAnsi" w:cstheme="minorBidi"/>
          <w:kern w:val="2"/>
          <w:sz w:val="22"/>
          <w:szCs w:val="22"/>
          <w:lang w:eastAsia="en-GB"/>
          <w14:ligatures w14:val="standardContextual"/>
        </w:rPr>
      </w:pPr>
      <w:del w:id="437" w:author="Petri Vasenkari" w:date="2024-05-27T15:45:00Z">
        <w:r w:rsidDel="00E30094">
          <w:delText xml:space="preserve">5.4.2.1 </w:delText>
        </w:r>
        <w:r w:rsidDel="00E30094">
          <w:rPr>
            <w:rFonts w:asciiTheme="minorHAnsi" w:eastAsiaTheme="minorEastAsia" w:hAnsiTheme="minorHAnsi" w:cstheme="minorBidi"/>
            <w:kern w:val="2"/>
            <w:sz w:val="22"/>
            <w:szCs w:val="22"/>
            <w:lang w:eastAsia="en-GB"/>
            <w14:ligatures w14:val="standardContextual"/>
          </w:rPr>
          <w:tab/>
        </w:r>
        <w:r w:rsidDel="00E30094">
          <w:delText>Simulation assumption</w:delText>
        </w:r>
        <w:r w:rsidDel="00E30094">
          <w:tab/>
          <w:delText>28</w:delText>
        </w:r>
      </w:del>
    </w:p>
    <w:p w14:paraId="42C7987F" w14:textId="74E2198F" w:rsidR="00FA6C83" w:rsidDel="00E30094" w:rsidRDefault="00FA6C83">
      <w:pPr>
        <w:pStyle w:val="TOC4"/>
        <w:rPr>
          <w:del w:id="438" w:author="Petri Vasenkari" w:date="2024-05-27T15:45:00Z"/>
          <w:rFonts w:asciiTheme="minorHAnsi" w:eastAsiaTheme="minorEastAsia" w:hAnsiTheme="minorHAnsi" w:cstheme="minorBidi"/>
          <w:kern w:val="2"/>
          <w:sz w:val="22"/>
          <w:szCs w:val="22"/>
          <w:lang w:eastAsia="en-GB"/>
          <w14:ligatures w14:val="standardContextual"/>
        </w:rPr>
      </w:pPr>
      <w:del w:id="439" w:author="Petri Vasenkari" w:date="2024-05-27T15:45:00Z">
        <w:r w:rsidDel="00E30094">
          <w:delText xml:space="preserve">5.4.2.2 </w:delText>
        </w:r>
        <w:r w:rsidDel="00E30094">
          <w:rPr>
            <w:rFonts w:asciiTheme="minorHAnsi" w:eastAsiaTheme="minorEastAsia" w:hAnsiTheme="minorHAnsi" w:cstheme="minorBidi"/>
            <w:kern w:val="2"/>
            <w:sz w:val="22"/>
            <w:szCs w:val="22"/>
            <w:lang w:eastAsia="en-GB"/>
            <w14:ligatures w14:val="standardContextual"/>
          </w:rPr>
          <w:tab/>
        </w:r>
        <w:r w:rsidDel="00E30094">
          <w:delText>Simulation results</w:delText>
        </w:r>
        <w:r w:rsidDel="00E30094">
          <w:tab/>
          <w:delText>29</w:delText>
        </w:r>
      </w:del>
    </w:p>
    <w:p w14:paraId="7E321E8B" w14:textId="1FCF4D8D" w:rsidR="00FA6C83" w:rsidDel="00E30094" w:rsidRDefault="00FA6C83">
      <w:pPr>
        <w:pStyle w:val="TOC4"/>
        <w:rPr>
          <w:del w:id="440" w:author="Petri Vasenkari" w:date="2024-05-27T15:45:00Z"/>
          <w:rFonts w:asciiTheme="minorHAnsi" w:eastAsiaTheme="minorEastAsia" w:hAnsiTheme="minorHAnsi" w:cstheme="minorBidi"/>
          <w:kern w:val="2"/>
          <w:sz w:val="22"/>
          <w:szCs w:val="22"/>
          <w:lang w:eastAsia="en-GB"/>
          <w14:ligatures w14:val="standardContextual"/>
        </w:rPr>
      </w:pPr>
      <w:del w:id="441" w:author="Petri Vasenkari" w:date="2024-05-27T15:45:00Z">
        <w:r w:rsidDel="00E30094">
          <w:delText xml:space="preserve">5.4.2.3 </w:delText>
        </w:r>
        <w:r w:rsidDel="00E30094">
          <w:rPr>
            <w:rFonts w:asciiTheme="minorHAnsi" w:eastAsiaTheme="minorEastAsia" w:hAnsiTheme="minorHAnsi" w:cstheme="minorBidi"/>
            <w:kern w:val="2"/>
            <w:sz w:val="22"/>
            <w:szCs w:val="22"/>
            <w:lang w:eastAsia="en-GB"/>
            <w14:ligatures w14:val="standardContextual"/>
          </w:rPr>
          <w:tab/>
        </w:r>
        <w:r w:rsidDel="00E30094">
          <w:delText>A-MPR specification</w:delText>
        </w:r>
        <w:r w:rsidDel="00E30094">
          <w:tab/>
          <w:delText>30</w:delText>
        </w:r>
      </w:del>
    </w:p>
    <w:p w14:paraId="63CAB59A" w14:textId="3753F6AA" w:rsidR="00FA6C83" w:rsidDel="00E30094" w:rsidRDefault="00FA6C83">
      <w:pPr>
        <w:pStyle w:val="TOC2"/>
        <w:rPr>
          <w:del w:id="442" w:author="Petri Vasenkari" w:date="2024-05-27T15:45:00Z"/>
          <w:rFonts w:asciiTheme="minorHAnsi" w:eastAsiaTheme="minorEastAsia" w:hAnsiTheme="minorHAnsi" w:cstheme="minorBidi"/>
          <w:kern w:val="2"/>
          <w:sz w:val="22"/>
          <w:szCs w:val="22"/>
          <w:lang w:eastAsia="en-GB"/>
          <w14:ligatures w14:val="standardContextual"/>
        </w:rPr>
      </w:pPr>
      <w:del w:id="443" w:author="Petri Vasenkari" w:date="2024-05-27T15:45:00Z">
        <w:r w:rsidDel="00E30094">
          <w:delText>5.5</w:delText>
        </w:r>
        <w:r w:rsidDel="00E30094">
          <w:rPr>
            <w:rFonts w:asciiTheme="minorHAnsi" w:eastAsiaTheme="minorEastAsia" w:hAnsiTheme="minorHAnsi" w:cstheme="minorBidi"/>
            <w:kern w:val="2"/>
            <w:sz w:val="22"/>
            <w:szCs w:val="22"/>
            <w:lang w:eastAsia="en-GB"/>
            <w14:ligatures w14:val="standardContextual"/>
          </w:rPr>
          <w:tab/>
        </w:r>
        <w:r w:rsidDel="00E30094">
          <w:delText>Band n41</w:delText>
        </w:r>
        <w:r w:rsidDel="00E30094">
          <w:tab/>
          <w:delText>31</w:delText>
        </w:r>
      </w:del>
    </w:p>
    <w:p w14:paraId="72A5BF91" w14:textId="1FA65873" w:rsidR="00FA6C83" w:rsidDel="00E30094" w:rsidRDefault="00FA6C83">
      <w:pPr>
        <w:pStyle w:val="TOC3"/>
        <w:rPr>
          <w:del w:id="444" w:author="Petri Vasenkari" w:date="2024-05-27T15:45:00Z"/>
          <w:rFonts w:asciiTheme="minorHAnsi" w:eastAsiaTheme="minorEastAsia" w:hAnsiTheme="minorHAnsi" w:cstheme="minorBidi"/>
          <w:kern w:val="2"/>
          <w:sz w:val="22"/>
          <w:szCs w:val="22"/>
          <w:lang w:eastAsia="en-GB"/>
          <w14:ligatures w14:val="standardContextual"/>
        </w:rPr>
      </w:pPr>
      <w:del w:id="445" w:author="Petri Vasenkari" w:date="2024-05-27T15:45:00Z">
        <w:r w:rsidDel="00E30094">
          <w:delText>5.5.1</w:delText>
        </w:r>
        <w:r w:rsidDel="00E30094">
          <w:rPr>
            <w:rFonts w:asciiTheme="minorHAnsi" w:eastAsiaTheme="minorEastAsia" w:hAnsiTheme="minorHAnsi" w:cstheme="minorBidi"/>
            <w:kern w:val="2"/>
            <w:sz w:val="22"/>
            <w:szCs w:val="22"/>
            <w:lang w:eastAsia="en-GB"/>
            <w14:ligatures w14:val="standardContextual"/>
          </w:rPr>
          <w:tab/>
        </w:r>
        <w:r w:rsidDel="00E30094">
          <w:delText>REFSENS exception</w:delText>
        </w:r>
        <w:r w:rsidDel="00E30094">
          <w:tab/>
          <w:delText>31</w:delText>
        </w:r>
      </w:del>
    </w:p>
    <w:p w14:paraId="5BB309B9" w14:textId="350AD49B" w:rsidR="00FA6C83" w:rsidDel="00E30094" w:rsidRDefault="00FA6C83">
      <w:pPr>
        <w:pStyle w:val="TOC3"/>
        <w:rPr>
          <w:del w:id="446" w:author="Petri Vasenkari" w:date="2024-05-27T15:45:00Z"/>
          <w:rFonts w:asciiTheme="minorHAnsi" w:eastAsiaTheme="minorEastAsia" w:hAnsiTheme="minorHAnsi" w:cstheme="minorBidi"/>
          <w:kern w:val="2"/>
          <w:sz w:val="22"/>
          <w:szCs w:val="22"/>
          <w:lang w:eastAsia="en-GB"/>
          <w14:ligatures w14:val="standardContextual"/>
        </w:rPr>
      </w:pPr>
      <w:del w:id="447" w:author="Petri Vasenkari" w:date="2024-05-27T15:45:00Z">
        <w:r w:rsidDel="00E30094">
          <w:delText>5.5.2</w:delText>
        </w:r>
        <w:r w:rsidDel="00E30094">
          <w:rPr>
            <w:rFonts w:asciiTheme="minorHAnsi" w:eastAsiaTheme="minorEastAsia" w:hAnsiTheme="minorHAnsi" w:cstheme="minorBidi"/>
            <w:kern w:val="2"/>
            <w:sz w:val="22"/>
            <w:szCs w:val="22"/>
            <w:lang w:eastAsia="en-GB"/>
            <w14:ligatures w14:val="standardContextual"/>
          </w:rPr>
          <w:tab/>
        </w:r>
        <w:r w:rsidDel="00E30094">
          <w:delText>A-MPR and MPR</w:delText>
        </w:r>
        <w:r w:rsidDel="00E30094">
          <w:tab/>
          <w:delText>32</w:delText>
        </w:r>
      </w:del>
    </w:p>
    <w:p w14:paraId="7E88D558" w14:textId="1DF12A85" w:rsidR="00FA6C83" w:rsidDel="00E30094" w:rsidRDefault="00FA6C83">
      <w:pPr>
        <w:pStyle w:val="TOC4"/>
        <w:rPr>
          <w:del w:id="448" w:author="Petri Vasenkari" w:date="2024-05-27T15:45:00Z"/>
          <w:rFonts w:asciiTheme="minorHAnsi" w:eastAsiaTheme="minorEastAsia" w:hAnsiTheme="minorHAnsi" w:cstheme="minorBidi"/>
          <w:kern w:val="2"/>
          <w:sz w:val="22"/>
          <w:szCs w:val="22"/>
          <w:lang w:eastAsia="en-GB"/>
          <w14:ligatures w14:val="standardContextual"/>
        </w:rPr>
      </w:pPr>
      <w:del w:id="449" w:author="Petri Vasenkari" w:date="2024-05-27T15:45:00Z">
        <w:r w:rsidDel="00E30094">
          <w:delText>5.5.2.1 A-MPR simulation assumption</w:delText>
        </w:r>
        <w:r w:rsidDel="00E30094">
          <w:tab/>
          <w:delText>32</w:delText>
        </w:r>
      </w:del>
    </w:p>
    <w:p w14:paraId="626D9AAF" w14:textId="6DE4CA53" w:rsidR="00FA6C83" w:rsidDel="00E30094" w:rsidRDefault="00FA6C83">
      <w:pPr>
        <w:pStyle w:val="TOC4"/>
        <w:rPr>
          <w:del w:id="450" w:author="Petri Vasenkari" w:date="2024-05-27T15:45:00Z"/>
          <w:rFonts w:asciiTheme="minorHAnsi" w:eastAsiaTheme="minorEastAsia" w:hAnsiTheme="minorHAnsi" w:cstheme="minorBidi"/>
          <w:kern w:val="2"/>
          <w:sz w:val="22"/>
          <w:szCs w:val="22"/>
          <w:lang w:eastAsia="en-GB"/>
          <w14:ligatures w14:val="standardContextual"/>
        </w:rPr>
      </w:pPr>
      <w:del w:id="451" w:author="Petri Vasenkari" w:date="2024-05-27T15:45:00Z">
        <w:r w:rsidDel="00E30094">
          <w:delText>5.5.2.2 A-MPR simulation results</w:delText>
        </w:r>
        <w:r w:rsidDel="00E30094">
          <w:tab/>
          <w:delText>32</w:delText>
        </w:r>
      </w:del>
    </w:p>
    <w:p w14:paraId="21D42662" w14:textId="52F1DC4E" w:rsidR="00FA6C83" w:rsidDel="00E30094" w:rsidRDefault="00FA6C83">
      <w:pPr>
        <w:pStyle w:val="TOC5"/>
        <w:rPr>
          <w:del w:id="452" w:author="Petri Vasenkari" w:date="2024-05-27T15:45:00Z"/>
          <w:rFonts w:asciiTheme="minorHAnsi" w:eastAsiaTheme="minorEastAsia" w:hAnsiTheme="minorHAnsi" w:cstheme="minorBidi"/>
          <w:kern w:val="2"/>
          <w:sz w:val="22"/>
          <w:szCs w:val="22"/>
          <w:lang w:eastAsia="en-GB"/>
          <w14:ligatures w14:val="standardContextual"/>
        </w:rPr>
      </w:pPr>
      <w:del w:id="453" w:author="Petri Vasenkari" w:date="2024-05-27T15:45:00Z">
        <w:r w:rsidDel="00E30094">
          <w:delText>5.5.2.2.1 General</w:delText>
        </w:r>
        <w:r w:rsidDel="00E30094">
          <w:tab/>
          <w:delText>32</w:delText>
        </w:r>
      </w:del>
    </w:p>
    <w:p w14:paraId="62D14C46" w14:textId="00310461" w:rsidR="00FA6C83" w:rsidDel="00E30094" w:rsidRDefault="00FA6C83">
      <w:pPr>
        <w:pStyle w:val="TOC5"/>
        <w:rPr>
          <w:del w:id="454" w:author="Petri Vasenkari" w:date="2024-05-27T15:45:00Z"/>
          <w:rFonts w:asciiTheme="minorHAnsi" w:eastAsiaTheme="minorEastAsia" w:hAnsiTheme="minorHAnsi" w:cstheme="minorBidi"/>
          <w:kern w:val="2"/>
          <w:sz w:val="22"/>
          <w:szCs w:val="22"/>
          <w:lang w:eastAsia="en-GB"/>
          <w14:ligatures w14:val="standardContextual"/>
        </w:rPr>
      </w:pPr>
      <w:del w:id="455" w:author="Petri Vasenkari" w:date="2024-05-27T15:45:00Z">
        <w:r w:rsidDel="00E30094">
          <w:delText>5.5.2.2.2 A-MPR based on spectral regrowth</w:delText>
        </w:r>
        <w:r w:rsidDel="00E30094">
          <w:tab/>
          <w:delText>34</w:delText>
        </w:r>
      </w:del>
    </w:p>
    <w:p w14:paraId="12680EFF" w14:textId="50CF63D3" w:rsidR="00FA6C83" w:rsidDel="00E30094" w:rsidRDefault="00FA6C83">
      <w:pPr>
        <w:pStyle w:val="TOC5"/>
        <w:rPr>
          <w:del w:id="456" w:author="Petri Vasenkari" w:date="2024-05-27T15:45:00Z"/>
          <w:rFonts w:asciiTheme="minorHAnsi" w:eastAsiaTheme="minorEastAsia" w:hAnsiTheme="minorHAnsi" w:cstheme="minorBidi"/>
          <w:kern w:val="2"/>
          <w:sz w:val="22"/>
          <w:szCs w:val="22"/>
          <w:lang w:eastAsia="en-GB"/>
          <w14:ligatures w14:val="standardContextual"/>
        </w:rPr>
      </w:pPr>
      <w:del w:id="457" w:author="Petri Vasenkari" w:date="2024-05-27T15:45:00Z">
        <w:r w:rsidDel="00E30094">
          <w:delText>5.5.2.2.3 A-MPR based on IMD3</w:delText>
        </w:r>
        <w:r w:rsidDel="00E30094">
          <w:tab/>
          <w:delText>39</w:delText>
        </w:r>
      </w:del>
    </w:p>
    <w:p w14:paraId="3D13FFE3" w14:textId="62E51AD5" w:rsidR="00FA6C83" w:rsidDel="00E30094" w:rsidRDefault="00FA6C83">
      <w:pPr>
        <w:pStyle w:val="TOC5"/>
        <w:rPr>
          <w:del w:id="458" w:author="Petri Vasenkari" w:date="2024-05-27T15:45:00Z"/>
          <w:rFonts w:asciiTheme="minorHAnsi" w:eastAsiaTheme="minorEastAsia" w:hAnsiTheme="minorHAnsi" w:cstheme="minorBidi"/>
          <w:kern w:val="2"/>
          <w:sz w:val="22"/>
          <w:szCs w:val="22"/>
          <w:lang w:eastAsia="en-GB"/>
          <w14:ligatures w14:val="standardContextual"/>
        </w:rPr>
      </w:pPr>
      <w:del w:id="459" w:author="Petri Vasenkari" w:date="2024-05-27T15:45:00Z">
        <w:r w:rsidDel="00E30094">
          <w:delText>5.5.2.2.3 A-MPR for edge allocations</w:delText>
        </w:r>
        <w:r w:rsidDel="00E30094">
          <w:tab/>
          <w:delText>39</w:delText>
        </w:r>
      </w:del>
    </w:p>
    <w:p w14:paraId="434C8A98" w14:textId="4983F87F" w:rsidR="00FA6C83" w:rsidDel="00E30094" w:rsidRDefault="00FA6C83">
      <w:pPr>
        <w:pStyle w:val="TOC4"/>
        <w:rPr>
          <w:del w:id="460" w:author="Petri Vasenkari" w:date="2024-05-27T15:45:00Z"/>
          <w:rFonts w:asciiTheme="minorHAnsi" w:eastAsiaTheme="minorEastAsia" w:hAnsiTheme="minorHAnsi" w:cstheme="minorBidi"/>
          <w:kern w:val="2"/>
          <w:sz w:val="22"/>
          <w:szCs w:val="22"/>
          <w:lang w:eastAsia="en-GB"/>
          <w14:ligatures w14:val="standardContextual"/>
        </w:rPr>
      </w:pPr>
      <w:del w:id="461" w:author="Petri Vasenkari" w:date="2024-05-27T15:45:00Z">
        <w:r w:rsidDel="00E30094">
          <w:delText>5.5.2.3 A-MPR</w:delText>
        </w:r>
        <w:r w:rsidDel="00E30094">
          <w:tab/>
          <w:delText>40</w:delText>
        </w:r>
      </w:del>
    </w:p>
    <w:p w14:paraId="6A6DCEF8" w14:textId="38C53085" w:rsidR="00FA6C83" w:rsidDel="00E30094" w:rsidRDefault="00FA6C83">
      <w:pPr>
        <w:pStyle w:val="TOC8"/>
        <w:rPr>
          <w:del w:id="462" w:author="Petri Vasenkari" w:date="2024-05-27T15:45:00Z"/>
          <w:rFonts w:asciiTheme="minorHAnsi" w:eastAsiaTheme="minorEastAsia" w:hAnsiTheme="minorHAnsi" w:cstheme="minorBidi"/>
          <w:b w:val="0"/>
          <w:kern w:val="2"/>
          <w:szCs w:val="22"/>
          <w:lang w:eastAsia="en-GB"/>
          <w14:ligatures w14:val="standardContextual"/>
        </w:rPr>
      </w:pPr>
      <w:del w:id="463" w:author="Petri Vasenkari" w:date="2024-05-27T15:45:00Z">
        <w:r w:rsidDel="00E30094">
          <w:delText xml:space="preserve">Annex A: Coexistence studies for </w:delText>
        </w:r>
        <w:r w:rsidRPr="001B3E61" w:rsidDel="00E30094">
          <w:rPr>
            <w:rFonts w:eastAsia="SimSun"/>
            <w:lang w:eastAsia="zh-CN"/>
          </w:rPr>
          <w:delText>31 dBm UE Power Class for LTE Band 41 and NR Band n41</w:delText>
        </w:r>
        <w:r w:rsidDel="00E30094">
          <w:tab/>
          <w:delText>42</w:delText>
        </w:r>
      </w:del>
    </w:p>
    <w:p w14:paraId="11A9F390" w14:textId="3FA27B62" w:rsidR="00FA6C83" w:rsidDel="00E30094" w:rsidRDefault="00FA6C83">
      <w:pPr>
        <w:pStyle w:val="TOC2"/>
        <w:rPr>
          <w:del w:id="464" w:author="Petri Vasenkari" w:date="2024-05-27T15:45:00Z"/>
          <w:rFonts w:asciiTheme="minorHAnsi" w:eastAsiaTheme="minorEastAsia" w:hAnsiTheme="minorHAnsi" w:cstheme="minorBidi"/>
          <w:kern w:val="2"/>
          <w:sz w:val="22"/>
          <w:szCs w:val="22"/>
          <w:lang w:eastAsia="en-GB"/>
          <w14:ligatures w14:val="standardContextual"/>
        </w:rPr>
      </w:pPr>
      <w:del w:id="465" w:author="Petri Vasenkari" w:date="2024-05-27T15:45:00Z">
        <w:r w:rsidDel="00E30094">
          <w:delText>A.1</w:delText>
        </w:r>
        <w:r w:rsidDel="00E30094">
          <w:rPr>
            <w:rFonts w:asciiTheme="minorHAnsi" w:eastAsiaTheme="minorEastAsia" w:hAnsiTheme="minorHAnsi" w:cstheme="minorBidi"/>
            <w:kern w:val="2"/>
            <w:sz w:val="22"/>
            <w:szCs w:val="22"/>
            <w:lang w:eastAsia="en-GB"/>
            <w14:ligatures w14:val="standardContextual"/>
          </w:rPr>
          <w:tab/>
        </w:r>
        <w:r w:rsidDel="00E30094">
          <w:delText>Simulation assumptions</w:delText>
        </w:r>
        <w:r w:rsidDel="00E30094">
          <w:tab/>
          <w:delText>42</w:delText>
        </w:r>
      </w:del>
    </w:p>
    <w:p w14:paraId="3FF18B44" w14:textId="32D69E77" w:rsidR="00FA6C83" w:rsidDel="00E30094" w:rsidRDefault="00FA6C83">
      <w:pPr>
        <w:pStyle w:val="TOC4"/>
        <w:rPr>
          <w:del w:id="466" w:author="Petri Vasenkari" w:date="2024-05-27T15:45:00Z"/>
          <w:rFonts w:asciiTheme="minorHAnsi" w:eastAsiaTheme="minorEastAsia" w:hAnsiTheme="minorHAnsi" w:cstheme="minorBidi"/>
          <w:kern w:val="2"/>
          <w:sz w:val="22"/>
          <w:szCs w:val="22"/>
          <w:lang w:eastAsia="en-GB"/>
          <w14:ligatures w14:val="standardContextual"/>
        </w:rPr>
      </w:pPr>
      <w:del w:id="467" w:author="Petri Vasenkari" w:date="2024-05-27T15:45:00Z">
        <w:r w:rsidDel="00E30094">
          <w:delText>A.1.1</w:delText>
        </w:r>
        <w:r w:rsidDel="00E30094">
          <w:rPr>
            <w:rFonts w:asciiTheme="minorHAnsi" w:eastAsiaTheme="minorEastAsia" w:hAnsiTheme="minorHAnsi" w:cstheme="minorBidi"/>
            <w:kern w:val="2"/>
            <w:sz w:val="22"/>
            <w:szCs w:val="22"/>
            <w:lang w:eastAsia="en-GB"/>
            <w14:ligatures w14:val="standardContextual"/>
          </w:rPr>
          <w:tab/>
        </w:r>
        <w:r w:rsidDel="00E30094">
          <w:delText>Macro cell Propagation model</w:delText>
        </w:r>
        <w:r w:rsidDel="00E30094">
          <w:tab/>
          <w:delText>42</w:delText>
        </w:r>
      </w:del>
    </w:p>
    <w:p w14:paraId="30789322" w14:textId="5715FEA6" w:rsidR="00FA6C83" w:rsidDel="00E30094" w:rsidRDefault="00FA6C83">
      <w:pPr>
        <w:pStyle w:val="TOC5"/>
        <w:rPr>
          <w:del w:id="468" w:author="Petri Vasenkari" w:date="2024-05-27T15:45:00Z"/>
          <w:rFonts w:asciiTheme="minorHAnsi" w:eastAsiaTheme="minorEastAsia" w:hAnsiTheme="minorHAnsi" w:cstheme="minorBidi"/>
          <w:kern w:val="2"/>
          <w:sz w:val="22"/>
          <w:szCs w:val="22"/>
          <w:lang w:eastAsia="en-GB"/>
          <w14:ligatures w14:val="standardContextual"/>
        </w:rPr>
      </w:pPr>
      <w:del w:id="469" w:author="Petri Vasenkari" w:date="2024-05-27T15:45:00Z">
        <w:r w:rsidDel="00E30094">
          <w:lastRenderedPageBreak/>
          <w:delText>A.1.1.1</w:delText>
        </w:r>
        <w:r w:rsidDel="00E30094">
          <w:rPr>
            <w:rFonts w:asciiTheme="minorHAnsi" w:eastAsiaTheme="minorEastAsia" w:hAnsiTheme="minorHAnsi" w:cstheme="minorBidi"/>
            <w:kern w:val="2"/>
            <w:sz w:val="22"/>
            <w:szCs w:val="22"/>
            <w:lang w:eastAsia="en-GB"/>
            <w14:ligatures w14:val="standardContextual"/>
          </w:rPr>
          <w:tab/>
        </w:r>
        <w:r w:rsidDel="00E30094">
          <w:delText>Macro cell Propagation model – Urban and Suburban Areas</w:delText>
        </w:r>
        <w:r w:rsidDel="00E30094">
          <w:tab/>
          <w:delText>42</w:delText>
        </w:r>
      </w:del>
    </w:p>
    <w:p w14:paraId="1CB15A9E" w14:textId="3D5DEBA3" w:rsidR="00FA6C83" w:rsidDel="00E30094" w:rsidRDefault="00FA6C83">
      <w:pPr>
        <w:pStyle w:val="TOC5"/>
        <w:rPr>
          <w:del w:id="470" w:author="Petri Vasenkari" w:date="2024-05-27T15:45:00Z"/>
          <w:rFonts w:asciiTheme="minorHAnsi" w:eastAsiaTheme="minorEastAsia" w:hAnsiTheme="minorHAnsi" w:cstheme="minorBidi"/>
          <w:kern w:val="2"/>
          <w:sz w:val="22"/>
          <w:szCs w:val="22"/>
          <w:lang w:eastAsia="en-GB"/>
          <w14:ligatures w14:val="standardContextual"/>
        </w:rPr>
      </w:pPr>
      <w:del w:id="471" w:author="Petri Vasenkari" w:date="2024-05-27T15:45:00Z">
        <w:r w:rsidDel="00E30094">
          <w:delText xml:space="preserve">A.1.1.2 </w:delText>
        </w:r>
        <w:r w:rsidDel="00E30094">
          <w:rPr>
            <w:rFonts w:asciiTheme="minorHAnsi" w:eastAsiaTheme="minorEastAsia" w:hAnsiTheme="minorHAnsi" w:cstheme="minorBidi"/>
            <w:kern w:val="2"/>
            <w:sz w:val="22"/>
            <w:szCs w:val="22"/>
            <w:lang w:eastAsia="en-GB"/>
            <w14:ligatures w14:val="standardContextual"/>
          </w:rPr>
          <w:tab/>
        </w:r>
        <w:r w:rsidDel="00E30094">
          <w:delText>Macro cell Propagation model – Rural Area</w:delText>
        </w:r>
        <w:r w:rsidDel="00E30094">
          <w:tab/>
          <w:delText>42</w:delText>
        </w:r>
      </w:del>
    </w:p>
    <w:p w14:paraId="5AEE1C04" w14:textId="7F435B7E" w:rsidR="00FA6C83" w:rsidDel="00E30094" w:rsidRDefault="00FA6C83">
      <w:pPr>
        <w:pStyle w:val="TOC4"/>
        <w:rPr>
          <w:del w:id="472" w:author="Petri Vasenkari" w:date="2024-05-27T15:45:00Z"/>
          <w:rFonts w:asciiTheme="minorHAnsi" w:eastAsiaTheme="minorEastAsia" w:hAnsiTheme="minorHAnsi" w:cstheme="minorBidi"/>
          <w:kern w:val="2"/>
          <w:sz w:val="22"/>
          <w:szCs w:val="22"/>
          <w:lang w:eastAsia="en-GB"/>
          <w14:ligatures w14:val="standardContextual"/>
        </w:rPr>
      </w:pPr>
      <w:del w:id="473" w:author="Petri Vasenkari" w:date="2024-05-27T15:45:00Z">
        <w:r w:rsidDel="00E30094">
          <w:delText>A.1.2</w:delText>
        </w:r>
        <w:r w:rsidDel="00E30094">
          <w:rPr>
            <w:rFonts w:asciiTheme="minorHAnsi" w:eastAsiaTheme="minorEastAsia" w:hAnsiTheme="minorHAnsi" w:cstheme="minorBidi"/>
            <w:kern w:val="2"/>
            <w:sz w:val="22"/>
            <w:szCs w:val="22"/>
            <w:lang w:eastAsia="en-GB"/>
            <w14:ligatures w14:val="standardContextual"/>
          </w:rPr>
          <w:tab/>
        </w:r>
        <w:r w:rsidDel="00E30094">
          <w:delText>Power Control Simulation Parameters</w:delText>
        </w:r>
        <w:r w:rsidDel="00E30094">
          <w:tab/>
          <w:delText>43</w:delText>
        </w:r>
      </w:del>
    </w:p>
    <w:p w14:paraId="7BB59D44" w14:textId="03C69878" w:rsidR="00FA6C83" w:rsidDel="00E30094" w:rsidRDefault="00FA6C83">
      <w:pPr>
        <w:pStyle w:val="TOC4"/>
        <w:rPr>
          <w:del w:id="474" w:author="Petri Vasenkari" w:date="2024-05-27T15:45:00Z"/>
          <w:rFonts w:asciiTheme="minorHAnsi" w:eastAsiaTheme="minorEastAsia" w:hAnsiTheme="minorHAnsi" w:cstheme="minorBidi"/>
          <w:kern w:val="2"/>
          <w:sz w:val="22"/>
          <w:szCs w:val="22"/>
          <w:lang w:eastAsia="en-GB"/>
          <w14:ligatures w14:val="standardContextual"/>
        </w:rPr>
      </w:pPr>
      <w:del w:id="475" w:author="Petri Vasenkari" w:date="2024-05-27T15:45:00Z">
        <w:r w:rsidDel="00E30094">
          <w:delText>A.1.3</w:delText>
        </w:r>
        <w:r w:rsidDel="00E30094">
          <w:rPr>
            <w:rFonts w:asciiTheme="minorHAnsi" w:eastAsiaTheme="minorEastAsia" w:hAnsiTheme="minorHAnsi" w:cstheme="minorBidi"/>
            <w:kern w:val="2"/>
            <w:sz w:val="22"/>
            <w:szCs w:val="22"/>
            <w:lang w:eastAsia="en-GB"/>
            <w14:ligatures w14:val="standardContextual"/>
          </w:rPr>
          <w:tab/>
        </w:r>
        <w:r w:rsidDel="00E30094">
          <w:delText>Cell Layout</w:delText>
        </w:r>
        <w:r w:rsidDel="00E30094">
          <w:tab/>
          <w:delText>44</w:delText>
        </w:r>
      </w:del>
    </w:p>
    <w:p w14:paraId="015F356A" w14:textId="1FC1D616" w:rsidR="00FA6C83" w:rsidDel="00E30094" w:rsidRDefault="00FA6C83">
      <w:pPr>
        <w:pStyle w:val="TOC4"/>
        <w:rPr>
          <w:del w:id="476" w:author="Petri Vasenkari" w:date="2024-05-27T15:45:00Z"/>
          <w:rFonts w:asciiTheme="minorHAnsi" w:eastAsiaTheme="minorEastAsia" w:hAnsiTheme="minorHAnsi" w:cstheme="minorBidi"/>
          <w:kern w:val="2"/>
          <w:sz w:val="22"/>
          <w:szCs w:val="22"/>
          <w:lang w:eastAsia="en-GB"/>
          <w14:ligatures w14:val="standardContextual"/>
        </w:rPr>
      </w:pPr>
      <w:del w:id="477" w:author="Petri Vasenkari" w:date="2024-05-27T15:45:00Z">
        <w:r w:rsidDel="00E30094">
          <w:delText>A.1.4</w:delText>
        </w:r>
        <w:r w:rsidDel="00E30094">
          <w:rPr>
            <w:rFonts w:asciiTheme="minorHAnsi" w:eastAsiaTheme="minorEastAsia" w:hAnsiTheme="minorHAnsi" w:cstheme="minorBidi"/>
            <w:kern w:val="2"/>
            <w:sz w:val="22"/>
            <w:szCs w:val="22"/>
            <w:lang w:eastAsia="en-GB"/>
            <w14:ligatures w14:val="standardContextual"/>
          </w:rPr>
          <w:tab/>
        </w:r>
        <w:r w:rsidDel="00E30094">
          <w:delText>Other Simulation Assumptions</w:delText>
        </w:r>
        <w:r w:rsidDel="00E30094">
          <w:tab/>
          <w:delText>45</w:delText>
        </w:r>
      </w:del>
    </w:p>
    <w:p w14:paraId="3C90D2CA" w14:textId="78B0B7C9" w:rsidR="00FA6C83" w:rsidDel="00E30094" w:rsidRDefault="00FA6C83">
      <w:pPr>
        <w:pStyle w:val="TOC4"/>
        <w:rPr>
          <w:del w:id="478" w:author="Petri Vasenkari" w:date="2024-05-27T15:45:00Z"/>
          <w:rFonts w:asciiTheme="minorHAnsi" w:eastAsiaTheme="minorEastAsia" w:hAnsiTheme="minorHAnsi" w:cstheme="minorBidi"/>
          <w:kern w:val="2"/>
          <w:sz w:val="22"/>
          <w:szCs w:val="22"/>
          <w:lang w:eastAsia="en-GB"/>
          <w14:ligatures w14:val="standardContextual"/>
        </w:rPr>
      </w:pPr>
      <w:del w:id="479" w:author="Petri Vasenkari" w:date="2024-05-27T15:45:00Z">
        <w:r w:rsidDel="00E30094">
          <w:delText>A.1.5</w:delText>
        </w:r>
        <w:r w:rsidDel="00E30094">
          <w:rPr>
            <w:rFonts w:asciiTheme="minorHAnsi" w:eastAsiaTheme="minorEastAsia" w:hAnsiTheme="minorHAnsi" w:cstheme="minorBidi"/>
            <w:kern w:val="2"/>
            <w:sz w:val="22"/>
            <w:szCs w:val="22"/>
            <w:lang w:eastAsia="en-GB"/>
            <w14:ligatures w14:val="standardContextual"/>
          </w:rPr>
          <w:tab/>
        </w:r>
        <w:r w:rsidDel="00E30094">
          <w:delText>Simulation Procedure</w:delText>
        </w:r>
        <w:r w:rsidDel="00E30094">
          <w:tab/>
          <w:delText>46</w:delText>
        </w:r>
      </w:del>
    </w:p>
    <w:p w14:paraId="1AF35A77" w14:textId="38480266" w:rsidR="00FA6C83" w:rsidDel="00E30094" w:rsidRDefault="00FA6C83">
      <w:pPr>
        <w:pStyle w:val="TOC2"/>
        <w:rPr>
          <w:del w:id="480" w:author="Petri Vasenkari" w:date="2024-05-27T15:45:00Z"/>
          <w:rFonts w:asciiTheme="minorHAnsi" w:eastAsiaTheme="minorEastAsia" w:hAnsiTheme="minorHAnsi" w:cstheme="minorBidi"/>
          <w:kern w:val="2"/>
          <w:sz w:val="22"/>
          <w:szCs w:val="22"/>
          <w:lang w:eastAsia="en-GB"/>
          <w14:ligatures w14:val="standardContextual"/>
        </w:rPr>
      </w:pPr>
      <w:del w:id="481" w:author="Petri Vasenkari" w:date="2024-05-27T15:45:00Z">
        <w:r w:rsidDel="00E30094">
          <w:delText>A.2</w:delText>
        </w:r>
        <w:r w:rsidDel="00E30094">
          <w:rPr>
            <w:rFonts w:asciiTheme="minorHAnsi" w:eastAsiaTheme="minorEastAsia" w:hAnsiTheme="minorHAnsi" w:cstheme="minorBidi"/>
            <w:kern w:val="2"/>
            <w:sz w:val="22"/>
            <w:szCs w:val="22"/>
            <w:lang w:eastAsia="en-GB"/>
            <w14:ligatures w14:val="standardContextual"/>
          </w:rPr>
          <w:tab/>
        </w:r>
        <w:r w:rsidDel="00E30094">
          <w:delText>Simulation results</w:delText>
        </w:r>
        <w:r w:rsidDel="00E30094">
          <w:tab/>
          <w:delText>46</w:delText>
        </w:r>
      </w:del>
    </w:p>
    <w:p w14:paraId="04E24653" w14:textId="7DA3B82F" w:rsidR="00FA6C83" w:rsidDel="00E30094" w:rsidRDefault="00FA6C83">
      <w:pPr>
        <w:pStyle w:val="TOC4"/>
        <w:rPr>
          <w:del w:id="482" w:author="Petri Vasenkari" w:date="2024-05-27T15:45:00Z"/>
          <w:rFonts w:asciiTheme="minorHAnsi" w:eastAsiaTheme="minorEastAsia" w:hAnsiTheme="minorHAnsi" w:cstheme="minorBidi"/>
          <w:kern w:val="2"/>
          <w:sz w:val="22"/>
          <w:szCs w:val="22"/>
          <w:lang w:eastAsia="en-GB"/>
          <w14:ligatures w14:val="standardContextual"/>
        </w:rPr>
      </w:pPr>
      <w:del w:id="483" w:author="Petri Vasenkari" w:date="2024-05-27T15:45:00Z">
        <w:r w:rsidRPr="001B3E61" w:rsidDel="00E30094">
          <w:rPr>
            <w:rFonts w:cs="Arial"/>
          </w:rPr>
          <w:delText>A.2.1</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0.75 km inter-site distance</w:delText>
        </w:r>
        <w:r w:rsidDel="00E30094">
          <w:tab/>
          <w:delText>46</w:delText>
        </w:r>
      </w:del>
    </w:p>
    <w:p w14:paraId="77B08F61" w14:textId="2DF886E3" w:rsidR="00FA6C83" w:rsidDel="00E30094" w:rsidRDefault="00FA6C83">
      <w:pPr>
        <w:pStyle w:val="TOC4"/>
        <w:rPr>
          <w:del w:id="484" w:author="Petri Vasenkari" w:date="2024-05-27T15:45:00Z"/>
          <w:rFonts w:asciiTheme="minorHAnsi" w:eastAsiaTheme="minorEastAsia" w:hAnsiTheme="minorHAnsi" w:cstheme="minorBidi"/>
          <w:kern w:val="2"/>
          <w:sz w:val="22"/>
          <w:szCs w:val="22"/>
          <w:lang w:eastAsia="en-GB"/>
          <w14:ligatures w14:val="standardContextual"/>
        </w:rPr>
      </w:pPr>
      <w:del w:id="485" w:author="Petri Vasenkari" w:date="2024-05-27T15:45:00Z">
        <w:r w:rsidRPr="001B3E61" w:rsidDel="00E30094">
          <w:rPr>
            <w:rFonts w:cs="Arial"/>
          </w:rPr>
          <w:delText>A.2.2</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2.8 km inter-site distance</w:delText>
        </w:r>
        <w:r w:rsidDel="00E30094">
          <w:tab/>
          <w:delText>50</w:delText>
        </w:r>
      </w:del>
    </w:p>
    <w:p w14:paraId="4B79630A" w14:textId="776682DA" w:rsidR="00FA6C83" w:rsidDel="00E30094" w:rsidRDefault="00FA6C83">
      <w:pPr>
        <w:pStyle w:val="TOC4"/>
        <w:rPr>
          <w:del w:id="486" w:author="Petri Vasenkari" w:date="2024-05-27T15:45:00Z"/>
          <w:rFonts w:asciiTheme="minorHAnsi" w:eastAsiaTheme="minorEastAsia" w:hAnsiTheme="minorHAnsi" w:cstheme="minorBidi"/>
          <w:kern w:val="2"/>
          <w:sz w:val="22"/>
          <w:szCs w:val="22"/>
          <w:lang w:eastAsia="en-GB"/>
          <w14:ligatures w14:val="standardContextual"/>
        </w:rPr>
      </w:pPr>
      <w:del w:id="487" w:author="Petri Vasenkari" w:date="2024-05-27T15:45:00Z">
        <w:r w:rsidRPr="001B3E61" w:rsidDel="00E30094">
          <w:rPr>
            <w:rFonts w:cs="Arial"/>
          </w:rPr>
          <w:delText>A.2.3</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6 km inter-site distance</w:delText>
        </w:r>
        <w:r w:rsidDel="00E30094">
          <w:tab/>
          <w:delText>53</w:delText>
        </w:r>
      </w:del>
    </w:p>
    <w:p w14:paraId="0AD95891" w14:textId="684C4DC6" w:rsidR="00FA6C83" w:rsidDel="00E30094" w:rsidRDefault="00FA6C83">
      <w:pPr>
        <w:pStyle w:val="TOC4"/>
        <w:rPr>
          <w:del w:id="488" w:author="Petri Vasenkari" w:date="2024-05-27T15:45:00Z"/>
          <w:rFonts w:asciiTheme="minorHAnsi" w:eastAsiaTheme="minorEastAsia" w:hAnsiTheme="minorHAnsi" w:cstheme="minorBidi"/>
          <w:kern w:val="2"/>
          <w:sz w:val="22"/>
          <w:szCs w:val="22"/>
          <w:lang w:eastAsia="en-GB"/>
          <w14:ligatures w14:val="standardContextual"/>
        </w:rPr>
      </w:pPr>
      <w:del w:id="489" w:author="Petri Vasenkari" w:date="2024-05-27T15:45:00Z">
        <w:r w:rsidRPr="001B3E61" w:rsidDel="00E30094">
          <w:rPr>
            <w:rFonts w:cs="Arial"/>
          </w:rPr>
          <w:delText>A.2.4</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8 km inter-site distance</w:delText>
        </w:r>
        <w:r w:rsidDel="00E30094">
          <w:tab/>
          <w:delText>56</w:delText>
        </w:r>
      </w:del>
    </w:p>
    <w:p w14:paraId="4F2775A9" w14:textId="35659585" w:rsidR="00FA6C83" w:rsidDel="00E30094" w:rsidRDefault="00FA6C83">
      <w:pPr>
        <w:pStyle w:val="TOC4"/>
        <w:rPr>
          <w:del w:id="490" w:author="Petri Vasenkari" w:date="2024-05-27T15:45:00Z"/>
          <w:rFonts w:asciiTheme="minorHAnsi" w:eastAsiaTheme="minorEastAsia" w:hAnsiTheme="minorHAnsi" w:cstheme="minorBidi"/>
          <w:kern w:val="2"/>
          <w:sz w:val="22"/>
          <w:szCs w:val="22"/>
          <w:lang w:eastAsia="en-GB"/>
          <w14:ligatures w14:val="standardContextual"/>
        </w:rPr>
      </w:pPr>
      <w:del w:id="491" w:author="Petri Vasenkari" w:date="2024-05-27T15:45:00Z">
        <w:r w:rsidRPr="001B3E61" w:rsidDel="00E30094">
          <w:rPr>
            <w:rFonts w:cs="Arial"/>
          </w:rPr>
          <w:delText>A.2.5</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BS received signal power</w:delText>
        </w:r>
        <w:r w:rsidDel="00E30094">
          <w:tab/>
          <w:delText>59</w:delText>
        </w:r>
      </w:del>
    </w:p>
    <w:p w14:paraId="37D9BD12" w14:textId="721D5C6D" w:rsidR="00FA6C83" w:rsidDel="00E30094" w:rsidRDefault="00FA6C83">
      <w:pPr>
        <w:pStyle w:val="TOC8"/>
        <w:rPr>
          <w:del w:id="492" w:author="Petri Vasenkari" w:date="2024-05-27T15:45:00Z"/>
          <w:rFonts w:asciiTheme="minorHAnsi" w:eastAsiaTheme="minorEastAsia" w:hAnsiTheme="minorHAnsi" w:cstheme="minorBidi"/>
          <w:b w:val="0"/>
          <w:kern w:val="2"/>
          <w:szCs w:val="22"/>
          <w:lang w:eastAsia="en-GB"/>
          <w14:ligatures w14:val="standardContextual"/>
        </w:rPr>
      </w:pPr>
      <w:del w:id="493" w:author="Petri Vasenkari" w:date="2024-05-27T15:45:00Z">
        <w:r w:rsidDel="00E30094">
          <w:delText>Annex</w:delText>
        </w:r>
        <w:r w:rsidDel="00E30094">
          <w:rPr>
            <w:rFonts w:asciiTheme="minorHAnsi" w:eastAsiaTheme="minorEastAsia" w:hAnsiTheme="minorHAnsi" w:cstheme="minorBidi"/>
            <w:b w:val="0"/>
            <w:kern w:val="2"/>
            <w:szCs w:val="22"/>
            <w:lang w:eastAsia="en-GB"/>
            <w14:ligatures w14:val="standardContextual"/>
          </w:rPr>
          <w:tab/>
        </w:r>
        <w:r w:rsidDel="00E30094">
          <w:delText>B:</w:delText>
        </w:r>
        <w:r w:rsidDel="00E30094">
          <w:tab/>
          <w:delText>59</w:delText>
        </w:r>
      </w:del>
    </w:p>
    <w:p w14:paraId="37372BDD" w14:textId="1D3BD55C" w:rsidR="00FA6C83" w:rsidDel="00E30094" w:rsidRDefault="00FA6C83">
      <w:pPr>
        <w:pStyle w:val="TOC8"/>
        <w:rPr>
          <w:del w:id="494" w:author="Petri Vasenkari" w:date="2024-05-27T15:45:00Z"/>
          <w:rFonts w:asciiTheme="minorHAnsi" w:eastAsiaTheme="minorEastAsia" w:hAnsiTheme="minorHAnsi" w:cstheme="minorBidi"/>
          <w:b w:val="0"/>
          <w:kern w:val="2"/>
          <w:szCs w:val="22"/>
          <w:lang w:eastAsia="en-GB"/>
          <w14:ligatures w14:val="standardContextual"/>
        </w:rPr>
      </w:pPr>
      <w:del w:id="495" w:author="Petri Vasenkari" w:date="2024-05-27T15:45:00Z">
        <w:r w:rsidDel="00E30094">
          <w:delText>Coexistence studies for 31 dBm UE Power Class for NR Band n77</w:delText>
        </w:r>
        <w:r w:rsidDel="00E30094">
          <w:tab/>
          <w:delText>59</w:delText>
        </w:r>
      </w:del>
    </w:p>
    <w:p w14:paraId="5A9A8C55" w14:textId="7775BD87" w:rsidR="00FA6C83" w:rsidDel="00E30094" w:rsidRDefault="00FA6C83">
      <w:pPr>
        <w:pStyle w:val="TOC2"/>
        <w:rPr>
          <w:del w:id="496" w:author="Petri Vasenkari" w:date="2024-05-27T15:45:00Z"/>
          <w:rFonts w:asciiTheme="minorHAnsi" w:eastAsiaTheme="minorEastAsia" w:hAnsiTheme="minorHAnsi" w:cstheme="minorBidi"/>
          <w:kern w:val="2"/>
          <w:sz w:val="22"/>
          <w:szCs w:val="22"/>
          <w:lang w:eastAsia="en-GB"/>
          <w14:ligatures w14:val="standardContextual"/>
        </w:rPr>
      </w:pPr>
      <w:del w:id="497" w:author="Petri Vasenkari" w:date="2024-05-27T15:45:00Z">
        <w:r w:rsidDel="00E30094">
          <w:delText>B.1</w:delText>
        </w:r>
        <w:r w:rsidDel="00E30094">
          <w:rPr>
            <w:rFonts w:asciiTheme="minorHAnsi" w:eastAsiaTheme="minorEastAsia" w:hAnsiTheme="minorHAnsi" w:cstheme="minorBidi"/>
            <w:kern w:val="2"/>
            <w:sz w:val="22"/>
            <w:szCs w:val="22"/>
            <w:lang w:eastAsia="en-GB"/>
            <w14:ligatures w14:val="standardContextual"/>
          </w:rPr>
          <w:tab/>
        </w:r>
        <w:r w:rsidDel="00E30094">
          <w:delText>Simulation assumptions</w:delText>
        </w:r>
        <w:r w:rsidDel="00E30094">
          <w:tab/>
          <w:delText>59</w:delText>
        </w:r>
      </w:del>
    </w:p>
    <w:p w14:paraId="76068AEB" w14:textId="37378F89" w:rsidR="00FA6C83" w:rsidDel="00E30094" w:rsidRDefault="00FA6C83">
      <w:pPr>
        <w:pStyle w:val="TOC4"/>
        <w:rPr>
          <w:del w:id="498" w:author="Petri Vasenkari" w:date="2024-05-27T15:45:00Z"/>
          <w:rFonts w:asciiTheme="minorHAnsi" w:eastAsiaTheme="minorEastAsia" w:hAnsiTheme="minorHAnsi" w:cstheme="minorBidi"/>
          <w:kern w:val="2"/>
          <w:sz w:val="22"/>
          <w:szCs w:val="22"/>
          <w:lang w:eastAsia="en-GB"/>
          <w14:ligatures w14:val="standardContextual"/>
        </w:rPr>
      </w:pPr>
      <w:del w:id="499" w:author="Petri Vasenkari" w:date="2024-05-27T15:45:00Z">
        <w:r w:rsidRPr="001B3E61" w:rsidDel="00E30094">
          <w:rPr>
            <w:rFonts w:cs="Arial"/>
          </w:rPr>
          <w:delText>B.1.1</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Macro cell Propagation model</w:delText>
        </w:r>
        <w:r w:rsidDel="00E30094">
          <w:tab/>
          <w:delText>59</w:delText>
        </w:r>
      </w:del>
    </w:p>
    <w:p w14:paraId="740C44BE" w14:textId="58DC4586" w:rsidR="00FA6C83" w:rsidDel="00E30094" w:rsidRDefault="00FA6C83">
      <w:pPr>
        <w:pStyle w:val="TOC5"/>
        <w:rPr>
          <w:del w:id="500" w:author="Petri Vasenkari" w:date="2024-05-27T15:45:00Z"/>
          <w:rFonts w:asciiTheme="minorHAnsi" w:eastAsiaTheme="minorEastAsia" w:hAnsiTheme="minorHAnsi" w:cstheme="minorBidi"/>
          <w:kern w:val="2"/>
          <w:sz w:val="22"/>
          <w:szCs w:val="22"/>
          <w:lang w:eastAsia="en-GB"/>
          <w14:ligatures w14:val="standardContextual"/>
        </w:rPr>
      </w:pPr>
      <w:del w:id="501" w:author="Petri Vasenkari" w:date="2024-05-27T15:45:00Z">
        <w:r w:rsidRPr="001B3E61" w:rsidDel="00E30094">
          <w:rPr>
            <w:rFonts w:cs="Arial"/>
          </w:rPr>
          <w:delText>B.1.1.1</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Macro cell Propagation model - Urban and Suburban Areas</w:delText>
        </w:r>
        <w:r w:rsidDel="00E30094">
          <w:tab/>
          <w:delText>59</w:delText>
        </w:r>
      </w:del>
    </w:p>
    <w:p w14:paraId="15B6121B" w14:textId="5E495B3F" w:rsidR="00FA6C83" w:rsidDel="00E30094" w:rsidRDefault="00FA6C83">
      <w:pPr>
        <w:pStyle w:val="TOC5"/>
        <w:rPr>
          <w:del w:id="502" w:author="Petri Vasenkari" w:date="2024-05-27T15:45:00Z"/>
          <w:rFonts w:asciiTheme="minorHAnsi" w:eastAsiaTheme="minorEastAsia" w:hAnsiTheme="minorHAnsi" w:cstheme="minorBidi"/>
          <w:kern w:val="2"/>
          <w:sz w:val="22"/>
          <w:szCs w:val="22"/>
          <w:lang w:eastAsia="en-GB"/>
          <w14:ligatures w14:val="standardContextual"/>
        </w:rPr>
      </w:pPr>
      <w:del w:id="503" w:author="Petri Vasenkari" w:date="2024-05-27T15:45:00Z">
        <w:r w:rsidRPr="001B3E61" w:rsidDel="00E30094">
          <w:rPr>
            <w:rFonts w:cs="Arial"/>
          </w:rPr>
          <w:delText xml:space="preserve">B.1.1.2 </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Macro cell Propagation model - Rural Area</w:delText>
        </w:r>
        <w:r w:rsidDel="00E30094">
          <w:tab/>
          <w:delText>60</w:delText>
        </w:r>
      </w:del>
    </w:p>
    <w:p w14:paraId="04E14AA3" w14:textId="5AC49357" w:rsidR="00FA6C83" w:rsidDel="00E30094" w:rsidRDefault="00FA6C83">
      <w:pPr>
        <w:pStyle w:val="TOC4"/>
        <w:rPr>
          <w:del w:id="504" w:author="Petri Vasenkari" w:date="2024-05-27T15:45:00Z"/>
          <w:rFonts w:asciiTheme="minorHAnsi" w:eastAsiaTheme="minorEastAsia" w:hAnsiTheme="minorHAnsi" w:cstheme="minorBidi"/>
          <w:kern w:val="2"/>
          <w:sz w:val="22"/>
          <w:szCs w:val="22"/>
          <w:lang w:eastAsia="en-GB"/>
          <w14:ligatures w14:val="standardContextual"/>
        </w:rPr>
      </w:pPr>
      <w:del w:id="505" w:author="Petri Vasenkari" w:date="2024-05-27T15:45:00Z">
        <w:r w:rsidRPr="001B3E61" w:rsidDel="00E30094">
          <w:rPr>
            <w:rFonts w:cs="Arial"/>
          </w:rPr>
          <w:delText>B.1.2</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Power Control Simulation Parameters</w:delText>
        </w:r>
        <w:r w:rsidDel="00E30094">
          <w:tab/>
          <w:delText>60</w:delText>
        </w:r>
      </w:del>
    </w:p>
    <w:p w14:paraId="51F904DD" w14:textId="740DA762" w:rsidR="00FA6C83" w:rsidDel="00E30094" w:rsidRDefault="00FA6C83">
      <w:pPr>
        <w:pStyle w:val="TOC4"/>
        <w:rPr>
          <w:del w:id="506" w:author="Petri Vasenkari" w:date="2024-05-27T15:45:00Z"/>
          <w:rFonts w:asciiTheme="minorHAnsi" w:eastAsiaTheme="minorEastAsia" w:hAnsiTheme="minorHAnsi" w:cstheme="minorBidi"/>
          <w:kern w:val="2"/>
          <w:sz w:val="22"/>
          <w:szCs w:val="22"/>
          <w:lang w:eastAsia="en-GB"/>
          <w14:ligatures w14:val="standardContextual"/>
        </w:rPr>
      </w:pPr>
      <w:del w:id="507" w:author="Petri Vasenkari" w:date="2024-05-27T15:45:00Z">
        <w:r w:rsidRPr="001B3E61" w:rsidDel="00E30094">
          <w:rPr>
            <w:rFonts w:cs="Arial"/>
          </w:rPr>
          <w:delText>B.1.3</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Cell Layout</w:delText>
        </w:r>
        <w:r w:rsidDel="00E30094">
          <w:tab/>
          <w:delText>61</w:delText>
        </w:r>
      </w:del>
    </w:p>
    <w:p w14:paraId="593C6E39" w14:textId="6DD8A9EC" w:rsidR="00FA6C83" w:rsidDel="00E30094" w:rsidRDefault="00FA6C83">
      <w:pPr>
        <w:pStyle w:val="TOC4"/>
        <w:rPr>
          <w:del w:id="508" w:author="Petri Vasenkari" w:date="2024-05-27T15:45:00Z"/>
          <w:rFonts w:asciiTheme="minorHAnsi" w:eastAsiaTheme="minorEastAsia" w:hAnsiTheme="minorHAnsi" w:cstheme="minorBidi"/>
          <w:kern w:val="2"/>
          <w:sz w:val="22"/>
          <w:szCs w:val="22"/>
          <w:lang w:eastAsia="en-GB"/>
          <w14:ligatures w14:val="standardContextual"/>
        </w:rPr>
      </w:pPr>
      <w:del w:id="509" w:author="Petri Vasenkari" w:date="2024-05-27T15:45:00Z">
        <w:r w:rsidRPr="001B3E61" w:rsidDel="00E30094">
          <w:rPr>
            <w:rFonts w:cs="Arial"/>
          </w:rPr>
          <w:delText>B.1.4</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Other Simulation Assumptions</w:delText>
        </w:r>
        <w:r w:rsidDel="00E30094">
          <w:tab/>
          <w:delText>62</w:delText>
        </w:r>
      </w:del>
    </w:p>
    <w:p w14:paraId="7E5D55AC" w14:textId="7E8C15A1" w:rsidR="00FA6C83" w:rsidDel="00E30094" w:rsidRDefault="00FA6C83">
      <w:pPr>
        <w:pStyle w:val="TOC4"/>
        <w:rPr>
          <w:del w:id="510" w:author="Petri Vasenkari" w:date="2024-05-27T15:45:00Z"/>
          <w:rFonts w:asciiTheme="minorHAnsi" w:eastAsiaTheme="minorEastAsia" w:hAnsiTheme="minorHAnsi" w:cstheme="minorBidi"/>
          <w:kern w:val="2"/>
          <w:sz w:val="22"/>
          <w:szCs w:val="22"/>
          <w:lang w:eastAsia="en-GB"/>
          <w14:ligatures w14:val="standardContextual"/>
        </w:rPr>
      </w:pPr>
      <w:del w:id="511" w:author="Petri Vasenkari" w:date="2024-05-27T15:45:00Z">
        <w:r w:rsidRPr="001B3E61" w:rsidDel="00E30094">
          <w:rPr>
            <w:rFonts w:cs="Arial"/>
          </w:rPr>
          <w:delText>B.1.5</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Simulation Procedure</w:delText>
        </w:r>
        <w:r w:rsidDel="00E30094">
          <w:tab/>
          <w:delText>63</w:delText>
        </w:r>
      </w:del>
    </w:p>
    <w:p w14:paraId="5DACA6F0" w14:textId="183EA801" w:rsidR="00FA6C83" w:rsidDel="00E30094" w:rsidRDefault="00FA6C83">
      <w:pPr>
        <w:pStyle w:val="TOC2"/>
        <w:rPr>
          <w:del w:id="512" w:author="Petri Vasenkari" w:date="2024-05-27T15:45:00Z"/>
          <w:rFonts w:asciiTheme="minorHAnsi" w:eastAsiaTheme="minorEastAsia" w:hAnsiTheme="minorHAnsi" w:cstheme="minorBidi"/>
          <w:kern w:val="2"/>
          <w:sz w:val="22"/>
          <w:szCs w:val="22"/>
          <w:lang w:eastAsia="en-GB"/>
          <w14:ligatures w14:val="standardContextual"/>
        </w:rPr>
      </w:pPr>
      <w:del w:id="513" w:author="Petri Vasenkari" w:date="2024-05-27T15:45:00Z">
        <w:r w:rsidDel="00E30094">
          <w:delText>B.2</w:delText>
        </w:r>
        <w:r w:rsidDel="00E30094">
          <w:rPr>
            <w:rFonts w:asciiTheme="minorHAnsi" w:eastAsiaTheme="minorEastAsia" w:hAnsiTheme="minorHAnsi" w:cstheme="minorBidi"/>
            <w:kern w:val="2"/>
            <w:sz w:val="22"/>
            <w:szCs w:val="22"/>
            <w:lang w:eastAsia="en-GB"/>
            <w14:ligatures w14:val="standardContextual"/>
          </w:rPr>
          <w:tab/>
        </w:r>
        <w:r w:rsidDel="00E30094">
          <w:delText>Simulation results</w:delText>
        </w:r>
        <w:r w:rsidDel="00E30094">
          <w:tab/>
          <w:delText>64</w:delText>
        </w:r>
      </w:del>
    </w:p>
    <w:p w14:paraId="438D1DFA" w14:textId="4E74F438" w:rsidR="00FA6C83" w:rsidDel="00E30094" w:rsidRDefault="00FA6C83">
      <w:pPr>
        <w:pStyle w:val="TOC4"/>
        <w:rPr>
          <w:del w:id="514" w:author="Petri Vasenkari" w:date="2024-05-27T15:45:00Z"/>
          <w:rFonts w:asciiTheme="minorHAnsi" w:eastAsiaTheme="minorEastAsia" w:hAnsiTheme="minorHAnsi" w:cstheme="minorBidi"/>
          <w:kern w:val="2"/>
          <w:sz w:val="22"/>
          <w:szCs w:val="22"/>
          <w:lang w:eastAsia="en-GB"/>
          <w14:ligatures w14:val="standardContextual"/>
        </w:rPr>
      </w:pPr>
      <w:del w:id="515" w:author="Petri Vasenkari" w:date="2024-05-27T15:45:00Z">
        <w:r w:rsidRPr="001B3E61" w:rsidDel="00E30094">
          <w:rPr>
            <w:rFonts w:cs="Arial"/>
          </w:rPr>
          <w:delText>B.2.1</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0.5 km inter-site distance</w:delText>
        </w:r>
        <w:r w:rsidDel="00E30094">
          <w:tab/>
          <w:delText>64</w:delText>
        </w:r>
      </w:del>
    </w:p>
    <w:p w14:paraId="17C3E307" w14:textId="6AA19DD5" w:rsidR="00FA6C83" w:rsidDel="00E30094" w:rsidRDefault="00FA6C83">
      <w:pPr>
        <w:pStyle w:val="TOC4"/>
        <w:rPr>
          <w:del w:id="516" w:author="Petri Vasenkari" w:date="2024-05-27T15:45:00Z"/>
          <w:rFonts w:asciiTheme="minorHAnsi" w:eastAsiaTheme="minorEastAsia" w:hAnsiTheme="minorHAnsi" w:cstheme="minorBidi"/>
          <w:kern w:val="2"/>
          <w:sz w:val="22"/>
          <w:szCs w:val="22"/>
          <w:lang w:eastAsia="en-GB"/>
          <w14:ligatures w14:val="standardContextual"/>
        </w:rPr>
      </w:pPr>
      <w:del w:id="517" w:author="Petri Vasenkari" w:date="2024-05-27T15:45:00Z">
        <w:r w:rsidRPr="001B3E61" w:rsidDel="00E30094">
          <w:rPr>
            <w:rFonts w:cs="Arial"/>
          </w:rPr>
          <w:delText>B.2.2</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1 km inter-site distance</w:delText>
        </w:r>
        <w:r w:rsidDel="00E30094">
          <w:tab/>
          <w:delText>67</w:delText>
        </w:r>
      </w:del>
    </w:p>
    <w:p w14:paraId="50E949E6" w14:textId="5845335F" w:rsidR="00FA6C83" w:rsidDel="00E30094" w:rsidRDefault="00FA6C83">
      <w:pPr>
        <w:pStyle w:val="TOC4"/>
        <w:rPr>
          <w:del w:id="518" w:author="Petri Vasenkari" w:date="2024-05-27T15:45:00Z"/>
          <w:rFonts w:asciiTheme="minorHAnsi" w:eastAsiaTheme="minorEastAsia" w:hAnsiTheme="minorHAnsi" w:cstheme="minorBidi"/>
          <w:kern w:val="2"/>
          <w:sz w:val="22"/>
          <w:szCs w:val="22"/>
          <w:lang w:eastAsia="en-GB"/>
          <w14:ligatures w14:val="standardContextual"/>
        </w:rPr>
      </w:pPr>
      <w:del w:id="519" w:author="Petri Vasenkari" w:date="2024-05-27T15:45:00Z">
        <w:r w:rsidRPr="001B3E61" w:rsidDel="00E30094">
          <w:rPr>
            <w:rFonts w:cs="Arial"/>
          </w:rPr>
          <w:delText>B.2.3</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2 km inter-site distance</w:delText>
        </w:r>
        <w:r w:rsidDel="00E30094">
          <w:tab/>
          <w:delText>69</w:delText>
        </w:r>
      </w:del>
    </w:p>
    <w:p w14:paraId="20C4EBE6" w14:textId="0B133E10" w:rsidR="00FA6C83" w:rsidDel="00E30094" w:rsidRDefault="00FA6C83">
      <w:pPr>
        <w:pStyle w:val="TOC4"/>
        <w:rPr>
          <w:del w:id="520" w:author="Petri Vasenkari" w:date="2024-05-27T15:45:00Z"/>
          <w:rFonts w:asciiTheme="minorHAnsi" w:eastAsiaTheme="minorEastAsia" w:hAnsiTheme="minorHAnsi" w:cstheme="minorBidi"/>
          <w:kern w:val="2"/>
          <w:sz w:val="22"/>
          <w:szCs w:val="22"/>
          <w:lang w:eastAsia="en-GB"/>
          <w14:ligatures w14:val="standardContextual"/>
        </w:rPr>
      </w:pPr>
      <w:del w:id="521" w:author="Petri Vasenkari" w:date="2024-05-27T15:45:00Z">
        <w:r w:rsidRPr="001B3E61" w:rsidDel="00E30094">
          <w:rPr>
            <w:rFonts w:cs="Arial"/>
          </w:rPr>
          <w:delText>B.2.4</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5 km inter-site distance</w:delText>
        </w:r>
        <w:r w:rsidDel="00E30094">
          <w:tab/>
          <w:delText>71</w:delText>
        </w:r>
      </w:del>
    </w:p>
    <w:p w14:paraId="3D9AAD3F" w14:textId="12BE0F2C" w:rsidR="00FA6C83" w:rsidDel="00E30094" w:rsidRDefault="00FA6C83">
      <w:pPr>
        <w:pStyle w:val="TOC4"/>
        <w:rPr>
          <w:del w:id="522" w:author="Petri Vasenkari" w:date="2024-05-27T15:45:00Z"/>
          <w:rFonts w:asciiTheme="minorHAnsi" w:eastAsiaTheme="minorEastAsia" w:hAnsiTheme="minorHAnsi" w:cstheme="minorBidi"/>
          <w:kern w:val="2"/>
          <w:sz w:val="22"/>
          <w:szCs w:val="22"/>
          <w:lang w:eastAsia="en-GB"/>
          <w14:ligatures w14:val="standardContextual"/>
        </w:rPr>
      </w:pPr>
      <w:del w:id="523" w:author="Petri Vasenkari" w:date="2024-05-27T15:45:00Z">
        <w:r w:rsidRPr="001B3E61" w:rsidDel="00E30094">
          <w:rPr>
            <w:rFonts w:cs="Arial"/>
          </w:rPr>
          <w:delText>B.2.5</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BS received signal power</w:delText>
        </w:r>
        <w:r w:rsidDel="00E30094">
          <w:tab/>
          <w:delText>73</w:delText>
        </w:r>
      </w:del>
    </w:p>
    <w:p w14:paraId="71F529CB" w14:textId="2D18559A" w:rsidR="00FA6C83" w:rsidDel="00E30094" w:rsidRDefault="00FA6C83">
      <w:pPr>
        <w:pStyle w:val="TOC1"/>
        <w:rPr>
          <w:del w:id="524" w:author="Petri Vasenkari" w:date="2024-05-27T15:45:00Z"/>
          <w:rFonts w:asciiTheme="minorHAnsi" w:eastAsiaTheme="minorEastAsia" w:hAnsiTheme="minorHAnsi" w:cstheme="minorBidi"/>
          <w:kern w:val="2"/>
          <w:szCs w:val="22"/>
          <w:lang w:eastAsia="en-GB"/>
          <w14:ligatures w14:val="standardContextual"/>
        </w:rPr>
      </w:pPr>
      <w:del w:id="525" w:author="Petri Vasenkari" w:date="2024-05-27T15:45:00Z">
        <w:r w:rsidRPr="001B3E61" w:rsidDel="00E30094">
          <w:rPr>
            <w:rFonts w:cs="Arial"/>
          </w:rPr>
          <w:delText>C.1</w:delText>
        </w:r>
        <w:r w:rsidDel="00E30094">
          <w:rPr>
            <w:rFonts w:asciiTheme="minorHAnsi" w:eastAsiaTheme="minorEastAsia" w:hAnsiTheme="minorHAnsi" w:cstheme="minorBidi"/>
            <w:kern w:val="2"/>
            <w:szCs w:val="22"/>
            <w:lang w:eastAsia="en-GB"/>
            <w14:ligatures w14:val="standardContextual"/>
          </w:rPr>
          <w:tab/>
        </w:r>
        <w:r w:rsidRPr="001B3E61" w:rsidDel="00E30094">
          <w:rPr>
            <w:rFonts w:cs="Arial"/>
          </w:rPr>
          <w:delText>Simulation assumptions</w:delText>
        </w:r>
        <w:r w:rsidDel="00E30094">
          <w:tab/>
          <w:delText>74</w:delText>
        </w:r>
      </w:del>
    </w:p>
    <w:p w14:paraId="65513DC4" w14:textId="278808F1" w:rsidR="00FA6C83" w:rsidDel="00E30094" w:rsidRDefault="00FA6C83">
      <w:pPr>
        <w:pStyle w:val="TOC4"/>
        <w:rPr>
          <w:del w:id="526" w:author="Petri Vasenkari" w:date="2024-05-27T15:45:00Z"/>
          <w:rFonts w:asciiTheme="minorHAnsi" w:eastAsiaTheme="minorEastAsia" w:hAnsiTheme="minorHAnsi" w:cstheme="minorBidi"/>
          <w:kern w:val="2"/>
          <w:sz w:val="22"/>
          <w:szCs w:val="22"/>
          <w:lang w:eastAsia="en-GB"/>
          <w14:ligatures w14:val="standardContextual"/>
        </w:rPr>
      </w:pPr>
      <w:del w:id="527" w:author="Petri Vasenkari" w:date="2024-05-27T15:45:00Z">
        <w:r w:rsidRPr="001B3E61" w:rsidDel="00E30094">
          <w:rPr>
            <w:rFonts w:cs="Arial"/>
          </w:rPr>
          <w:delText>C.1.1</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Macro cell Propagation model</w:delText>
        </w:r>
        <w:r w:rsidDel="00E30094">
          <w:tab/>
          <w:delText>74</w:delText>
        </w:r>
      </w:del>
    </w:p>
    <w:p w14:paraId="78BB6D21" w14:textId="332894EB" w:rsidR="00FA6C83" w:rsidDel="00E30094" w:rsidRDefault="00FA6C83">
      <w:pPr>
        <w:pStyle w:val="TOC5"/>
        <w:rPr>
          <w:del w:id="528" w:author="Petri Vasenkari" w:date="2024-05-27T15:45:00Z"/>
          <w:rFonts w:asciiTheme="minorHAnsi" w:eastAsiaTheme="minorEastAsia" w:hAnsiTheme="minorHAnsi" w:cstheme="minorBidi"/>
          <w:kern w:val="2"/>
          <w:sz w:val="22"/>
          <w:szCs w:val="22"/>
          <w:lang w:eastAsia="en-GB"/>
          <w14:ligatures w14:val="standardContextual"/>
        </w:rPr>
      </w:pPr>
      <w:del w:id="529" w:author="Petri Vasenkari" w:date="2024-05-27T15:45:00Z">
        <w:r w:rsidRPr="001B3E61" w:rsidDel="00E30094">
          <w:rPr>
            <w:rFonts w:cs="Arial"/>
          </w:rPr>
          <w:delText>C.1.1.1</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Macro cell Propagation model - Urban and Suburban Areas</w:delText>
        </w:r>
        <w:r w:rsidDel="00E30094">
          <w:tab/>
          <w:delText>74</w:delText>
        </w:r>
      </w:del>
    </w:p>
    <w:p w14:paraId="49567E87" w14:textId="225CA154" w:rsidR="00FA6C83" w:rsidDel="00E30094" w:rsidRDefault="00FA6C83">
      <w:pPr>
        <w:pStyle w:val="TOC5"/>
        <w:rPr>
          <w:del w:id="530" w:author="Petri Vasenkari" w:date="2024-05-27T15:45:00Z"/>
          <w:rFonts w:asciiTheme="minorHAnsi" w:eastAsiaTheme="minorEastAsia" w:hAnsiTheme="minorHAnsi" w:cstheme="minorBidi"/>
          <w:kern w:val="2"/>
          <w:sz w:val="22"/>
          <w:szCs w:val="22"/>
          <w:lang w:eastAsia="en-GB"/>
          <w14:ligatures w14:val="standardContextual"/>
        </w:rPr>
      </w:pPr>
      <w:del w:id="531" w:author="Petri Vasenkari" w:date="2024-05-27T15:45:00Z">
        <w:r w:rsidRPr="001B3E61" w:rsidDel="00E30094">
          <w:rPr>
            <w:rFonts w:cs="Arial"/>
          </w:rPr>
          <w:delText xml:space="preserve">C.1.1.2 </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Macro cell Propagation model - Rural Area</w:delText>
        </w:r>
        <w:r w:rsidDel="00E30094">
          <w:tab/>
          <w:delText>74</w:delText>
        </w:r>
      </w:del>
    </w:p>
    <w:p w14:paraId="1640DE7B" w14:textId="4566D279" w:rsidR="00FA6C83" w:rsidDel="00E30094" w:rsidRDefault="00FA6C83">
      <w:pPr>
        <w:pStyle w:val="TOC4"/>
        <w:rPr>
          <w:del w:id="532" w:author="Petri Vasenkari" w:date="2024-05-27T15:45:00Z"/>
          <w:rFonts w:asciiTheme="minorHAnsi" w:eastAsiaTheme="minorEastAsia" w:hAnsiTheme="minorHAnsi" w:cstheme="minorBidi"/>
          <w:kern w:val="2"/>
          <w:sz w:val="22"/>
          <w:szCs w:val="22"/>
          <w:lang w:eastAsia="en-GB"/>
          <w14:ligatures w14:val="standardContextual"/>
        </w:rPr>
      </w:pPr>
      <w:del w:id="533" w:author="Petri Vasenkari" w:date="2024-05-27T15:45:00Z">
        <w:r w:rsidRPr="001B3E61" w:rsidDel="00E30094">
          <w:rPr>
            <w:rFonts w:cs="Arial"/>
          </w:rPr>
          <w:delText>C.1.2</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Power Control Simulation Parameters</w:delText>
        </w:r>
        <w:r w:rsidDel="00E30094">
          <w:tab/>
          <w:delText>75</w:delText>
        </w:r>
      </w:del>
    </w:p>
    <w:p w14:paraId="51A3DB91" w14:textId="783A0D2B" w:rsidR="00FA6C83" w:rsidDel="00E30094" w:rsidRDefault="00FA6C83">
      <w:pPr>
        <w:pStyle w:val="TOC4"/>
        <w:rPr>
          <w:del w:id="534" w:author="Petri Vasenkari" w:date="2024-05-27T15:45:00Z"/>
          <w:rFonts w:asciiTheme="minorHAnsi" w:eastAsiaTheme="minorEastAsia" w:hAnsiTheme="minorHAnsi" w:cstheme="minorBidi"/>
          <w:kern w:val="2"/>
          <w:sz w:val="22"/>
          <w:szCs w:val="22"/>
          <w:lang w:eastAsia="en-GB"/>
          <w14:ligatures w14:val="standardContextual"/>
        </w:rPr>
      </w:pPr>
      <w:del w:id="535" w:author="Petri Vasenkari" w:date="2024-05-27T15:45:00Z">
        <w:r w:rsidRPr="001B3E61" w:rsidDel="00E30094">
          <w:rPr>
            <w:rFonts w:cs="Arial"/>
          </w:rPr>
          <w:delText>C.1.3</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Cell Layout</w:delText>
        </w:r>
        <w:r w:rsidDel="00E30094">
          <w:tab/>
          <w:delText>75</w:delText>
        </w:r>
      </w:del>
    </w:p>
    <w:p w14:paraId="162B1D13" w14:textId="13CD4FF9" w:rsidR="00FA6C83" w:rsidDel="00E30094" w:rsidRDefault="00FA6C83">
      <w:pPr>
        <w:pStyle w:val="TOC4"/>
        <w:rPr>
          <w:del w:id="536" w:author="Petri Vasenkari" w:date="2024-05-27T15:45:00Z"/>
          <w:rFonts w:asciiTheme="minorHAnsi" w:eastAsiaTheme="minorEastAsia" w:hAnsiTheme="minorHAnsi" w:cstheme="minorBidi"/>
          <w:kern w:val="2"/>
          <w:sz w:val="22"/>
          <w:szCs w:val="22"/>
          <w:lang w:eastAsia="en-GB"/>
          <w14:ligatures w14:val="standardContextual"/>
        </w:rPr>
      </w:pPr>
      <w:del w:id="537" w:author="Petri Vasenkari" w:date="2024-05-27T15:45:00Z">
        <w:r w:rsidRPr="001B3E61" w:rsidDel="00E30094">
          <w:rPr>
            <w:rFonts w:cs="Arial"/>
          </w:rPr>
          <w:delText>C.1.4</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Other Simulation Assumptions</w:delText>
        </w:r>
        <w:r w:rsidDel="00E30094">
          <w:tab/>
          <w:delText>76</w:delText>
        </w:r>
      </w:del>
    </w:p>
    <w:p w14:paraId="0F071BC0" w14:textId="0508D5AC" w:rsidR="00FA6C83" w:rsidDel="00E30094" w:rsidRDefault="00FA6C83">
      <w:pPr>
        <w:pStyle w:val="TOC4"/>
        <w:rPr>
          <w:del w:id="538" w:author="Petri Vasenkari" w:date="2024-05-27T15:45:00Z"/>
          <w:rFonts w:asciiTheme="minorHAnsi" w:eastAsiaTheme="minorEastAsia" w:hAnsiTheme="minorHAnsi" w:cstheme="minorBidi"/>
          <w:kern w:val="2"/>
          <w:sz w:val="22"/>
          <w:szCs w:val="22"/>
          <w:lang w:eastAsia="en-GB"/>
          <w14:ligatures w14:val="standardContextual"/>
        </w:rPr>
      </w:pPr>
      <w:del w:id="539" w:author="Petri Vasenkari" w:date="2024-05-27T15:45:00Z">
        <w:r w:rsidRPr="001B3E61" w:rsidDel="00E30094">
          <w:rPr>
            <w:rFonts w:cs="Arial"/>
          </w:rPr>
          <w:delText>C.1.5</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Simulation Procedure</w:delText>
        </w:r>
        <w:r w:rsidDel="00E30094">
          <w:tab/>
          <w:delText>77</w:delText>
        </w:r>
      </w:del>
    </w:p>
    <w:p w14:paraId="1EC050EB" w14:textId="0C0B2382" w:rsidR="00FA6C83" w:rsidDel="00E30094" w:rsidRDefault="00FA6C83">
      <w:pPr>
        <w:pStyle w:val="TOC2"/>
        <w:rPr>
          <w:del w:id="540" w:author="Petri Vasenkari" w:date="2024-05-27T15:45:00Z"/>
          <w:rFonts w:asciiTheme="minorHAnsi" w:eastAsiaTheme="minorEastAsia" w:hAnsiTheme="minorHAnsi" w:cstheme="minorBidi"/>
          <w:kern w:val="2"/>
          <w:sz w:val="22"/>
          <w:szCs w:val="22"/>
          <w:lang w:eastAsia="en-GB"/>
          <w14:ligatures w14:val="standardContextual"/>
        </w:rPr>
      </w:pPr>
      <w:del w:id="541" w:author="Petri Vasenkari" w:date="2024-05-27T15:45:00Z">
        <w:r w:rsidDel="00E30094">
          <w:delText>C.2</w:delText>
        </w:r>
        <w:r w:rsidDel="00E30094">
          <w:rPr>
            <w:rFonts w:asciiTheme="minorHAnsi" w:eastAsiaTheme="minorEastAsia" w:hAnsiTheme="minorHAnsi" w:cstheme="minorBidi"/>
            <w:kern w:val="2"/>
            <w:sz w:val="22"/>
            <w:szCs w:val="22"/>
            <w:lang w:eastAsia="en-GB"/>
            <w14:ligatures w14:val="standardContextual"/>
          </w:rPr>
          <w:tab/>
        </w:r>
        <w:r w:rsidDel="00E30094">
          <w:delText>Simulation results</w:delText>
        </w:r>
        <w:r w:rsidDel="00E30094">
          <w:tab/>
          <w:delText>78</w:delText>
        </w:r>
      </w:del>
    </w:p>
    <w:p w14:paraId="52ED1BBD" w14:textId="4D4ADB3D" w:rsidR="00FA6C83" w:rsidDel="00E30094" w:rsidRDefault="00FA6C83">
      <w:pPr>
        <w:pStyle w:val="TOC4"/>
        <w:rPr>
          <w:del w:id="542" w:author="Petri Vasenkari" w:date="2024-05-27T15:45:00Z"/>
          <w:rFonts w:asciiTheme="minorHAnsi" w:eastAsiaTheme="minorEastAsia" w:hAnsiTheme="minorHAnsi" w:cstheme="minorBidi"/>
          <w:kern w:val="2"/>
          <w:sz w:val="22"/>
          <w:szCs w:val="22"/>
          <w:lang w:eastAsia="en-GB"/>
          <w14:ligatures w14:val="standardContextual"/>
        </w:rPr>
      </w:pPr>
      <w:del w:id="543" w:author="Petri Vasenkari" w:date="2024-05-27T15:45:00Z">
        <w:r w:rsidRPr="001B3E61" w:rsidDel="00E30094">
          <w:rPr>
            <w:rFonts w:cs="Arial"/>
          </w:rPr>
          <w:delText>C.2.1</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2 km inter-site distance</w:delText>
        </w:r>
        <w:r w:rsidDel="00E30094">
          <w:tab/>
          <w:delText>78</w:delText>
        </w:r>
      </w:del>
    </w:p>
    <w:p w14:paraId="6D4E0FBA" w14:textId="01D4AF15" w:rsidR="00FA6C83" w:rsidDel="00E30094" w:rsidRDefault="00FA6C83">
      <w:pPr>
        <w:pStyle w:val="TOC4"/>
        <w:rPr>
          <w:del w:id="544" w:author="Petri Vasenkari" w:date="2024-05-27T15:45:00Z"/>
          <w:rFonts w:asciiTheme="minorHAnsi" w:eastAsiaTheme="minorEastAsia" w:hAnsiTheme="minorHAnsi" w:cstheme="minorBidi"/>
          <w:kern w:val="2"/>
          <w:sz w:val="22"/>
          <w:szCs w:val="22"/>
          <w:lang w:eastAsia="en-GB"/>
          <w14:ligatures w14:val="standardContextual"/>
        </w:rPr>
      </w:pPr>
      <w:del w:id="545" w:author="Petri Vasenkari" w:date="2024-05-27T15:45:00Z">
        <w:r w:rsidRPr="001B3E61" w:rsidDel="00E30094">
          <w:rPr>
            <w:rFonts w:cs="Arial"/>
          </w:rPr>
          <w:delText>C.2.2</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5.1 km inter-site distance</w:delText>
        </w:r>
        <w:r w:rsidDel="00E30094">
          <w:tab/>
          <w:delText>81</w:delText>
        </w:r>
      </w:del>
    </w:p>
    <w:p w14:paraId="66BE4C40" w14:textId="37A7879F" w:rsidR="00FA6C83" w:rsidDel="00E30094" w:rsidRDefault="00FA6C83">
      <w:pPr>
        <w:pStyle w:val="TOC4"/>
        <w:rPr>
          <w:del w:id="546" w:author="Petri Vasenkari" w:date="2024-05-27T15:45:00Z"/>
          <w:rFonts w:asciiTheme="minorHAnsi" w:eastAsiaTheme="minorEastAsia" w:hAnsiTheme="minorHAnsi" w:cstheme="minorBidi"/>
          <w:kern w:val="2"/>
          <w:sz w:val="22"/>
          <w:szCs w:val="22"/>
          <w:lang w:eastAsia="en-GB"/>
          <w14:ligatures w14:val="standardContextual"/>
        </w:rPr>
      </w:pPr>
      <w:del w:id="547" w:author="Petri Vasenkari" w:date="2024-05-27T15:45:00Z">
        <w:r w:rsidRPr="001B3E61" w:rsidDel="00E30094">
          <w:rPr>
            <w:rFonts w:cs="Arial"/>
          </w:rPr>
          <w:delText>C.2.3</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9.3 km inter-site distance</w:delText>
        </w:r>
        <w:r w:rsidDel="00E30094">
          <w:tab/>
          <w:delText>84</w:delText>
        </w:r>
      </w:del>
    </w:p>
    <w:p w14:paraId="2D8032DB" w14:textId="140DA584" w:rsidR="00FA6C83" w:rsidDel="00E30094" w:rsidRDefault="00FA6C83">
      <w:pPr>
        <w:pStyle w:val="TOC4"/>
        <w:rPr>
          <w:del w:id="548" w:author="Petri Vasenkari" w:date="2024-05-27T15:45:00Z"/>
          <w:rFonts w:asciiTheme="minorHAnsi" w:eastAsiaTheme="minorEastAsia" w:hAnsiTheme="minorHAnsi" w:cstheme="minorBidi"/>
          <w:kern w:val="2"/>
          <w:sz w:val="22"/>
          <w:szCs w:val="22"/>
          <w:lang w:eastAsia="en-GB"/>
          <w14:ligatures w14:val="standardContextual"/>
        </w:rPr>
      </w:pPr>
      <w:del w:id="549" w:author="Petri Vasenkari" w:date="2024-05-27T15:45:00Z">
        <w:r w:rsidRPr="001B3E61" w:rsidDel="00E30094">
          <w:rPr>
            <w:rFonts w:cs="Arial"/>
          </w:rPr>
          <w:delText>C.2.4</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BS received signal power</w:delText>
        </w:r>
        <w:r w:rsidDel="00E30094">
          <w:tab/>
          <w:delText>87</w:delText>
        </w:r>
      </w:del>
    </w:p>
    <w:p w14:paraId="2A2BBBD9" w14:textId="70A3F32A" w:rsidR="00FA6C83" w:rsidDel="00E30094" w:rsidRDefault="00FA6C83">
      <w:pPr>
        <w:pStyle w:val="TOC1"/>
        <w:rPr>
          <w:del w:id="550" w:author="Petri Vasenkari" w:date="2024-05-27T15:45:00Z"/>
          <w:rFonts w:asciiTheme="minorHAnsi" w:eastAsiaTheme="minorEastAsia" w:hAnsiTheme="minorHAnsi" w:cstheme="minorBidi"/>
          <w:kern w:val="2"/>
          <w:szCs w:val="22"/>
          <w:lang w:eastAsia="en-GB"/>
          <w14:ligatures w14:val="standardContextual"/>
        </w:rPr>
      </w:pPr>
      <w:del w:id="551" w:author="Petri Vasenkari" w:date="2024-05-27T15:45:00Z">
        <w:r w:rsidRPr="001B3E61" w:rsidDel="00E30094">
          <w:rPr>
            <w:rFonts w:cs="Arial"/>
          </w:rPr>
          <w:delText>D.1</w:delText>
        </w:r>
        <w:r w:rsidDel="00E30094">
          <w:rPr>
            <w:rFonts w:asciiTheme="minorHAnsi" w:eastAsiaTheme="minorEastAsia" w:hAnsiTheme="minorHAnsi" w:cstheme="minorBidi"/>
            <w:kern w:val="2"/>
            <w:szCs w:val="22"/>
            <w:lang w:eastAsia="en-GB"/>
            <w14:ligatures w14:val="standardContextual"/>
          </w:rPr>
          <w:tab/>
        </w:r>
        <w:r w:rsidRPr="001B3E61" w:rsidDel="00E30094">
          <w:rPr>
            <w:rFonts w:cs="Arial"/>
          </w:rPr>
          <w:delText>Simulation assumptions</w:delText>
        </w:r>
        <w:r w:rsidDel="00E30094">
          <w:tab/>
          <w:delText>87</w:delText>
        </w:r>
      </w:del>
    </w:p>
    <w:p w14:paraId="6AD247D3" w14:textId="3FFA2094" w:rsidR="00FA6C83" w:rsidDel="00E30094" w:rsidRDefault="00FA6C83">
      <w:pPr>
        <w:pStyle w:val="TOC4"/>
        <w:rPr>
          <w:del w:id="552" w:author="Petri Vasenkari" w:date="2024-05-27T15:45:00Z"/>
          <w:rFonts w:asciiTheme="minorHAnsi" w:eastAsiaTheme="minorEastAsia" w:hAnsiTheme="minorHAnsi" w:cstheme="minorBidi"/>
          <w:kern w:val="2"/>
          <w:sz w:val="22"/>
          <w:szCs w:val="22"/>
          <w:lang w:eastAsia="en-GB"/>
          <w14:ligatures w14:val="standardContextual"/>
        </w:rPr>
      </w:pPr>
      <w:del w:id="553" w:author="Petri Vasenkari" w:date="2024-05-27T15:45:00Z">
        <w:r w:rsidRPr="001B3E61" w:rsidDel="00E30094">
          <w:rPr>
            <w:rFonts w:cs="Arial"/>
          </w:rPr>
          <w:delText>D.1.1</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Macro cell Propagation model</w:delText>
        </w:r>
        <w:r w:rsidDel="00E30094">
          <w:tab/>
          <w:delText>87</w:delText>
        </w:r>
      </w:del>
    </w:p>
    <w:p w14:paraId="201A5B3F" w14:textId="007B66AB" w:rsidR="00FA6C83" w:rsidDel="00E30094" w:rsidRDefault="00FA6C83">
      <w:pPr>
        <w:pStyle w:val="TOC5"/>
        <w:rPr>
          <w:del w:id="554" w:author="Petri Vasenkari" w:date="2024-05-27T15:45:00Z"/>
          <w:rFonts w:asciiTheme="minorHAnsi" w:eastAsiaTheme="minorEastAsia" w:hAnsiTheme="minorHAnsi" w:cstheme="minorBidi"/>
          <w:kern w:val="2"/>
          <w:sz w:val="22"/>
          <w:szCs w:val="22"/>
          <w:lang w:eastAsia="en-GB"/>
          <w14:ligatures w14:val="standardContextual"/>
        </w:rPr>
      </w:pPr>
      <w:del w:id="555" w:author="Petri Vasenkari" w:date="2024-05-27T15:45:00Z">
        <w:r w:rsidRPr="001B3E61" w:rsidDel="00E30094">
          <w:rPr>
            <w:rFonts w:cs="Arial"/>
          </w:rPr>
          <w:delText>D.1.1.1</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Macro cell Propagation model - Urban and Suburban Areas</w:delText>
        </w:r>
        <w:r w:rsidDel="00E30094">
          <w:tab/>
          <w:delText>87</w:delText>
        </w:r>
      </w:del>
    </w:p>
    <w:p w14:paraId="2E2B4173" w14:textId="45A60FE7" w:rsidR="00FA6C83" w:rsidDel="00E30094" w:rsidRDefault="00FA6C83">
      <w:pPr>
        <w:pStyle w:val="TOC5"/>
        <w:rPr>
          <w:del w:id="556" w:author="Petri Vasenkari" w:date="2024-05-27T15:45:00Z"/>
          <w:rFonts w:asciiTheme="minorHAnsi" w:eastAsiaTheme="minorEastAsia" w:hAnsiTheme="minorHAnsi" w:cstheme="minorBidi"/>
          <w:kern w:val="2"/>
          <w:sz w:val="22"/>
          <w:szCs w:val="22"/>
          <w:lang w:eastAsia="en-GB"/>
          <w14:ligatures w14:val="standardContextual"/>
        </w:rPr>
      </w:pPr>
      <w:del w:id="557" w:author="Petri Vasenkari" w:date="2024-05-27T15:45:00Z">
        <w:r w:rsidRPr="001B3E61" w:rsidDel="00E30094">
          <w:rPr>
            <w:rFonts w:cs="Arial"/>
          </w:rPr>
          <w:delText xml:space="preserve">D.1.1.2 </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Macro cell Propagation model - Rural Area</w:delText>
        </w:r>
        <w:r w:rsidDel="00E30094">
          <w:tab/>
          <w:delText>88</w:delText>
        </w:r>
      </w:del>
    </w:p>
    <w:p w14:paraId="4C7AB025" w14:textId="27048790" w:rsidR="00FA6C83" w:rsidDel="00E30094" w:rsidRDefault="00FA6C83">
      <w:pPr>
        <w:pStyle w:val="TOC4"/>
        <w:rPr>
          <w:del w:id="558" w:author="Petri Vasenkari" w:date="2024-05-27T15:45:00Z"/>
          <w:rFonts w:asciiTheme="minorHAnsi" w:eastAsiaTheme="minorEastAsia" w:hAnsiTheme="minorHAnsi" w:cstheme="minorBidi"/>
          <w:kern w:val="2"/>
          <w:sz w:val="22"/>
          <w:szCs w:val="22"/>
          <w:lang w:eastAsia="en-GB"/>
          <w14:ligatures w14:val="standardContextual"/>
        </w:rPr>
      </w:pPr>
      <w:del w:id="559" w:author="Petri Vasenkari" w:date="2024-05-27T15:45:00Z">
        <w:r w:rsidRPr="001B3E61" w:rsidDel="00E30094">
          <w:rPr>
            <w:rFonts w:cs="Arial"/>
          </w:rPr>
          <w:delText>D.1.2</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Power Control Simulation Parameters</w:delText>
        </w:r>
        <w:r w:rsidDel="00E30094">
          <w:tab/>
          <w:delText>88</w:delText>
        </w:r>
      </w:del>
    </w:p>
    <w:p w14:paraId="19C44D57" w14:textId="0C35A0EB" w:rsidR="00FA6C83" w:rsidDel="00E30094" w:rsidRDefault="00FA6C83">
      <w:pPr>
        <w:pStyle w:val="TOC4"/>
        <w:rPr>
          <w:del w:id="560" w:author="Petri Vasenkari" w:date="2024-05-27T15:45:00Z"/>
          <w:rFonts w:asciiTheme="minorHAnsi" w:eastAsiaTheme="minorEastAsia" w:hAnsiTheme="minorHAnsi" w:cstheme="minorBidi"/>
          <w:kern w:val="2"/>
          <w:sz w:val="22"/>
          <w:szCs w:val="22"/>
          <w:lang w:eastAsia="en-GB"/>
          <w14:ligatures w14:val="standardContextual"/>
        </w:rPr>
      </w:pPr>
      <w:del w:id="561" w:author="Petri Vasenkari" w:date="2024-05-27T15:45:00Z">
        <w:r w:rsidRPr="001B3E61" w:rsidDel="00E30094">
          <w:rPr>
            <w:rFonts w:cs="Arial"/>
          </w:rPr>
          <w:delText>D.1.3</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Cell Layout</w:delText>
        </w:r>
        <w:r w:rsidDel="00E30094">
          <w:tab/>
          <w:delText>89</w:delText>
        </w:r>
      </w:del>
    </w:p>
    <w:p w14:paraId="1AD7CA8A" w14:textId="4097BAD1" w:rsidR="00FA6C83" w:rsidDel="00E30094" w:rsidRDefault="00FA6C83">
      <w:pPr>
        <w:pStyle w:val="TOC4"/>
        <w:rPr>
          <w:del w:id="562" w:author="Petri Vasenkari" w:date="2024-05-27T15:45:00Z"/>
          <w:rFonts w:asciiTheme="minorHAnsi" w:eastAsiaTheme="minorEastAsia" w:hAnsiTheme="minorHAnsi" w:cstheme="minorBidi"/>
          <w:kern w:val="2"/>
          <w:sz w:val="22"/>
          <w:szCs w:val="22"/>
          <w:lang w:eastAsia="en-GB"/>
          <w14:ligatures w14:val="standardContextual"/>
        </w:rPr>
      </w:pPr>
      <w:del w:id="563" w:author="Petri Vasenkari" w:date="2024-05-27T15:45:00Z">
        <w:r w:rsidRPr="001B3E61" w:rsidDel="00E30094">
          <w:rPr>
            <w:rFonts w:cs="Arial"/>
          </w:rPr>
          <w:delText>D.1.4</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Other Simulation Assumptions</w:delText>
        </w:r>
        <w:r w:rsidDel="00E30094">
          <w:tab/>
          <w:delText>90</w:delText>
        </w:r>
      </w:del>
    </w:p>
    <w:p w14:paraId="6381D1FE" w14:textId="0D692FA4" w:rsidR="00FA6C83" w:rsidDel="00E30094" w:rsidRDefault="00FA6C83">
      <w:pPr>
        <w:pStyle w:val="TOC4"/>
        <w:rPr>
          <w:del w:id="564" w:author="Petri Vasenkari" w:date="2024-05-27T15:45:00Z"/>
          <w:rFonts w:asciiTheme="minorHAnsi" w:eastAsiaTheme="minorEastAsia" w:hAnsiTheme="minorHAnsi" w:cstheme="minorBidi"/>
          <w:kern w:val="2"/>
          <w:sz w:val="22"/>
          <w:szCs w:val="22"/>
          <w:lang w:eastAsia="en-GB"/>
          <w14:ligatures w14:val="standardContextual"/>
        </w:rPr>
      </w:pPr>
      <w:del w:id="565" w:author="Petri Vasenkari" w:date="2024-05-27T15:45:00Z">
        <w:r w:rsidRPr="001B3E61" w:rsidDel="00E30094">
          <w:rPr>
            <w:rFonts w:cs="Arial"/>
          </w:rPr>
          <w:delText>D.1.5</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Simulation Procedure</w:delText>
        </w:r>
        <w:r w:rsidDel="00E30094">
          <w:tab/>
          <w:delText>91</w:delText>
        </w:r>
      </w:del>
    </w:p>
    <w:p w14:paraId="0661F084" w14:textId="770CB1BF" w:rsidR="00FA6C83" w:rsidDel="00E30094" w:rsidRDefault="00FA6C83">
      <w:pPr>
        <w:pStyle w:val="TOC2"/>
        <w:rPr>
          <w:del w:id="566" w:author="Petri Vasenkari" w:date="2024-05-27T15:45:00Z"/>
          <w:rFonts w:asciiTheme="minorHAnsi" w:eastAsiaTheme="minorEastAsia" w:hAnsiTheme="minorHAnsi" w:cstheme="minorBidi"/>
          <w:kern w:val="2"/>
          <w:sz w:val="22"/>
          <w:szCs w:val="22"/>
          <w:lang w:eastAsia="en-GB"/>
          <w14:ligatures w14:val="standardContextual"/>
        </w:rPr>
      </w:pPr>
      <w:del w:id="567" w:author="Petri Vasenkari" w:date="2024-05-27T15:45:00Z">
        <w:r w:rsidDel="00E30094">
          <w:delText>D.2</w:delText>
        </w:r>
        <w:r w:rsidDel="00E30094">
          <w:rPr>
            <w:rFonts w:asciiTheme="minorHAnsi" w:eastAsiaTheme="minorEastAsia" w:hAnsiTheme="minorHAnsi" w:cstheme="minorBidi"/>
            <w:kern w:val="2"/>
            <w:sz w:val="22"/>
            <w:szCs w:val="22"/>
            <w:lang w:eastAsia="en-GB"/>
            <w14:ligatures w14:val="standardContextual"/>
          </w:rPr>
          <w:tab/>
        </w:r>
        <w:r w:rsidDel="00E30094">
          <w:delText>Simulation results</w:delText>
        </w:r>
        <w:r w:rsidDel="00E30094">
          <w:tab/>
          <w:delText>91</w:delText>
        </w:r>
      </w:del>
    </w:p>
    <w:p w14:paraId="7654B95D" w14:textId="557228C4" w:rsidR="00FA6C83" w:rsidDel="00E30094" w:rsidRDefault="00FA6C83">
      <w:pPr>
        <w:pStyle w:val="TOC4"/>
        <w:rPr>
          <w:del w:id="568" w:author="Petri Vasenkari" w:date="2024-05-27T15:45:00Z"/>
          <w:rFonts w:asciiTheme="minorHAnsi" w:eastAsiaTheme="minorEastAsia" w:hAnsiTheme="minorHAnsi" w:cstheme="minorBidi"/>
          <w:kern w:val="2"/>
          <w:sz w:val="22"/>
          <w:szCs w:val="22"/>
          <w:lang w:eastAsia="en-GB"/>
          <w14:ligatures w14:val="standardContextual"/>
        </w:rPr>
      </w:pPr>
      <w:del w:id="569" w:author="Petri Vasenkari" w:date="2024-05-27T15:45:00Z">
        <w:r w:rsidRPr="001B3E61" w:rsidDel="00E30094">
          <w:rPr>
            <w:rFonts w:cs="Arial"/>
          </w:rPr>
          <w:delText>D.2.1</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2 km inter-site distance</w:delText>
        </w:r>
        <w:r w:rsidDel="00E30094">
          <w:tab/>
          <w:delText>91</w:delText>
        </w:r>
      </w:del>
    </w:p>
    <w:p w14:paraId="2B581494" w14:textId="133F2A99" w:rsidR="00FA6C83" w:rsidDel="00E30094" w:rsidRDefault="00FA6C83">
      <w:pPr>
        <w:pStyle w:val="TOC4"/>
        <w:rPr>
          <w:del w:id="570" w:author="Petri Vasenkari" w:date="2024-05-27T15:45:00Z"/>
          <w:rFonts w:asciiTheme="minorHAnsi" w:eastAsiaTheme="minorEastAsia" w:hAnsiTheme="minorHAnsi" w:cstheme="minorBidi"/>
          <w:kern w:val="2"/>
          <w:sz w:val="22"/>
          <w:szCs w:val="22"/>
          <w:lang w:eastAsia="en-GB"/>
          <w14:ligatures w14:val="standardContextual"/>
        </w:rPr>
      </w:pPr>
      <w:del w:id="571" w:author="Petri Vasenkari" w:date="2024-05-27T15:45:00Z">
        <w:r w:rsidRPr="001B3E61" w:rsidDel="00E30094">
          <w:rPr>
            <w:rFonts w:cs="Arial"/>
          </w:rPr>
          <w:delText>D.2.2</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5.1 km inter-site distance</w:delText>
        </w:r>
        <w:r w:rsidDel="00E30094">
          <w:tab/>
          <w:delText>94</w:delText>
        </w:r>
      </w:del>
    </w:p>
    <w:p w14:paraId="6D1A4BE7" w14:textId="27CF0F40" w:rsidR="00FA6C83" w:rsidDel="00E30094" w:rsidRDefault="00FA6C83">
      <w:pPr>
        <w:pStyle w:val="TOC4"/>
        <w:rPr>
          <w:del w:id="572" w:author="Petri Vasenkari" w:date="2024-05-27T15:45:00Z"/>
          <w:rFonts w:asciiTheme="minorHAnsi" w:eastAsiaTheme="minorEastAsia" w:hAnsiTheme="minorHAnsi" w:cstheme="minorBidi"/>
          <w:kern w:val="2"/>
          <w:sz w:val="22"/>
          <w:szCs w:val="22"/>
          <w:lang w:eastAsia="en-GB"/>
          <w14:ligatures w14:val="standardContextual"/>
        </w:rPr>
      </w:pPr>
      <w:del w:id="573" w:author="Petri Vasenkari" w:date="2024-05-27T15:45:00Z">
        <w:r w:rsidRPr="001B3E61" w:rsidDel="00E30094">
          <w:rPr>
            <w:rFonts w:cs="Arial"/>
          </w:rPr>
          <w:delText>D.2.3</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9.3 km inter-site distance</w:delText>
        </w:r>
        <w:r w:rsidDel="00E30094">
          <w:tab/>
          <w:delText>97</w:delText>
        </w:r>
      </w:del>
    </w:p>
    <w:p w14:paraId="24DECA77" w14:textId="1191B661" w:rsidR="00FA6C83" w:rsidDel="00E30094" w:rsidRDefault="00FA6C83">
      <w:pPr>
        <w:pStyle w:val="TOC4"/>
        <w:rPr>
          <w:del w:id="574" w:author="Petri Vasenkari" w:date="2024-05-27T15:45:00Z"/>
          <w:rFonts w:asciiTheme="minorHAnsi" w:eastAsiaTheme="minorEastAsia" w:hAnsiTheme="minorHAnsi" w:cstheme="minorBidi"/>
          <w:kern w:val="2"/>
          <w:sz w:val="22"/>
          <w:szCs w:val="22"/>
          <w:lang w:eastAsia="en-GB"/>
          <w14:ligatures w14:val="standardContextual"/>
        </w:rPr>
      </w:pPr>
      <w:del w:id="575" w:author="Petri Vasenkari" w:date="2024-05-27T15:45:00Z">
        <w:r w:rsidRPr="001B3E61" w:rsidDel="00E30094">
          <w:rPr>
            <w:rFonts w:cs="Arial"/>
          </w:rPr>
          <w:delText>D.2.4</w:delText>
        </w:r>
        <w:r w:rsidDel="00E30094">
          <w:rPr>
            <w:rFonts w:asciiTheme="minorHAnsi" w:eastAsiaTheme="minorEastAsia" w:hAnsiTheme="minorHAnsi" w:cstheme="minorBidi"/>
            <w:kern w:val="2"/>
            <w:sz w:val="22"/>
            <w:szCs w:val="22"/>
            <w:lang w:eastAsia="en-GB"/>
            <w14:ligatures w14:val="standardContextual"/>
          </w:rPr>
          <w:tab/>
        </w:r>
        <w:r w:rsidRPr="001B3E61" w:rsidDel="00E30094">
          <w:rPr>
            <w:rFonts w:cs="Arial"/>
          </w:rPr>
          <w:delText>BS received signal power</w:delText>
        </w:r>
        <w:r w:rsidDel="00E30094">
          <w:tab/>
          <w:delText>100</w:delText>
        </w:r>
      </w:del>
    </w:p>
    <w:p w14:paraId="120A004A" w14:textId="7E564073" w:rsidR="00FA6C83" w:rsidDel="00E30094" w:rsidRDefault="00FA6C83">
      <w:pPr>
        <w:pStyle w:val="TOC8"/>
        <w:rPr>
          <w:del w:id="576" w:author="Petri Vasenkari" w:date="2024-05-27T15:45:00Z"/>
          <w:rFonts w:asciiTheme="minorHAnsi" w:eastAsiaTheme="minorEastAsia" w:hAnsiTheme="minorHAnsi" w:cstheme="minorBidi"/>
          <w:b w:val="0"/>
          <w:kern w:val="2"/>
          <w:szCs w:val="22"/>
          <w:lang w:eastAsia="en-GB"/>
          <w14:ligatures w14:val="standardContextual"/>
        </w:rPr>
      </w:pPr>
      <w:del w:id="577" w:author="Petri Vasenkari" w:date="2024-05-27T15:45:00Z">
        <w:r w:rsidDel="00E30094">
          <w:delText>Annex E (informative): Change history</w:delText>
        </w:r>
        <w:r w:rsidDel="00E30094">
          <w:tab/>
          <w:delText>101</w:delText>
        </w:r>
      </w:del>
    </w:p>
    <w:p w14:paraId="7FBD0DEA" w14:textId="07E838B9" w:rsidR="00080512" w:rsidRPr="004D3578" w:rsidRDefault="00C351F4">
      <w:r>
        <w:rPr>
          <w:noProof/>
          <w:sz w:val="22"/>
        </w:rPr>
        <w:fldChar w:fldCharType="end"/>
      </w:r>
    </w:p>
    <w:p w14:paraId="12CBC5DE" w14:textId="77777777" w:rsidR="0074026F" w:rsidRPr="007B600E" w:rsidRDefault="00080512" w:rsidP="00781965">
      <w:pPr>
        <w:pStyle w:val="Guidance"/>
      </w:pPr>
      <w:r w:rsidRPr="004D3578">
        <w:br w:type="page"/>
      </w:r>
    </w:p>
    <w:p w14:paraId="2E7292DE" w14:textId="77777777" w:rsidR="00080512" w:rsidRDefault="00080512">
      <w:pPr>
        <w:pStyle w:val="Heading1"/>
      </w:pPr>
      <w:bookmarkStart w:id="578" w:name="foreword"/>
      <w:bookmarkStart w:id="579" w:name="_Toc70512662"/>
      <w:bookmarkStart w:id="580" w:name="_Toc70666576"/>
      <w:bookmarkStart w:id="581" w:name="_Toc70666618"/>
      <w:bookmarkStart w:id="582" w:name="_Toc70666659"/>
      <w:bookmarkStart w:id="583" w:name="_Toc70666700"/>
      <w:bookmarkStart w:id="584" w:name="_Toc70666740"/>
      <w:bookmarkStart w:id="585" w:name="_Toc70666779"/>
      <w:bookmarkStart w:id="586" w:name="_Toc70666838"/>
      <w:bookmarkStart w:id="587" w:name="_Toc167717148"/>
      <w:bookmarkEnd w:id="578"/>
      <w:r w:rsidRPr="004D3578">
        <w:lastRenderedPageBreak/>
        <w:t>Foreword</w:t>
      </w:r>
      <w:bookmarkEnd w:id="579"/>
      <w:bookmarkEnd w:id="580"/>
      <w:bookmarkEnd w:id="581"/>
      <w:bookmarkEnd w:id="582"/>
      <w:bookmarkEnd w:id="583"/>
      <w:bookmarkEnd w:id="584"/>
      <w:bookmarkEnd w:id="585"/>
      <w:bookmarkEnd w:id="586"/>
      <w:bookmarkEnd w:id="587"/>
    </w:p>
    <w:p w14:paraId="7C79117B" w14:textId="77777777" w:rsidR="00080512" w:rsidRPr="004D3578" w:rsidRDefault="00080512">
      <w:r w:rsidRPr="00781965">
        <w:t xml:space="preserve">This Technical </w:t>
      </w:r>
      <w:bookmarkStart w:id="588" w:name="spectype3"/>
      <w:r w:rsidR="00602AEA" w:rsidRPr="00781965">
        <w:t>Report</w:t>
      </w:r>
      <w:bookmarkEnd w:id="588"/>
      <w:r w:rsidRPr="00781965">
        <w:t xml:space="preserve"> has been produced by the 3</w:t>
      </w:r>
      <w:r w:rsidR="00F04712" w:rsidRPr="00781965">
        <w:t>rd</w:t>
      </w:r>
      <w:r w:rsidRPr="00781965">
        <w:t xml:space="preserve"> Generation Partnership Project (3GPP).</w:t>
      </w:r>
    </w:p>
    <w:p w14:paraId="4BA09CC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BABA3A8" w14:textId="77777777" w:rsidR="00080512" w:rsidRPr="004D3578" w:rsidRDefault="00080512">
      <w:pPr>
        <w:pStyle w:val="B10"/>
      </w:pPr>
      <w:r w:rsidRPr="004D3578">
        <w:t>Version x.y.z</w:t>
      </w:r>
    </w:p>
    <w:p w14:paraId="32B25FAA" w14:textId="77777777" w:rsidR="00080512" w:rsidRPr="004D3578" w:rsidRDefault="00080512">
      <w:pPr>
        <w:pStyle w:val="B10"/>
      </w:pPr>
      <w:r w:rsidRPr="004D3578">
        <w:t>where:</w:t>
      </w:r>
    </w:p>
    <w:p w14:paraId="000CCB83" w14:textId="77777777" w:rsidR="00080512" w:rsidRPr="004D3578" w:rsidRDefault="00080512">
      <w:pPr>
        <w:pStyle w:val="B20"/>
      </w:pPr>
      <w:r w:rsidRPr="004D3578">
        <w:t>x</w:t>
      </w:r>
      <w:r w:rsidRPr="004D3578">
        <w:tab/>
        <w:t>the first digit:</w:t>
      </w:r>
    </w:p>
    <w:p w14:paraId="05E81066" w14:textId="77777777" w:rsidR="00080512" w:rsidRPr="004D3578" w:rsidRDefault="00080512">
      <w:pPr>
        <w:pStyle w:val="B30"/>
      </w:pPr>
      <w:r w:rsidRPr="004D3578">
        <w:t>1</w:t>
      </w:r>
      <w:r w:rsidRPr="004D3578">
        <w:tab/>
        <w:t>presented to TSG for information;</w:t>
      </w:r>
    </w:p>
    <w:p w14:paraId="32C9C830" w14:textId="77777777" w:rsidR="00080512" w:rsidRPr="004D3578" w:rsidRDefault="00080512">
      <w:pPr>
        <w:pStyle w:val="B30"/>
      </w:pPr>
      <w:r w:rsidRPr="004D3578">
        <w:t>2</w:t>
      </w:r>
      <w:r w:rsidRPr="004D3578">
        <w:tab/>
        <w:t>presented to TSG for approval;</w:t>
      </w:r>
    </w:p>
    <w:p w14:paraId="0211A43D" w14:textId="77777777" w:rsidR="00080512" w:rsidRPr="004D3578" w:rsidRDefault="00080512">
      <w:pPr>
        <w:pStyle w:val="B30"/>
      </w:pPr>
      <w:r w:rsidRPr="004D3578">
        <w:t>3</w:t>
      </w:r>
      <w:r w:rsidRPr="004D3578">
        <w:tab/>
        <w:t>or greater indicates TSG approved document under change control.</w:t>
      </w:r>
    </w:p>
    <w:p w14:paraId="79D66E68"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3256791B" w14:textId="77777777" w:rsidR="00080512" w:rsidRDefault="00080512">
      <w:pPr>
        <w:pStyle w:val="B20"/>
      </w:pPr>
      <w:r w:rsidRPr="004D3578">
        <w:t>z</w:t>
      </w:r>
      <w:r w:rsidRPr="004D3578">
        <w:tab/>
        <w:t>the third digit is incremented when editorial only changes have been incorporated in the document.</w:t>
      </w:r>
    </w:p>
    <w:p w14:paraId="3A70CBD0" w14:textId="77777777" w:rsidR="008C384C" w:rsidRDefault="008C384C" w:rsidP="008C384C">
      <w:r>
        <w:t xml:space="preserve">In </w:t>
      </w:r>
      <w:r w:rsidR="0074026F">
        <w:t>the present</w:t>
      </w:r>
      <w:r>
        <w:t xml:space="preserve"> document, modal verbs have the following meanings:</w:t>
      </w:r>
    </w:p>
    <w:p w14:paraId="1447BD96" w14:textId="77777777" w:rsidR="008C384C" w:rsidRDefault="008C384C" w:rsidP="00774DA4">
      <w:pPr>
        <w:pStyle w:val="EX"/>
      </w:pPr>
      <w:r w:rsidRPr="008C384C">
        <w:rPr>
          <w:b/>
        </w:rPr>
        <w:t>shall</w:t>
      </w:r>
      <w:r>
        <w:tab/>
      </w:r>
      <w:r>
        <w:tab/>
        <w:t>indicates a mandatory requirement to do something</w:t>
      </w:r>
    </w:p>
    <w:p w14:paraId="1F40E0DC" w14:textId="77777777" w:rsidR="008C384C" w:rsidRDefault="008C384C" w:rsidP="00774DA4">
      <w:pPr>
        <w:pStyle w:val="EX"/>
      </w:pPr>
      <w:r w:rsidRPr="008C384C">
        <w:rPr>
          <w:b/>
        </w:rPr>
        <w:t>shall not</w:t>
      </w:r>
      <w:r>
        <w:tab/>
        <w:t>indicates an interdiction (</w:t>
      </w:r>
      <w:r w:rsidR="001F1132">
        <w:t>prohibition</w:t>
      </w:r>
      <w:r>
        <w:t>) to do something</w:t>
      </w:r>
    </w:p>
    <w:p w14:paraId="16FF28B3" w14:textId="77777777" w:rsidR="00BA19ED" w:rsidRPr="004D3578" w:rsidRDefault="00BA19ED" w:rsidP="00A27486">
      <w:r>
        <w:t>The constructions "shall" and "shall not" are confined to the context of normative provisions, and do not appear in Technical Reports.</w:t>
      </w:r>
    </w:p>
    <w:p w14:paraId="55C9072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1C248936" w14:textId="77777777" w:rsidR="008C384C" w:rsidRDefault="008C384C" w:rsidP="00774DA4">
      <w:pPr>
        <w:pStyle w:val="EX"/>
      </w:pPr>
      <w:r w:rsidRPr="008C384C">
        <w:rPr>
          <w:b/>
        </w:rPr>
        <w:t>should</w:t>
      </w:r>
      <w:r>
        <w:tab/>
      </w:r>
      <w:r>
        <w:tab/>
        <w:t>indicates a recommendation to do something</w:t>
      </w:r>
    </w:p>
    <w:p w14:paraId="40B0A3E0" w14:textId="77777777" w:rsidR="008C384C" w:rsidRDefault="008C384C" w:rsidP="00774DA4">
      <w:pPr>
        <w:pStyle w:val="EX"/>
      </w:pPr>
      <w:r w:rsidRPr="008C384C">
        <w:rPr>
          <w:b/>
        </w:rPr>
        <w:t>should not</w:t>
      </w:r>
      <w:r>
        <w:tab/>
        <w:t>indicates a recommendation not to do something</w:t>
      </w:r>
    </w:p>
    <w:p w14:paraId="538B983F" w14:textId="77777777" w:rsidR="008C384C" w:rsidRDefault="008C384C" w:rsidP="00774DA4">
      <w:pPr>
        <w:pStyle w:val="EX"/>
      </w:pPr>
      <w:r w:rsidRPr="00774DA4">
        <w:rPr>
          <w:b/>
        </w:rPr>
        <w:t>may</w:t>
      </w:r>
      <w:r>
        <w:tab/>
      </w:r>
      <w:r>
        <w:tab/>
        <w:t>indicates permission to do something</w:t>
      </w:r>
    </w:p>
    <w:p w14:paraId="2D5C9ADB" w14:textId="77777777" w:rsidR="008C384C" w:rsidRDefault="008C384C" w:rsidP="00774DA4">
      <w:pPr>
        <w:pStyle w:val="EX"/>
      </w:pPr>
      <w:r w:rsidRPr="00774DA4">
        <w:rPr>
          <w:b/>
        </w:rPr>
        <w:t>need not</w:t>
      </w:r>
      <w:r>
        <w:tab/>
        <w:t>indicates permission not to do something</w:t>
      </w:r>
    </w:p>
    <w:p w14:paraId="54AD8199"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1F51B3B5" w14:textId="77777777" w:rsidR="008C384C" w:rsidRDefault="008C384C" w:rsidP="00774DA4">
      <w:pPr>
        <w:pStyle w:val="EX"/>
      </w:pPr>
      <w:r w:rsidRPr="00774DA4">
        <w:rPr>
          <w:b/>
        </w:rPr>
        <w:t>can</w:t>
      </w:r>
      <w:r>
        <w:tab/>
      </w:r>
      <w:r>
        <w:tab/>
        <w:t>indicates</w:t>
      </w:r>
      <w:r w:rsidR="00774DA4">
        <w:t xml:space="preserve"> that something is possible</w:t>
      </w:r>
    </w:p>
    <w:p w14:paraId="1C67FA87" w14:textId="77777777" w:rsidR="00774DA4" w:rsidRDefault="00774DA4" w:rsidP="00774DA4">
      <w:pPr>
        <w:pStyle w:val="EX"/>
      </w:pPr>
      <w:r w:rsidRPr="00774DA4">
        <w:rPr>
          <w:b/>
        </w:rPr>
        <w:t>cannot</w:t>
      </w:r>
      <w:r>
        <w:tab/>
      </w:r>
      <w:r>
        <w:tab/>
        <w:t>indicates that something is impossible</w:t>
      </w:r>
    </w:p>
    <w:p w14:paraId="5C02C35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10DBB12"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6CE9E25"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F95CDFB"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10BD62D"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E243478" w14:textId="77777777" w:rsidR="001F1132" w:rsidRDefault="001F1132" w:rsidP="001F1132">
      <w:r>
        <w:t>In addition:</w:t>
      </w:r>
    </w:p>
    <w:p w14:paraId="2DFDBB4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7A0785C2"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0DA36F4C" w14:textId="77777777" w:rsidR="00774DA4" w:rsidRPr="004D3578" w:rsidRDefault="00647114" w:rsidP="00A27486">
      <w:r>
        <w:t>The constructions "is" and "is not" do not indicate requirements.</w:t>
      </w:r>
    </w:p>
    <w:p w14:paraId="51F167FD" w14:textId="77777777" w:rsidR="00080512" w:rsidRPr="004D3578" w:rsidRDefault="00080512">
      <w:pPr>
        <w:pStyle w:val="Heading1"/>
      </w:pPr>
      <w:bookmarkStart w:id="589" w:name="introduction"/>
      <w:bookmarkEnd w:id="589"/>
      <w:r w:rsidRPr="004D3578">
        <w:br w:type="page"/>
      </w:r>
      <w:bookmarkStart w:id="590" w:name="scope"/>
      <w:bookmarkStart w:id="591" w:name="_Toc70512663"/>
      <w:bookmarkStart w:id="592" w:name="_Toc70666577"/>
      <w:bookmarkStart w:id="593" w:name="_Toc70666619"/>
      <w:bookmarkStart w:id="594" w:name="_Toc70666660"/>
      <w:bookmarkStart w:id="595" w:name="_Toc70666701"/>
      <w:bookmarkStart w:id="596" w:name="_Toc70666741"/>
      <w:bookmarkStart w:id="597" w:name="_Toc70666780"/>
      <w:bookmarkStart w:id="598" w:name="_Toc70666839"/>
      <w:bookmarkStart w:id="599" w:name="_Hlk165024032"/>
      <w:bookmarkStart w:id="600" w:name="_Toc167717149"/>
      <w:bookmarkEnd w:id="590"/>
      <w:r w:rsidRPr="004D3578">
        <w:lastRenderedPageBreak/>
        <w:t>1</w:t>
      </w:r>
      <w:r w:rsidRPr="004D3578">
        <w:tab/>
        <w:t>Scope</w:t>
      </w:r>
      <w:bookmarkEnd w:id="591"/>
      <w:bookmarkEnd w:id="592"/>
      <w:bookmarkEnd w:id="593"/>
      <w:bookmarkEnd w:id="594"/>
      <w:bookmarkEnd w:id="595"/>
      <w:bookmarkEnd w:id="596"/>
      <w:bookmarkEnd w:id="597"/>
      <w:bookmarkEnd w:id="598"/>
      <w:bookmarkEnd w:id="600"/>
    </w:p>
    <w:p w14:paraId="352F2349" w14:textId="35D24197" w:rsidR="00080512" w:rsidRPr="004D3578" w:rsidRDefault="00080512">
      <w:r w:rsidRPr="00E609DB">
        <w:t xml:space="preserve">The present document </w:t>
      </w:r>
      <w:r w:rsidR="00D52E87" w:rsidRPr="00E609DB">
        <w:t>is</w:t>
      </w:r>
      <w:r w:rsidR="00D52E87">
        <w:t xml:space="preserve"> a technical report for </w:t>
      </w:r>
      <w:r w:rsidR="00E609DB">
        <w:t>release 17</w:t>
      </w:r>
      <w:ins w:id="601" w:author="Michal Szydelko" w:date="2024-04-25T13:15:00Z">
        <w:r w:rsidR="00205DCA">
          <w:t xml:space="preserve"> and release </w:t>
        </w:r>
      </w:ins>
      <w:ins w:id="602" w:author="Michal Szydelko" w:date="2024-04-24T10:37:00Z">
        <w:r w:rsidR="00F36360">
          <w:t>18</w:t>
        </w:r>
      </w:ins>
      <w:r w:rsidR="00E609DB">
        <w:t xml:space="preserve"> basket WI </w:t>
      </w:r>
      <w:r w:rsidR="00E609DB" w:rsidRPr="00E609DB">
        <w:t>High-power UE operation for fixed-wireless/vehicle-mounted use cases in LTE bands and NR bands</w:t>
      </w:r>
      <w:ins w:id="603" w:author="Michal Szydelko" w:date="2024-04-24T11:20:00Z">
        <w:r w:rsidR="00FD6AE8">
          <w:t>, based on WID in [</w:t>
        </w:r>
      </w:ins>
      <w:ins w:id="604" w:author="Michal Szydelko" w:date="2024-04-24T13:03:00Z">
        <w:r w:rsidR="00E10EFA">
          <w:t>9</w:t>
        </w:r>
      </w:ins>
      <w:ins w:id="605" w:author="Michal Szydelko" w:date="2024-04-24T11:20:00Z">
        <w:r w:rsidR="00FD6AE8">
          <w:t>]</w:t>
        </w:r>
      </w:ins>
      <w:r w:rsidR="00E609DB">
        <w:t>.</w:t>
      </w:r>
    </w:p>
    <w:p w14:paraId="6C698135" w14:textId="77777777" w:rsidR="00080512" w:rsidRPr="004D3578" w:rsidRDefault="00080512">
      <w:pPr>
        <w:pStyle w:val="Heading1"/>
      </w:pPr>
      <w:bookmarkStart w:id="606" w:name="references"/>
      <w:bookmarkStart w:id="607" w:name="_Toc70512664"/>
      <w:bookmarkStart w:id="608" w:name="_Toc70666578"/>
      <w:bookmarkStart w:id="609" w:name="_Toc70666620"/>
      <w:bookmarkStart w:id="610" w:name="_Toc70666661"/>
      <w:bookmarkStart w:id="611" w:name="_Toc70666702"/>
      <w:bookmarkStart w:id="612" w:name="_Toc70666742"/>
      <w:bookmarkStart w:id="613" w:name="_Toc70666781"/>
      <w:bookmarkStart w:id="614" w:name="_Toc70666840"/>
      <w:bookmarkStart w:id="615" w:name="_Toc167717150"/>
      <w:bookmarkEnd w:id="606"/>
      <w:r w:rsidRPr="004D3578">
        <w:t>2</w:t>
      </w:r>
      <w:r w:rsidRPr="004D3578">
        <w:tab/>
        <w:t>References</w:t>
      </w:r>
      <w:bookmarkEnd w:id="607"/>
      <w:bookmarkEnd w:id="608"/>
      <w:bookmarkEnd w:id="609"/>
      <w:bookmarkEnd w:id="610"/>
      <w:bookmarkEnd w:id="611"/>
      <w:bookmarkEnd w:id="612"/>
      <w:bookmarkEnd w:id="613"/>
      <w:bookmarkEnd w:id="614"/>
      <w:bookmarkEnd w:id="615"/>
    </w:p>
    <w:p w14:paraId="268EB85B" w14:textId="77777777" w:rsidR="00080512" w:rsidRPr="004D3578" w:rsidRDefault="00080512">
      <w:r w:rsidRPr="004D3578">
        <w:t>The following documents contain provisions which, through reference in this text, constitute provisions of the present document.</w:t>
      </w:r>
    </w:p>
    <w:p w14:paraId="4C433654"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8801FE" w14:textId="77777777" w:rsidR="00080512" w:rsidRPr="004D3578" w:rsidRDefault="00051834" w:rsidP="00051834">
      <w:pPr>
        <w:pStyle w:val="B10"/>
      </w:pPr>
      <w:r>
        <w:t>-</w:t>
      </w:r>
      <w:r>
        <w:tab/>
      </w:r>
      <w:r w:rsidR="00080512" w:rsidRPr="004D3578">
        <w:t>For a specific reference, subsequent revisions do not apply.</w:t>
      </w:r>
    </w:p>
    <w:p w14:paraId="01C14013"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C3C15C" w14:textId="77777777" w:rsidR="00EC4A25" w:rsidRDefault="00EC4A25" w:rsidP="00EC4A25">
      <w:pPr>
        <w:pStyle w:val="EX"/>
      </w:pPr>
      <w:r w:rsidRPr="004D3578">
        <w:t>[1]</w:t>
      </w:r>
      <w:r w:rsidRPr="004D3578">
        <w:tab/>
        <w:t>3GPP TR 21.905: "Vocabulary for 3GPP Specifications".</w:t>
      </w:r>
    </w:p>
    <w:p w14:paraId="6F314E04" w14:textId="7E991A47" w:rsidR="006B1285" w:rsidRDefault="006B1285" w:rsidP="006B1285">
      <w:pPr>
        <w:keepLines/>
        <w:ind w:left="1702" w:hanging="1418"/>
      </w:pPr>
      <w:bookmarkStart w:id="616" w:name="_Toc70512665"/>
      <w:bookmarkStart w:id="617" w:name="_Toc70666579"/>
      <w:bookmarkStart w:id="618" w:name="_Toc70666621"/>
      <w:bookmarkStart w:id="619" w:name="_Toc70666662"/>
      <w:bookmarkStart w:id="620" w:name="_Toc70666703"/>
      <w:bookmarkStart w:id="621" w:name="_Toc70666743"/>
      <w:bookmarkStart w:id="622" w:name="_Toc70666782"/>
      <w:bookmarkStart w:id="623" w:name="_Toc70666841"/>
      <w:r w:rsidRPr="006B1285">
        <w:t>[2]</w:t>
      </w:r>
      <w:r>
        <w:tab/>
      </w:r>
      <w:r w:rsidRPr="006B1285">
        <w:t>ECC Decision (20)02, Harmonised use of the paired frequency bands 874.4-880.0 MHz and 919.4-925.0 MHz and of the unpaired frequency band 1900-1910 MHz for Railway Mobile Radio (RMR), updated 10 June 2022</w:t>
      </w:r>
    </w:p>
    <w:p w14:paraId="0038183D" w14:textId="7B56EE46" w:rsidR="006B1285" w:rsidRDefault="006B1285" w:rsidP="006B1285">
      <w:pPr>
        <w:keepLines/>
        <w:ind w:left="1702" w:hanging="1418"/>
      </w:pPr>
      <w:r w:rsidRPr="00624D14">
        <w:t>[</w:t>
      </w:r>
      <w:r>
        <w:t>3</w:t>
      </w:r>
      <w:r w:rsidRPr="00624D14">
        <w:t>]</w:t>
      </w:r>
      <w:r w:rsidRPr="00624D14">
        <w:tab/>
        <w:t>3GPP TR </w:t>
      </w:r>
      <w:r>
        <w:t>36.942</w:t>
      </w:r>
      <w:r w:rsidRPr="00624D14">
        <w:t>: "</w:t>
      </w:r>
      <w:r w:rsidRPr="00C570B5">
        <w:t>Evolved Universal Terrestrial Radio Access (E-UTRA);</w:t>
      </w:r>
      <w:r>
        <w:t xml:space="preserve"> </w:t>
      </w:r>
      <w:r w:rsidRPr="00C570B5">
        <w:t>Radio Frequency (RF) system scenarios</w:t>
      </w:r>
      <w:r w:rsidRPr="00624D14">
        <w:t>".</w:t>
      </w:r>
    </w:p>
    <w:p w14:paraId="01A175DA" w14:textId="64330E88" w:rsidR="00970E05" w:rsidRDefault="00970E05" w:rsidP="00970E05">
      <w:pPr>
        <w:keepLines/>
        <w:ind w:left="1702" w:hanging="1418"/>
      </w:pPr>
      <w:r>
        <w:t>[4]</w:t>
      </w:r>
      <w:r>
        <w:tab/>
      </w:r>
      <w:r w:rsidRPr="00BD13AB">
        <w:t>3GPP T</w:t>
      </w:r>
      <w:r>
        <w:t>S</w:t>
      </w:r>
      <w:r w:rsidRPr="00BD13AB">
        <w:t> 3</w:t>
      </w:r>
      <w:r>
        <w:t>8.101-1</w:t>
      </w:r>
      <w:r w:rsidRPr="00BD13AB">
        <w:t>: "NR;</w:t>
      </w:r>
      <w:r>
        <w:t xml:space="preserve"> </w:t>
      </w:r>
      <w:r w:rsidRPr="00BD13AB">
        <w:t>User Equipment (UE) radio transmission and reception;</w:t>
      </w:r>
      <w:r>
        <w:t xml:space="preserve"> </w:t>
      </w:r>
      <w:r w:rsidRPr="00BD13AB">
        <w:t>Part 1: Range 1 Standalone".</w:t>
      </w:r>
    </w:p>
    <w:p w14:paraId="15C1536C" w14:textId="6B5D7BA7" w:rsidR="00B65EB2" w:rsidRDefault="00B65EB2" w:rsidP="00970E05">
      <w:pPr>
        <w:keepLines/>
        <w:ind w:left="1702" w:hanging="1418"/>
      </w:pPr>
      <w:r>
        <w:t>[5]</w:t>
      </w:r>
      <w:r>
        <w:tab/>
      </w:r>
      <w:r w:rsidRPr="00BD13AB">
        <w:t>3GPP T</w:t>
      </w:r>
      <w:r>
        <w:t>S</w:t>
      </w:r>
      <w:r w:rsidRPr="00BD13AB">
        <w:t> 3</w:t>
      </w:r>
      <w:r>
        <w:t>6.101</w:t>
      </w:r>
      <w:r w:rsidRPr="00BD13AB">
        <w:t>: "Evolved Universal Terrestrial Radio Access (E-UTRA);</w:t>
      </w:r>
      <w:r>
        <w:t xml:space="preserve"> </w:t>
      </w:r>
      <w:r w:rsidRPr="00BD13AB">
        <w:t>User Equipment (UE) radio transmission and reception".</w:t>
      </w:r>
    </w:p>
    <w:p w14:paraId="0B5EF7F7" w14:textId="688DD378" w:rsidR="002E378C" w:rsidRDefault="00104AAE">
      <w:pPr>
        <w:keepLines/>
        <w:ind w:left="1702" w:hanging="1418"/>
        <w:rPr>
          <w:ins w:id="624" w:author="Michal Szydelko" w:date="2024-04-24T10:39:00Z"/>
        </w:rPr>
      </w:pPr>
      <w:r>
        <w:t>[6]</w:t>
      </w:r>
      <w:r>
        <w:tab/>
      </w:r>
      <w:r w:rsidRPr="007B0EBC">
        <w:t>ECC Report 318, “Compatibility between RMR and MFCN in the 900 MHz range, the</w:t>
      </w:r>
      <w:r>
        <w:t xml:space="preserve"> </w:t>
      </w:r>
      <w:r w:rsidRPr="007B0EBC">
        <w:t>1900-1920 MHz band and the 2290-2300 MHz band”, 2020-07</w:t>
      </w:r>
      <w:r>
        <w:t>.</w:t>
      </w:r>
    </w:p>
    <w:p w14:paraId="23F68AE5" w14:textId="4F541709" w:rsidR="00BF1159" w:rsidRDefault="00BF1159">
      <w:pPr>
        <w:keepLines/>
        <w:ind w:left="1702" w:hanging="1418"/>
        <w:rPr>
          <w:ins w:id="625" w:author="Michal Szydelko" w:date="2024-04-24T10:45:00Z"/>
        </w:rPr>
      </w:pPr>
      <w:ins w:id="626" w:author="Michal Szydelko" w:date="2024-04-24T10:39:00Z">
        <w:r>
          <w:t>[7]</w:t>
        </w:r>
        <w:r>
          <w:tab/>
          <w:t>3GPP TR 37.828</w:t>
        </w:r>
        <w:r w:rsidRPr="007B0EBC">
          <w:t>, “</w:t>
        </w:r>
      </w:ins>
      <w:ins w:id="627" w:author="Michal Szydelko" w:date="2024-04-24T10:40:00Z">
        <w:r>
          <w:t>High-power UE operation for fixed-wireless/vehicle-mounted use cases in LTE bands and NR bands</w:t>
        </w:r>
      </w:ins>
      <w:ins w:id="628" w:author="Michal Szydelko" w:date="2024-04-24T10:39:00Z">
        <w:r w:rsidRPr="007B0EBC">
          <w:t>”,</w:t>
        </w:r>
      </w:ins>
      <w:ins w:id="629" w:author="Michal Szydelko" w:date="2024-04-24T10:40:00Z">
        <w:r>
          <w:t xml:space="preserve"> Rel-17</w:t>
        </w:r>
      </w:ins>
    </w:p>
    <w:p w14:paraId="02DC0CEA" w14:textId="7F97283C" w:rsidR="009027CB" w:rsidRDefault="009027CB">
      <w:pPr>
        <w:keepLines/>
        <w:ind w:left="1702" w:hanging="1418"/>
        <w:rPr>
          <w:ins w:id="630" w:author="Michal Szydelko" w:date="2024-04-24T11:19:00Z"/>
          <w:lang w:eastAsia="fi-FI"/>
        </w:rPr>
      </w:pPr>
      <w:ins w:id="631" w:author="Michal Szydelko" w:date="2024-04-24T10:45:00Z">
        <w:r>
          <w:t>[8]</w:t>
        </w:r>
        <w:r>
          <w:tab/>
        </w:r>
        <w:r w:rsidRPr="0095705D">
          <w:rPr>
            <w:lang w:eastAsia="fi-FI"/>
          </w:rPr>
          <w:t>R4-2210569</w:t>
        </w:r>
      </w:ins>
      <w:ins w:id="632" w:author="Michal Szydelko" w:date="2024-04-24T10:46:00Z">
        <w:r>
          <w:rPr>
            <w:lang w:eastAsia="fi-FI"/>
          </w:rPr>
          <w:t xml:space="preserve">, </w:t>
        </w:r>
        <w:r w:rsidR="00B14831">
          <w:rPr>
            <w:lang w:eastAsia="fi-FI"/>
          </w:rPr>
          <w:t>“</w:t>
        </w:r>
        <w:r w:rsidRPr="009027CB">
          <w:rPr>
            <w:lang w:eastAsia="fi-FI"/>
          </w:rPr>
          <w:t>WF on A-MPR for bands n71 and n8</w:t>
        </w:r>
        <w:r>
          <w:rPr>
            <w:lang w:eastAsia="fi-FI"/>
          </w:rPr>
          <w:t>5</w:t>
        </w:r>
        <w:r w:rsidR="00B14831">
          <w:rPr>
            <w:lang w:eastAsia="fi-FI"/>
          </w:rPr>
          <w:t>”</w:t>
        </w:r>
        <w:r>
          <w:rPr>
            <w:lang w:eastAsia="fi-FI"/>
          </w:rPr>
          <w:t>, RAN4#103e</w:t>
        </w:r>
      </w:ins>
    </w:p>
    <w:p w14:paraId="64EF77E9" w14:textId="6A37FCC1" w:rsidR="00FD6AE8" w:rsidRDefault="00FD6AE8">
      <w:pPr>
        <w:keepLines/>
        <w:ind w:left="1702" w:hanging="1418"/>
        <w:rPr>
          <w:ins w:id="633" w:author="Petri Vasenkari" w:date="2024-05-27T15:29:00Z"/>
        </w:rPr>
      </w:pPr>
      <w:ins w:id="634" w:author="Michal Szydelko" w:date="2024-04-24T11:19:00Z">
        <w:r>
          <w:t>[9]</w:t>
        </w:r>
        <w:r>
          <w:tab/>
        </w:r>
        <w:r w:rsidRPr="00FD6AE8">
          <w:t>RP-233180</w:t>
        </w:r>
      </w:ins>
      <w:ins w:id="635" w:author="Michal Szydelko" w:date="2024-04-24T11:20:00Z">
        <w:r>
          <w:t>, “</w:t>
        </w:r>
        <w:r w:rsidRPr="00911091">
          <w:rPr>
            <w:rFonts w:eastAsia="Batang" w:cs="Arial"/>
            <w:bCs/>
            <w:lang w:eastAsia="zh-CN"/>
          </w:rPr>
          <w:t>High-power UE operation for fixed-wireless/vehicle-mounted use cases in LTE bands and NR bands</w:t>
        </w:r>
        <w:r w:rsidRPr="00A121D5">
          <w:t xml:space="preserve"> </w:t>
        </w:r>
        <w:r w:rsidRPr="00A121D5">
          <w:rPr>
            <w:rFonts w:eastAsia="Batang" w:cs="Arial"/>
            <w:bCs/>
            <w:lang w:eastAsia="zh-CN"/>
          </w:rPr>
          <w:t>in Rel-18</w:t>
        </w:r>
        <w:r>
          <w:t>”, WID</w:t>
        </w:r>
      </w:ins>
    </w:p>
    <w:p w14:paraId="6DB2E341" w14:textId="51AF9355" w:rsidR="00A506C9" w:rsidRDefault="00A506C9" w:rsidP="00A506C9">
      <w:pPr>
        <w:keepLines/>
        <w:ind w:left="1702" w:hanging="1418"/>
        <w:rPr>
          <w:ins w:id="636" w:author="Petri Vasenkari" w:date="2024-05-27T15:38:00Z"/>
        </w:rPr>
      </w:pPr>
      <w:ins w:id="637" w:author="Petri Vasenkari" w:date="2024-05-27T15:30:00Z">
        <w:r>
          <w:t>[</w:t>
        </w:r>
        <w:r>
          <w:t>10</w:t>
        </w:r>
        <w:r>
          <w:t>]</w:t>
        </w:r>
        <w:r>
          <w:tab/>
        </w:r>
        <w:r w:rsidRPr="00B27937">
          <w:t>3GPP T</w:t>
        </w:r>
        <w:r>
          <w:t>R</w:t>
        </w:r>
        <w:r w:rsidRPr="00B27937">
          <w:t xml:space="preserve"> 3</w:t>
        </w:r>
        <w:r>
          <w:t>7</w:t>
        </w:r>
        <w:r w:rsidRPr="00B27937">
          <w:t>.</w:t>
        </w:r>
        <w:r>
          <w:t>880</w:t>
        </w:r>
        <w:r w:rsidRPr="00B27937">
          <w:t xml:space="preserve">: </w:t>
        </w:r>
        <w:r w:rsidRPr="00BD13AB">
          <w:t>"</w:t>
        </w:r>
        <w:r>
          <w:t>Evolved Universal Terrestrial Radio Access (E-UTRA) and NR; High-power UE operation for fixed-wireless/vehicle-mounted use cases in Band 12, Band 5, and Band n71</w:t>
        </w:r>
        <w:r w:rsidRPr="00BD13AB">
          <w:t>"</w:t>
        </w:r>
        <w:r w:rsidRPr="00B27937">
          <w:t>.</w:t>
        </w:r>
      </w:ins>
    </w:p>
    <w:p w14:paraId="75D85499" w14:textId="4218300D" w:rsidR="00255934" w:rsidRDefault="00255934" w:rsidP="00255934">
      <w:pPr>
        <w:pStyle w:val="EX"/>
        <w:rPr>
          <w:ins w:id="638" w:author="Petri Vasenkari" w:date="2024-05-27T15:38:00Z"/>
          <w:lang w:eastAsia="zh-CN"/>
        </w:rPr>
      </w:pPr>
      <w:ins w:id="639" w:author="Petri Vasenkari" w:date="2024-05-27T15:38:00Z">
        <w:r>
          <w:t>[1</w:t>
        </w:r>
        <w:r w:rsidR="00094F73">
          <w:t>1</w:t>
        </w:r>
        <w:r>
          <w:t>]</w:t>
        </w:r>
        <w:r>
          <w:tab/>
        </w:r>
        <w:r>
          <w:rPr>
            <w:bCs/>
          </w:rPr>
          <w:tab/>
          <w:t xml:space="preserve">ETSI TS </w:t>
        </w:r>
        <w:r w:rsidRPr="004651C5">
          <w:rPr>
            <w:rFonts w:eastAsia="SimSun"/>
            <w:lang w:eastAsia="zh-CN"/>
          </w:rPr>
          <w:t>103 793</w:t>
        </w:r>
        <w:r w:rsidRPr="00A1115A">
          <w:rPr>
            <w:rFonts w:hint="eastAsia"/>
            <w:lang w:eastAsia="zh-CN"/>
          </w:rPr>
          <w:t xml:space="preserve">: </w:t>
        </w:r>
        <w:r w:rsidRPr="00A1115A">
          <w:rPr>
            <w:lang w:eastAsia="zh-CN"/>
          </w:rPr>
          <w:t>"</w:t>
        </w:r>
        <w:r w:rsidRPr="00B13602">
          <w:t xml:space="preserve"> </w:t>
        </w:r>
        <w:r>
          <w:rPr>
            <w:lang w:eastAsia="zh-CN"/>
          </w:rPr>
          <w:t>Rail Telecommunications (RT); Future Rail Mobile Communication System (FRMCS); FRMCS Radio Characteristics</w:t>
        </w:r>
        <w:r w:rsidRPr="00A1115A">
          <w:rPr>
            <w:lang w:eastAsia="zh-CN"/>
          </w:rPr>
          <w:t>"</w:t>
        </w:r>
      </w:ins>
    </w:p>
    <w:p w14:paraId="1DD09F44" w14:textId="77777777" w:rsidR="00255934" w:rsidRDefault="00255934" w:rsidP="00A506C9">
      <w:pPr>
        <w:keepLines/>
        <w:ind w:left="1702" w:hanging="1418"/>
        <w:rPr>
          <w:ins w:id="640" w:author="Petri Vasenkari" w:date="2024-05-27T15:30:00Z"/>
        </w:rPr>
      </w:pPr>
    </w:p>
    <w:p w14:paraId="7625F8AB" w14:textId="6B29C282" w:rsidR="00A506C9" w:rsidDel="00A506C9" w:rsidRDefault="00A506C9">
      <w:pPr>
        <w:keepLines/>
        <w:ind w:left="1702" w:hanging="1418"/>
        <w:rPr>
          <w:ins w:id="641" w:author="Michal Szydelko" w:date="2024-04-24T09:56:00Z"/>
          <w:del w:id="642" w:author="Petri Vasenkari" w:date="2024-05-27T15:30:00Z"/>
        </w:rPr>
        <w:pPrChange w:id="643" w:author="Michal Szydelko" w:date="2024-04-24T09:56:00Z">
          <w:pPr>
            <w:pStyle w:val="Heading1"/>
          </w:pPr>
        </w:pPrChange>
      </w:pPr>
    </w:p>
    <w:p w14:paraId="1A29BF53" w14:textId="70E13945" w:rsidR="00080512" w:rsidRPr="004D3578" w:rsidRDefault="00080512">
      <w:pPr>
        <w:pStyle w:val="Heading1"/>
      </w:pPr>
      <w:bookmarkStart w:id="644" w:name="_Toc167717151"/>
      <w:r w:rsidRPr="004D3578">
        <w:lastRenderedPageBreak/>
        <w:t>3</w:t>
      </w:r>
      <w:r w:rsidRPr="004D3578">
        <w:tab/>
        <w:t>Definitions</w:t>
      </w:r>
      <w:r w:rsidR="00602AEA">
        <w:t xml:space="preserve"> of terms, symbols and abbreviations</w:t>
      </w:r>
      <w:bookmarkEnd w:id="616"/>
      <w:bookmarkEnd w:id="617"/>
      <w:bookmarkEnd w:id="618"/>
      <w:bookmarkEnd w:id="619"/>
      <w:bookmarkEnd w:id="620"/>
      <w:bookmarkEnd w:id="621"/>
      <w:bookmarkEnd w:id="622"/>
      <w:bookmarkEnd w:id="623"/>
      <w:bookmarkEnd w:id="644"/>
    </w:p>
    <w:p w14:paraId="4E9D8D25" w14:textId="77777777" w:rsidR="00080512" w:rsidRPr="004D3578" w:rsidRDefault="00080512">
      <w:pPr>
        <w:pStyle w:val="Heading2"/>
      </w:pPr>
      <w:bookmarkStart w:id="645" w:name="_Toc70512666"/>
      <w:bookmarkStart w:id="646" w:name="_Toc70666580"/>
      <w:bookmarkStart w:id="647" w:name="_Toc70666622"/>
      <w:bookmarkStart w:id="648" w:name="_Toc70666663"/>
      <w:bookmarkStart w:id="649" w:name="_Toc70666704"/>
      <w:bookmarkStart w:id="650" w:name="_Toc70666744"/>
      <w:bookmarkStart w:id="651" w:name="_Toc70666783"/>
      <w:bookmarkStart w:id="652" w:name="_Toc70666842"/>
      <w:bookmarkStart w:id="653" w:name="_Toc167717152"/>
      <w:r w:rsidRPr="004D3578">
        <w:t>3.1</w:t>
      </w:r>
      <w:r w:rsidRPr="004D3578">
        <w:tab/>
      </w:r>
      <w:r w:rsidR="002B6339">
        <w:t>Terms</w:t>
      </w:r>
      <w:bookmarkEnd w:id="645"/>
      <w:bookmarkEnd w:id="646"/>
      <w:bookmarkEnd w:id="647"/>
      <w:bookmarkEnd w:id="648"/>
      <w:bookmarkEnd w:id="649"/>
      <w:bookmarkEnd w:id="650"/>
      <w:bookmarkEnd w:id="651"/>
      <w:bookmarkEnd w:id="652"/>
      <w:bookmarkEnd w:id="653"/>
    </w:p>
    <w:p w14:paraId="0D3CB4EA"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6CF51AC5" w14:textId="77777777" w:rsidR="00080512" w:rsidRPr="004D3578" w:rsidRDefault="00080512">
      <w:pPr>
        <w:pStyle w:val="Heading2"/>
      </w:pPr>
      <w:bookmarkStart w:id="654" w:name="_Toc70512667"/>
      <w:bookmarkStart w:id="655" w:name="_Toc70666581"/>
      <w:bookmarkStart w:id="656" w:name="_Toc70666623"/>
      <w:bookmarkStart w:id="657" w:name="_Toc70666664"/>
      <w:bookmarkStart w:id="658" w:name="_Toc70666705"/>
      <w:bookmarkStart w:id="659" w:name="_Toc70666745"/>
      <w:bookmarkStart w:id="660" w:name="_Toc70666784"/>
      <w:bookmarkStart w:id="661" w:name="_Toc70666843"/>
      <w:bookmarkStart w:id="662" w:name="_Toc167717153"/>
      <w:r w:rsidRPr="004D3578">
        <w:t>3.2</w:t>
      </w:r>
      <w:r w:rsidRPr="004D3578">
        <w:tab/>
        <w:t>Symbols</w:t>
      </w:r>
      <w:bookmarkEnd w:id="654"/>
      <w:bookmarkEnd w:id="655"/>
      <w:bookmarkEnd w:id="656"/>
      <w:bookmarkEnd w:id="657"/>
      <w:bookmarkEnd w:id="658"/>
      <w:bookmarkEnd w:id="659"/>
      <w:bookmarkEnd w:id="660"/>
      <w:bookmarkEnd w:id="661"/>
      <w:bookmarkEnd w:id="662"/>
    </w:p>
    <w:p w14:paraId="1210E663" w14:textId="77777777" w:rsidR="00080512" w:rsidRPr="004D3578" w:rsidRDefault="00080512">
      <w:pPr>
        <w:keepNext/>
      </w:pPr>
      <w:r w:rsidRPr="004D3578">
        <w:t>For the purposes of the present document, the following symbols apply:</w:t>
      </w:r>
    </w:p>
    <w:p w14:paraId="2BBC698F" w14:textId="77777777" w:rsidR="00080512" w:rsidRPr="004D3578" w:rsidRDefault="00080512">
      <w:pPr>
        <w:pStyle w:val="Heading2"/>
      </w:pPr>
      <w:bookmarkStart w:id="663" w:name="_Toc70512668"/>
      <w:bookmarkStart w:id="664" w:name="_Toc70666582"/>
      <w:bookmarkStart w:id="665" w:name="_Toc70666624"/>
      <w:bookmarkStart w:id="666" w:name="_Toc70666665"/>
      <w:bookmarkStart w:id="667" w:name="_Toc70666706"/>
      <w:bookmarkStart w:id="668" w:name="_Toc70666746"/>
      <w:bookmarkStart w:id="669" w:name="_Toc70666785"/>
      <w:bookmarkStart w:id="670" w:name="_Toc70666844"/>
      <w:bookmarkStart w:id="671" w:name="_Toc167717154"/>
      <w:r w:rsidRPr="004D3578">
        <w:t>3.3</w:t>
      </w:r>
      <w:r w:rsidRPr="004D3578">
        <w:tab/>
        <w:t>Abbreviations</w:t>
      </w:r>
      <w:bookmarkEnd w:id="663"/>
      <w:bookmarkEnd w:id="664"/>
      <w:bookmarkEnd w:id="665"/>
      <w:bookmarkEnd w:id="666"/>
      <w:bookmarkEnd w:id="667"/>
      <w:bookmarkEnd w:id="668"/>
      <w:bookmarkEnd w:id="669"/>
      <w:bookmarkEnd w:id="670"/>
      <w:bookmarkEnd w:id="671"/>
    </w:p>
    <w:p w14:paraId="762A558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51213B25" w14:textId="59508B9A" w:rsidR="002E643D" w:rsidRDefault="002E643D" w:rsidP="003944CF">
      <w:pPr>
        <w:pStyle w:val="EW"/>
        <w:keepNext/>
      </w:pPr>
      <w:r>
        <w:rPr>
          <w:lang w:val="en-US"/>
        </w:rPr>
        <w:t>3GPP</w:t>
      </w:r>
      <w:r>
        <w:rPr>
          <w:lang w:val="en-US"/>
        </w:rPr>
        <w:tab/>
      </w:r>
      <w:r>
        <w:t>3rd Generation Partnership Project</w:t>
      </w:r>
    </w:p>
    <w:p w14:paraId="64E1E6AC" w14:textId="77777777" w:rsidR="00A75F9A" w:rsidRDefault="00A75F9A" w:rsidP="00A75F9A">
      <w:pPr>
        <w:pStyle w:val="EW"/>
        <w:keepNext/>
      </w:pPr>
      <w:r>
        <w:t>A-MPR</w:t>
      </w:r>
      <w:r>
        <w:tab/>
        <w:t>Additional Maximum Power Reduction</w:t>
      </w:r>
    </w:p>
    <w:p w14:paraId="495B5270" w14:textId="77777777" w:rsidR="00A75F9A" w:rsidRDefault="00A75F9A" w:rsidP="00A75F9A">
      <w:pPr>
        <w:pStyle w:val="EW"/>
        <w:keepNext/>
      </w:pPr>
      <w:r>
        <w:t>BB</w:t>
      </w:r>
      <w:r>
        <w:tab/>
        <w:t>Baseband</w:t>
      </w:r>
    </w:p>
    <w:p w14:paraId="4F76797D" w14:textId="77777777" w:rsidR="00A75F9A" w:rsidRDefault="00A75F9A" w:rsidP="00A75F9A">
      <w:pPr>
        <w:pStyle w:val="EW"/>
        <w:keepNext/>
      </w:pPr>
      <w:r>
        <w:t>CBW</w:t>
      </w:r>
      <w:r>
        <w:tab/>
        <w:t>Channel Band Width</w:t>
      </w:r>
    </w:p>
    <w:p w14:paraId="0F1F9258" w14:textId="77777777" w:rsidR="00A75F9A" w:rsidRDefault="00A75F9A" w:rsidP="00A75F9A">
      <w:pPr>
        <w:pStyle w:val="EW"/>
        <w:keepNext/>
      </w:pPr>
      <w:r>
        <w:t>CIM</w:t>
      </w:r>
      <w:r>
        <w:tab/>
        <w:t>Counter Inter Modulation</w:t>
      </w:r>
    </w:p>
    <w:p w14:paraId="493DFCF4" w14:textId="77777777" w:rsidR="00A75F9A" w:rsidRDefault="00A75F9A" w:rsidP="00A75F9A">
      <w:pPr>
        <w:pStyle w:val="EW"/>
        <w:keepNext/>
      </w:pPr>
      <w:r>
        <w:t>FDD</w:t>
      </w:r>
      <w:r>
        <w:tab/>
        <w:t>Frequency Division Duplex</w:t>
      </w:r>
    </w:p>
    <w:p w14:paraId="19331751" w14:textId="162EF0E1" w:rsidR="00FC17D2" w:rsidRDefault="00FC17D2" w:rsidP="00A75F9A">
      <w:pPr>
        <w:pStyle w:val="EW"/>
        <w:keepNext/>
        <w:rPr>
          <w:ins w:id="672" w:author="Michal Szydelko" w:date="2024-04-24T12:14:00Z"/>
        </w:rPr>
      </w:pPr>
      <w:ins w:id="673" w:author="Michal Szydelko" w:date="2024-04-24T12:14:00Z">
        <w:r w:rsidRPr="00D159A3">
          <w:t>FRMCS</w:t>
        </w:r>
        <w:r>
          <w:tab/>
        </w:r>
      </w:ins>
      <w:ins w:id="674" w:author="Michal Szydelko" w:date="2024-04-24T12:15:00Z">
        <w:r w:rsidRPr="00FC17D2">
          <w:t>Future Railway Mobile Communication System</w:t>
        </w:r>
      </w:ins>
    </w:p>
    <w:p w14:paraId="6A1E0550" w14:textId="6DA9767A" w:rsidR="00A75F9A" w:rsidRDefault="00A75F9A" w:rsidP="00A75F9A">
      <w:pPr>
        <w:pStyle w:val="EW"/>
        <w:keepNext/>
      </w:pPr>
      <w:r>
        <w:t>HPUE</w:t>
      </w:r>
      <w:r>
        <w:tab/>
        <w:t>High Power User Equipment</w:t>
      </w:r>
    </w:p>
    <w:p w14:paraId="1CBEC4C0" w14:textId="77777777" w:rsidR="00A75F9A" w:rsidRDefault="00A75F9A" w:rsidP="00A75F9A">
      <w:pPr>
        <w:pStyle w:val="EW"/>
        <w:keepNext/>
      </w:pPr>
      <w:r>
        <w:t>IMD</w:t>
      </w:r>
      <w:r>
        <w:tab/>
        <w:t>Inter Modulation Distortion</w:t>
      </w:r>
    </w:p>
    <w:p w14:paraId="5D8EC8CC" w14:textId="77777777" w:rsidR="00A75F9A" w:rsidRDefault="00A75F9A" w:rsidP="00A75F9A">
      <w:pPr>
        <w:pStyle w:val="EW"/>
        <w:keepNext/>
      </w:pPr>
      <w:r>
        <w:t>LTE</w:t>
      </w:r>
      <w:r>
        <w:tab/>
        <w:t>Long Term Evolution</w:t>
      </w:r>
    </w:p>
    <w:p w14:paraId="49BA2C26" w14:textId="77777777" w:rsidR="00A75F9A" w:rsidRDefault="00A75F9A" w:rsidP="00A75F9A">
      <w:pPr>
        <w:pStyle w:val="EW"/>
        <w:keepNext/>
      </w:pPr>
      <w:r>
        <w:t>MBW</w:t>
      </w:r>
      <w:r>
        <w:tab/>
        <w:t>Measurement Bandwidth</w:t>
      </w:r>
    </w:p>
    <w:p w14:paraId="092D2754" w14:textId="5625E5D2" w:rsidR="007B101F" w:rsidRDefault="007B101F" w:rsidP="00A75F9A">
      <w:pPr>
        <w:pStyle w:val="EW"/>
        <w:keepNext/>
        <w:rPr>
          <w:ins w:id="675" w:author="Michal Szydelko" w:date="2024-04-24T11:58:00Z"/>
        </w:rPr>
      </w:pPr>
      <w:ins w:id="676" w:author="Michal Szydelko" w:date="2024-04-24T11:58:00Z">
        <w:r>
          <w:t>MFCN</w:t>
        </w:r>
        <w:r>
          <w:tab/>
        </w:r>
      </w:ins>
      <w:ins w:id="677" w:author="Michal Szydelko" w:date="2024-04-24T12:03:00Z">
        <w:r w:rsidR="00F67C50" w:rsidRPr="00F67C50">
          <w:t>Mobile/Fixed Communication Network</w:t>
        </w:r>
      </w:ins>
    </w:p>
    <w:p w14:paraId="063C992E" w14:textId="29219A67" w:rsidR="00A75F9A" w:rsidRDefault="00A75F9A" w:rsidP="00A75F9A">
      <w:pPr>
        <w:pStyle w:val="EW"/>
        <w:keepNext/>
      </w:pPr>
      <w:r>
        <w:t>MPR</w:t>
      </w:r>
      <w:r>
        <w:tab/>
        <w:t>Maximum Power Reduction</w:t>
      </w:r>
    </w:p>
    <w:p w14:paraId="5DCD3859" w14:textId="77777777" w:rsidR="00A75F9A" w:rsidRDefault="00A75F9A" w:rsidP="00A75F9A">
      <w:pPr>
        <w:pStyle w:val="EW"/>
        <w:keepNext/>
      </w:pPr>
      <w:r>
        <w:t>NR</w:t>
      </w:r>
      <w:r>
        <w:tab/>
        <w:t>New Radio</w:t>
      </w:r>
    </w:p>
    <w:p w14:paraId="24F7A8D7" w14:textId="77777777" w:rsidR="00A75F9A" w:rsidRDefault="00A75F9A" w:rsidP="00A75F9A">
      <w:pPr>
        <w:pStyle w:val="EW"/>
        <w:keepNext/>
      </w:pPr>
      <w:r>
        <w:t>NS</w:t>
      </w:r>
      <w:r>
        <w:tab/>
        <w:t>Network Signalling</w:t>
      </w:r>
    </w:p>
    <w:p w14:paraId="4C151945" w14:textId="77777777" w:rsidR="00A75F9A" w:rsidRDefault="00A75F9A" w:rsidP="00A75F9A">
      <w:pPr>
        <w:pStyle w:val="EW"/>
        <w:keepNext/>
      </w:pPr>
      <w:r>
        <w:t>OFDM</w:t>
      </w:r>
      <w:r>
        <w:tab/>
        <w:t>Orthogonal Frequency Division Multiplexing</w:t>
      </w:r>
    </w:p>
    <w:p w14:paraId="60774BC0" w14:textId="77777777" w:rsidR="00A75F9A" w:rsidRDefault="00A75F9A" w:rsidP="00A75F9A">
      <w:pPr>
        <w:pStyle w:val="EW"/>
        <w:keepNext/>
      </w:pPr>
      <w:r>
        <w:t>OOB</w:t>
      </w:r>
      <w:r>
        <w:tab/>
        <w:t>Out of Band</w:t>
      </w:r>
    </w:p>
    <w:p w14:paraId="5BA1DCDD" w14:textId="77777777" w:rsidR="00A75F9A" w:rsidRDefault="00A75F9A" w:rsidP="00A75F9A">
      <w:pPr>
        <w:pStyle w:val="EW"/>
        <w:keepNext/>
      </w:pPr>
      <w:r>
        <w:t>PA</w:t>
      </w:r>
      <w:r>
        <w:tab/>
        <w:t>Power Amplifier</w:t>
      </w:r>
    </w:p>
    <w:p w14:paraId="6BA2FB80" w14:textId="77777777" w:rsidR="00A75F9A" w:rsidRDefault="00A75F9A" w:rsidP="00A75F9A">
      <w:pPr>
        <w:pStyle w:val="EW"/>
        <w:keepNext/>
      </w:pPr>
      <w:r>
        <w:t>PC1</w:t>
      </w:r>
      <w:r>
        <w:tab/>
        <w:t>Power Class 1</w:t>
      </w:r>
    </w:p>
    <w:p w14:paraId="669748F2" w14:textId="6E4DD2B9" w:rsidR="00A75F9A" w:rsidRDefault="00A75F9A" w:rsidP="00A75F9A">
      <w:pPr>
        <w:pStyle w:val="EW"/>
        <w:keepNext/>
        <w:rPr>
          <w:ins w:id="678" w:author="Michal Szydelko" w:date="2024-04-24T09:57:00Z"/>
        </w:rPr>
      </w:pPr>
      <w:r>
        <w:t>RB</w:t>
      </w:r>
      <w:r>
        <w:tab/>
        <w:t>Resource Block</w:t>
      </w:r>
    </w:p>
    <w:p w14:paraId="3A99E6CA" w14:textId="4AB15440" w:rsidR="002E378C" w:rsidRDefault="002E378C" w:rsidP="00A75F9A">
      <w:pPr>
        <w:pStyle w:val="EW"/>
        <w:keepNext/>
      </w:pPr>
      <w:ins w:id="679" w:author="Michal Szydelko" w:date="2024-04-24T09:57:00Z">
        <w:r>
          <w:t>RMR</w:t>
        </w:r>
        <w:r>
          <w:tab/>
        </w:r>
        <w:r w:rsidRPr="006F057B">
          <w:t>Railway Mobile Radio</w:t>
        </w:r>
      </w:ins>
    </w:p>
    <w:p w14:paraId="54D65809" w14:textId="77777777" w:rsidR="00A75F9A" w:rsidRDefault="00A75F9A" w:rsidP="00A75F9A">
      <w:pPr>
        <w:pStyle w:val="EW"/>
        <w:keepNext/>
      </w:pPr>
      <w:r>
        <w:t>SEM</w:t>
      </w:r>
      <w:r>
        <w:tab/>
        <w:t>Spectrum Emission Mask</w:t>
      </w:r>
    </w:p>
    <w:p w14:paraId="3DFC2F3B" w14:textId="77777777" w:rsidR="00A75F9A" w:rsidRDefault="00A75F9A" w:rsidP="00A75F9A">
      <w:pPr>
        <w:pStyle w:val="EW"/>
        <w:keepNext/>
      </w:pPr>
      <w:r>
        <w:t>SCS</w:t>
      </w:r>
      <w:r>
        <w:tab/>
        <w:t>Sub Carrier Spacing</w:t>
      </w:r>
    </w:p>
    <w:p w14:paraId="0EACBBBC" w14:textId="1E7A2466" w:rsidR="00A75F9A" w:rsidRDefault="00A75F9A" w:rsidP="00A75F9A">
      <w:pPr>
        <w:pStyle w:val="EW"/>
        <w:keepNext/>
        <w:rPr>
          <w:ins w:id="680" w:author="Michal Szydelko" w:date="2024-04-25T12:16:00Z"/>
        </w:rPr>
      </w:pPr>
      <w:r>
        <w:t>TDD</w:t>
      </w:r>
      <w:r>
        <w:tab/>
        <w:t>Time Division Duplex</w:t>
      </w:r>
    </w:p>
    <w:p w14:paraId="4ED31C72" w14:textId="00B3E5AE" w:rsidR="00B6584F" w:rsidRDefault="00B6584F" w:rsidP="00A75F9A">
      <w:pPr>
        <w:pStyle w:val="EW"/>
        <w:keepNext/>
      </w:pPr>
      <w:ins w:id="681" w:author="Michal Szydelko" w:date="2024-04-25T12:16:00Z">
        <w:r>
          <w:t>TGBW</w:t>
        </w:r>
        <w:r>
          <w:tab/>
        </w:r>
      </w:ins>
      <w:ins w:id="682" w:author="Michal Szydelko" w:date="2024-04-25T12:17:00Z">
        <w:r>
          <w:t>T</w:t>
        </w:r>
      </w:ins>
      <w:ins w:id="683" w:author="Michal Szydelko" w:date="2024-04-25T12:16:00Z">
        <w:r w:rsidRPr="007E238C">
          <w:t xml:space="preserve">otal </w:t>
        </w:r>
      </w:ins>
      <w:ins w:id="684" w:author="Michal Szydelko" w:date="2024-04-25T12:17:00Z">
        <w:r>
          <w:t>G</w:t>
        </w:r>
      </w:ins>
      <w:ins w:id="685" w:author="Michal Szydelko" w:date="2024-04-25T12:16:00Z">
        <w:r w:rsidRPr="007E238C">
          <w:t xml:space="preserve">uard </w:t>
        </w:r>
      </w:ins>
      <w:ins w:id="686" w:author="Michal Szydelko" w:date="2024-04-25T12:17:00Z">
        <w:r>
          <w:t>B</w:t>
        </w:r>
      </w:ins>
      <w:ins w:id="687" w:author="Michal Szydelko" w:date="2024-04-25T12:16:00Z">
        <w:r w:rsidRPr="00B6584F">
          <w:t>and</w:t>
        </w:r>
      </w:ins>
      <w:ins w:id="688" w:author="Michal Szydelko" w:date="2024-04-25T12:17:00Z">
        <w:r>
          <w:t>W</w:t>
        </w:r>
      </w:ins>
      <w:ins w:id="689" w:author="Michal Szydelko" w:date="2024-04-25T12:16:00Z">
        <w:r w:rsidRPr="00B6584F">
          <w:t>idth</w:t>
        </w:r>
      </w:ins>
    </w:p>
    <w:p w14:paraId="13AAD1D9" w14:textId="1A2736FF" w:rsidR="00A75F9A" w:rsidRDefault="00A75F9A" w:rsidP="00A75F9A">
      <w:pPr>
        <w:pStyle w:val="EW"/>
        <w:keepNext/>
      </w:pPr>
      <w:r>
        <w:t>TRX</w:t>
      </w:r>
      <w:r>
        <w:tab/>
        <w:t>Transceiver</w:t>
      </w:r>
    </w:p>
    <w:p w14:paraId="1B412E4D" w14:textId="77777777" w:rsidR="00A75F9A" w:rsidRDefault="00A75F9A" w:rsidP="00A75F9A">
      <w:pPr>
        <w:pStyle w:val="EW"/>
        <w:keepNext/>
      </w:pPr>
      <w:r>
        <w:t>UE</w:t>
      </w:r>
      <w:r>
        <w:tab/>
        <w:t>User Equipment</w:t>
      </w:r>
    </w:p>
    <w:p w14:paraId="2E9A09DA" w14:textId="029CBE95" w:rsidR="00A75F9A" w:rsidRDefault="00A75F9A" w:rsidP="00A75F9A">
      <w:pPr>
        <w:pStyle w:val="EW"/>
        <w:keepNext/>
        <w:rPr>
          <w:ins w:id="690" w:author="Michal Szydelko" w:date="2024-04-24T11:17:00Z"/>
        </w:rPr>
      </w:pPr>
      <w:r>
        <w:t>WI</w:t>
      </w:r>
      <w:r>
        <w:tab/>
        <w:t>Work Item</w:t>
      </w:r>
    </w:p>
    <w:p w14:paraId="52481565" w14:textId="2CF5646A" w:rsidR="00CC0736" w:rsidRDefault="00CC0736" w:rsidP="00A75F9A">
      <w:pPr>
        <w:pStyle w:val="EW"/>
        <w:keepNext/>
      </w:pPr>
      <w:ins w:id="691" w:author="Michal Szydelko" w:date="2024-04-24T11:17:00Z">
        <w:r>
          <w:t>WOLA</w:t>
        </w:r>
        <w:r>
          <w:tab/>
        </w:r>
      </w:ins>
      <w:ins w:id="692" w:author="Michal Szydelko" w:date="2024-04-24T11:19:00Z">
        <w:r w:rsidR="00321641" w:rsidRPr="00321641">
          <w:t>Weighted-Overlap Add</w:t>
        </w:r>
      </w:ins>
    </w:p>
    <w:p w14:paraId="3673C1EF" w14:textId="77777777" w:rsidR="00080512" w:rsidRPr="004D3578" w:rsidRDefault="00080512">
      <w:pPr>
        <w:pStyle w:val="EW"/>
      </w:pPr>
    </w:p>
    <w:p w14:paraId="11E3C485" w14:textId="36852919" w:rsidR="00080512" w:rsidRDefault="00080512">
      <w:pPr>
        <w:pStyle w:val="Heading1"/>
      </w:pPr>
      <w:bookmarkStart w:id="693" w:name="clause4"/>
      <w:bookmarkStart w:id="694" w:name="_Toc70512669"/>
      <w:bookmarkStart w:id="695" w:name="_Toc70666583"/>
      <w:bookmarkStart w:id="696" w:name="_Toc70666625"/>
      <w:bookmarkStart w:id="697" w:name="_Toc70666666"/>
      <w:bookmarkStart w:id="698" w:name="_Toc70666707"/>
      <w:bookmarkStart w:id="699" w:name="_Toc70666747"/>
      <w:bookmarkStart w:id="700" w:name="_Toc70666786"/>
      <w:bookmarkStart w:id="701" w:name="_Toc70666845"/>
      <w:bookmarkStart w:id="702" w:name="_Toc167717155"/>
      <w:bookmarkEnd w:id="693"/>
      <w:r w:rsidRPr="004D3578">
        <w:t>4</w:t>
      </w:r>
      <w:r w:rsidRPr="004D3578">
        <w:tab/>
      </w:r>
      <w:r w:rsidR="00A00C8A">
        <w:t>Background</w:t>
      </w:r>
      <w:bookmarkEnd w:id="694"/>
      <w:bookmarkEnd w:id="695"/>
      <w:bookmarkEnd w:id="696"/>
      <w:bookmarkEnd w:id="697"/>
      <w:bookmarkEnd w:id="698"/>
      <w:bookmarkEnd w:id="699"/>
      <w:bookmarkEnd w:id="700"/>
      <w:bookmarkEnd w:id="701"/>
      <w:bookmarkEnd w:id="702"/>
    </w:p>
    <w:p w14:paraId="1862597B" w14:textId="77777777" w:rsidR="00052DB8" w:rsidRDefault="00052DB8" w:rsidP="00052DB8">
      <w:pPr>
        <w:pStyle w:val="Heading2"/>
      </w:pPr>
      <w:bookmarkStart w:id="703" w:name="_Toc167717156"/>
      <w:r>
        <w:t>4.1</w:t>
      </w:r>
      <w:r>
        <w:tab/>
        <w:t>General</w:t>
      </w:r>
      <w:bookmarkEnd w:id="703"/>
    </w:p>
    <w:p w14:paraId="100F7A29" w14:textId="77777777" w:rsidR="00052DB8" w:rsidRPr="008A023F" w:rsidRDefault="00052DB8" w:rsidP="00052DB8">
      <w:r>
        <w:t xml:space="preserve">Rel-18 WI </w:t>
      </w:r>
      <w:r w:rsidRPr="008A023F">
        <w:t>High-power UE operation for fixed-wireless/vehicle-mounted use cases in LTE bands and NR bands</w:t>
      </w:r>
      <w:r>
        <w:t xml:space="preserve"> is a continuation for REL-17 basket WI </w:t>
      </w:r>
      <w:r w:rsidRPr="008A023F">
        <w:t>High-power UE operation for fixed-wireless/vehicle-mounted use cases in LTE bands and NR bands</w:t>
      </w:r>
      <w:r>
        <w:t>.</w:t>
      </w:r>
    </w:p>
    <w:p w14:paraId="3CCE2C65" w14:textId="77777777" w:rsidR="00052DB8" w:rsidRPr="00BE4485" w:rsidRDefault="00052DB8" w:rsidP="00052DB8">
      <w:pPr>
        <w:pStyle w:val="Heading2"/>
      </w:pPr>
      <w:bookmarkStart w:id="704" w:name="_Toc167717157"/>
      <w:r>
        <w:lastRenderedPageBreak/>
        <w:t>4.2</w:t>
      </w:r>
      <w:r>
        <w:tab/>
        <w:t>Justification of the work</w:t>
      </w:r>
      <w:bookmarkEnd w:id="704"/>
    </w:p>
    <w:p w14:paraId="4C89ECB1" w14:textId="61D31563" w:rsidR="00052DB8" w:rsidRDefault="00052DB8">
      <w:pPr>
        <w:rPr>
          <w:lang w:val="en-US" w:eastAsia="ja-JP"/>
        </w:rPr>
        <w:pPrChange w:id="705" w:author="Michal Szydelko" w:date="2024-04-24T10:37:00Z">
          <w:pPr>
            <w:spacing w:after="0"/>
          </w:pPr>
        </w:pPrChange>
      </w:pPr>
      <w:r w:rsidRPr="00BE102B">
        <w:rPr>
          <w:lang w:val="en-US" w:eastAsia="ja-JP"/>
        </w:rPr>
        <w:t>Support for fixed wireless and vehicle mounted user equipment usage scenarios, with broader rural coverage and higher data rates is envisioned as part of deployment configurations in LTE band 12</w:t>
      </w:r>
      <w:r>
        <w:rPr>
          <w:lang w:val="en-US" w:eastAsia="ja-JP"/>
        </w:rPr>
        <w:t>,</w:t>
      </w:r>
      <w:r w:rsidRPr="00BE102B">
        <w:rPr>
          <w:lang w:val="en-US" w:eastAsia="ja-JP"/>
        </w:rPr>
        <w:t xml:space="preserve"> band 5</w:t>
      </w:r>
      <w:r>
        <w:rPr>
          <w:lang w:val="en-US" w:eastAsia="ja-JP"/>
        </w:rPr>
        <w:t xml:space="preserve"> and band 13, and in NR band n5, n26, n13, n71 and n85</w:t>
      </w:r>
      <w:r w:rsidRPr="00BE102B">
        <w:rPr>
          <w:lang w:val="en-US" w:eastAsia="ja-JP"/>
        </w:rPr>
        <w:t>. Improvements in coverage, availability, and throughput performance to meet the market demands associated with fixed wireless and vehicle mounted usage would be enabled with user equipment specified with a power class 1 (</w:t>
      </w:r>
      <w:ins w:id="706" w:author="Michal Szydelko" w:date="2024-04-24T10:38:00Z">
        <w:r w:rsidR="00BF1159">
          <w:rPr>
            <w:lang w:val="en-US" w:eastAsia="ja-JP"/>
          </w:rPr>
          <w:t xml:space="preserve">i.e. up to </w:t>
        </w:r>
      </w:ins>
      <w:r w:rsidRPr="00BE102B">
        <w:rPr>
          <w:lang w:val="en-US" w:eastAsia="ja-JP"/>
        </w:rPr>
        <w:t>31</w:t>
      </w:r>
      <w:ins w:id="707" w:author="Michal Szydelko" w:date="2024-04-24T10:38:00Z">
        <w:r w:rsidR="00BF1159">
          <w:rPr>
            <w:lang w:val="en-US" w:eastAsia="ja-JP"/>
          </w:rPr>
          <w:t xml:space="preserve"> </w:t>
        </w:r>
      </w:ins>
      <w:r w:rsidRPr="00BE102B">
        <w:rPr>
          <w:lang w:val="en-US" w:eastAsia="ja-JP"/>
        </w:rPr>
        <w:t>dBm) up-link transmission capability.</w:t>
      </w:r>
    </w:p>
    <w:p w14:paraId="624A1F83" w14:textId="77777777" w:rsidR="00052DB8" w:rsidDel="00BF1159" w:rsidRDefault="00052DB8">
      <w:pPr>
        <w:rPr>
          <w:del w:id="708" w:author="Michal Szydelko" w:date="2024-04-24T10:38:00Z"/>
          <w:lang w:val="en-US" w:eastAsia="ja-JP"/>
        </w:rPr>
        <w:pPrChange w:id="709" w:author="Michal Szydelko" w:date="2024-04-24T10:37:00Z">
          <w:pPr>
            <w:spacing w:after="0"/>
          </w:pPr>
        </w:pPrChange>
      </w:pPr>
    </w:p>
    <w:p w14:paraId="50A7BCEE" w14:textId="77777777" w:rsidR="00052DB8" w:rsidRDefault="00052DB8">
      <w:pPr>
        <w:rPr>
          <w:lang w:val="en-US" w:eastAsia="ja-JP"/>
        </w:rPr>
        <w:pPrChange w:id="710" w:author="Michal Szydelko" w:date="2024-04-24T10:37:00Z">
          <w:pPr>
            <w:spacing w:after="0"/>
          </w:pPr>
        </w:pPrChange>
      </w:pPr>
      <w:r w:rsidRPr="00BE102B">
        <w:rPr>
          <w:lang w:val="en-US" w:eastAsia="ja-JP"/>
        </w:rPr>
        <w:t xml:space="preserve">The fixed wireless access scenario provides a variety of benefits consisting of rapid deployment, and a reduction of costs associated with the transport to a customer premise, relative to wireline types of transport. </w:t>
      </w:r>
      <w:r>
        <w:rPr>
          <w:lang w:val="en-US" w:eastAsia="ja-JP"/>
        </w:rPr>
        <w:t xml:space="preserve">The enablement of </w:t>
      </w:r>
      <w:r w:rsidRPr="00BE102B">
        <w:rPr>
          <w:lang w:val="en-US" w:eastAsia="ja-JP"/>
        </w:rPr>
        <w:t>fixed wireless user equipment provides backhauling services to an appropriate base station in a serving network, for any other equipment at the customer premise. Similarly, vehicle mounted access scenario provides both direct access to other devices and indirect access to other devices, via the network.</w:t>
      </w:r>
    </w:p>
    <w:p w14:paraId="4E07D638" w14:textId="1CEFE7C1" w:rsidR="00052DB8" w:rsidDel="00BF1159" w:rsidRDefault="00052DB8">
      <w:pPr>
        <w:rPr>
          <w:del w:id="711" w:author="Michal Szydelko" w:date="2024-04-24T10:38:00Z"/>
          <w:lang w:val="en-US" w:eastAsia="ja-JP"/>
        </w:rPr>
        <w:pPrChange w:id="712" w:author="Michal Szydelko" w:date="2024-04-24T10:37:00Z">
          <w:pPr>
            <w:spacing w:after="0"/>
          </w:pPr>
        </w:pPrChange>
      </w:pPr>
    </w:p>
    <w:p w14:paraId="1DB2016E" w14:textId="44B66CC3" w:rsidR="00052DB8" w:rsidRDefault="00052DB8">
      <w:pPr>
        <w:pPrChange w:id="713" w:author="Michal Szydelko" w:date="2024-04-24T10:37:00Z">
          <w:pPr>
            <w:spacing w:after="0"/>
          </w:pPr>
        </w:pPrChange>
      </w:pPr>
      <w:r>
        <w:rPr>
          <w:lang w:val="en-US" w:eastAsia="ja-JP"/>
        </w:rPr>
        <w:t xml:space="preserve">The REL17 </w:t>
      </w:r>
      <w:r>
        <w:rPr>
          <w:lang w:val="en-US"/>
        </w:rPr>
        <w:t>WI</w:t>
      </w:r>
      <w:r w:rsidRPr="00F85AC3">
        <w:t xml:space="preserve"> on </w:t>
      </w:r>
      <w:r w:rsidRPr="006C15ED">
        <w:t>High-power UE operation for fixed-wireless/vehicle-mounted use cases in LTE bands and NR bands</w:t>
      </w:r>
      <w:r>
        <w:t xml:space="preserve"> </w:t>
      </w:r>
      <w:del w:id="714" w:author="Michal Szydelko" w:date="2024-04-24T10:39:00Z">
        <w:r w:rsidDel="00BF1159">
          <w:delText xml:space="preserve">is </w:delText>
        </w:r>
      </w:del>
      <w:ins w:id="715" w:author="Michal Szydelko" w:date="2024-04-24T10:39:00Z">
        <w:r w:rsidR="00BF1159">
          <w:t xml:space="preserve">was </w:t>
        </w:r>
      </w:ins>
      <w:r>
        <w:t>completed with the approval of TR 37.828</w:t>
      </w:r>
      <w:ins w:id="716" w:author="Michal Szydelko" w:date="2024-04-24T10:39:00Z">
        <w:r w:rsidR="00BF1159">
          <w:t xml:space="preserve"> [</w:t>
        </w:r>
      </w:ins>
      <w:ins w:id="717" w:author="Michal Szydelko" w:date="2024-04-24T10:40:00Z">
        <w:r w:rsidR="00BF1159">
          <w:t>7</w:t>
        </w:r>
      </w:ins>
      <w:ins w:id="718" w:author="Michal Szydelko" w:date="2024-04-24T10:39:00Z">
        <w:r w:rsidR="00BF1159">
          <w:t>]</w:t>
        </w:r>
      </w:ins>
      <w:r>
        <w:t>. REL17 completed all necessary core requirements, most of necessary co-existence studies and concluded release independence aspects.</w:t>
      </w:r>
    </w:p>
    <w:p w14:paraId="50ED9FB1" w14:textId="43A85C14" w:rsidR="00052DB8" w:rsidRDefault="00052DB8">
      <w:pPr>
        <w:rPr>
          <w:lang w:val="en-US" w:eastAsia="ja-JP"/>
        </w:rPr>
        <w:pPrChange w:id="719" w:author="Michal Szydelko" w:date="2024-04-24T10:37:00Z">
          <w:pPr>
            <w:spacing w:after="0"/>
          </w:pPr>
        </w:pPrChange>
      </w:pPr>
      <w:r>
        <w:t xml:space="preserve">Therefore, a REL18 WI </w:t>
      </w:r>
      <w:ins w:id="720" w:author="Michal Szydelko" w:date="2024-04-25T13:16:00Z">
        <w:r w:rsidR="00205DCA">
          <w:t xml:space="preserve">in [9] </w:t>
        </w:r>
      </w:ins>
      <w:del w:id="721" w:author="Michal Szydelko" w:date="2024-04-24T10:40:00Z">
        <w:r w:rsidDel="007A0F2F">
          <w:delText xml:space="preserve">can </w:delText>
        </w:r>
      </w:del>
      <w:ins w:id="722" w:author="Michal Szydelko" w:date="2024-04-24T10:40:00Z">
        <w:r w:rsidR="007A0F2F">
          <w:t xml:space="preserve">was </w:t>
        </w:r>
      </w:ins>
      <w:del w:id="723" w:author="Michal Szydelko" w:date="2024-04-24T10:40:00Z">
        <w:r w:rsidDel="007A0F2F">
          <w:delText>be</w:delText>
        </w:r>
      </w:del>
      <w:r>
        <w:t xml:space="preserve"> started to further discuss and agree on the corresponding band specific HPUE requirements in the RAN4 specifications.</w:t>
      </w:r>
    </w:p>
    <w:p w14:paraId="4714351F" w14:textId="77777777" w:rsidR="00052DB8" w:rsidRDefault="00052DB8" w:rsidP="00052DB8">
      <w:pPr>
        <w:pStyle w:val="Heading2"/>
        <w:rPr>
          <w:lang w:val="en-US"/>
        </w:rPr>
      </w:pPr>
      <w:bookmarkStart w:id="724" w:name="_Toc167717158"/>
      <w:r>
        <w:rPr>
          <w:lang w:val="en-US"/>
        </w:rPr>
        <w:t>4.3</w:t>
      </w:r>
      <w:r>
        <w:rPr>
          <w:lang w:val="en-US"/>
        </w:rPr>
        <w:tab/>
        <w:t>Objectives of the work</w:t>
      </w:r>
      <w:bookmarkEnd w:id="724"/>
    </w:p>
    <w:p w14:paraId="6D46CEB6" w14:textId="2E4FE9CD" w:rsidR="00052DB8" w:rsidRDefault="00052DB8" w:rsidP="00052DB8">
      <w:pPr>
        <w:spacing w:after="0"/>
        <w:rPr>
          <w:ins w:id="725" w:author="Michal Szydelko" w:date="2024-04-24T10:41:00Z"/>
          <w:bCs/>
        </w:rPr>
      </w:pPr>
      <w:r>
        <w:rPr>
          <w:bCs/>
        </w:rPr>
        <w:t>This is a basket WI including following E-UTRA and NR bands</w:t>
      </w:r>
      <w:ins w:id="726" w:author="Michal Szydelko" w:date="2024-04-24T11:33:00Z">
        <w:r w:rsidR="00717C7F">
          <w:rPr>
            <w:bCs/>
          </w:rPr>
          <w:t>, as in WID [9]</w:t>
        </w:r>
      </w:ins>
      <w:ins w:id="727" w:author="Michal Szydelko" w:date="2024-04-24T10:41:00Z">
        <w:r w:rsidR="007A0F2F">
          <w:rPr>
            <w:bCs/>
          </w:rPr>
          <w:t>:</w:t>
        </w:r>
      </w:ins>
      <w:del w:id="728" w:author="Michal Szydelko" w:date="2024-04-24T10:41:00Z">
        <w:r w:rsidDel="007A0F2F">
          <w:rPr>
            <w:bCs/>
          </w:rPr>
          <w:delText>.</w:delText>
        </w:r>
      </w:del>
    </w:p>
    <w:p w14:paraId="234AC105" w14:textId="77777777" w:rsidR="009D15EC" w:rsidRDefault="009D15EC" w:rsidP="00052DB8">
      <w:pPr>
        <w:spacing w:after="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3530"/>
        <w:gridCol w:w="2421"/>
        <w:gridCol w:w="1087"/>
        <w:gridCol w:w="1778"/>
      </w:tblGrid>
      <w:tr w:rsidR="00052DB8" w:rsidRPr="00CB5858" w14:paraId="20C22046" w14:textId="77777777" w:rsidTr="00311A9B">
        <w:tc>
          <w:tcPr>
            <w:tcW w:w="815" w:type="dxa"/>
            <w:shd w:val="clear" w:color="auto" w:fill="auto"/>
          </w:tcPr>
          <w:p w14:paraId="5074FDE6" w14:textId="77777777" w:rsidR="00052DB8" w:rsidRDefault="00052DB8" w:rsidP="002E378C">
            <w:pPr>
              <w:pStyle w:val="TAH"/>
            </w:pPr>
            <w:r>
              <w:t>Band</w:t>
            </w:r>
          </w:p>
        </w:tc>
        <w:tc>
          <w:tcPr>
            <w:tcW w:w="3530" w:type="dxa"/>
            <w:shd w:val="clear" w:color="auto" w:fill="auto"/>
          </w:tcPr>
          <w:p w14:paraId="333D3C0B" w14:textId="6547AF08" w:rsidR="00052DB8" w:rsidRDefault="00052DB8" w:rsidP="002E378C">
            <w:pPr>
              <w:pStyle w:val="TAH"/>
            </w:pPr>
            <w:del w:id="729" w:author="Michal Szydelko" w:date="2024-04-24T11:33:00Z">
              <w:r w:rsidDel="00717C7F">
                <w:delText>contact company (email address)</w:delText>
              </w:r>
            </w:del>
          </w:p>
        </w:tc>
        <w:tc>
          <w:tcPr>
            <w:tcW w:w="2421" w:type="dxa"/>
            <w:shd w:val="clear" w:color="auto" w:fill="auto"/>
          </w:tcPr>
          <w:p w14:paraId="4F354384" w14:textId="37A6E12E" w:rsidR="00052DB8" w:rsidRDefault="00052DB8" w:rsidP="002E378C">
            <w:pPr>
              <w:pStyle w:val="TAH"/>
            </w:pPr>
            <w:del w:id="730" w:author="Michal Szydelko" w:date="2024-04-24T11:32:00Z">
              <w:r w:rsidDel="00717C7F">
                <w:delText>other supporters (min. 3)</w:delText>
              </w:r>
            </w:del>
          </w:p>
        </w:tc>
        <w:tc>
          <w:tcPr>
            <w:tcW w:w="1087" w:type="dxa"/>
          </w:tcPr>
          <w:p w14:paraId="496C10C5" w14:textId="59128C8D" w:rsidR="00052DB8" w:rsidRDefault="00052DB8" w:rsidP="002E378C">
            <w:pPr>
              <w:pStyle w:val="TAH"/>
            </w:pPr>
            <w:del w:id="731" w:author="Michal Szydelko" w:date="2024-04-24T11:32:00Z">
              <w:r w:rsidDel="00717C7F">
                <w:delText>Status</w:delText>
              </w:r>
            </w:del>
          </w:p>
        </w:tc>
        <w:tc>
          <w:tcPr>
            <w:tcW w:w="1778" w:type="dxa"/>
          </w:tcPr>
          <w:p w14:paraId="51CC2C08" w14:textId="77777777" w:rsidR="00052DB8" w:rsidRDefault="00052DB8" w:rsidP="002E378C">
            <w:pPr>
              <w:pStyle w:val="TAH"/>
            </w:pPr>
            <w:r>
              <w:t>Release independent from</w:t>
            </w:r>
          </w:p>
        </w:tc>
      </w:tr>
      <w:tr w:rsidR="00311A9B" w:rsidRPr="00CB5858" w14:paraId="3C8FC366" w14:textId="77777777" w:rsidTr="00311A9B">
        <w:tc>
          <w:tcPr>
            <w:tcW w:w="815" w:type="dxa"/>
            <w:shd w:val="clear" w:color="auto" w:fill="auto"/>
          </w:tcPr>
          <w:p w14:paraId="525CF073" w14:textId="77777777" w:rsidR="00311A9B" w:rsidRDefault="00311A9B" w:rsidP="00356DBF">
            <w:pPr>
              <w:pStyle w:val="TAC"/>
            </w:pPr>
            <w:r>
              <w:t>5</w:t>
            </w:r>
          </w:p>
        </w:tc>
        <w:tc>
          <w:tcPr>
            <w:tcW w:w="3530" w:type="dxa"/>
            <w:shd w:val="clear" w:color="auto" w:fill="auto"/>
          </w:tcPr>
          <w:p w14:paraId="52814F82" w14:textId="0A12A405" w:rsidR="00311A9B" w:rsidRDefault="00311A9B" w:rsidP="009027CB">
            <w:pPr>
              <w:pStyle w:val="TAC"/>
            </w:pPr>
            <w:del w:id="732" w:author="Michal Szydelko" w:date="2024-04-24T11:33:00Z">
              <w:r w:rsidRPr="009A76B6" w:rsidDel="00717C7F">
                <w:delText>sebastian.thalanany@uscellular.com</w:delText>
              </w:r>
            </w:del>
          </w:p>
        </w:tc>
        <w:tc>
          <w:tcPr>
            <w:tcW w:w="2421" w:type="dxa"/>
            <w:shd w:val="clear" w:color="auto" w:fill="auto"/>
          </w:tcPr>
          <w:p w14:paraId="45D3FF00" w14:textId="03E23A4A" w:rsidR="00311A9B" w:rsidRDefault="00311A9B" w:rsidP="009027CB">
            <w:pPr>
              <w:pStyle w:val="TAC"/>
            </w:pPr>
            <w:del w:id="733" w:author="Michal Szydelko" w:date="2024-04-24T11:32:00Z">
              <w:r w:rsidDel="00717C7F">
                <w:delText xml:space="preserve">Nokia, </w:delText>
              </w:r>
              <w:r w:rsidRPr="00706E8C" w:rsidDel="00717C7F">
                <w:delText>Ericsson and Samsung</w:delText>
              </w:r>
            </w:del>
          </w:p>
        </w:tc>
        <w:tc>
          <w:tcPr>
            <w:tcW w:w="1087" w:type="dxa"/>
          </w:tcPr>
          <w:p w14:paraId="70EA757E" w14:textId="18196107" w:rsidR="00311A9B" w:rsidRDefault="00311A9B" w:rsidP="009027CB">
            <w:pPr>
              <w:pStyle w:val="TAC"/>
            </w:pPr>
            <w:del w:id="734" w:author="Michal Szydelko" w:date="2024-04-24T10:44:00Z">
              <w:r w:rsidDel="00BC4EEC">
                <w:delText>Ongoing</w:delText>
              </w:r>
            </w:del>
          </w:p>
        </w:tc>
        <w:tc>
          <w:tcPr>
            <w:tcW w:w="1778" w:type="dxa"/>
          </w:tcPr>
          <w:p w14:paraId="6DAA6273" w14:textId="77777777" w:rsidR="00311A9B" w:rsidRDefault="00311A9B" w:rsidP="00582900">
            <w:pPr>
              <w:pStyle w:val="TAC"/>
            </w:pPr>
            <w:r w:rsidRPr="009A76B6">
              <w:t>Rel-10</w:t>
            </w:r>
          </w:p>
        </w:tc>
      </w:tr>
      <w:tr w:rsidR="00311A9B" w:rsidRPr="00CB5858" w14:paraId="36069AC4" w14:textId="77777777" w:rsidTr="00311A9B">
        <w:tc>
          <w:tcPr>
            <w:tcW w:w="815" w:type="dxa"/>
            <w:shd w:val="clear" w:color="auto" w:fill="auto"/>
          </w:tcPr>
          <w:p w14:paraId="7247F000" w14:textId="77777777" w:rsidR="00311A9B" w:rsidRDefault="00311A9B" w:rsidP="00356DBF">
            <w:pPr>
              <w:pStyle w:val="TAC"/>
            </w:pPr>
            <w:r>
              <w:t>12</w:t>
            </w:r>
          </w:p>
        </w:tc>
        <w:tc>
          <w:tcPr>
            <w:tcW w:w="3530" w:type="dxa"/>
            <w:shd w:val="clear" w:color="auto" w:fill="auto"/>
          </w:tcPr>
          <w:p w14:paraId="4CCF28EF" w14:textId="082B0CB1" w:rsidR="00311A9B" w:rsidRPr="0007034D" w:rsidRDefault="00311A9B" w:rsidP="009027CB">
            <w:pPr>
              <w:pStyle w:val="TAC"/>
            </w:pPr>
            <w:del w:id="735" w:author="Michal Szydelko" w:date="2024-04-24T11:33:00Z">
              <w:r w:rsidRPr="009A76B6" w:rsidDel="00717C7F">
                <w:delText>sebastian.thalanany@uscellular.com</w:delText>
              </w:r>
            </w:del>
          </w:p>
        </w:tc>
        <w:tc>
          <w:tcPr>
            <w:tcW w:w="2421" w:type="dxa"/>
            <w:shd w:val="clear" w:color="auto" w:fill="auto"/>
          </w:tcPr>
          <w:p w14:paraId="42623942" w14:textId="0D1C5DAA" w:rsidR="00311A9B" w:rsidRDefault="00311A9B" w:rsidP="009027CB">
            <w:pPr>
              <w:pStyle w:val="TAC"/>
            </w:pPr>
            <w:del w:id="736" w:author="Michal Szydelko" w:date="2024-04-24T11:32:00Z">
              <w:r w:rsidDel="00717C7F">
                <w:delText xml:space="preserve">Nokia, </w:delText>
              </w:r>
              <w:r w:rsidRPr="00706E8C" w:rsidDel="00717C7F">
                <w:delText>Ericsson and Samsung</w:delText>
              </w:r>
            </w:del>
          </w:p>
        </w:tc>
        <w:tc>
          <w:tcPr>
            <w:tcW w:w="1087" w:type="dxa"/>
          </w:tcPr>
          <w:p w14:paraId="4D3B6A0C" w14:textId="18E2E594" w:rsidR="00311A9B" w:rsidRDefault="00311A9B" w:rsidP="009027CB">
            <w:pPr>
              <w:pStyle w:val="TAC"/>
            </w:pPr>
            <w:del w:id="737" w:author="Michal Szydelko" w:date="2024-04-24T10:44:00Z">
              <w:r w:rsidRPr="002228C4" w:rsidDel="00BC4EEC">
                <w:delText>Ongoing</w:delText>
              </w:r>
            </w:del>
          </w:p>
        </w:tc>
        <w:tc>
          <w:tcPr>
            <w:tcW w:w="1778" w:type="dxa"/>
          </w:tcPr>
          <w:p w14:paraId="7B603CBA" w14:textId="77777777" w:rsidR="00311A9B" w:rsidRPr="002228C4" w:rsidRDefault="00311A9B" w:rsidP="00582900">
            <w:pPr>
              <w:pStyle w:val="TAC"/>
            </w:pPr>
            <w:r w:rsidRPr="009A76B6">
              <w:t>Rel-10</w:t>
            </w:r>
          </w:p>
        </w:tc>
      </w:tr>
      <w:tr w:rsidR="00311A9B" w:rsidRPr="00CB5858" w14:paraId="2EC8B569" w14:textId="77777777" w:rsidTr="00311A9B">
        <w:tc>
          <w:tcPr>
            <w:tcW w:w="815" w:type="dxa"/>
            <w:shd w:val="clear" w:color="auto" w:fill="auto"/>
          </w:tcPr>
          <w:p w14:paraId="366C19F6" w14:textId="77777777" w:rsidR="00311A9B" w:rsidRDefault="00311A9B" w:rsidP="00356DBF">
            <w:pPr>
              <w:pStyle w:val="TAC"/>
            </w:pPr>
            <w:r>
              <w:t>13</w:t>
            </w:r>
          </w:p>
        </w:tc>
        <w:tc>
          <w:tcPr>
            <w:tcW w:w="3530" w:type="dxa"/>
            <w:shd w:val="clear" w:color="auto" w:fill="auto"/>
          </w:tcPr>
          <w:p w14:paraId="6C2CB427" w14:textId="7692909A" w:rsidR="00311A9B" w:rsidRPr="0007034D" w:rsidRDefault="00311A9B" w:rsidP="009027CB">
            <w:pPr>
              <w:pStyle w:val="TAC"/>
            </w:pPr>
            <w:del w:id="738" w:author="Michal Szydelko" w:date="2024-04-24T11:33:00Z">
              <w:r w:rsidRPr="009A76B6" w:rsidDel="00717C7F">
                <w:delText>zheng.zhao@VERIZONWIRELESS.COM</w:delText>
              </w:r>
            </w:del>
          </w:p>
        </w:tc>
        <w:tc>
          <w:tcPr>
            <w:tcW w:w="2421" w:type="dxa"/>
            <w:shd w:val="clear" w:color="auto" w:fill="auto"/>
          </w:tcPr>
          <w:p w14:paraId="0A082871" w14:textId="6CDFABAB" w:rsidR="00311A9B" w:rsidRDefault="00311A9B" w:rsidP="009027CB">
            <w:pPr>
              <w:pStyle w:val="TAC"/>
            </w:pPr>
            <w:del w:id="739" w:author="Michal Szydelko" w:date="2024-04-24T11:32:00Z">
              <w:r w:rsidRPr="0007034D" w:rsidDel="00717C7F">
                <w:delText>Nokia,</w:delText>
              </w:r>
              <w:r w:rsidDel="00717C7F">
                <w:delText xml:space="preserve"> Ericsson, Qualcomm and Samsung</w:delText>
              </w:r>
            </w:del>
          </w:p>
        </w:tc>
        <w:tc>
          <w:tcPr>
            <w:tcW w:w="1087" w:type="dxa"/>
          </w:tcPr>
          <w:p w14:paraId="76043CA8" w14:textId="1441F257" w:rsidR="00311A9B" w:rsidRDefault="00311A9B" w:rsidP="009027CB">
            <w:pPr>
              <w:pStyle w:val="TAC"/>
            </w:pPr>
            <w:del w:id="740" w:author="Michal Szydelko" w:date="2024-04-24T10:44:00Z">
              <w:r w:rsidRPr="002228C4" w:rsidDel="00BC4EEC">
                <w:delText>Ongoing</w:delText>
              </w:r>
            </w:del>
          </w:p>
        </w:tc>
        <w:tc>
          <w:tcPr>
            <w:tcW w:w="1778" w:type="dxa"/>
          </w:tcPr>
          <w:p w14:paraId="1B97EF6C" w14:textId="77777777" w:rsidR="00311A9B" w:rsidRPr="002228C4" w:rsidRDefault="00311A9B" w:rsidP="00582900">
            <w:pPr>
              <w:pStyle w:val="TAC"/>
            </w:pPr>
            <w:r w:rsidRPr="009A76B6">
              <w:t>Rel-10</w:t>
            </w:r>
          </w:p>
        </w:tc>
      </w:tr>
      <w:tr w:rsidR="00311A9B" w:rsidRPr="00CB5858" w14:paraId="544BA666" w14:textId="77777777" w:rsidTr="00311A9B">
        <w:tc>
          <w:tcPr>
            <w:tcW w:w="815" w:type="dxa"/>
            <w:shd w:val="clear" w:color="auto" w:fill="auto"/>
          </w:tcPr>
          <w:p w14:paraId="64E4594E" w14:textId="77777777" w:rsidR="00311A9B" w:rsidRDefault="00311A9B" w:rsidP="00356DBF">
            <w:pPr>
              <w:pStyle w:val="TAC"/>
            </w:pPr>
            <w:r>
              <w:t>n5</w:t>
            </w:r>
          </w:p>
        </w:tc>
        <w:tc>
          <w:tcPr>
            <w:tcW w:w="3530" w:type="dxa"/>
            <w:shd w:val="clear" w:color="auto" w:fill="auto"/>
          </w:tcPr>
          <w:p w14:paraId="2742EF36" w14:textId="6FC26DE3" w:rsidR="00311A9B" w:rsidRPr="0007034D" w:rsidRDefault="00311A9B" w:rsidP="009027CB">
            <w:pPr>
              <w:pStyle w:val="TAC"/>
            </w:pPr>
            <w:del w:id="741" w:author="Michal Szydelko" w:date="2024-04-24T11:33:00Z">
              <w:r w:rsidRPr="009A76B6" w:rsidDel="00717C7F">
                <w:delText>sebastian.thalanany@uscellular.com</w:delText>
              </w:r>
            </w:del>
          </w:p>
        </w:tc>
        <w:tc>
          <w:tcPr>
            <w:tcW w:w="2421" w:type="dxa"/>
            <w:shd w:val="clear" w:color="auto" w:fill="auto"/>
          </w:tcPr>
          <w:p w14:paraId="4DDFB758" w14:textId="7343636A" w:rsidR="00311A9B" w:rsidRDefault="00311A9B" w:rsidP="009027CB">
            <w:pPr>
              <w:pStyle w:val="TAC"/>
            </w:pPr>
            <w:del w:id="742" w:author="Michal Szydelko" w:date="2024-04-24T11:32:00Z">
              <w:r w:rsidDel="00717C7F">
                <w:delText xml:space="preserve">Nokia, </w:delText>
              </w:r>
              <w:r w:rsidRPr="00706E8C" w:rsidDel="00717C7F">
                <w:delText>Ericsson and Samsung</w:delText>
              </w:r>
            </w:del>
          </w:p>
        </w:tc>
        <w:tc>
          <w:tcPr>
            <w:tcW w:w="1087" w:type="dxa"/>
          </w:tcPr>
          <w:p w14:paraId="1A8984CF" w14:textId="5BC9A03A" w:rsidR="00311A9B" w:rsidRDefault="00311A9B" w:rsidP="009027CB">
            <w:pPr>
              <w:pStyle w:val="TAC"/>
            </w:pPr>
            <w:del w:id="743" w:author="Michal Szydelko" w:date="2024-04-24T10:44:00Z">
              <w:r w:rsidRPr="002228C4" w:rsidDel="00BC4EEC">
                <w:delText>Ongoing</w:delText>
              </w:r>
            </w:del>
          </w:p>
        </w:tc>
        <w:tc>
          <w:tcPr>
            <w:tcW w:w="1778" w:type="dxa"/>
          </w:tcPr>
          <w:p w14:paraId="28B8CADF" w14:textId="77777777" w:rsidR="00311A9B" w:rsidRPr="002228C4" w:rsidRDefault="00311A9B" w:rsidP="00582900">
            <w:pPr>
              <w:pStyle w:val="TAC"/>
            </w:pPr>
            <w:r>
              <w:t>Rel-15</w:t>
            </w:r>
          </w:p>
        </w:tc>
      </w:tr>
      <w:tr w:rsidR="00311A9B" w:rsidRPr="00CB5858" w14:paraId="66D942E2" w14:textId="77777777" w:rsidTr="00311A9B">
        <w:tc>
          <w:tcPr>
            <w:tcW w:w="815" w:type="dxa"/>
            <w:shd w:val="clear" w:color="auto" w:fill="auto"/>
          </w:tcPr>
          <w:p w14:paraId="753B8BA4" w14:textId="77777777" w:rsidR="00311A9B" w:rsidRDefault="00311A9B" w:rsidP="00356DBF">
            <w:pPr>
              <w:pStyle w:val="TAC"/>
            </w:pPr>
            <w:r>
              <w:t>n13</w:t>
            </w:r>
          </w:p>
        </w:tc>
        <w:tc>
          <w:tcPr>
            <w:tcW w:w="3530" w:type="dxa"/>
            <w:shd w:val="clear" w:color="auto" w:fill="auto"/>
          </w:tcPr>
          <w:p w14:paraId="086904B3" w14:textId="10FE86BE" w:rsidR="00311A9B" w:rsidRPr="0007034D" w:rsidRDefault="00311A9B" w:rsidP="009027CB">
            <w:pPr>
              <w:pStyle w:val="TAC"/>
            </w:pPr>
            <w:del w:id="744" w:author="Michal Szydelko" w:date="2024-04-24T11:33:00Z">
              <w:r w:rsidRPr="009A76B6" w:rsidDel="00717C7F">
                <w:delText>zheng.zhao@VERIZONWIRELESS.COM</w:delText>
              </w:r>
            </w:del>
          </w:p>
        </w:tc>
        <w:tc>
          <w:tcPr>
            <w:tcW w:w="2421" w:type="dxa"/>
            <w:shd w:val="clear" w:color="auto" w:fill="auto"/>
          </w:tcPr>
          <w:p w14:paraId="3FE5ECB7" w14:textId="7FBEF102" w:rsidR="00311A9B" w:rsidRDefault="00311A9B" w:rsidP="009027CB">
            <w:pPr>
              <w:pStyle w:val="TAC"/>
            </w:pPr>
            <w:del w:id="745" w:author="Michal Szydelko" w:date="2024-04-24T11:32:00Z">
              <w:r w:rsidRPr="0007034D" w:rsidDel="00717C7F">
                <w:delText>Nokia,</w:delText>
              </w:r>
              <w:r w:rsidDel="00717C7F">
                <w:delText>,Ericsson, Qualcomm and Samsung</w:delText>
              </w:r>
            </w:del>
          </w:p>
        </w:tc>
        <w:tc>
          <w:tcPr>
            <w:tcW w:w="1087" w:type="dxa"/>
          </w:tcPr>
          <w:p w14:paraId="72B71054" w14:textId="7B49CC12" w:rsidR="00311A9B" w:rsidRDefault="00311A9B" w:rsidP="009027CB">
            <w:pPr>
              <w:pStyle w:val="TAC"/>
            </w:pPr>
            <w:del w:id="746" w:author="Michal Szydelko" w:date="2024-04-24T10:44:00Z">
              <w:r w:rsidRPr="002228C4" w:rsidDel="00BC4EEC">
                <w:delText>Ongoing</w:delText>
              </w:r>
            </w:del>
          </w:p>
        </w:tc>
        <w:tc>
          <w:tcPr>
            <w:tcW w:w="1778" w:type="dxa"/>
          </w:tcPr>
          <w:p w14:paraId="73FA5D46" w14:textId="77777777" w:rsidR="00311A9B" w:rsidRPr="002228C4" w:rsidRDefault="00311A9B" w:rsidP="00582900">
            <w:pPr>
              <w:pStyle w:val="TAC"/>
            </w:pPr>
            <w:r>
              <w:t>Rel-15</w:t>
            </w:r>
          </w:p>
        </w:tc>
      </w:tr>
      <w:tr w:rsidR="00311A9B" w:rsidRPr="00CB5858" w14:paraId="48F14940" w14:textId="77777777" w:rsidTr="00311A9B">
        <w:tc>
          <w:tcPr>
            <w:tcW w:w="815" w:type="dxa"/>
            <w:shd w:val="clear" w:color="auto" w:fill="auto"/>
          </w:tcPr>
          <w:p w14:paraId="37E7CD11" w14:textId="77777777" w:rsidR="00311A9B" w:rsidRDefault="00311A9B" w:rsidP="00356DBF">
            <w:pPr>
              <w:pStyle w:val="TAC"/>
            </w:pPr>
            <w:r>
              <w:t>n26</w:t>
            </w:r>
          </w:p>
        </w:tc>
        <w:tc>
          <w:tcPr>
            <w:tcW w:w="3530" w:type="dxa"/>
            <w:shd w:val="clear" w:color="auto" w:fill="auto"/>
          </w:tcPr>
          <w:p w14:paraId="52B2CD68" w14:textId="0F83E272" w:rsidR="00311A9B" w:rsidRPr="009A76B6" w:rsidRDefault="00311A9B" w:rsidP="009027CB">
            <w:pPr>
              <w:pStyle w:val="TAC"/>
            </w:pPr>
            <w:del w:id="747" w:author="Michal Szydelko" w:date="2024-04-24T11:33:00Z">
              <w:r w:rsidRPr="009A76B6" w:rsidDel="00717C7F">
                <w:delText>bill.shvodian@t-mobile.com</w:delText>
              </w:r>
            </w:del>
          </w:p>
        </w:tc>
        <w:tc>
          <w:tcPr>
            <w:tcW w:w="2421" w:type="dxa"/>
            <w:shd w:val="clear" w:color="auto" w:fill="auto"/>
          </w:tcPr>
          <w:p w14:paraId="307EEC85" w14:textId="78DF5DB3" w:rsidR="00311A9B" w:rsidRPr="0007034D" w:rsidRDefault="00311A9B" w:rsidP="009027CB">
            <w:pPr>
              <w:pStyle w:val="TAC"/>
            </w:pPr>
            <w:del w:id="748" w:author="Michal Szydelko" w:date="2024-04-24T11:32:00Z">
              <w:r w:rsidRPr="0007034D" w:rsidDel="00717C7F">
                <w:delText xml:space="preserve">Nokia, </w:delText>
              </w:r>
              <w:r w:rsidRPr="008D68E5" w:rsidDel="00717C7F">
                <w:delText>Ericsson</w:delText>
              </w:r>
              <w:r w:rsidDel="00717C7F">
                <w:delText>,</w:delText>
              </w:r>
              <w:r w:rsidRPr="008D68E5" w:rsidDel="00717C7F">
                <w:delText xml:space="preserve"> Deutsche Telekom</w:delText>
              </w:r>
            </w:del>
          </w:p>
        </w:tc>
        <w:tc>
          <w:tcPr>
            <w:tcW w:w="1087" w:type="dxa"/>
          </w:tcPr>
          <w:p w14:paraId="104466B6" w14:textId="5B30E338" w:rsidR="00311A9B" w:rsidRPr="002228C4" w:rsidRDefault="00311A9B" w:rsidP="009027CB">
            <w:pPr>
              <w:pStyle w:val="TAC"/>
            </w:pPr>
            <w:del w:id="749" w:author="Michal Szydelko" w:date="2024-04-24T10:44:00Z">
              <w:r w:rsidRPr="002228C4" w:rsidDel="00BC4EEC">
                <w:delText>Ongoing</w:delText>
              </w:r>
            </w:del>
          </w:p>
        </w:tc>
        <w:tc>
          <w:tcPr>
            <w:tcW w:w="1778" w:type="dxa"/>
          </w:tcPr>
          <w:p w14:paraId="2B251708" w14:textId="77777777" w:rsidR="00311A9B" w:rsidRDefault="00311A9B" w:rsidP="00582900">
            <w:pPr>
              <w:pStyle w:val="TAC"/>
            </w:pPr>
            <w:r>
              <w:t>Rel-15</w:t>
            </w:r>
          </w:p>
        </w:tc>
      </w:tr>
      <w:tr w:rsidR="00311A9B" w:rsidRPr="00CB5858" w14:paraId="62877B70" w14:textId="77777777" w:rsidTr="00311A9B">
        <w:tc>
          <w:tcPr>
            <w:tcW w:w="815" w:type="dxa"/>
            <w:shd w:val="clear" w:color="auto" w:fill="auto"/>
          </w:tcPr>
          <w:p w14:paraId="6B93F0B1" w14:textId="77777777" w:rsidR="00311A9B" w:rsidRDefault="00311A9B" w:rsidP="00356DBF">
            <w:pPr>
              <w:pStyle w:val="TAC"/>
            </w:pPr>
            <w:r>
              <w:t>n71</w:t>
            </w:r>
          </w:p>
        </w:tc>
        <w:tc>
          <w:tcPr>
            <w:tcW w:w="3530" w:type="dxa"/>
            <w:shd w:val="clear" w:color="auto" w:fill="auto"/>
          </w:tcPr>
          <w:p w14:paraId="2585AB57" w14:textId="5192E476" w:rsidR="00311A9B" w:rsidRPr="0007034D" w:rsidRDefault="00311A9B" w:rsidP="009027CB">
            <w:pPr>
              <w:pStyle w:val="TAC"/>
            </w:pPr>
            <w:del w:id="750" w:author="Michal Szydelko" w:date="2024-04-24T11:33:00Z">
              <w:r w:rsidRPr="009A76B6" w:rsidDel="00717C7F">
                <w:delText>bill.shvodian@t-mobile.com</w:delText>
              </w:r>
            </w:del>
          </w:p>
        </w:tc>
        <w:tc>
          <w:tcPr>
            <w:tcW w:w="2421" w:type="dxa"/>
            <w:shd w:val="clear" w:color="auto" w:fill="auto"/>
          </w:tcPr>
          <w:p w14:paraId="140AF7F5" w14:textId="7461CF25" w:rsidR="00311A9B" w:rsidRDefault="00311A9B" w:rsidP="009027CB">
            <w:pPr>
              <w:pStyle w:val="TAC"/>
            </w:pPr>
            <w:del w:id="751" w:author="Michal Szydelko" w:date="2024-04-24T11:32:00Z">
              <w:r w:rsidRPr="0007034D" w:rsidDel="00717C7F">
                <w:delText xml:space="preserve">Nokia, </w:delText>
              </w:r>
              <w:r w:rsidRPr="008D68E5" w:rsidDel="00717C7F">
                <w:delText>Ericsson</w:delText>
              </w:r>
              <w:r w:rsidDel="00717C7F">
                <w:delText>,</w:delText>
              </w:r>
              <w:r w:rsidRPr="008D68E5" w:rsidDel="00717C7F">
                <w:delText xml:space="preserve"> Deutsche Telekom</w:delText>
              </w:r>
            </w:del>
          </w:p>
        </w:tc>
        <w:tc>
          <w:tcPr>
            <w:tcW w:w="1087" w:type="dxa"/>
          </w:tcPr>
          <w:p w14:paraId="03D73332" w14:textId="2C1A91E4" w:rsidR="00311A9B" w:rsidRDefault="00311A9B" w:rsidP="009027CB">
            <w:pPr>
              <w:pStyle w:val="TAC"/>
            </w:pPr>
            <w:del w:id="752" w:author="Michal Szydelko" w:date="2024-04-24T10:44:00Z">
              <w:r w:rsidRPr="002228C4" w:rsidDel="00BC4EEC">
                <w:delText>Ongoing</w:delText>
              </w:r>
            </w:del>
          </w:p>
        </w:tc>
        <w:tc>
          <w:tcPr>
            <w:tcW w:w="1778" w:type="dxa"/>
          </w:tcPr>
          <w:p w14:paraId="71D3B9B0" w14:textId="77777777" w:rsidR="00311A9B" w:rsidRPr="002228C4" w:rsidRDefault="00311A9B" w:rsidP="00582900">
            <w:pPr>
              <w:pStyle w:val="TAC"/>
            </w:pPr>
            <w:r>
              <w:t>Rel-15</w:t>
            </w:r>
          </w:p>
        </w:tc>
      </w:tr>
      <w:tr w:rsidR="00311A9B" w:rsidRPr="00CB5858" w14:paraId="67CB7F07" w14:textId="77777777" w:rsidTr="00311A9B">
        <w:tc>
          <w:tcPr>
            <w:tcW w:w="815" w:type="dxa"/>
            <w:shd w:val="clear" w:color="auto" w:fill="auto"/>
          </w:tcPr>
          <w:p w14:paraId="0297641D" w14:textId="77777777" w:rsidR="00311A9B" w:rsidRDefault="00311A9B" w:rsidP="00356DBF">
            <w:pPr>
              <w:pStyle w:val="TAC"/>
            </w:pPr>
            <w:r>
              <w:t>n85</w:t>
            </w:r>
          </w:p>
        </w:tc>
        <w:tc>
          <w:tcPr>
            <w:tcW w:w="3530" w:type="dxa"/>
            <w:shd w:val="clear" w:color="auto" w:fill="auto"/>
          </w:tcPr>
          <w:p w14:paraId="04E859A5" w14:textId="0B5373CA" w:rsidR="00311A9B" w:rsidRPr="009A76B6" w:rsidRDefault="00311A9B" w:rsidP="009027CB">
            <w:pPr>
              <w:pStyle w:val="TAC"/>
            </w:pPr>
            <w:del w:id="753" w:author="Michal Szydelko" w:date="2024-04-24T11:33:00Z">
              <w:r w:rsidRPr="009A76B6" w:rsidDel="00717C7F">
                <w:delText>bill.shvodian@t-mobile.com</w:delText>
              </w:r>
            </w:del>
          </w:p>
        </w:tc>
        <w:tc>
          <w:tcPr>
            <w:tcW w:w="2421" w:type="dxa"/>
            <w:shd w:val="clear" w:color="auto" w:fill="auto"/>
          </w:tcPr>
          <w:p w14:paraId="60C3CFC1" w14:textId="50D5A1E1" w:rsidR="00311A9B" w:rsidDel="005C2BA4" w:rsidRDefault="00311A9B" w:rsidP="009027CB">
            <w:pPr>
              <w:pStyle w:val="TAC"/>
            </w:pPr>
            <w:del w:id="754" w:author="Michal Szydelko" w:date="2024-04-24T11:32:00Z">
              <w:r w:rsidRPr="0007034D" w:rsidDel="00717C7F">
                <w:delText xml:space="preserve">Nokia, </w:delText>
              </w:r>
              <w:r w:rsidRPr="008D68E5" w:rsidDel="00717C7F">
                <w:delText>Ericsson</w:delText>
              </w:r>
              <w:r w:rsidDel="00717C7F">
                <w:delText>,</w:delText>
              </w:r>
              <w:r w:rsidRPr="008D68E5" w:rsidDel="00717C7F">
                <w:delText xml:space="preserve"> Deutsche Telekom</w:delText>
              </w:r>
            </w:del>
          </w:p>
        </w:tc>
        <w:tc>
          <w:tcPr>
            <w:tcW w:w="1087" w:type="dxa"/>
          </w:tcPr>
          <w:p w14:paraId="53061484" w14:textId="6754B1E7" w:rsidR="00311A9B" w:rsidRPr="002228C4" w:rsidRDefault="00311A9B" w:rsidP="009027CB">
            <w:pPr>
              <w:pStyle w:val="TAC"/>
            </w:pPr>
            <w:del w:id="755" w:author="Michal Szydelko" w:date="2024-04-24T10:44:00Z">
              <w:r w:rsidRPr="002228C4" w:rsidDel="00BC4EEC">
                <w:delText>Ongoing</w:delText>
              </w:r>
            </w:del>
          </w:p>
        </w:tc>
        <w:tc>
          <w:tcPr>
            <w:tcW w:w="1778" w:type="dxa"/>
          </w:tcPr>
          <w:p w14:paraId="2B4DEEB6" w14:textId="77777777" w:rsidR="00311A9B" w:rsidRDefault="00311A9B" w:rsidP="00582900">
            <w:pPr>
              <w:pStyle w:val="TAC"/>
            </w:pPr>
            <w:r>
              <w:t>Rel-15</w:t>
            </w:r>
          </w:p>
        </w:tc>
      </w:tr>
      <w:tr w:rsidR="00311A9B" w:rsidRPr="00CB5858" w14:paraId="7E4D130F" w14:textId="77777777" w:rsidTr="00311A9B">
        <w:trPr>
          <w:ins w:id="756" w:author="Michal Szydelko" w:date="2024-04-24T10:43:00Z"/>
        </w:trPr>
        <w:tc>
          <w:tcPr>
            <w:tcW w:w="815" w:type="dxa"/>
            <w:shd w:val="clear" w:color="auto" w:fill="auto"/>
          </w:tcPr>
          <w:p w14:paraId="769E2E13" w14:textId="3210C7C2" w:rsidR="00311A9B" w:rsidRDefault="00311A9B" w:rsidP="00356DBF">
            <w:pPr>
              <w:pStyle w:val="TAC"/>
              <w:rPr>
                <w:ins w:id="757" w:author="Michal Szydelko" w:date="2024-04-24T10:43:00Z"/>
              </w:rPr>
            </w:pPr>
            <w:ins w:id="758" w:author="Michal Szydelko" w:date="2024-04-24T10:44:00Z">
              <w:r>
                <w:t>n41</w:t>
              </w:r>
            </w:ins>
          </w:p>
        </w:tc>
        <w:tc>
          <w:tcPr>
            <w:tcW w:w="3530" w:type="dxa"/>
            <w:shd w:val="clear" w:color="auto" w:fill="auto"/>
          </w:tcPr>
          <w:p w14:paraId="2D5A91BB" w14:textId="1B8DB599" w:rsidR="00311A9B" w:rsidRPr="009A76B6" w:rsidRDefault="00311A9B" w:rsidP="009027CB">
            <w:pPr>
              <w:pStyle w:val="TAC"/>
              <w:rPr>
                <w:ins w:id="759" w:author="Michal Szydelko" w:date="2024-04-24T10:43:00Z"/>
              </w:rPr>
            </w:pPr>
          </w:p>
        </w:tc>
        <w:tc>
          <w:tcPr>
            <w:tcW w:w="2421" w:type="dxa"/>
            <w:shd w:val="clear" w:color="auto" w:fill="auto"/>
          </w:tcPr>
          <w:p w14:paraId="06956C1C" w14:textId="25EF8039" w:rsidR="00311A9B" w:rsidRPr="0007034D" w:rsidRDefault="00311A9B" w:rsidP="009027CB">
            <w:pPr>
              <w:pStyle w:val="TAC"/>
              <w:rPr>
                <w:ins w:id="760" w:author="Michal Szydelko" w:date="2024-04-24T10:43:00Z"/>
              </w:rPr>
            </w:pPr>
          </w:p>
        </w:tc>
        <w:tc>
          <w:tcPr>
            <w:tcW w:w="1087" w:type="dxa"/>
          </w:tcPr>
          <w:p w14:paraId="2D6111FD" w14:textId="2EB00909" w:rsidR="00311A9B" w:rsidRPr="002228C4" w:rsidRDefault="00311A9B" w:rsidP="009027CB">
            <w:pPr>
              <w:pStyle w:val="TAC"/>
              <w:rPr>
                <w:ins w:id="761" w:author="Michal Szydelko" w:date="2024-04-24T10:43:00Z"/>
              </w:rPr>
            </w:pPr>
          </w:p>
        </w:tc>
        <w:tc>
          <w:tcPr>
            <w:tcW w:w="1778" w:type="dxa"/>
          </w:tcPr>
          <w:p w14:paraId="7FFBEA01" w14:textId="69D62389" w:rsidR="00311A9B" w:rsidRDefault="00311A9B" w:rsidP="00582900">
            <w:pPr>
              <w:pStyle w:val="TAC"/>
              <w:rPr>
                <w:ins w:id="762" w:author="Michal Szydelko" w:date="2024-04-24T10:43:00Z"/>
              </w:rPr>
            </w:pPr>
            <w:ins w:id="763" w:author="Michal Szydelko" w:date="2024-04-24T10:44:00Z">
              <w:r>
                <w:t>Rel-15</w:t>
              </w:r>
            </w:ins>
          </w:p>
        </w:tc>
      </w:tr>
      <w:tr w:rsidR="00311A9B" w:rsidRPr="00CB5858" w14:paraId="6085F43D" w14:textId="77777777" w:rsidTr="00311A9B">
        <w:trPr>
          <w:ins w:id="764" w:author="Michal Szydelko" w:date="2024-04-24T10:44:00Z"/>
        </w:trPr>
        <w:tc>
          <w:tcPr>
            <w:tcW w:w="815" w:type="dxa"/>
            <w:shd w:val="clear" w:color="auto" w:fill="auto"/>
          </w:tcPr>
          <w:p w14:paraId="38FD29DA" w14:textId="0DF7ABBE" w:rsidR="00311A9B" w:rsidRDefault="00311A9B" w:rsidP="00356DBF">
            <w:pPr>
              <w:pStyle w:val="TAC"/>
              <w:rPr>
                <w:ins w:id="765" w:author="Michal Szydelko" w:date="2024-04-24T10:44:00Z"/>
              </w:rPr>
            </w:pPr>
            <w:ins w:id="766" w:author="Michal Szydelko" w:date="2024-04-24T10:44:00Z">
              <w:r>
                <w:t>n77</w:t>
              </w:r>
            </w:ins>
          </w:p>
        </w:tc>
        <w:tc>
          <w:tcPr>
            <w:tcW w:w="3530" w:type="dxa"/>
            <w:shd w:val="clear" w:color="auto" w:fill="auto"/>
          </w:tcPr>
          <w:p w14:paraId="633B5667" w14:textId="267C5E50" w:rsidR="00311A9B" w:rsidRPr="009A76B6" w:rsidRDefault="00311A9B" w:rsidP="009027CB">
            <w:pPr>
              <w:pStyle w:val="TAC"/>
              <w:rPr>
                <w:ins w:id="767" w:author="Michal Szydelko" w:date="2024-04-24T10:44:00Z"/>
              </w:rPr>
            </w:pPr>
          </w:p>
        </w:tc>
        <w:tc>
          <w:tcPr>
            <w:tcW w:w="2421" w:type="dxa"/>
            <w:shd w:val="clear" w:color="auto" w:fill="auto"/>
          </w:tcPr>
          <w:p w14:paraId="766E8ED2" w14:textId="16D6A1A8" w:rsidR="00311A9B" w:rsidRPr="0007034D" w:rsidRDefault="00311A9B" w:rsidP="009027CB">
            <w:pPr>
              <w:pStyle w:val="TAC"/>
              <w:rPr>
                <w:ins w:id="768" w:author="Michal Szydelko" w:date="2024-04-24T10:44:00Z"/>
              </w:rPr>
            </w:pPr>
          </w:p>
        </w:tc>
        <w:tc>
          <w:tcPr>
            <w:tcW w:w="1087" w:type="dxa"/>
          </w:tcPr>
          <w:p w14:paraId="0A6A1397" w14:textId="7016CCF1" w:rsidR="00311A9B" w:rsidRPr="002228C4" w:rsidRDefault="00311A9B" w:rsidP="009027CB">
            <w:pPr>
              <w:pStyle w:val="TAC"/>
              <w:rPr>
                <w:ins w:id="769" w:author="Michal Szydelko" w:date="2024-04-24T10:44:00Z"/>
              </w:rPr>
            </w:pPr>
          </w:p>
        </w:tc>
        <w:tc>
          <w:tcPr>
            <w:tcW w:w="1778" w:type="dxa"/>
          </w:tcPr>
          <w:p w14:paraId="227E40BA" w14:textId="475DCE9D" w:rsidR="00311A9B" w:rsidRDefault="00311A9B" w:rsidP="00582900">
            <w:pPr>
              <w:pStyle w:val="TAC"/>
              <w:rPr>
                <w:ins w:id="770" w:author="Michal Szydelko" w:date="2024-04-24T10:44:00Z"/>
              </w:rPr>
            </w:pPr>
            <w:ins w:id="771" w:author="Michal Szydelko" w:date="2024-04-24T10:44:00Z">
              <w:r>
                <w:t>Rel-15</w:t>
              </w:r>
            </w:ins>
          </w:p>
        </w:tc>
      </w:tr>
      <w:tr w:rsidR="00311A9B" w:rsidRPr="00CB5858" w14:paraId="2F6A814F" w14:textId="77777777" w:rsidTr="00311A9B">
        <w:trPr>
          <w:ins w:id="772" w:author="Michal Szydelko" w:date="2024-04-24T10:44:00Z"/>
        </w:trPr>
        <w:tc>
          <w:tcPr>
            <w:tcW w:w="815" w:type="dxa"/>
            <w:shd w:val="clear" w:color="auto" w:fill="auto"/>
          </w:tcPr>
          <w:p w14:paraId="077EACEB" w14:textId="23EF92DC" w:rsidR="00311A9B" w:rsidRDefault="00311A9B" w:rsidP="00356DBF">
            <w:pPr>
              <w:pStyle w:val="TAC"/>
              <w:rPr>
                <w:ins w:id="773" w:author="Michal Szydelko" w:date="2024-04-24T10:44:00Z"/>
              </w:rPr>
            </w:pPr>
            <w:ins w:id="774" w:author="Michal Szydelko" w:date="2024-04-24T10:44:00Z">
              <w:r>
                <w:t>n100</w:t>
              </w:r>
            </w:ins>
          </w:p>
        </w:tc>
        <w:tc>
          <w:tcPr>
            <w:tcW w:w="3530" w:type="dxa"/>
            <w:shd w:val="clear" w:color="auto" w:fill="auto"/>
          </w:tcPr>
          <w:p w14:paraId="21BC72B0" w14:textId="0C3AF197" w:rsidR="00311A9B" w:rsidRPr="009A76B6" w:rsidRDefault="00311A9B" w:rsidP="009027CB">
            <w:pPr>
              <w:pStyle w:val="TAC"/>
              <w:rPr>
                <w:ins w:id="775" w:author="Michal Szydelko" w:date="2024-04-24T10:44:00Z"/>
              </w:rPr>
            </w:pPr>
          </w:p>
        </w:tc>
        <w:tc>
          <w:tcPr>
            <w:tcW w:w="2421" w:type="dxa"/>
            <w:shd w:val="clear" w:color="auto" w:fill="auto"/>
          </w:tcPr>
          <w:p w14:paraId="55889012" w14:textId="6F11E673" w:rsidR="00311A9B" w:rsidRPr="0007034D" w:rsidRDefault="00311A9B" w:rsidP="009027CB">
            <w:pPr>
              <w:pStyle w:val="TAC"/>
              <w:rPr>
                <w:ins w:id="776" w:author="Michal Szydelko" w:date="2024-04-24T10:44:00Z"/>
              </w:rPr>
            </w:pPr>
          </w:p>
        </w:tc>
        <w:tc>
          <w:tcPr>
            <w:tcW w:w="1087" w:type="dxa"/>
          </w:tcPr>
          <w:p w14:paraId="730BDCFA" w14:textId="4304574A" w:rsidR="00311A9B" w:rsidRDefault="00311A9B" w:rsidP="009027CB">
            <w:pPr>
              <w:pStyle w:val="TAC"/>
              <w:rPr>
                <w:ins w:id="777" w:author="Michal Szydelko" w:date="2024-04-24T10:44:00Z"/>
              </w:rPr>
            </w:pPr>
          </w:p>
        </w:tc>
        <w:tc>
          <w:tcPr>
            <w:tcW w:w="1778" w:type="dxa"/>
          </w:tcPr>
          <w:p w14:paraId="292945E1" w14:textId="15B51D90" w:rsidR="00311A9B" w:rsidRDefault="00311A9B" w:rsidP="00582900">
            <w:pPr>
              <w:pStyle w:val="TAC"/>
              <w:rPr>
                <w:ins w:id="778" w:author="Michal Szydelko" w:date="2024-04-24T10:44:00Z"/>
              </w:rPr>
            </w:pPr>
            <w:ins w:id="779" w:author="Michal Szydelko" w:date="2024-04-24T10:44:00Z">
              <w:r>
                <w:t>Rel-15</w:t>
              </w:r>
            </w:ins>
          </w:p>
        </w:tc>
      </w:tr>
      <w:tr w:rsidR="00311A9B" w:rsidRPr="00CB5858" w14:paraId="471B0C32" w14:textId="77777777" w:rsidTr="00311A9B">
        <w:trPr>
          <w:ins w:id="780" w:author="Michal Szydelko" w:date="2024-04-24T10:44:00Z"/>
        </w:trPr>
        <w:tc>
          <w:tcPr>
            <w:tcW w:w="815" w:type="dxa"/>
            <w:shd w:val="clear" w:color="auto" w:fill="auto"/>
          </w:tcPr>
          <w:p w14:paraId="7AB26FC3" w14:textId="73AFB832" w:rsidR="00311A9B" w:rsidRDefault="00311A9B" w:rsidP="00356DBF">
            <w:pPr>
              <w:pStyle w:val="TAC"/>
              <w:rPr>
                <w:ins w:id="781" w:author="Michal Szydelko" w:date="2024-04-24T10:44:00Z"/>
              </w:rPr>
            </w:pPr>
            <w:ins w:id="782" w:author="Michal Szydelko" w:date="2024-04-24T10:44:00Z">
              <w:r>
                <w:t>n101</w:t>
              </w:r>
            </w:ins>
          </w:p>
        </w:tc>
        <w:tc>
          <w:tcPr>
            <w:tcW w:w="3530" w:type="dxa"/>
            <w:shd w:val="clear" w:color="auto" w:fill="auto"/>
          </w:tcPr>
          <w:p w14:paraId="2A768407" w14:textId="4C52EF1E" w:rsidR="00311A9B" w:rsidRPr="004B78EE" w:rsidRDefault="00311A9B" w:rsidP="009027CB">
            <w:pPr>
              <w:pStyle w:val="TAC"/>
              <w:rPr>
                <w:ins w:id="783" w:author="Michal Szydelko" w:date="2024-04-24T10:44:00Z"/>
              </w:rPr>
            </w:pPr>
          </w:p>
        </w:tc>
        <w:tc>
          <w:tcPr>
            <w:tcW w:w="2421" w:type="dxa"/>
            <w:shd w:val="clear" w:color="auto" w:fill="auto"/>
          </w:tcPr>
          <w:p w14:paraId="1FB3C182" w14:textId="0D034F9E" w:rsidR="00311A9B" w:rsidRPr="003411EE" w:rsidRDefault="00311A9B" w:rsidP="009027CB">
            <w:pPr>
              <w:pStyle w:val="TAC"/>
              <w:rPr>
                <w:ins w:id="784" w:author="Michal Szydelko" w:date="2024-04-24T10:44:00Z"/>
                <w:lang w:val="fi-FI"/>
              </w:rPr>
            </w:pPr>
          </w:p>
        </w:tc>
        <w:tc>
          <w:tcPr>
            <w:tcW w:w="1087" w:type="dxa"/>
          </w:tcPr>
          <w:p w14:paraId="4E135E36" w14:textId="1CC2C1F7" w:rsidR="00311A9B" w:rsidRDefault="00311A9B" w:rsidP="009027CB">
            <w:pPr>
              <w:pStyle w:val="TAC"/>
              <w:rPr>
                <w:ins w:id="785" w:author="Michal Szydelko" w:date="2024-04-24T10:44:00Z"/>
              </w:rPr>
            </w:pPr>
          </w:p>
        </w:tc>
        <w:tc>
          <w:tcPr>
            <w:tcW w:w="1778" w:type="dxa"/>
          </w:tcPr>
          <w:p w14:paraId="58120A1E" w14:textId="2C8E9AF6" w:rsidR="00311A9B" w:rsidRDefault="00311A9B" w:rsidP="00582900">
            <w:pPr>
              <w:pStyle w:val="TAC"/>
              <w:rPr>
                <w:ins w:id="786" w:author="Michal Szydelko" w:date="2024-04-24T10:44:00Z"/>
              </w:rPr>
            </w:pPr>
            <w:ins w:id="787" w:author="Michal Szydelko" w:date="2024-04-24T10:44:00Z">
              <w:r>
                <w:t>Rel-15</w:t>
              </w:r>
            </w:ins>
          </w:p>
        </w:tc>
      </w:tr>
      <w:tr w:rsidR="00311A9B" w:rsidRPr="00CB5858" w14:paraId="134ADC2C" w14:textId="77777777" w:rsidTr="00311A9B">
        <w:trPr>
          <w:ins w:id="788" w:author="Michal Szydelko" w:date="2024-04-24T10:44:00Z"/>
        </w:trPr>
        <w:tc>
          <w:tcPr>
            <w:tcW w:w="815" w:type="dxa"/>
            <w:shd w:val="clear" w:color="auto" w:fill="auto"/>
          </w:tcPr>
          <w:p w14:paraId="3B84992B" w14:textId="39ED2D45" w:rsidR="00311A9B" w:rsidRDefault="00311A9B" w:rsidP="00356DBF">
            <w:pPr>
              <w:pStyle w:val="TAC"/>
              <w:rPr>
                <w:ins w:id="789" w:author="Michal Szydelko" w:date="2024-04-24T10:44:00Z"/>
              </w:rPr>
            </w:pPr>
            <w:ins w:id="790" w:author="Michal Szydelko" w:date="2024-04-24T10:44:00Z">
              <w:r w:rsidRPr="005D5478">
                <w:rPr>
                  <w:szCs w:val="18"/>
                  <w:lang w:val="en-US" w:eastAsia="zh-CN"/>
                </w:rPr>
                <w:t>n28</w:t>
              </w:r>
            </w:ins>
          </w:p>
        </w:tc>
        <w:tc>
          <w:tcPr>
            <w:tcW w:w="3530" w:type="dxa"/>
            <w:shd w:val="clear" w:color="auto" w:fill="auto"/>
          </w:tcPr>
          <w:p w14:paraId="68F4DD3C" w14:textId="24AC33C2" w:rsidR="00311A9B" w:rsidRPr="004B78EE" w:rsidRDefault="00311A9B" w:rsidP="009027CB">
            <w:pPr>
              <w:pStyle w:val="TAC"/>
              <w:rPr>
                <w:ins w:id="791" w:author="Michal Szydelko" w:date="2024-04-24T10:44:00Z"/>
              </w:rPr>
            </w:pPr>
          </w:p>
        </w:tc>
        <w:tc>
          <w:tcPr>
            <w:tcW w:w="2421" w:type="dxa"/>
            <w:shd w:val="clear" w:color="auto" w:fill="auto"/>
          </w:tcPr>
          <w:p w14:paraId="14D8461A" w14:textId="780A049D" w:rsidR="00311A9B" w:rsidRPr="00B16B63" w:rsidRDefault="00311A9B" w:rsidP="009027CB">
            <w:pPr>
              <w:pStyle w:val="TAC"/>
              <w:rPr>
                <w:ins w:id="792" w:author="Michal Szydelko" w:date="2024-04-24T10:44:00Z"/>
                <w:lang w:val="fi-FI"/>
              </w:rPr>
            </w:pPr>
          </w:p>
        </w:tc>
        <w:tc>
          <w:tcPr>
            <w:tcW w:w="1087" w:type="dxa"/>
          </w:tcPr>
          <w:p w14:paraId="48061E39" w14:textId="53121705" w:rsidR="00311A9B" w:rsidRDefault="00311A9B" w:rsidP="009027CB">
            <w:pPr>
              <w:pStyle w:val="TAC"/>
              <w:rPr>
                <w:ins w:id="793" w:author="Michal Szydelko" w:date="2024-04-24T10:44:00Z"/>
              </w:rPr>
            </w:pPr>
          </w:p>
        </w:tc>
        <w:tc>
          <w:tcPr>
            <w:tcW w:w="1778" w:type="dxa"/>
          </w:tcPr>
          <w:p w14:paraId="2DC25530" w14:textId="109CA5DB" w:rsidR="00311A9B" w:rsidRDefault="00311A9B" w:rsidP="00582900">
            <w:pPr>
              <w:pStyle w:val="TAC"/>
              <w:rPr>
                <w:ins w:id="794" w:author="Michal Szydelko" w:date="2024-04-24T10:44:00Z"/>
              </w:rPr>
            </w:pPr>
            <w:ins w:id="795" w:author="Michal Szydelko" w:date="2024-04-24T10:44:00Z">
              <w:r>
                <w:t>Rel-15</w:t>
              </w:r>
            </w:ins>
          </w:p>
        </w:tc>
      </w:tr>
      <w:tr w:rsidR="00311A9B" w:rsidRPr="00CB5858" w14:paraId="73364589" w14:textId="77777777" w:rsidTr="00311A9B">
        <w:trPr>
          <w:ins w:id="796" w:author="Michal Szydelko" w:date="2024-04-24T10:44:00Z"/>
        </w:trPr>
        <w:tc>
          <w:tcPr>
            <w:tcW w:w="815" w:type="dxa"/>
            <w:shd w:val="clear" w:color="auto" w:fill="auto"/>
          </w:tcPr>
          <w:p w14:paraId="3F5CC366" w14:textId="04169993" w:rsidR="00311A9B" w:rsidRPr="005D5478" w:rsidRDefault="00311A9B" w:rsidP="00356DBF">
            <w:pPr>
              <w:pStyle w:val="TAC"/>
              <w:rPr>
                <w:ins w:id="797" w:author="Michal Szydelko" w:date="2024-04-24T10:44:00Z"/>
                <w:szCs w:val="18"/>
                <w:lang w:val="en-US" w:eastAsia="zh-CN"/>
              </w:rPr>
            </w:pPr>
            <w:ins w:id="798" w:author="Michal Szydelko" w:date="2024-04-24T10:44:00Z">
              <w:r w:rsidRPr="005D5478">
                <w:rPr>
                  <w:szCs w:val="18"/>
                  <w:lang w:val="en-US" w:eastAsia="zh-CN"/>
                </w:rPr>
                <w:t>n78</w:t>
              </w:r>
            </w:ins>
          </w:p>
        </w:tc>
        <w:tc>
          <w:tcPr>
            <w:tcW w:w="3530" w:type="dxa"/>
            <w:shd w:val="clear" w:color="auto" w:fill="auto"/>
          </w:tcPr>
          <w:p w14:paraId="64C10641" w14:textId="7D4A557E" w:rsidR="00311A9B" w:rsidRPr="005D5478" w:rsidRDefault="00311A9B" w:rsidP="009027CB">
            <w:pPr>
              <w:pStyle w:val="TAC"/>
              <w:rPr>
                <w:ins w:id="799" w:author="Michal Szydelko" w:date="2024-04-24T10:44:00Z"/>
                <w:szCs w:val="18"/>
              </w:rPr>
            </w:pPr>
          </w:p>
        </w:tc>
        <w:tc>
          <w:tcPr>
            <w:tcW w:w="2421" w:type="dxa"/>
            <w:shd w:val="clear" w:color="auto" w:fill="auto"/>
          </w:tcPr>
          <w:p w14:paraId="5C19E286" w14:textId="0133C792" w:rsidR="00311A9B" w:rsidRPr="005D5478" w:rsidRDefault="00311A9B" w:rsidP="009027CB">
            <w:pPr>
              <w:pStyle w:val="TAC"/>
              <w:rPr>
                <w:ins w:id="800" w:author="Michal Szydelko" w:date="2024-04-24T10:44:00Z"/>
                <w:szCs w:val="18"/>
                <w:lang w:val="en-US" w:eastAsia="zh-CN"/>
              </w:rPr>
            </w:pPr>
          </w:p>
        </w:tc>
        <w:tc>
          <w:tcPr>
            <w:tcW w:w="1087" w:type="dxa"/>
          </w:tcPr>
          <w:p w14:paraId="681412A2" w14:textId="335FE728" w:rsidR="00311A9B" w:rsidRDefault="00311A9B" w:rsidP="009027CB">
            <w:pPr>
              <w:pStyle w:val="TAC"/>
              <w:rPr>
                <w:ins w:id="801" w:author="Michal Szydelko" w:date="2024-04-24T10:44:00Z"/>
                <w:szCs w:val="18"/>
                <w:lang w:val="en-US"/>
              </w:rPr>
            </w:pPr>
          </w:p>
        </w:tc>
        <w:tc>
          <w:tcPr>
            <w:tcW w:w="1778" w:type="dxa"/>
          </w:tcPr>
          <w:p w14:paraId="651BB687" w14:textId="3A4C2BE1" w:rsidR="00311A9B" w:rsidRDefault="00311A9B" w:rsidP="00582900">
            <w:pPr>
              <w:pStyle w:val="TAC"/>
              <w:rPr>
                <w:ins w:id="802" w:author="Michal Szydelko" w:date="2024-04-24T10:44:00Z"/>
              </w:rPr>
            </w:pPr>
            <w:ins w:id="803" w:author="Michal Szydelko" w:date="2024-04-24T10:44:00Z">
              <w:r>
                <w:t>Rel-15</w:t>
              </w:r>
            </w:ins>
          </w:p>
        </w:tc>
      </w:tr>
      <w:tr w:rsidR="00311A9B" w:rsidRPr="00CB5858" w14:paraId="36FBA293" w14:textId="77777777" w:rsidTr="00311A9B">
        <w:trPr>
          <w:ins w:id="804" w:author="Michal Szydelko" w:date="2024-04-24T10:44:00Z"/>
        </w:trPr>
        <w:tc>
          <w:tcPr>
            <w:tcW w:w="815" w:type="dxa"/>
            <w:shd w:val="clear" w:color="auto" w:fill="auto"/>
          </w:tcPr>
          <w:p w14:paraId="31D0BC3A" w14:textId="6E98B23F" w:rsidR="00311A9B" w:rsidRPr="005D5478" w:rsidRDefault="00311A9B" w:rsidP="00356DBF">
            <w:pPr>
              <w:pStyle w:val="TAC"/>
              <w:rPr>
                <w:ins w:id="805" w:author="Michal Szydelko" w:date="2024-04-24T10:44:00Z"/>
                <w:szCs w:val="18"/>
                <w:lang w:val="en-US" w:eastAsia="zh-CN"/>
              </w:rPr>
            </w:pPr>
            <w:ins w:id="806" w:author="Michal Szydelko" w:date="2024-04-24T10:44:00Z">
              <w:r>
                <w:rPr>
                  <w:sz w:val="16"/>
                  <w:szCs w:val="16"/>
                  <w:lang w:eastAsia="zh-CN"/>
                </w:rPr>
                <w:t>n7</w:t>
              </w:r>
            </w:ins>
          </w:p>
        </w:tc>
        <w:tc>
          <w:tcPr>
            <w:tcW w:w="3530" w:type="dxa"/>
            <w:shd w:val="clear" w:color="auto" w:fill="auto"/>
          </w:tcPr>
          <w:p w14:paraId="2FD1D9AF" w14:textId="27BEAF92" w:rsidR="00311A9B" w:rsidRPr="005D5478" w:rsidRDefault="00311A9B" w:rsidP="009027CB">
            <w:pPr>
              <w:pStyle w:val="TAC"/>
              <w:rPr>
                <w:ins w:id="807" w:author="Michal Szydelko" w:date="2024-04-24T10:44:00Z"/>
                <w:szCs w:val="18"/>
              </w:rPr>
            </w:pPr>
          </w:p>
        </w:tc>
        <w:tc>
          <w:tcPr>
            <w:tcW w:w="2421" w:type="dxa"/>
            <w:shd w:val="clear" w:color="auto" w:fill="auto"/>
          </w:tcPr>
          <w:p w14:paraId="2098D589" w14:textId="3CFE3F58" w:rsidR="00311A9B" w:rsidRPr="005D5478" w:rsidRDefault="00311A9B" w:rsidP="009027CB">
            <w:pPr>
              <w:pStyle w:val="TAC"/>
              <w:rPr>
                <w:ins w:id="808" w:author="Michal Szydelko" w:date="2024-04-24T10:44:00Z"/>
                <w:szCs w:val="18"/>
                <w:lang w:val="en-US" w:eastAsia="zh-CN"/>
              </w:rPr>
            </w:pPr>
          </w:p>
        </w:tc>
        <w:tc>
          <w:tcPr>
            <w:tcW w:w="1087" w:type="dxa"/>
          </w:tcPr>
          <w:p w14:paraId="22449CC6" w14:textId="3A7BDDF1" w:rsidR="00311A9B" w:rsidRDefault="00311A9B" w:rsidP="009027CB">
            <w:pPr>
              <w:pStyle w:val="TAC"/>
              <w:rPr>
                <w:ins w:id="809" w:author="Michal Szydelko" w:date="2024-04-24T10:44:00Z"/>
                <w:szCs w:val="18"/>
                <w:lang w:val="en-US" w:eastAsia="zh-CN"/>
              </w:rPr>
            </w:pPr>
          </w:p>
        </w:tc>
        <w:tc>
          <w:tcPr>
            <w:tcW w:w="1778" w:type="dxa"/>
          </w:tcPr>
          <w:p w14:paraId="3D3F0DA7" w14:textId="7645DDAF" w:rsidR="00311A9B" w:rsidRDefault="00311A9B" w:rsidP="00582900">
            <w:pPr>
              <w:pStyle w:val="TAC"/>
              <w:rPr>
                <w:ins w:id="810" w:author="Michal Szydelko" w:date="2024-04-24T10:44:00Z"/>
              </w:rPr>
            </w:pPr>
            <w:ins w:id="811" w:author="Michal Szydelko" w:date="2024-04-24T10:44:00Z">
              <w:r>
                <w:t>Rel-15</w:t>
              </w:r>
            </w:ins>
          </w:p>
        </w:tc>
      </w:tr>
      <w:tr w:rsidR="00311A9B" w:rsidRPr="00CB5858" w14:paraId="45C3A138" w14:textId="77777777" w:rsidTr="00311A9B">
        <w:trPr>
          <w:ins w:id="812" w:author="Michal Szydelko" w:date="2024-04-24T10:44:00Z"/>
        </w:trPr>
        <w:tc>
          <w:tcPr>
            <w:tcW w:w="815" w:type="dxa"/>
            <w:shd w:val="clear" w:color="auto" w:fill="auto"/>
          </w:tcPr>
          <w:p w14:paraId="43BA4788" w14:textId="7D0CBB1B" w:rsidR="00311A9B" w:rsidRDefault="00311A9B" w:rsidP="00356DBF">
            <w:pPr>
              <w:pStyle w:val="TAC"/>
              <w:rPr>
                <w:ins w:id="813" w:author="Michal Szydelko" w:date="2024-04-24T10:44:00Z"/>
                <w:sz w:val="16"/>
                <w:szCs w:val="16"/>
                <w:lang w:eastAsia="zh-CN"/>
              </w:rPr>
            </w:pPr>
            <w:ins w:id="814" w:author="Michal Szydelko" w:date="2024-04-24T10:44:00Z">
              <w:r>
                <w:rPr>
                  <w:sz w:val="16"/>
                  <w:szCs w:val="16"/>
                  <w:lang w:eastAsia="zh-CN"/>
                </w:rPr>
                <w:t>n25</w:t>
              </w:r>
            </w:ins>
          </w:p>
        </w:tc>
        <w:tc>
          <w:tcPr>
            <w:tcW w:w="3530" w:type="dxa"/>
            <w:shd w:val="clear" w:color="auto" w:fill="auto"/>
          </w:tcPr>
          <w:p w14:paraId="5C5711A2" w14:textId="596243FC" w:rsidR="00311A9B" w:rsidRDefault="00311A9B" w:rsidP="009027CB">
            <w:pPr>
              <w:pStyle w:val="TAC"/>
              <w:rPr>
                <w:ins w:id="815" w:author="Michal Szydelko" w:date="2024-04-24T10:44:00Z"/>
                <w:sz w:val="16"/>
                <w:szCs w:val="16"/>
              </w:rPr>
            </w:pPr>
          </w:p>
        </w:tc>
        <w:tc>
          <w:tcPr>
            <w:tcW w:w="2421" w:type="dxa"/>
            <w:shd w:val="clear" w:color="auto" w:fill="auto"/>
          </w:tcPr>
          <w:p w14:paraId="134C5CE7" w14:textId="6778F122" w:rsidR="00311A9B" w:rsidRDefault="00311A9B" w:rsidP="009027CB">
            <w:pPr>
              <w:pStyle w:val="TAC"/>
              <w:rPr>
                <w:ins w:id="816" w:author="Michal Szydelko" w:date="2024-04-24T10:44:00Z"/>
                <w:sz w:val="16"/>
                <w:szCs w:val="16"/>
              </w:rPr>
            </w:pPr>
          </w:p>
        </w:tc>
        <w:tc>
          <w:tcPr>
            <w:tcW w:w="1087" w:type="dxa"/>
          </w:tcPr>
          <w:p w14:paraId="7394D6B7" w14:textId="00D0DB47" w:rsidR="00311A9B" w:rsidRDefault="00311A9B" w:rsidP="009027CB">
            <w:pPr>
              <w:pStyle w:val="TAC"/>
              <w:rPr>
                <w:ins w:id="817" w:author="Michal Szydelko" w:date="2024-04-24T10:44:00Z"/>
                <w:szCs w:val="18"/>
                <w:lang w:val="en-US" w:eastAsia="zh-CN"/>
              </w:rPr>
            </w:pPr>
          </w:p>
        </w:tc>
        <w:tc>
          <w:tcPr>
            <w:tcW w:w="1778" w:type="dxa"/>
          </w:tcPr>
          <w:p w14:paraId="2FFE31A7" w14:textId="24117B77" w:rsidR="00311A9B" w:rsidRDefault="00311A9B" w:rsidP="00582900">
            <w:pPr>
              <w:pStyle w:val="TAC"/>
              <w:rPr>
                <w:ins w:id="818" w:author="Michal Szydelko" w:date="2024-04-24T10:44:00Z"/>
              </w:rPr>
            </w:pPr>
            <w:ins w:id="819" w:author="Michal Szydelko" w:date="2024-04-24T10:44:00Z">
              <w:r>
                <w:t>Rel-15</w:t>
              </w:r>
            </w:ins>
          </w:p>
        </w:tc>
      </w:tr>
      <w:tr w:rsidR="00311A9B" w:rsidRPr="00CB5858" w14:paraId="50B8F222" w14:textId="77777777" w:rsidTr="00311A9B">
        <w:trPr>
          <w:ins w:id="820" w:author="Michal Szydelko" w:date="2024-04-24T10:44:00Z"/>
        </w:trPr>
        <w:tc>
          <w:tcPr>
            <w:tcW w:w="815" w:type="dxa"/>
            <w:shd w:val="clear" w:color="auto" w:fill="auto"/>
          </w:tcPr>
          <w:p w14:paraId="23F151B9" w14:textId="622DEA33" w:rsidR="00311A9B" w:rsidRDefault="00311A9B" w:rsidP="00356DBF">
            <w:pPr>
              <w:pStyle w:val="TAC"/>
              <w:rPr>
                <w:ins w:id="821" w:author="Michal Szydelko" w:date="2024-04-24T10:44:00Z"/>
                <w:sz w:val="16"/>
                <w:szCs w:val="16"/>
                <w:lang w:eastAsia="zh-CN"/>
              </w:rPr>
            </w:pPr>
            <w:ins w:id="822" w:author="Michal Szydelko" w:date="2024-04-24T10:44:00Z">
              <w:r>
                <w:rPr>
                  <w:sz w:val="16"/>
                  <w:szCs w:val="16"/>
                  <w:lang w:eastAsia="zh-CN"/>
                </w:rPr>
                <w:t>n66</w:t>
              </w:r>
            </w:ins>
          </w:p>
        </w:tc>
        <w:tc>
          <w:tcPr>
            <w:tcW w:w="3530" w:type="dxa"/>
            <w:shd w:val="clear" w:color="auto" w:fill="auto"/>
          </w:tcPr>
          <w:p w14:paraId="7BD8DF4D" w14:textId="29D7137C" w:rsidR="00311A9B" w:rsidRDefault="00311A9B" w:rsidP="009027CB">
            <w:pPr>
              <w:pStyle w:val="TAC"/>
              <w:rPr>
                <w:ins w:id="823" w:author="Michal Szydelko" w:date="2024-04-24T10:44:00Z"/>
                <w:sz w:val="16"/>
                <w:szCs w:val="16"/>
              </w:rPr>
            </w:pPr>
          </w:p>
        </w:tc>
        <w:tc>
          <w:tcPr>
            <w:tcW w:w="2421" w:type="dxa"/>
            <w:shd w:val="clear" w:color="auto" w:fill="auto"/>
          </w:tcPr>
          <w:p w14:paraId="49FB768C" w14:textId="721F4FA8" w:rsidR="00311A9B" w:rsidRDefault="00311A9B" w:rsidP="009027CB">
            <w:pPr>
              <w:pStyle w:val="TAC"/>
              <w:rPr>
                <w:ins w:id="824" w:author="Michal Szydelko" w:date="2024-04-24T10:44:00Z"/>
                <w:sz w:val="16"/>
                <w:szCs w:val="16"/>
              </w:rPr>
            </w:pPr>
          </w:p>
        </w:tc>
        <w:tc>
          <w:tcPr>
            <w:tcW w:w="1087" w:type="dxa"/>
          </w:tcPr>
          <w:p w14:paraId="4EFFB026" w14:textId="25C783FD" w:rsidR="00311A9B" w:rsidRDefault="00311A9B" w:rsidP="009027CB">
            <w:pPr>
              <w:pStyle w:val="TAC"/>
              <w:rPr>
                <w:ins w:id="825" w:author="Michal Szydelko" w:date="2024-04-24T10:44:00Z"/>
                <w:szCs w:val="18"/>
                <w:lang w:val="en-US" w:eastAsia="zh-CN"/>
              </w:rPr>
            </w:pPr>
          </w:p>
        </w:tc>
        <w:tc>
          <w:tcPr>
            <w:tcW w:w="1778" w:type="dxa"/>
          </w:tcPr>
          <w:p w14:paraId="42159319" w14:textId="497A1BB4" w:rsidR="00311A9B" w:rsidRDefault="00311A9B" w:rsidP="00582900">
            <w:pPr>
              <w:pStyle w:val="TAC"/>
              <w:rPr>
                <w:ins w:id="826" w:author="Michal Szydelko" w:date="2024-04-24T10:44:00Z"/>
              </w:rPr>
            </w:pPr>
            <w:ins w:id="827" w:author="Michal Szydelko" w:date="2024-04-24T10:44:00Z">
              <w:r>
                <w:t>Rel-15</w:t>
              </w:r>
            </w:ins>
          </w:p>
        </w:tc>
      </w:tr>
    </w:tbl>
    <w:p w14:paraId="04D51141" w14:textId="77777777" w:rsidR="00052DB8" w:rsidRDefault="00052DB8" w:rsidP="00052DB8">
      <w:pPr>
        <w:spacing w:after="0"/>
        <w:rPr>
          <w:bCs/>
        </w:rPr>
      </w:pPr>
    </w:p>
    <w:p w14:paraId="7D0398B1" w14:textId="77777777" w:rsidR="00052DB8" w:rsidRDefault="00052DB8" w:rsidP="00052DB8">
      <w:pPr>
        <w:spacing w:after="0"/>
        <w:rPr>
          <w:color w:val="000000"/>
          <w:lang w:val="en-US"/>
        </w:rPr>
      </w:pPr>
    </w:p>
    <w:p w14:paraId="0E05B358" w14:textId="7027C20B" w:rsidR="00052DB8" w:rsidRPr="00D247F9" w:rsidRDefault="00052DB8" w:rsidP="00052DB8">
      <w:pPr>
        <w:spacing w:after="0"/>
        <w:rPr>
          <w:rFonts w:eastAsia="Calibri"/>
        </w:rPr>
      </w:pPr>
      <w:r w:rsidRPr="00D247F9">
        <w:rPr>
          <w:rFonts w:eastAsia="Calibri"/>
          <w:b/>
          <w:bCs/>
          <w:u w:val="single"/>
        </w:rPr>
        <w:t xml:space="preserve">Band </w:t>
      </w:r>
      <w:ins w:id="828" w:author="Michal Szydelko" w:date="2024-04-24T10:04:00Z">
        <w:r w:rsidR="008A21C3">
          <w:rPr>
            <w:rFonts w:eastAsia="Calibri"/>
            <w:b/>
            <w:bCs/>
            <w:u w:val="single"/>
          </w:rPr>
          <w:t>s</w:t>
        </w:r>
      </w:ins>
      <w:del w:id="829" w:author="Michal Szydelko" w:date="2024-04-24T10:04:00Z">
        <w:r w:rsidRPr="00D247F9" w:rsidDel="008A21C3">
          <w:rPr>
            <w:rFonts w:eastAsia="Calibri"/>
            <w:b/>
            <w:bCs/>
            <w:u w:val="single"/>
          </w:rPr>
          <w:delText>S</w:delText>
        </w:r>
      </w:del>
      <w:r w:rsidRPr="00D247F9">
        <w:rPr>
          <w:rFonts w:eastAsia="Calibri"/>
          <w:b/>
          <w:bCs/>
          <w:u w:val="single"/>
        </w:rPr>
        <w:t>pecific objectives:</w:t>
      </w:r>
    </w:p>
    <w:p w14:paraId="600915CA" w14:textId="514C97A5" w:rsidR="009027CB" w:rsidRDefault="009027CB" w:rsidP="007119CF">
      <w:pPr>
        <w:pStyle w:val="B10"/>
        <w:rPr>
          <w:ins w:id="830" w:author="Michal Szydelko" w:date="2024-04-24T10:45:00Z"/>
          <w:lang w:eastAsia="fi-FI"/>
        </w:rPr>
      </w:pPr>
      <w:bookmarkStart w:id="831" w:name="MCCQCTEMPBM_00000032"/>
      <w:bookmarkStart w:id="832" w:name="MCCQCTEMPBM_00000045"/>
      <w:bookmarkStart w:id="833" w:name="MCCQCTEMPBM_00000057"/>
      <w:bookmarkStart w:id="834" w:name="MCCQCTEMPBM_00000067"/>
      <w:bookmarkStart w:id="835" w:name="MCCQCTEMPBM_00000076"/>
      <w:bookmarkStart w:id="836" w:name="MCCQCTEMPBM_00000085"/>
      <w:ins w:id="837" w:author="Michal Szydelko" w:date="2024-04-24T10:45:00Z">
        <w:r>
          <w:rPr>
            <w:color w:val="242424"/>
            <w:lang w:eastAsia="fi-FI"/>
          </w:rPr>
          <w:t>-</w:t>
        </w:r>
        <w:r>
          <w:rPr>
            <w:color w:val="242424"/>
            <w:lang w:eastAsia="fi-FI"/>
          </w:rPr>
          <w:tab/>
          <w:t>Define power class 1 requirements</w:t>
        </w:r>
      </w:ins>
    </w:p>
    <w:p w14:paraId="0BBDDFF5" w14:textId="7F1D682D" w:rsidR="00052DB8" w:rsidRPr="0095705D" w:rsidDel="002E0713" w:rsidRDefault="007119CF" w:rsidP="007119CF">
      <w:pPr>
        <w:pStyle w:val="B10"/>
        <w:rPr>
          <w:del w:id="838" w:author="Michal Szydelko" w:date="2024-04-24T10:47:00Z"/>
          <w:lang w:eastAsia="fi-FI"/>
        </w:rPr>
      </w:pPr>
      <w:r>
        <w:rPr>
          <w:lang w:eastAsia="fi-FI"/>
        </w:rPr>
        <w:t>-</w:t>
      </w:r>
      <w:r>
        <w:rPr>
          <w:lang w:eastAsia="fi-FI"/>
        </w:rPr>
        <w:tab/>
      </w:r>
      <w:r w:rsidR="00052DB8" w:rsidRPr="0095705D">
        <w:rPr>
          <w:lang w:eastAsia="fi-FI"/>
        </w:rPr>
        <w:t>UE A-MPR, and impact of other related parameters</w:t>
      </w:r>
      <w:del w:id="839" w:author="Michal Szydelko" w:date="2024-04-24T10:47:00Z">
        <w:r w:rsidR="00052DB8" w:rsidRPr="0095705D" w:rsidDel="002E0713">
          <w:rPr>
            <w:lang w:eastAsia="fi-FI"/>
          </w:rPr>
          <w:delText>.</w:delText>
        </w:r>
      </w:del>
    </w:p>
    <w:p w14:paraId="0E457B32" w14:textId="680A8CD4" w:rsidR="00052DB8" w:rsidRPr="0095705D" w:rsidRDefault="007119CF">
      <w:pPr>
        <w:pStyle w:val="B10"/>
        <w:rPr>
          <w:lang w:eastAsia="fi-FI"/>
        </w:rPr>
        <w:pPrChange w:id="840" w:author="Michal Szydelko" w:date="2024-04-24T10:47:00Z">
          <w:pPr>
            <w:pStyle w:val="B20"/>
          </w:pPr>
        </w:pPrChange>
      </w:pPr>
      <w:del w:id="841" w:author="Michal Szydelko" w:date="2024-04-24T10:47:00Z">
        <w:r w:rsidDel="002E0713">
          <w:rPr>
            <w:lang w:eastAsia="fi-FI"/>
          </w:rPr>
          <w:delText>-</w:delText>
        </w:r>
      </w:del>
      <w:ins w:id="842" w:author="Michal Szydelko" w:date="2024-04-24T10:47:00Z">
        <w:r w:rsidR="002E0713">
          <w:rPr>
            <w:lang w:eastAsia="fi-FI"/>
          </w:rPr>
          <w:t>;</w:t>
        </w:r>
      </w:ins>
      <w:del w:id="843" w:author="Michal Szydelko" w:date="2024-04-24T10:47:00Z">
        <w:r w:rsidDel="002E0713">
          <w:rPr>
            <w:lang w:eastAsia="fi-FI"/>
          </w:rPr>
          <w:tab/>
        </w:r>
      </w:del>
      <w:ins w:id="844" w:author="Michal Szydelko" w:date="2024-04-24T10:47:00Z">
        <w:r w:rsidR="002E0713">
          <w:rPr>
            <w:lang w:eastAsia="fi-FI"/>
          </w:rPr>
          <w:t xml:space="preserve"> </w:t>
        </w:r>
      </w:ins>
      <w:r w:rsidR="00052DB8" w:rsidRPr="0095705D">
        <w:rPr>
          <w:lang w:eastAsia="fi-FI"/>
        </w:rPr>
        <w:t xml:space="preserve">see, R4-2210569 </w:t>
      </w:r>
      <w:ins w:id="845" w:author="Michal Szydelko" w:date="2024-04-24T10:45:00Z">
        <w:r w:rsidR="009027CB">
          <w:rPr>
            <w:lang w:eastAsia="fi-FI"/>
          </w:rPr>
          <w:t xml:space="preserve">[8] </w:t>
        </w:r>
      </w:ins>
      <w:r w:rsidR="00052DB8" w:rsidRPr="0095705D">
        <w:rPr>
          <w:lang w:eastAsia="fi-FI"/>
        </w:rPr>
        <w:t>WF on A-MPR for bands n71 and n85</w:t>
      </w:r>
      <w:ins w:id="846" w:author="Michal Szydelko" w:date="2024-04-24T10:47:00Z">
        <w:r w:rsidR="002E0713">
          <w:rPr>
            <w:lang w:eastAsia="fi-FI"/>
          </w:rPr>
          <w:t>.</w:t>
        </w:r>
      </w:ins>
    </w:p>
    <w:p w14:paraId="1A93E1B1" w14:textId="66539AA7" w:rsidR="00052DB8" w:rsidRPr="0095705D" w:rsidRDefault="007119CF" w:rsidP="007119CF">
      <w:pPr>
        <w:pStyle w:val="B10"/>
        <w:rPr>
          <w:lang w:eastAsia="fi-FI"/>
        </w:rPr>
      </w:pPr>
      <w:r>
        <w:rPr>
          <w:lang w:eastAsia="fi-FI"/>
        </w:rPr>
        <w:lastRenderedPageBreak/>
        <w:t>-</w:t>
      </w:r>
      <w:r>
        <w:rPr>
          <w:lang w:eastAsia="fi-FI"/>
        </w:rPr>
        <w:tab/>
      </w:r>
      <w:r w:rsidR="00052DB8" w:rsidRPr="0095705D">
        <w:rPr>
          <w:lang w:eastAsia="fi-FI"/>
        </w:rPr>
        <w:t>For other bands which have NS value do A-MPR for protection of other bands study</w:t>
      </w:r>
      <w:ins w:id="847" w:author="Michal Szydelko" w:date="2024-04-24T10:47:00Z">
        <w:r w:rsidR="002E0713">
          <w:rPr>
            <w:lang w:eastAsia="fi-FI"/>
          </w:rPr>
          <w:t>.</w:t>
        </w:r>
      </w:ins>
    </w:p>
    <w:p w14:paraId="597974D4" w14:textId="4371E9BE" w:rsidR="009027CB" w:rsidRPr="009027CB" w:rsidRDefault="007119CF" w:rsidP="009027CB">
      <w:pPr>
        <w:pStyle w:val="B10"/>
        <w:rPr>
          <w:lang w:eastAsia="fi-FI"/>
        </w:rPr>
      </w:pPr>
      <w:r>
        <w:rPr>
          <w:lang w:eastAsia="fi-FI"/>
        </w:rPr>
        <w:t>-</w:t>
      </w:r>
      <w:r>
        <w:rPr>
          <w:lang w:eastAsia="fi-FI"/>
        </w:rPr>
        <w:tab/>
      </w:r>
      <w:r w:rsidR="00052DB8" w:rsidRPr="0095705D">
        <w:rPr>
          <w:lang w:eastAsia="fi-FI"/>
        </w:rPr>
        <w:t>Investigate the feasibility of filter with small duplex for B13 and n13.</w:t>
      </w:r>
    </w:p>
    <w:bookmarkEnd w:id="831"/>
    <w:bookmarkEnd w:id="832"/>
    <w:bookmarkEnd w:id="833"/>
    <w:bookmarkEnd w:id="834"/>
    <w:bookmarkEnd w:id="835"/>
    <w:bookmarkEnd w:id="836"/>
    <w:p w14:paraId="36FECC1C" w14:textId="77777777" w:rsidR="00052DB8" w:rsidRPr="00F12187" w:rsidRDefault="00052DB8" w:rsidP="00052DB8">
      <w:pPr>
        <w:spacing w:after="0"/>
        <w:rPr>
          <w:color w:val="000000"/>
        </w:rPr>
      </w:pPr>
    </w:p>
    <w:p w14:paraId="2D867F6C" w14:textId="235C39E0" w:rsidR="0047723C" w:rsidRPr="0047723C" w:rsidRDefault="00052DB8" w:rsidP="00052DB8">
      <w:pPr>
        <w:spacing w:after="0"/>
      </w:pPr>
      <w:r>
        <w:rPr>
          <w:color w:val="000000"/>
          <w:lang w:val="en-US"/>
        </w:rPr>
        <w:t xml:space="preserve">The </w:t>
      </w:r>
      <w:r>
        <w:t xml:space="preserve">corresponding HPUE requirements </w:t>
      </w:r>
      <w:r w:rsidRPr="00A13D30">
        <w:t>for fixed wireless/vehicular-mounted use cases</w:t>
      </w:r>
      <w:r>
        <w:t xml:space="preserve"> for each can be included in the RAN4 specifications independently when the work on this band is complete, i.e. no need to wait for the completion of other bands. </w:t>
      </w:r>
    </w:p>
    <w:p w14:paraId="54D798A1" w14:textId="7136D4E0" w:rsidR="001B7777" w:rsidRDefault="000039B4" w:rsidP="00183661">
      <w:pPr>
        <w:pStyle w:val="Heading1"/>
        <w:rPr>
          <w:lang w:val="en-US" w:eastAsia="ja-JP"/>
        </w:rPr>
      </w:pPr>
      <w:bookmarkStart w:id="848" w:name="_Toc167717159"/>
      <w:r>
        <w:rPr>
          <w:lang w:val="en-US" w:eastAsia="ja-JP"/>
        </w:rPr>
        <w:t>5</w:t>
      </w:r>
      <w:r w:rsidR="001B7777">
        <w:rPr>
          <w:lang w:val="en-US" w:eastAsia="ja-JP"/>
        </w:rPr>
        <w:t xml:space="preserve"> </w:t>
      </w:r>
      <w:r w:rsidR="001B7777">
        <w:rPr>
          <w:lang w:val="en-US" w:eastAsia="ja-JP"/>
        </w:rPr>
        <w:tab/>
        <w:t>Band specific requirements for a UE</w:t>
      </w:r>
      <w:bookmarkEnd w:id="848"/>
    </w:p>
    <w:p w14:paraId="6036CAED" w14:textId="6F77EC8F" w:rsidR="00183661" w:rsidDel="002E0713" w:rsidRDefault="007C05D4" w:rsidP="00183661">
      <w:pPr>
        <w:rPr>
          <w:del w:id="849" w:author="Michal Szydelko" w:date="2024-04-24T10:48:00Z"/>
          <w:i/>
          <w:color w:val="0000FF"/>
        </w:rPr>
      </w:pPr>
      <w:del w:id="850" w:author="Michal Szydelko" w:date="2024-04-24T09:58:00Z">
        <w:r w:rsidRPr="00961863" w:rsidDel="002E378C">
          <w:rPr>
            <w:i/>
            <w:color w:val="0000FF"/>
          </w:rPr>
          <w:delText>Editor note:</w:delText>
        </w:r>
        <w:r w:rsidR="00961863" w:rsidDel="002E378C">
          <w:rPr>
            <w:i/>
            <w:color w:val="0000FF"/>
          </w:rPr>
          <w:delText xml:space="preserve"> </w:delText>
        </w:r>
        <w:r w:rsidR="00DB154F" w:rsidDel="002E378C">
          <w:rPr>
            <w:i/>
            <w:color w:val="0000FF"/>
          </w:rPr>
          <w:delText xml:space="preserve">This section relates to the </w:delText>
        </w:r>
        <w:r w:rsidR="005A5A8F" w:rsidRPr="005A5A8F" w:rsidDel="002E378C">
          <w:rPr>
            <w:i/>
            <w:color w:val="0000FF"/>
          </w:rPr>
          <w:delText>Band Specific objectives</w:delText>
        </w:r>
        <w:r w:rsidR="005A5A8F" w:rsidDel="002E378C">
          <w:rPr>
            <w:i/>
            <w:color w:val="0000FF"/>
          </w:rPr>
          <w:delText xml:space="preserve"> of the WI.</w:delText>
        </w:r>
      </w:del>
    </w:p>
    <w:p w14:paraId="74BFE81D" w14:textId="338B1092" w:rsidR="00614011" w:rsidRDefault="000039B4" w:rsidP="00614011">
      <w:pPr>
        <w:pStyle w:val="Heading2"/>
      </w:pPr>
      <w:bookmarkStart w:id="851" w:name="_Toc167717160"/>
      <w:r>
        <w:t>5</w:t>
      </w:r>
      <w:r w:rsidR="00614011">
        <w:t>.1</w:t>
      </w:r>
      <w:r w:rsidR="00614011">
        <w:tab/>
        <w:t>Band</w:t>
      </w:r>
      <w:r w:rsidR="00052DB8">
        <w:t>s</w:t>
      </w:r>
      <w:r w:rsidR="00052DB8" w:rsidRPr="003605F5">
        <w:t xml:space="preserve"> </w:t>
      </w:r>
      <w:r w:rsidR="00052DB8">
        <w:t>n71 and n85</w:t>
      </w:r>
      <w:bookmarkEnd w:id="851"/>
    </w:p>
    <w:p w14:paraId="48F46985" w14:textId="17025B99" w:rsidR="002163B6" w:rsidRPr="002163B6" w:rsidDel="002E0713" w:rsidRDefault="002163B6" w:rsidP="002163B6">
      <w:pPr>
        <w:rPr>
          <w:del w:id="852" w:author="Michal Szydelko" w:date="2024-04-24T10:48:00Z"/>
        </w:rPr>
      </w:pPr>
      <w:del w:id="853" w:author="Michal Szydelko" w:date="2024-04-24T09:58:00Z">
        <w:r w:rsidRPr="00961863" w:rsidDel="002E378C">
          <w:rPr>
            <w:i/>
            <w:color w:val="0000FF"/>
          </w:rPr>
          <w:delText>Editor note</w:delText>
        </w:r>
        <w:r w:rsidDel="002E378C">
          <w:rPr>
            <w:i/>
            <w:color w:val="0000FF"/>
          </w:rPr>
          <w:delText xml:space="preserve">: All sub-clauses are not necessary </w:delText>
        </w:r>
        <w:r w:rsidR="001321FF" w:rsidDel="002E378C">
          <w:rPr>
            <w:i/>
            <w:color w:val="0000FF"/>
          </w:rPr>
          <w:delText>for</w:delText>
        </w:r>
        <w:r w:rsidDel="002E378C">
          <w:rPr>
            <w:i/>
            <w:color w:val="0000FF"/>
          </w:rPr>
          <w:delText xml:space="preserve"> all bands</w:delText>
        </w:r>
        <w:r w:rsidR="00A00885" w:rsidDel="002E378C">
          <w:rPr>
            <w:i/>
            <w:color w:val="0000FF"/>
          </w:rPr>
          <w:delText>.</w:delText>
        </w:r>
      </w:del>
    </w:p>
    <w:p w14:paraId="4D4DC016" w14:textId="7ABE31C6" w:rsidR="0086692B" w:rsidRDefault="000039B4" w:rsidP="0086692B">
      <w:pPr>
        <w:pStyle w:val="Heading3"/>
        <w:rPr>
          <w:ins w:id="854" w:author="Michal Szydelko" w:date="2024-04-24T10:04:00Z"/>
        </w:rPr>
      </w:pPr>
      <w:bookmarkStart w:id="855" w:name="_Toc167717161"/>
      <w:r>
        <w:t>5</w:t>
      </w:r>
      <w:r w:rsidR="0086692B">
        <w:t>.1.1</w:t>
      </w:r>
      <w:r w:rsidR="0086692B">
        <w:tab/>
      </w:r>
      <w:r w:rsidR="00F52034">
        <w:t>REFSENS exception</w:t>
      </w:r>
      <w:bookmarkEnd w:id="855"/>
    </w:p>
    <w:p w14:paraId="6D88844B" w14:textId="282D8A0E" w:rsidR="002E378C" w:rsidRPr="002E378C" w:rsidRDefault="002E378C">
      <w:pPr>
        <w:pPrChange w:id="856" w:author="Michal Szydelko" w:date="2024-04-24T10:04:00Z">
          <w:pPr>
            <w:pStyle w:val="Heading3"/>
          </w:pPr>
        </w:pPrChange>
      </w:pPr>
      <w:ins w:id="857" w:author="Michal Szydelko" w:date="2024-04-24T10:04:00Z">
        <w:r>
          <w:t>No band specific REFSENS exception is needed.</w:t>
        </w:r>
      </w:ins>
    </w:p>
    <w:p w14:paraId="1EA560E6" w14:textId="17B25710" w:rsidR="00F52034" w:rsidRDefault="000039B4" w:rsidP="00F52034">
      <w:pPr>
        <w:pStyle w:val="Heading3"/>
      </w:pPr>
      <w:bookmarkStart w:id="858" w:name="_Toc167717162"/>
      <w:r>
        <w:t>5</w:t>
      </w:r>
      <w:r w:rsidR="00F52034">
        <w:t>.1.2</w:t>
      </w:r>
      <w:r w:rsidR="00F52034">
        <w:tab/>
      </w:r>
      <w:r w:rsidR="00563193">
        <w:t>A-MPR</w:t>
      </w:r>
      <w:r w:rsidR="00052DB8">
        <w:t xml:space="preserve"> and MPR</w:t>
      </w:r>
      <w:bookmarkEnd w:id="858"/>
    </w:p>
    <w:p w14:paraId="416CFE3A" w14:textId="46936989" w:rsidR="00052DB8" w:rsidRPr="00C97E70" w:rsidRDefault="00052DB8" w:rsidP="00212CDF">
      <w:pPr>
        <w:pStyle w:val="Heading4"/>
      </w:pPr>
      <w:bookmarkStart w:id="859" w:name="_Toc167717163"/>
      <w:r w:rsidRPr="00052DB8">
        <w:t>5.1.2.1</w:t>
      </w:r>
      <w:r w:rsidRPr="00052DB8">
        <w:tab/>
      </w:r>
      <w:r w:rsidR="0098449E">
        <w:rPr>
          <w:rFonts w:cs="Arial"/>
          <w:szCs w:val="24"/>
        </w:rPr>
        <w:t xml:space="preserve">A-MPR </w:t>
      </w:r>
      <w:ins w:id="860" w:author="Michal Szydelko" w:date="2024-04-24T10:49:00Z">
        <w:r w:rsidR="00C7682B">
          <w:t>s</w:t>
        </w:r>
      </w:ins>
      <w:del w:id="861" w:author="Michal Szydelko" w:date="2024-04-24T10:49:00Z">
        <w:r w:rsidRPr="00052DB8" w:rsidDel="00C7682B">
          <w:delText>S</w:delText>
        </w:r>
      </w:del>
      <w:r w:rsidRPr="00052DB8">
        <w:t>imulation assumptions</w:t>
      </w:r>
      <w:bookmarkEnd w:id="859"/>
    </w:p>
    <w:p w14:paraId="0D61CB98" w14:textId="77777777" w:rsidR="00052DB8" w:rsidRPr="00064EFE" w:rsidRDefault="00052DB8" w:rsidP="00052DB8">
      <w:r>
        <w:t>The simulation assumptions are based on the WF [3]:</w:t>
      </w:r>
    </w:p>
    <w:p w14:paraId="7BCC357F" w14:textId="1B823446" w:rsidR="00052DB8" w:rsidRDefault="00A56293" w:rsidP="00A56293">
      <w:pPr>
        <w:pStyle w:val="B10"/>
      </w:pPr>
      <w:bookmarkStart w:id="862" w:name="MCCQCTEMPBM_00000031"/>
      <w:bookmarkStart w:id="863" w:name="MCCQCTEMPBM_00000044"/>
      <w:bookmarkStart w:id="864" w:name="MCCQCTEMPBM_00000056"/>
      <w:bookmarkStart w:id="865" w:name="MCCQCTEMPBM_00000066"/>
      <w:bookmarkStart w:id="866" w:name="MCCQCTEMPBM_00000075"/>
      <w:bookmarkStart w:id="867" w:name="MCCQCTEMPBM_00000084"/>
      <w:r>
        <w:t>-</w:t>
      </w:r>
      <w:r>
        <w:tab/>
      </w:r>
      <w:r w:rsidR="00052DB8">
        <w:t>PC1 PA linearity is assumed (37dB ACLR for DFT-s-OFDM QPSK 20</w:t>
      </w:r>
      <w:ins w:id="868" w:author="Michal Szydelko" w:date="2024-04-24T10:48:00Z">
        <w:r w:rsidR="002E0713">
          <w:t xml:space="preserve"> </w:t>
        </w:r>
      </w:ins>
      <w:r w:rsidR="00052DB8">
        <w:t>MH</w:t>
      </w:r>
      <w:ins w:id="869" w:author="Michal Szydelko" w:date="2024-04-24T10:48:00Z">
        <w:r w:rsidR="002E0713">
          <w:t>z</w:t>
        </w:r>
      </w:ins>
      <w:del w:id="870" w:author="Michal Szydelko" w:date="2024-04-24T10:48:00Z">
        <w:r w:rsidR="00052DB8" w:rsidDel="002E0713">
          <w:delText>Z</w:delText>
        </w:r>
      </w:del>
      <w:r w:rsidR="00052DB8">
        <w:t xml:space="preserve"> 100RB0 waveform with 1dB MPR).</w:t>
      </w:r>
    </w:p>
    <w:p w14:paraId="642D3A94" w14:textId="799772EB" w:rsidR="00052DB8" w:rsidRDefault="00A56293" w:rsidP="00A56293">
      <w:pPr>
        <w:pStyle w:val="B10"/>
      </w:pPr>
      <w:r>
        <w:t>-</w:t>
      </w:r>
      <w:r>
        <w:tab/>
      </w:r>
      <w:r w:rsidR="00052DB8">
        <w:t>Normal TRX impairments are assumed: 28dB carrier and image leakage, 60dB CIM3 and 70dB CIM5.</w:t>
      </w:r>
    </w:p>
    <w:p w14:paraId="362D19E8" w14:textId="52EDC18C" w:rsidR="00052DB8" w:rsidRDefault="00A56293" w:rsidP="00A56293">
      <w:pPr>
        <w:pStyle w:val="B10"/>
      </w:pPr>
      <w:r>
        <w:t>-</w:t>
      </w:r>
      <w:r>
        <w:tab/>
      </w:r>
      <w:r w:rsidR="00052DB8">
        <w:t>BB WOLA windowing aspects are covered.</w:t>
      </w:r>
    </w:p>
    <w:p w14:paraId="7B47A076" w14:textId="71267D7D" w:rsidR="00052DB8" w:rsidRDefault="00A56293" w:rsidP="00A56293">
      <w:pPr>
        <w:pStyle w:val="B10"/>
      </w:pPr>
      <w:r>
        <w:t>-</w:t>
      </w:r>
      <w:r>
        <w:tab/>
      </w:r>
      <w:r w:rsidR="00052DB8">
        <w:t>At least QPSK DFT-s-OFDM full and edge allocations are evaluated for 5 and 20MHz CBW.</w:t>
      </w:r>
    </w:p>
    <w:p w14:paraId="05E3BE24" w14:textId="45251D1A" w:rsidR="00052DB8" w:rsidRDefault="00A56293" w:rsidP="00A56293">
      <w:pPr>
        <w:pStyle w:val="B10"/>
      </w:pPr>
      <w:r>
        <w:t>-</w:t>
      </w:r>
      <w:r>
        <w:tab/>
      </w:r>
      <w:r w:rsidR="00052DB8">
        <w:t>Other CBW and allocations are not precluded.</w:t>
      </w:r>
    </w:p>
    <w:bookmarkEnd w:id="862"/>
    <w:bookmarkEnd w:id="863"/>
    <w:bookmarkEnd w:id="864"/>
    <w:p w14:paraId="23D9D097" w14:textId="77777777" w:rsidR="00052DB8" w:rsidRDefault="00052DB8" w:rsidP="00A56293">
      <w:r>
        <w:t>Other assumptions:</w:t>
      </w:r>
    </w:p>
    <w:p w14:paraId="7623F304" w14:textId="3709F479" w:rsidR="00052DB8" w:rsidRDefault="00A56293" w:rsidP="00A56293">
      <w:pPr>
        <w:pStyle w:val="B10"/>
        <w:rPr>
          <w:b/>
        </w:rPr>
      </w:pPr>
      <w:bookmarkStart w:id="871" w:name="MCCQCTEMPBM_00000030"/>
      <w:bookmarkStart w:id="872" w:name="MCCQCTEMPBM_00000043"/>
      <w:bookmarkStart w:id="873" w:name="MCCQCTEMPBM_00000055"/>
      <w:bookmarkStart w:id="874" w:name="MCCQCTEMPBM_00000065"/>
      <w:bookmarkStart w:id="875" w:name="MCCQCTEMPBM_00000074"/>
      <w:bookmarkStart w:id="876" w:name="MCCQCTEMPBM_00000083"/>
      <w:r>
        <w:t>-</w:t>
      </w:r>
      <w:r>
        <w:tab/>
      </w:r>
      <w:r w:rsidR="00052DB8" w:rsidRPr="00992B05">
        <w:t>Channel bandwidths and subcarrier spacings according to TS 38.101-1</w:t>
      </w:r>
      <w:r w:rsidR="00052DB8">
        <w:t xml:space="preserve"> [4]</w:t>
      </w:r>
      <w:r w:rsidR="00052DB8" w:rsidRPr="00992B05">
        <w:t>, Table 5.3.5-1:</w:t>
      </w:r>
    </w:p>
    <w:bookmarkEnd w:id="871"/>
    <w:bookmarkEnd w:id="872"/>
    <w:bookmarkEnd w:id="873"/>
    <w:p w14:paraId="5C2EC934" w14:textId="1A346114" w:rsidR="00052DB8" w:rsidRPr="00A1115A" w:rsidRDefault="00052DB8" w:rsidP="00052DB8">
      <w:pPr>
        <w:pStyle w:val="TH"/>
        <w:ind w:left="284"/>
      </w:pPr>
      <w:r w:rsidRPr="00A1115A">
        <w:t xml:space="preserve">Table </w:t>
      </w:r>
      <w:r>
        <w:t>5.1.2</w:t>
      </w:r>
      <w:ins w:id="877" w:author="Michal Szydelko" w:date="2024-04-24T10:50:00Z">
        <w:r w:rsidR="00C7682B">
          <w:t>.1</w:t>
        </w:r>
      </w:ins>
      <w:r w:rsidRPr="00A1115A">
        <w:t xml:space="preserve">-1: Additional requirements for </w:t>
      </w:r>
      <w:r w:rsidRPr="00A1115A">
        <w:rPr>
          <w:rFonts w:eastAsia="Yu Mincho"/>
        </w:rPr>
        <w:t>"</w:t>
      </w:r>
      <w:r w:rsidRPr="00A1115A">
        <w:t>NS_35</w:t>
      </w:r>
      <w:r w:rsidRPr="00A1115A">
        <w:rPr>
          <w:rFonts w:eastAsia="Yu Mincho"/>
        </w:rPr>
        <w:t>"</w:t>
      </w:r>
    </w:p>
    <w:tbl>
      <w:tblPr>
        <w:tblW w:w="5760" w:type="dxa"/>
        <w:jc w:val="center"/>
        <w:tblLook w:val="04A0" w:firstRow="1" w:lastRow="0" w:firstColumn="1" w:lastColumn="0" w:noHBand="0" w:noVBand="1"/>
        <w:tblPrChange w:id="878" w:author="Michal Szydelko" w:date="2024-04-24T10:50:00Z">
          <w:tblPr>
            <w:tblW w:w="5760" w:type="dxa"/>
            <w:jc w:val="center"/>
            <w:tblLook w:val="04A0" w:firstRow="1" w:lastRow="0" w:firstColumn="1" w:lastColumn="0" w:noHBand="0" w:noVBand="1"/>
          </w:tblPr>
        </w:tblPrChange>
      </w:tblPr>
      <w:tblGrid>
        <w:gridCol w:w="960"/>
        <w:gridCol w:w="1096"/>
        <w:gridCol w:w="960"/>
        <w:gridCol w:w="960"/>
        <w:gridCol w:w="960"/>
        <w:gridCol w:w="960"/>
        <w:tblGridChange w:id="879">
          <w:tblGrid>
            <w:gridCol w:w="960"/>
            <w:gridCol w:w="960"/>
            <w:gridCol w:w="136"/>
            <w:gridCol w:w="824"/>
            <w:gridCol w:w="136"/>
            <w:gridCol w:w="824"/>
            <w:gridCol w:w="136"/>
            <w:gridCol w:w="824"/>
            <w:gridCol w:w="136"/>
            <w:gridCol w:w="824"/>
            <w:gridCol w:w="136"/>
          </w:tblGrid>
        </w:tblGridChange>
      </w:tblGrid>
      <w:tr w:rsidR="00052DB8" w:rsidRPr="0086478E" w14:paraId="53EE9DC3" w14:textId="77777777" w:rsidTr="00C7682B">
        <w:trPr>
          <w:trHeight w:val="300"/>
          <w:jc w:val="center"/>
          <w:trPrChange w:id="880" w:author="Michal Szydelko" w:date="2024-04-24T10:50:00Z">
            <w:trPr>
              <w:gridAfter w:val="0"/>
              <w:trHeight w:val="300"/>
              <w:jc w:val="center"/>
            </w:trPr>
          </w:trPrChange>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881" w:author="Michal Szydelko" w:date="2024-04-24T10:50:00Z">
              <w:tcPr>
                <w:tcW w:w="960" w:type="dxa"/>
                <w:vMerge w:val="restart"/>
                <w:tcBorders>
                  <w:top w:val="single" w:sz="4" w:space="0" w:color="auto"/>
                  <w:left w:val="single" w:sz="4" w:space="0" w:color="auto"/>
                  <w:bottom w:val="single" w:sz="4" w:space="0" w:color="auto"/>
                  <w:right w:val="single" w:sz="4" w:space="0" w:color="auto"/>
                </w:tcBorders>
                <w:shd w:val="clear" w:color="auto" w:fill="auto"/>
                <w:hideMark/>
              </w:tcPr>
            </w:tcPrChange>
          </w:tcPr>
          <w:p w14:paraId="09E9A756" w14:textId="77777777" w:rsidR="00052DB8" w:rsidRPr="0017359B" w:rsidRDefault="00052DB8">
            <w:pPr>
              <w:pStyle w:val="TAH"/>
              <w:rPr>
                <w:lang w:eastAsia="en-GB"/>
              </w:rPr>
              <w:pPrChange w:id="882" w:author="Michal Szydelko" w:date="2024-04-24T10:50:00Z">
                <w:pPr>
                  <w:jc w:val="center"/>
                </w:pPr>
              </w:pPrChange>
            </w:pPr>
            <w:r w:rsidRPr="0017359B">
              <w:rPr>
                <w:lang w:eastAsia="en-GB"/>
              </w:rPr>
              <w:t>NR</w:t>
            </w:r>
            <w:r w:rsidRPr="0017359B">
              <w:rPr>
                <w:lang w:eastAsia="en-GB"/>
              </w:rPr>
              <w:br/>
              <w:t>band</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883" w:author="Michal Szydelko" w:date="2024-04-24T10:50:00Z">
              <w:tcPr>
                <w:tcW w:w="960" w:type="dxa"/>
                <w:vMerge w:val="restart"/>
                <w:tcBorders>
                  <w:top w:val="single" w:sz="4" w:space="0" w:color="auto"/>
                  <w:left w:val="single" w:sz="4" w:space="0" w:color="auto"/>
                  <w:bottom w:val="single" w:sz="4" w:space="0" w:color="auto"/>
                  <w:right w:val="single" w:sz="4" w:space="0" w:color="auto"/>
                </w:tcBorders>
                <w:shd w:val="clear" w:color="auto" w:fill="auto"/>
                <w:hideMark/>
              </w:tcPr>
            </w:tcPrChange>
          </w:tcPr>
          <w:p w14:paraId="63C540BE" w14:textId="00FF7A1B" w:rsidR="00052DB8" w:rsidRPr="0017359B" w:rsidRDefault="00052DB8">
            <w:pPr>
              <w:pStyle w:val="TAH"/>
              <w:rPr>
                <w:lang w:eastAsia="en-GB"/>
              </w:rPr>
              <w:pPrChange w:id="884" w:author="Michal Szydelko" w:date="2024-04-24T10:50:00Z">
                <w:pPr>
                  <w:jc w:val="center"/>
                </w:pPr>
              </w:pPrChange>
            </w:pPr>
            <w:r w:rsidRPr="0017359B">
              <w:rPr>
                <w:lang w:eastAsia="en-GB"/>
              </w:rPr>
              <w:t>SCS</w:t>
            </w:r>
            <w:r w:rsidRPr="0017359B">
              <w:rPr>
                <w:lang w:eastAsia="en-GB"/>
              </w:rPr>
              <w:br/>
            </w:r>
            <w:del w:id="885" w:author="Michal Szydelko" w:date="2024-04-25T13:19:00Z">
              <w:r w:rsidRPr="0017359B" w:rsidDel="00FE71BB">
                <w:rPr>
                  <w:lang w:eastAsia="en-GB"/>
                </w:rPr>
                <w:delText>[kHz]</w:delText>
              </w:r>
            </w:del>
            <w:ins w:id="886" w:author="Michal Szydelko" w:date="2024-04-25T13:19:00Z">
              <w:r w:rsidR="00FE71BB">
                <w:rPr>
                  <w:lang w:eastAsia="en-GB"/>
                </w:rPr>
                <w:t>(kHz)</w:t>
              </w:r>
            </w:ins>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Change w:id="887" w:author="Michal Szydelko" w:date="2024-04-24T10:50:00Z">
              <w:tcPr>
                <w:tcW w:w="3840" w:type="dxa"/>
                <w:gridSpan w:val="8"/>
                <w:tcBorders>
                  <w:top w:val="single" w:sz="4" w:space="0" w:color="auto"/>
                  <w:left w:val="nil"/>
                  <w:bottom w:val="single" w:sz="4" w:space="0" w:color="auto"/>
                  <w:right w:val="single" w:sz="4" w:space="0" w:color="auto"/>
                </w:tcBorders>
                <w:shd w:val="clear" w:color="auto" w:fill="auto"/>
                <w:noWrap/>
                <w:vAlign w:val="bottom"/>
                <w:hideMark/>
              </w:tcPr>
            </w:tcPrChange>
          </w:tcPr>
          <w:p w14:paraId="2151A333" w14:textId="4C1F9C44" w:rsidR="00052DB8" w:rsidRPr="0017359B" w:rsidRDefault="00052DB8">
            <w:pPr>
              <w:pStyle w:val="TAH"/>
              <w:rPr>
                <w:lang w:eastAsia="en-GB"/>
              </w:rPr>
              <w:pPrChange w:id="888" w:author="Michal Szydelko" w:date="2024-04-24T10:50:00Z">
                <w:pPr>
                  <w:jc w:val="center"/>
                </w:pPr>
              </w:pPrChange>
            </w:pPr>
            <w:r w:rsidRPr="0017359B">
              <w:rPr>
                <w:lang w:eastAsia="en-GB"/>
              </w:rPr>
              <w:t xml:space="preserve">UE channel bandwidth </w:t>
            </w:r>
            <w:del w:id="889" w:author="Michal Szydelko" w:date="2024-04-24T11:58:00Z">
              <w:r w:rsidRPr="0017359B" w:rsidDel="004201FD">
                <w:rPr>
                  <w:lang w:eastAsia="en-GB"/>
                </w:rPr>
                <w:delText>[MHz]</w:delText>
              </w:r>
            </w:del>
            <w:ins w:id="890" w:author="Michal Szydelko" w:date="2024-04-24T11:58:00Z">
              <w:r w:rsidR="004201FD">
                <w:rPr>
                  <w:lang w:eastAsia="en-GB"/>
                </w:rPr>
                <w:t>(MHz)</w:t>
              </w:r>
            </w:ins>
          </w:p>
        </w:tc>
      </w:tr>
      <w:tr w:rsidR="00052DB8" w:rsidRPr="0086478E" w14:paraId="4A7F999E" w14:textId="77777777" w:rsidTr="002E378C">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4273190" w14:textId="77777777" w:rsidR="00052DB8" w:rsidRPr="0017359B" w:rsidRDefault="00052DB8">
            <w:pPr>
              <w:pStyle w:val="TAH"/>
              <w:rPr>
                <w:lang w:eastAsia="en-GB"/>
              </w:rPr>
              <w:pPrChange w:id="891" w:author="Michal Szydelko" w:date="2024-04-24T10:49:00Z">
                <w:pPr/>
              </w:pPrChange>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EA50E1E" w14:textId="77777777" w:rsidR="00052DB8" w:rsidRPr="0017359B" w:rsidRDefault="00052DB8">
            <w:pPr>
              <w:pStyle w:val="TAH"/>
              <w:rPr>
                <w:lang w:eastAsia="en-GB"/>
              </w:rPr>
              <w:pPrChange w:id="892" w:author="Michal Szydelko" w:date="2024-04-24T10:49:00Z">
                <w:pPr/>
              </w:pPrChange>
            </w:pPr>
          </w:p>
        </w:tc>
        <w:tc>
          <w:tcPr>
            <w:tcW w:w="960" w:type="dxa"/>
            <w:tcBorders>
              <w:top w:val="nil"/>
              <w:left w:val="nil"/>
              <w:bottom w:val="single" w:sz="4" w:space="0" w:color="auto"/>
              <w:right w:val="single" w:sz="4" w:space="0" w:color="auto"/>
            </w:tcBorders>
            <w:shd w:val="clear" w:color="auto" w:fill="auto"/>
            <w:noWrap/>
            <w:vAlign w:val="bottom"/>
            <w:hideMark/>
          </w:tcPr>
          <w:p w14:paraId="4D1B8690" w14:textId="77777777" w:rsidR="00052DB8" w:rsidRPr="0017359B" w:rsidRDefault="00052DB8">
            <w:pPr>
              <w:pStyle w:val="TAH"/>
              <w:rPr>
                <w:lang w:eastAsia="en-GB"/>
              </w:rPr>
              <w:pPrChange w:id="893" w:author="Michal Szydelko" w:date="2024-04-24T10:49:00Z">
                <w:pPr>
                  <w:jc w:val="center"/>
                </w:pPr>
              </w:pPrChange>
            </w:pPr>
            <w:r w:rsidRPr="0017359B">
              <w:rPr>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14:paraId="34063148" w14:textId="77777777" w:rsidR="00052DB8" w:rsidRPr="0017359B" w:rsidRDefault="00052DB8">
            <w:pPr>
              <w:pStyle w:val="TAH"/>
              <w:rPr>
                <w:lang w:eastAsia="en-GB"/>
              </w:rPr>
              <w:pPrChange w:id="894" w:author="Michal Szydelko" w:date="2024-04-24T10:49:00Z">
                <w:pPr>
                  <w:jc w:val="center"/>
                </w:pPr>
              </w:pPrChange>
            </w:pPr>
            <w:r w:rsidRPr="0017359B">
              <w:rPr>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14:paraId="6C9D715E" w14:textId="77777777" w:rsidR="00052DB8" w:rsidRPr="0017359B" w:rsidRDefault="00052DB8">
            <w:pPr>
              <w:pStyle w:val="TAH"/>
              <w:rPr>
                <w:lang w:eastAsia="en-GB"/>
              </w:rPr>
              <w:pPrChange w:id="895" w:author="Michal Szydelko" w:date="2024-04-24T10:49:00Z">
                <w:pPr>
                  <w:jc w:val="center"/>
                </w:pPr>
              </w:pPrChange>
            </w:pPr>
            <w:r w:rsidRPr="0017359B">
              <w:rPr>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14:paraId="6F1317A9" w14:textId="77777777" w:rsidR="00052DB8" w:rsidRPr="0017359B" w:rsidRDefault="00052DB8">
            <w:pPr>
              <w:pStyle w:val="TAH"/>
              <w:rPr>
                <w:lang w:eastAsia="en-GB"/>
              </w:rPr>
              <w:pPrChange w:id="896" w:author="Michal Szydelko" w:date="2024-04-24T10:49:00Z">
                <w:pPr>
                  <w:jc w:val="center"/>
                </w:pPr>
              </w:pPrChange>
            </w:pPr>
            <w:r w:rsidRPr="0017359B">
              <w:rPr>
                <w:lang w:eastAsia="en-GB"/>
              </w:rPr>
              <w:t>20</w:t>
            </w:r>
          </w:p>
        </w:tc>
      </w:tr>
      <w:tr w:rsidR="00052DB8" w:rsidRPr="0086478E" w14:paraId="0CBA54CC" w14:textId="77777777" w:rsidTr="00C7682B">
        <w:trPr>
          <w:trHeight w:val="300"/>
          <w:jc w:val="center"/>
          <w:trPrChange w:id="897" w:author="Michal Szydelko" w:date="2024-04-24T10:50:00Z">
            <w:trPr>
              <w:gridAfter w:val="0"/>
              <w:trHeight w:val="300"/>
              <w:jc w:val="center"/>
            </w:trPr>
          </w:trPrChange>
        </w:trPr>
        <w:tc>
          <w:tcPr>
            <w:tcW w:w="960" w:type="dxa"/>
            <w:vMerge w:val="restart"/>
            <w:tcBorders>
              <w:top w:val="nil"/>
              <w:left w:val="single" w:sz="4" w:space="0" w:color="auto"/>
              <w:bottom w:val="single" w:sz="4" w:space="0" w:color="000000"/>
              <w:right w:val="single" w:sz="4" w:space="0" w:color="auto"/>
            </w:tcBorders>
            <w:shd w:val="clear" w:color="auto" w:fill="auto"/>
            <w:noWrap/>
            <w:hideMark/>
            <w:tcPrChange w:id="898" w:author="Michal Szydelko" w:date="2024-04-24T10:50:00Z">
              <w:tcPr>
                <w:tcW w:w="960" w:type="dxa"/>
                <w:vMerge w:val="restart"/>
                <w:tcBorders>
                  <w:top w:val="nil"/>
                  <w:left w:val="single" w:sz="4" w:space="0" w:color="auto"/>
                  <w:bottom w:val="single" w:sz="4" w:space="0" w:color="000000"/>
                  <w:right w:val="single" w:sz="4" w:space="0" w:color="auto"/>
                </w:tcBorders>
                <w:shd w:val="clear" w:color="auto" w:fill="auto"/>
                <w:noWrap/>
                <w:hideMark/>
              </w:tcPr>
            </w:tcPrChange>
          </w:tcPr>
          <w:p w14:paraId="1C35198B" w14:textId="77777777" w:rsidR="00052DB8" w:rsidRPr="0017359B" w:rsidRDefault="00052DB8" w:rsidP="002E378C">
            <w:pPr>
              <w:jc w:val="center"/>
              <w:rPr>
                <w:rFonts w:ascii="Calibri" w:hAnsi="Calibri" w:cs="Calibri"/>
                <w:b/>
                <w:bCs/>
                <w:color w:val="000000"/>
                <w:lang w:eastAsia="en-GB"/>
              </w:rPr>
            </w:pPr>
            <w:r w:rsidRPr="0017359B">
              <w:rPr>
                <w:rFonts w:ascii="Calibri" w:hAnsi="Calibri" w:cs="Calibri"/>
                <w:b/>
                <w:bCs/>
                <w:color w:val="000000"/>
                <w:lang w:eastAsia="en-GB"/>
              </w:rPr>
              <w:t>n71</w:t>
            </w:r>
          </w:p>
        </w:tc>
        <w:tc>
          <w:tcPr>
            <w:tcW w:w="960" w:type="dxa"/>
            <w:tcBorders>
              <w:top w:val="nil"/>
              <w:left w:val="nil"/>
              <w:bottom w:val="single" w:sz="4" w:space="0" w:color="auto"/>
              <w:right w:val="single" w:sz="4" w:space="0" w:color="auto"/>
            </w:tcBorders>
            <w:shd w:val="clear" w:color="auto" w:fill="auto"/>
            <w:noWrap/>
            <w:vAlign w:val="bottom"/>
            <w:hideMark/>
            <w:tcPrChange w:id="899" w:author="Michal Szydelko" w:date="2024-04-24T10:50:00Z">
              <w:tcPr>
                <w:tcW w:w="960" w:type="dxa"/>
                <w:tcBorders>
                  <w:top w:val="nil"/>
                  <w:left w:val="nil"/>
                  <w:bottom w:val="single" w:sz="4" w:space="0" w:color="auto"/>
                  <w:right w:val="single" w:sz="4" w:space="0" w:color="auto"/>
                </w:tcBorders>
                <w:shd w:val="clear" w:color="auto" w:fill="auto"/>
                <w:noWrap/>
                <w:vAlign w:val="bottom"/>
                <w:hideMark/>
              </w:tcPr>
            </w:tcPrChange>
          </w:tcPr>
          <w:p w14:paraId="3C21A67D" w14:textId="77777777" w:rsidR="00052DB8" w:rsidRPr="0017359B" w:rsidRDefault="00052DB8" w:rsidP="002E378C">
            <w:pPr>
              <w:jc w:val="center"/>
              <w:rPr>
                <w:rFonts w:ascii="Calibri" w:hAnsi="Calibri" w:cs="Calibri"/>
                <w:b/>
                <w:bCs/>
                <w:color w:val="000000"/>
                <w:lang w:eastAsia="en-GB"/>
              </w:rPr>
            </w:pPr>
            <w:r w:rsidRPr="0017359B">
              <w:rPr>
                <w:rFonts w:ascii="Calibri" w:hAnsi="Calibri" w:cs="Calibri"/>
                <w:b/>
                <w:bCs/>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center"/>
            <w:hideMark/>
            <w:tcPrChange w:id="900"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71FCDDB4" w14:textId="77777777" w:rsidR="00052DB8" w:rsidRPr="0017359B" w:rsidRDefault="00052DB8">
            <w:pPr>
              <w:pStyle w:val="TAC"/>
              <w:rPr>
                <w:lang w:eastAsia="en-GB"/>
              </w:rPr>
              <w:pPrChange w:id="901" w:author="Michal Szydelko" w:date="2024-04-24T10:50:00Z">
                <w:pPr>
                  <w:jc w:val="center"/>
                </w:pPr>
              </w:pPrChange>
            </w:pPr>
            <w:r w:rsidRPr="0017359B">
              <w:rPr>
                <w:lang w:eastAsia="en-GB"/>
              </w:rPr>
              <w:t>yes</w:t>
            </w:r>
          </w:p>
        </w:tc>
        <w:tc>
          <w:tcPr>
            <w:tcW w:w="960" w:type="dxa"/>
            <w:tcBorders>
              <w:top w:val="nil"/>
              <w:left w:val="nil"/>
              <w:bottom w:val="single" w:sz="4" w:space="0" w:color="auto"/>
              <w:right w:val="single" w:sz="4" w:space="0" w:color="auto"/>
            </w:tcBorders>
            <w:shd w:val="clear" w:color="auto" w:fill="auto"/>
            <w:noWrap/>
            <w:vAlign w:val="center"/>
            <w:hideMark/>
            <w:tcPrChange w:id="902"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0CD2297F" w14:textId="77777777" w:rsidR="00052DB8" w:rsidRPr="0017359B" w:rsidRDefault="00052DB8">
            <w:pPr>
              <w:pStyle w:val="TAC"/>
              <w:rPr>
                <w:lang w:eastAsia="en-GB"/>
              </w:rPr>
              <w:pPrChange w:id="903" w:author="Michal Szydelko" w:date="2024-04-24T10:50:00Z">
                <w:pPr>
                  <w:jc w:val="center"/>
                </w:pPr>
              </w:pPrChange>
            </w:pPr>
            <w:r w:rsidRPr="0017359B">
              <w:rPr>
                <w:lang w:eastAsia="en-GB"/>
              </w:rPr>
              <w:t>yes</w:t>
            </w:r>
          </w:p>
        </w:tc>
        <w:tc>
          <w:tcPr>
            <w:tcW w:w="960" w:type="dxa"/>
            <w:tcBorders>
              <w:top w:val="nil"/>
              <w:left w:val="nil"/>
              <w:bottom w:val="single" w:sz="4" w:space="0" w:color="auto"/>
              <w:right w:val="single" w:sz="4" w:space="0" w:color="auto"/>
            </w:tcBorders>
            <w:shd w:val="clear" w:color="auto" w:fill="auto"/>
            <w:noWrap/>
            <w:vAlign w:val="center"/>
            <w:hideMark/>
            <w:tcPrChange w:id="904"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758E9E36" w14:textId="77777777" w:rsidR="00052DB8" w:rsidRPr="0017359B" w:rsidRDefault="00052DB8">
            <w:pPr>
              <w:pStyle w:val="TAC"/>
              <w:rPr>
                <w:lang w:eastAsia="en-GB"/>
              </w:rPr>
              <w:pPrChange w:id="905" w:author="Michal Szydelko" w:date="2024-04-24T10:50:00Z">
                <w:pPr>
                  <w:jc w:val="center"/>
                </w:pPr>
              </w:pPrChange>
            </w:pPr>
            <w:r w:rsidRPr="0017359B">
              <w:rPr>
                <w:lang w:eastAsia="en-GB"/>
              </w:rPr>
              <w:t>yes</w:t>
            </w:r>
          </w:p>
        </w:tc>
        <w:tc>
          <w:tcPr>
            <w:tcW w:w="960" w:type="dxa"/>
            <w:tcBorders>
              <w:top w:val="nil"/>
              <w:left w:val="nil"/>
              <w:bottom w:val="single" w:sz="4" w:space="0" w:color="auto"/>
              <w:right w:val="single" w:sz="4" w:space="0" w:color="auto"/>
            </w:tcBorders>
            <w:shd w:val="clear" w:color="auto" w:fill="auto"/>
            <w:noWrap/>
            <w:vAlign w:val="center"/>
            <w:hideMark/>
            <w:tcPrChange w:id="906"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7B587CD8" w14:textId="77777777" w:rsidR="00052DB8" w:rsidRPr="0017359B" w:rsidRDefault="00052DB8">
            <w:pPr>
              <w:pStyle w:val="TAC"/>
              <w:rPr>
                <w:lang w:eastAsia="en-GB"/>
              </w:rPr>
              <w:pPrChange w:id="907" w:author="Michal Szydelko" w:date="2024-04-24T10:50:00Z">
                <w:pPr>
                  <w:jc w:val="center"/>
                </w:pPr>
              </w:pPrChange>
            </w:pPr>
            <w:r w:rsidRPr="0017359B">
              <w:rPr>
                <w:lang w:eastAsia="en-GB"/>
              </w:rPr>
              <w:t>yes</w:t>
            </w:r>
          </w:p>
        </w:tc>
      </w:tr>
      <w:tr w:rsidR="00052DB8" w:rsidRPr="0086478E" w14:paraId="2B598420" w14:textId="77777777" w:rsidTr="00C7682B">
        <w:trPr>
          <w:trHeight w:val="300"/>
          <w:jc w:val="center"/>
          <w:trPrChange w:id="908" w:author="Michal Szydelko" w:date="2024-04-24T10:50:00Z">
            <w:trPr>
              <w:gridAfter w:val="0"/>
              <w:trHeight w:val="300"/>
              <w:jc w:val="center"/>
            </w:trPr>
          </w:trPrChange>
        </w:trPr>
        <w:tc>
          <w:tcPr>
            <w:tcW w:w="960" w:type="dxa"/>
            <w:vMerge/>
            <w:tcBorders>
              <w:top w:val="nil"/>
              <w:left w:val="single" w:sz="4" w:space="0" w:color="auto"/>
              <w:bottom w:val="single" w:sz="4" w:space="0" w:color="000000"/>
              <w:right w:val="single" w:sz="4" w:space="0" w:color="auto"/>
            </w:tcBorders>
            <w:vAlign w:val="center"/>
            <w:hideMark/>
            <w:tcPrChange w:id="909" w:author="Michal Szydelko" w:date="2024-04-24T10:50:00Z">
              <w:tcPr>
                <w:tcW w:w="960" w:type="dxa"/>
                <w:vMerge/>
                <w:tcBorders>
                  <w:top w:val="nil"/>
                  <w:left w:val="single" w:sz="4" w:space="0" w:color="auto"/>
                  <w:bottom w:val="single" w:sz="4" w:space="0" w:color="000000"/>
                  <w:right w:val="single" w:sz="4" w:space="0" w:color="auto"/>
                </w:tcBorders>
                <w:vAlign w:val="center"/>
                <w:hideMark/>
              </w:tcPr>
            </w:tcPrChange>
          </w:tcPr>
          <w:p w14:paraId="6353BFFE" w14:textId="77777777" w:rsidR="00052DB8" w:rsidRPr="0017359B" w:rsidRDefault="00052DB8">
            <w:pPr>
              <w:rPr>
                <w:rFonts w:ascii="Calibri" w:hAnsi="Calibri" w:cs="Calibri"/>
                <w:b/>
                <w:bCs/>
                <w:color w:val="000000"/>
                <w:lang w:eastAsia="en-GB"/>
              </w:rPr>
            </w:pPr>
          </w:p>
        </w:tc>
        <w:tc>
          <w:tcPr>
            <w:tcW w:w="960" w:type="dxa"/>
            <w:tcBorders>
              <w:top w:val="nil"/>
              <w:left w:val="nil"/>
              <w:bottom w:val="single" w:sz="4" w:space="0" w:color="auto"/>
              <w:right w:val="single" w:sz="4" w:space="0" w:color="auto"/>
            </w:tcBorders>
            <w:shd w:val="clear" w:color="auto" w:fill="auto"/>
            <w:noWrap/>
            <w:vAlign w:val="bottom"/>
            <w:hideMark/>
            <w:tcPrChange w:id="910" w:author="Michal Szydelko" w:date="2024-04-24T10:50:00Z">
              <w:tcPr>
                <w:tcW w:w="960" w:type="dxa"/>
                <w:tcBorders>
                  <w:top w:val="nil"/>
                  <w:left w:val="nil"/>
                  <w:bottom w:val="single" w:sz="4" w:space="0" w:color="auto"/>
                  <w:right w:val="single" w:sz="4" w:space="0" w:color="auto"/>
                </w:tcBorders>
                <w:shd w:val="clear" w:color="auto" w:fill="auto"/>
                <w:noWrap/>
                <w:vAlign w:val="bottom"/>
                <w:hideMark/>
              </w:tcPr>
            </w:tcPrChange>
          </w:tcPr>
          <w:p w14:paraId="1EF961B8" w14:textId="77777777" w:rsidR="00052DB8" w:rsidRPr="0017359B" w:rsidRDefault="00052DB8">
            <w:pPr>
              <w:jc w:val="center"/>
              <w:rPr>
                <w:rFonts w:ascii="Calibri" w:hAnsi="Calibri" w:cs="Calibri"/>
                <w:b/>
                <w:bCs/>
                <w:color w:val="000000"/>
                <w:lang w:eastAsia="en-GB"/>
              </w:rPr>
            </w:pPr>
            <w:r w:rsidRPr="0017359B">
              <w:rPr>
                <w:rFonts w:ascii="Calibri" w:hAnsi="Calibri" w:cs="Calibri"/>
                <w:b/>
                <w:bCs/>
                <w:color w:val="000000"/>
                <w:lang w:eastAsia="en-GB"/>
              </w:rPr>
              <w:t>30</w:t>
            </w:r>
          </w:p>
        </w:tc>
        <w:tc>
          <w:tcPr>
            <w:tcW w:w="960" w:type="dxa"/>
            <w:tcBorders>
              <w:top w:val="nil"/>
              <w:left w:val="nil"/>
              <w:bottom w:val="single" w:sz="4" w:space="0" w:color="auto"/>
              <w:right w:val="single" w:sz="4" w:space="0" w:color="auto"/>
            </w:tcBorders>
            <w:shd w:val="clear" w:color="auto" w:fill="auto"/>
            <w:noWrap/>
            <w:vAlign w:val="center"/>
            <w:hideMark/>
            <w:tcPrChange w:id="911"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60269FA4" w14:textId="77777777" w:rsidR="00052DB8" w:rsidRPr="0017359B" w:rsidRDefault="00052DB8">
            <w:pPr>
              <w:pStyle w:val="TAC"/>
              <w:rPr>
                <w:lang w:eastAsia="en-GB"/>
              </w:rPr>
              <w:pPrChange w:id="912" w:author="Michal Szydelko" w:date="2024-04-24T10:50:00Z">
                <w:pPr>
                  <w:jc w:val="center"/>
                </w:pPr>
              </w:pPrChange>
            </w:pPr>
            <w:r w:rsidRPr="0017359B">
              <w:rPr>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Change w:id="913"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44C74193" w14:textId="77777777" w:rsidR="00052DB8" w:rsidRPr="0017359B" w:rsidRDefault="00052DB8">
            <w:pPr>
              <w:pStyle w:val="TAC"/>
              <w:rPr>
                <w:lang w:eastAsia="en-GB"/>
              </w:rPr>
              <w:pPrChange w:id="914" w:author="Michal Szydelko" w:date="2024-04-24T10:50:00Z">
                <w:pPr>
                  <w:jc w:val="center"/>
                </w:pPr>
              </w:pPrChange>
            </w:pPr>
            <w:r w:rsidRPr="0017359B">
              <w:rPr>
                <w:lang w:eastAsia="en-GB"/>
              </w:rPr>
              <w:t>yes</w:t>
            </w:r>
          </w:p>
        </w:tc>
        <w:tc>
          <w:tcPr>
            <w:tcW w:w="960" w:type="dxa"/>
            <w:tcBorders>
              <w:top w:val="nil"/>
              <w:left w:val="nil"/>
              <w:bottom w:val="single" w:sz="4" w:space="0" w:color="auto"/>
              <w:right w:val="single" w:sz="4" w:space="0" w:color="auto"/>
            </w:tcBorders>
            <w:shd w:val="clear" w:color="auto" w:fill="auto"/>
            <w:noWrap/>
            <w:vAlign w:val="center"/>
            <w:hideMark/>
            <w:tcPrChange w:id="915"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2B2B8CEE" w14:textId="77777777" w:rsidR="00052DB8" w:rsidRPr="0017359B" w:rsidRDefault="00052DB8">
            <w:pPr>
              <w:pStyle w:val="TAC"/>
              <w:rPr>
                <w:lang w:eastAsia="en-GB"/>
              </w:rPr>
              <w:pPrChange w:id="916" w:author="Michal Szydelko" w:date="2024-04-24T10:50:00Z">
                <w:pPr>
                  <w:jc w:val="center"/>
                </w:pPr>
              </w:pPrChange>
            </w:pPr>
            <w:r w:rsidRPr="0017359B">
              <w:rPr>
                <w:lang w:eastAsia="en-GB"/>
              </w:rPr>
              <w:t>yes</w:t>
            </w:r>
          </w:p>
        </w:tc>
        <w:tc>
          <w:tcPr>
            <w:tcW w:w="960" w:type="dxa"/>
            <w:tcBorders>
              <w:top w:val="nil"/>
              <w:left w:val="nil"/>
              <w:bottom w:val="single" w:sz="4" w:space="0" w:color="auto"/>
              <w:right w:val="single" w:sz="4" w:space="0" w:color="auto"/>
            </w:tcBorders>
            <w:shd w:val="clear" w:color="auto" w:fill="auto"/>
            <w:noWrap/>
            <w:vAlign w:val="center"/>
            <w:hideMark/>
            <w:tcPrChange w:id="917"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40CA48D9" w14:textId="77777777" w:rsidR="00052DB8" w:rsidRPr="0017359B" w:rsidRDefault="00052DB8">
            <w:pPr>
              <w:pStyle w:val="TAC"/>
              <w:rPr>
                <w:lang w:eastAsia="en-GB"/>
              </w:rPr>
              <w:pPrChange w:id="918" w:author="Michal Szydelko" w:date="2024-04-24T10:50:00Z">
                <w:pPr>
                  <w:jc w:val="center"/>
                </w:pPr>
              </w:pPrChange>
            </w:pPr>
            <w:r w:rsidRPr="0017359B">
              <w:rPr>
                <w:lang w:eastAsia="en-GB"/>
              </w:rPr>
              <w:t>yes</w:t>
            </w:r>
          </w:p>
        </w:tc>
      </w:tr>
      <w:tr w:rsidR="00052DB8" w:rsidRPr="0086478E" w14:paraId="72C25620" w14:textId="77777777" w:rsidTr="00C7682B">
        <w:trPr>
          <w:trHeight w:val="300"/>
          <w:jc w:val="center"/>
          <w:trPrChange w:id="919" w:author="Michal Szydelko" w:date="2024-04-24T10:50:00Z">
            <w:trPr>
              <w:gridAfter w:val="0"/>
              <w:trHeight w:val="300"/>
              <w:jc w:val="center"/>
            </w:trPr>
          </w:trPrChange>
        </w:trPr>
        <w:tc>
          <w:tcPr>
            <w:tcW w:w="960" w:type="dxa"/>
            <w:vMerge w:val="restart"/>
            <w:tcBorders>
              <w:top w:val="nil"/>
              <w:left w:val="single" w:sz="4" w:space="0" w:color="auto"/>
              <w:bottom w:val="single" w:sz="4" w:space="0" w:color="000000"/>
              <w:right w:val="single" w:sz="4" w:space="0" w:color="auto"/>
            </w:tcBorders>
            <w:shd w:val="clear" w:color="auto" w:fill="auto"/>
            <w:noWrap/>
            <w:hideMark/>
            <w:tcPrChange w:id="920" w:author="Michal Szydelko" w:date="2024-04-24T10:50:00Z">
              <w:tcPr>
                <w:tcW w:w="960" w:type="dxa"/>
                <w:vMerge w:val="restart"/>
                <w:tcBorders>
                  <w:top w:val="nil"/>
                  <w:left w:val="single" w:sz="4" w:space="0" w:color="auto"/>
                  <w:bottom w:val="single" w:sz="4" w:space="0" w:color="000000"/>
                  <w:right w:val="single" w:sz="4" w:space="0" w:color="auto"/>
                </w:tcBorders>
                <w:shd w:val="clear" w:color="auto" w:fill="auto"/>
                <w:noWrap/>
                <w:hideMark/>
              </w:tcPr>
            </w:tcPrChange>
          </w:tcPr>
          <w:p w14:paraId="242E8A8E" w14:textId="77777777" w:rsidR="00052DB8" w:rsidRPr="0017359B" w:rsidRDefault="00052DB8" w:rsidP="002E378C">
            <w:pPr>
              <w:jc w:val="center"/>
              <w:rPr>
                <w:rFonts w:ascii="Calibri" w:hAnsi="Calibri" w:cs="Calibri"/>
                <w:b/>
                <w:bCs/>
                <w:color w:val="000000"/>
                <w:lang w:eastAsia="en-GB"/>
              </w:rPr>
            </w:pPr>
            <w:r w:rsidRPr="0017359B">
              <w:rPr>
                <w:rFonts w:ascii="Calibri" w:hAnsi="Calibri" w:cs="Calibri"/>
                <w:b/>
                <w:bCs/>
                <w:color w:val="000000"/>
                <w:lang w:eastAsia="en-GB"/>
              </w:rPr>
              <w:t>n85</w:t>
            </w:r>
          </w:p>
        </w:tc>
        <w:tc>
          <w:tcPr>
            <w:tcW w:w="960" w:type="dxa"/>
            <w:tcBorders>
              <w:top w:val="nil"/>
              <w:left w:val="nil"/>
              <w:bottom w:val="single" w:sz="4" w:space="0" w:color="auto"/>
              <w:right w:val="single" w:sz="4" w:space="0" w:color="auto"/>
            </w:tcBorders>
            <w:shd w:val="clear" w:color="auto" w:fill="auto"/>
            <w:noWrap/>
            <w:vAlign w:val="bottom"/>
            <w:hideMark/>
            <w:tcPrChange w:id="921" w:author="Michal Szydelko" w:date="2024-04-24T10:50:00Z">
              <w:tcPr>
                <w:tcW w:w="960" w:type="dxa"/>
                <w:tcBorders>
                  <w:top w:val="nil"/>
                  <w:left w:val="nil"/>
                  <w:bottom w:val="single" w:sz="4" w:space="0" w:color="auto"/>
                  <w:right w:val="single" w:sz="4" w:space="0" w:color="auto"/>
                </w:tcBorders>
                <w:shd w:val="clear" w:color="auto" w:fill="auto"/>
                <w:noWrap/>
                <w:vAlign w:val="bottom"/>
                <w:hideMark/>
              </w:tcPr>
            </w:tcPrChange>
          </w:tcPr>
          <w:p w14:paraId="288635A4" w14:textId="77777777" w:rsidR="00052DB8" w:rsidRPr="0017359B" w:rsidRDefault="00052DB8" w:rsidP="002E378C">
            <w:pPr>
              <w:jc w:val="center"/>
              <w:rPr>
                <w:rFonts w:ascii="Calibri" w:hAnsi="Calibri" w:cs="Calibri"/>
                <w:b/>
                <w:bCs/>
                <w:color w:val="000000"/>
                <w:lang w:eastAsia="en-GB"/>
              </w:rPr>
            </w:pPr>
            <w:r w:rsidRPr="0017359B">
              <w:rPr>
                <w:rFonts w:ascii="Calibri" w:hAnsi="Calibri" w:cs="Calibri"/>
                <w:b/>
                <w:bCs/>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center"/>
            <w:hideMark/>
            <w:tcPrChange w:id="922"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3FC49611" w14:textId="77777777" w:rsidR="00052DB8" w:rsidRPr="0017359B" w:rsidRDefault="00052DB8">
            <w:pPr>
              <w:pStyle w:val="TAC"/>
              <w:rPr>
                <w:lang w:eastAsia="en-GB"/>
              </w:rPr>
              <w:pPrChange w:id="923" w:author="Michal Szydelko" w:date="2024-04-24T10:50:00Z">
                <w:pPr>
                  <w:jc w:val="center"/>
                </w:pPr>
              </w:pPrChange>
            </w:pPr>
            <w:r w:rsidRPr="0017359B">
              <w:rPr>
                <w:lang w:eastAsia="en-GB"/>
              </w:rPr>
              <w:t>yes</w:t>
            </w:r>
          </w:p>
        </w:tc>
        <w:tc>
          <w:tcPr>
            <w:tcW w:w="960" w:type="dxa"/>
            <w:tcBorders>
              <w:top w:val="nil"/>
              <w:left w:val="nil"/>
              <w:bottom w:val="single" w:sz="4" w:space="0" w:color="auto"/>
              <w:right w:val="single" w:sz="4" w:space="0" w:color="auto"/>
            </w:tcBorders>
            <w:shd w:val="clear" w:color="auto" w:fill="auto"/>
            <w:noWrap/>
            <w:vAlign w:val="center"/>
            <w:hideMark/>
            <w:tcPrChange w:id="924"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73BDDA92" w14:textId="77777777" w:rsidR="00052DB8" w:rsidRPr="0017359B" w:rsidRDefault="00052DB8">
            <w:pPr>
              <w:pStyle w:val="TAC"/>
              <w:rPr>
                <w:lang w:eastAsia="en-GB"/>
              </w:rPr>
              <w:pPrChange w:id="925" w:author="Michal Szydelko" w:date="2024-04-24T10:50:00Z">
                <w:pPr>
                  <w:jc w:val="center"/>
                </w:pPr>
              </w:pPrChange>
            </w:pPr>
            <w:r w:rsidRPr="0017359B">
              <w:rPr>
                <w:lang w:eastAsia="en-GB"/>
              </w:rPr>
              <w:t>yes</w:t>
            </w:r>
          </w:p>
        </w:tc>
        <w:tc>
          <w:tcPr>
            <w:tcW w:w="960" w:type="dxa"/>
            <w:tcBorders>
              <w:top w:val="nil"/>
              <w:left w:val="nil"/>
              <w:bottom w:val="single" w:sz="4" w:space="0" w:color="auto"/>
              <w:right w:val="single" w:sz="4" w:space="0" w:color="auto"/>
            </w:tcBorders>
            <w:shd w:val="clear" w:color="auto" w:fill="auto"/>
            <w:noWrap/>
            <w:vAlign w:val="center"/>
            <w:hideMark/>
            <w:tcPrChange w:id="926"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55770F6B" w14:textId="77777777" w:rsidR="00052DB8" w:rsidRPr="0017359B" w:rsidRDefault="00052DB8">
            <w:pPr>
              <w:pStyle w:val="TAC"/>
              <w:rPr>
                <w:lang w:eastAsia="en-GB"/>
              </w:rPr>
              <w:pPrChange w:id="927" w:author="Michal Szydelko" w:date="2024-04-24T10:50:00Z">
                <w:pPr>
                  <w:jc w:val="center"/>
                </w:pPr>
              </w:pPrChange>
            </w:pPr>
            <w:r w:rsidRPr="0017359B">
              <w:rPr>
                <w:lang w:eastAsia="en-GB"/>
              </w:rPr>
              <w:t>yes</w:t>
            </w:r>
          </w:p>
        </w:tc>
        <w:tc>
          <w:tcPr>
            <w:tcW w:w="960" w:type="dxa"/>
            <w:tcBorders>
              <w:top w:val="nil"/>
              <w:left w:val="nil"/>
              <w:bottom w:val="single" w:sz="4" w:space="0" w:color="auto"/>
              <w:right w:val="single" w:sz="4" w:space="0" w:color="auto"/>
            </w:tcBorders>
            <w:shd w:val="clear" w:color="auto" w:fill="auto"/>
            <w:noWrap/>
            <w:vAlign w:val="center"/>
            <w:hideMark/>
            <w:tcPrChange w:id="928"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539769CA" w14:textId="77777777" w:rsidR="00052DB8" w:rsidRPr="0017359B" w:rsidRDefault="00052DB8">
            <w:pPr>
              <w:pStyle w:val="TAC"/>
              <w:rPr>
                <w:lang w:eastAsia="en-GB"/>
              </w:rPr>
              <w:pPrChange w:id="929" w:author="Michal Szydelko" w:date="2024-04-24T10:50:00Z">
                <w:pPr>
                  <w:jc w:val="center"/>
                </w:pPr>
              </w:pPrChange>
            </w:pPr>
            <w:r w:rsidRPr="0017359B">
              <w:rPr>
                <w:lang w:eastAsia="en-GB"/>
              </w:rPr>
              <w:t>-</w:t>
            </w:r>
          </w:p>
        </w:tc>
      </w:tr>
      <w:tr w:rsidR="00052DB8" w:rsidRPr="0086478E" w14:paraId="5076109C" w14:textId="77777777" w:rsidTr="00C7682B">
        <w:trPr>
          <w:trHeight w:val="300"/>
          <w:jc w:val="center"/>
          <w:trPrChange w:id="930" w:author="Michal Szydelko" w:date="2024-04-24T10:50:00Z">
            <w:trPr>
              <w:gridAfter w:val="0"/>
              <w:trHeight w:val="300"/>
              <w:jc w:val="center"/>
            </w:trPr>
          </w:trPrChange>
        </w:trPr>
        <w:tc>
          <w:tcPr>
            <w:tcW w:w="960" w:type="dxa"/>
            <w:vMerge/>
            <w:tcBorders>
              <w:top w:val="nil"/>
              <w:left w:val="single" w:sz="4" w:space="0" w:color="auto"/>
              <w:bottom w:val="single" w:sz="4" w:space="0" w:color="000000"/>
              <w:right w:val="single" w:sz="4" w:space="0" w:color="auto"/>
            </w:tcBorders>
            <w:vAlign w:val="center"/>
            <w:hideMark/>
            <w:tcPrChange w:id="931" w:author="Michal Szydelko" w:date="2024-04-24T10:50:00Z">
              <w:tcPr>
                <w:tcW w:w="960" w:type="dxa"/>
                <w:vMerge/>
                <w:tcBorders>
                  <w:top w:val="nil"/>
                  <w:left w:val="single" w:sz="4" w:space="0" w:color="auto"/>
                  <w:bottom w:val="single" w:sz="4" w:space="0" w:color="000000"/>
                  <w:right w:val="single" w:sz="4" w:space="0" w:color="auto"/>
                </w:tcBorders>
                <w:vAlign w:val="center"/>
                <w:hideMark/>
              </w:tcPr>
            </w:tcPrChange>
          </w:tcPr>
          <w:p w14:paraId="246F1179" w14:textId="77777777" w:rsidR="00052DB8" w:rsidRPr="0017359B" w:rsidRDefault="00052DB8">
            <w:pPr>
              <w:rPr>
                <w:rFonts w:ascii="Calibri" w:hAnsi="Calibri" w:cs="Calibri"/>
                <w:b/>
                <w:bCs/>
                <w:color w:val="000000"/>
                <w:lang w:eastAsia="en-GB"/>
              </w:rPr>
            </w:pPr>
          </w:p>
        </w:tc>
        <w:tc>
          <w:tcPr>
            <w:tcW w:w="960" w:type="dxa"/>
            <w:tcBorders>
              <w:top w:val="nil"/>
              <w:left w:val="nil"/>
              <w:bottom w:val="single" w:sz="4" w:space="0" w:color="auto"/>
              <w:right w:val="single" w:sz="4" w:space="0" w:color="auto"/>
            </w:tcBorders>
            <w:shd w:val="clear" w:color="auto" w:fill="auto"/>
            <w:noWrap/>
            <w:vAlign w:val="bottom"/>
            <w:hideMark/>
            <w:tcPrChange w:id="932" w:author="Michal Szydelko" w:date="2024-04-24T10:50:00Z">
              <w:tcPr>
                <w:tcW w:w="960" w:type="dxa"/>
                <w:tcBorders>
                  <w:top w:val="nil"/>
                  <w:left w:val="nil"/>
                  <w:bottom w:val="single" w:sz="4" w:space="0" w:color="auto"/>
                  <w:right w:val="single" w:sz="4" w:space="0" w:color="auto"/>
                </w:tcBorders>
                <w:shd w:val="clear" w:color="auto" w:fill="auto"/>
                <w:noWrap/>
                <w:vAlign w:val="bottom"/>
                <w:hideMark/>
              </w:tcPr>
            </w:tcPrChange>
          </w:tcPr>
          <w:p w14:paraId="53FE0E92" w14:textId="77777777" w:rsidR="00052DB8" w:rsidRPr="0017359B" w:rsidRDefault="00052DB8">
            <w:pPr>
              <w:jc w:val="center"/>
              <w:rPr>
                <w:rFonts w:ascii="Calibri" w:hAnsi="Calibri" w:cs="Calibri"/>
                <w:b/>
                <w:bCs/>
                <w:color w:val="000000"/>
                <w:lang w:eastAsia="en-GB"/>
              </w:rPr>
            </w:pPr>
            <w:r w:rsidRPr="0017359B">
              <w:rPr>
                <w:rFonts w:ascii="Calibri" w:hAnsi="Calibri" w:cs="Calibri"/>
                <w:b/>
                <w:bCs/>
                <w:color w:val="000000"/>
                <w:lang w:eastAsia="en-GB"/>
              </w:rPr>
              <w:t>30</w:t>
            </w:r>
          </w:p>
        </w:tc>
        <w:tc>
          <w:tcPr>
            <w:tcW w:w="960" w:type="dxa"/>
            <w:tcBorders>
              <w:top w:val="nil"/>
              <w:left w:val="nil"/>
              <w:bottom w:val="single" w:sz="4" w:space="0" w:color="auto"/>
              <w:right w:val="single" w:sz="4" w:space="0" w:color="auto"/>
            </w:tcBorders>
            <w:shd w:val="clear" w:color="auto" w:fill="auto"/>
            <w:noWrap/>
            <w:vAlign w:val="center"/>
            <w:hideMark/>
            <w:tcPrChange w:id="933"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5481D90B" w14:textId="77777777" w:rsidR="00052DB8" w:rsidRPr="0017359B" w:rsidRDefault="00052DB8">
            <w:pPr>
              <w:pStyle w:val="TAC"/>
              <w:rPr>
                <w:lang w:eastAsia="en-GB"/>
              </w:rPr>
              <w:pPrChange w:id="934" w:author="Michal Szydelko" w:date="2024-04-24T10:50:00Z">
                <w:pPr>
                  <w:jc w:val="center"/>
                </w:pPr>
              </w:pPrChange>
            </w:pPr>
            <w:r w:rsidRPr="0017359B">
              <w:rPr>
                <w:lang w:eastAsia="en-GB"/>
              </w:rPr>
              <w:t>-</w:t>
            </w:r>
          </w:p>
        </w:tc>
        <w:tc>
          <w:tcPr>
            <w:tcW w:w="960" w:type="dxa"/>
            <w:tcBorders>
              <w:top w:val="nil"/>
              <w:left w:val="nil"/>
              <w:bottom w:val="single" w:sz="4" w:space="0" w:color="auto"/>
              <w:right w:val="single" w:sz="4" w:space="0" w:color="auto"/>
            </w:tcBorders>
            <w:shd w:val="clear" w:color="auto" w:fill="auto"/>
            <w:noWrap/>
            <w:vAlign w:val="center"/>
            <w:hideMark/>
            <w:tcPrChange w:id="935"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14706B51" w14:textId="77777777" w:rsidR="00052DB8" w:rsidRPr="0017359B" w:rsidRDefault="00052DB8">
            <w:pPr>
              <w:pStyle w:val="TAC"/>
              <w:rPr>
                <w:lang w:eastAsia="en-GB"/>
              </w:rPr>
              <w:pPrChange w:id="936" w:author="Michal Szydelko" w:date="2024-04-24T10:50:00Z">
                <w:pPr>
                  <w:jc w:val="center"/>
                </w:pPr>
              </w:pPrChange>
            </w:pPr>
            <w:r w:rsidRPr="0017359B">
              <w:rPr>
                <w:lang w:eastAsia="en-GB"/>
              </w:rPr>
              <w:t>yes</w:t>
            </w:r>
          </w:p>
        </w:tc>
        <w:tc>
          <w:tcPr>
            <w:tcW w:w="960" w:type="dxa"/>
            <w:tcBorders>
              <w:top w:val="nil"/>
              <w:left w:val="nil"/>
              <w:bottom w:val="single" w:sz="4" w:space="0" w:color="auto"/>
              <w:right w:val="single" w:sz="4" w:space="0" w:color="auto"/>
            </w:tcBorders>
            <w:shd w:val="clear" w:color="auto" w:fill="auto"/>
            <w:noWrap/>
            <w:vAlign w:val="center"/>
            <w:hideMark/>
            <w:tcPrChange w:id="937"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37D1C09E" w14:textId="77777777" w:rsidR="00052DB8" w:rsidRPr="0017359B" w:rsidRDefault="00052DB8">
            <w:pPr>
              <w:pStyle w:val="TAC"/>
              <w:rPr>
                <w:lang w:eastAsia="en-GB"/>
              </w:rPr>
              <w:pPrChange w:id="938" w:author="Michal Szydelko" w:date="2024-04-24T10:50:00Z">
                <w:pPr>
                  <w:jc w:val="center"/>
                </w:pPr>
              </w:pPrChange>
            </w:pPr>
            <w:r w:rsidRPr="0017359B">
              <w:rPr>
                <w:lang w:eastAsia="en-GB"/>
              </w:rPr>
              <w:t>yes</w:t>
            </w:r>
          </w:p>
        </w:tc>
        <w:tc>
          <w:tcPr>
            <w:tcW w:w="960" w:type="dxa"/>
            <w:tcBorders>
              <w:top w:val="nil"/>
              <w:left w:val="nil"/>
              <w:bottom w:val="single" w:sz="4" w:space="0" w:color="auto"/>
              <w:right w:val="single" w:sz="4" w:space="0" w:color="auto"/>
            </w:tcBorders>
            <w:shd w:val="clear" w:color="auto" w:fill="auto"/>
            <w:noWrap/>
            <w:vAlign w:val="center"/>
            <w:hideMark/>
            <w:tcPrChange w:id="939" w:author="Michal Szydelko" w:date="2024-04-24T10:50:00Z">
              <w:tcPr>
                <w:tcW w:w="960" w:type="dxa"/>
                <w:gridSpan w:val="2"/>
                <w:tcBorders>
                  <w:top w:val="nil"/>
                  <w:left w:val="nil"/>
                  <w:bottom w:val="single" w:sz="4" w:space="0" w:color="auto"/>
                  <w:right w:val="single" w:sz="4" w:space="0" w:color="auto"/>
                </w:tcBorders>
                <w:shd w:val="clear" w:color="auto" w:fill="auto"/>
                <w:noWrap/>
                <w:vAlign w:val="bottom"/>
                <w:hideMark/>
              </w:tcPr>
            </w:tcPrChange>
          </w:tcPr>
          <w:p w14:paraId="04D73E1A" w14:textId="77777777" w:rsidR="00052DB8" w:rsidRPr="0017359B" w:rsidRDefault="00052DB8">
            <w:pPr>
              <w:pStyle w:val="TAC"/>
              <w:rPr>
                <w:lang w:eastAsia="en-GB"/>
              </w:rPr>
              <w:pPrChange w:id="940" w:author="Michal Szydelko" w:date="2024-04-24T10:50:00Z">
                <w:pPr>
                  <w:jc w:val="center"/>
                </w:pPr>
              </w:pPrChange>
            </w:pPr>
            <w:r w:rsidRPr="0017359B">
              <w:rPr>
                <w:lang w:eastAsia="en-GB"/>
              </w:rPr>
              <w:t>-</w:t>
            </w:r>
          </w:p>
        </w:tc>
      </w:tr>
    </w:tbl>
    <w:p w14:paraId="5C680E1B" w14:textId="77777777" w:rsidR="00052DB8" w:rsidRDefault="00052DB8" w:rsidP="00052DB8">
      <w:pPr>
        <w:pStyle w:val="ListParagraph"/>
        <w:ind w:left="360"/>
      </w:pPr>
    </w:p>
    <w:p w14:paraId="1EF20F0E" w14:textId="657C81F4" w:rsidR="00052DB8" w:rsidRDefault="001C6808" w:rsidP="001C6808">
      <w:pPr>
        <w:pStyle w:val="B10"/>
      </w:pPr>
      <w:bookmarkStart w:id="941" w:name="MCCQCTEMPBM_00000029"/>
      <w:bookmarkStart w:id="942" w:name="MCCQCTEMPBM_00000042"/>
      <w:bookmarkStart w:id="943" w:name="MCCQCTEMPBM_00000054"/>
      <w:bookmarkStart w:id="944" w:name="MCCQCTEMPBM_00000064"/>
      <w:bookmarkStart w:id="945" w:name="MCCQCTEMPBM_00000073"/>
      <w:bookmarkStart w:id="946" w:name="MCCQCTEMPBM_00000082"/>
      <w:r>
        <w:t>-</w:t>
      </w:r>
      <w:r>
        <w:tab/>
      </w:r>
      <w:r w:rsidR="00052DB8">
        <w:t>Both OFDM and DFT-S-OFDM waveforms.</w:t>
      </w:r>
    </w:p>
    <w:p w14:paraId="47385F7B" w14:textId="2A99A53A" w:rsidR="00052DB8" w:rsidRDefault="001C6808" w:rsidP="001C6808">
      <w:pPr>
        <w:pStyle w:val="B10"/>
      </w:pPr>
      <w:r>
        <w:t>-</w:t>
      </w:r>
      <w:r>
        <w:tab/>
      </w:r>
      <w:r w:rsidR="00052DB8">
        <w:t>All modulations: pi/2-BPSK, QPSK, 16-QAM, 64-QAM, 256-QAM.</w:t>
      </w:r>
    </w:p>
    <w:p w14:paraId="58B3D1E4" w14:textId="19F41827" w:rsidR="00052DB8" w:rsidRDefault="001C6808" w:rsidP="001C6808">
      <w:pPr>
        <w:pStyle w:val="B10"/>
      </w:pPr>
      <w:r>
        <w:t>-</w:t>
      </w:r>
      <w:r>
        <w:tab/>
      </w:r>
      <w:r w:rsidR="00052DB8">
        <w:t>WOLA processing (window slope is 33 % of the short CP duration).</w:t>
      </w:r>
    </w:p>
    <w:p w14:paraId="0587FA5D" w14:textId="091F587A" w:rsidR="00052DB8" w:rsidRDefault="001C6808" w:rsidP="001C6808">
      <w:pPr>
        <w:pStyle w:val="B10"/>
      </w:pPr>
      <w:r>
        <w:lastRenderedPageBreak/>
        <w:t>-</w:t>
      </w:r>
      <w:r>
        <w:tab/>
      </w:r>
      <w:r w:rsidR="00052DB8">
        <w:t>SEM for n71 (NS_35)</w:t>
      </w:r>
      <w:r w:rsidR="00052DB8" w:rsidRPr="00992B05">
        <w:t xml:space="preserve"> according to TS 38.101-1 [</w:t>
      </w:r>
      <w:r w:rsidR="00052DB8">
        <w:t>4</w:t>
      </w:r>
      <w:r w:rsidR="00052DB8" w:rsidRPr="00992B05">
        <w:t>]</w:t>
      </w:r>
      <w:r w:rsidR="00052DB8">
        <w:t>, Table 6.5.2.3.1-1:</w:t>
      </w:r>
    </w:p>
    <w:p w14:paraId="4C9C6FCA" w14:textId="55AB9FCB" w:rsidR="00052DB8" w:rsidRPr="00A1115A" w:rsidRDefault="00052DB8" w:rsidP="00052DB8">
      <w:pPr>
        <w:pStyle w:val="TH"/>
      </w:pPr>
      <w:r w:rsidRPr="00A1115A">
        <w:t xml:space="preserve">Table </w:t>
      </w:r>
      <w:r>
        <w:t>5.1.2</w:t>
      </w:r>
      <w:ins w:id="947" w:author="Michal Szydelko" w:date="2024-04-24T10:50:00Z">
        <w:r w:rsidR="00C7682B">
          <w:t>.1</w:t>
        </w:r>
      </w:ins>
      <w:r>
        <w:t>-2</w:t>
      </w:r>
      <w:r w:rsidRPr="00A1115A">
        <w:t xml:space="preserve">: Additional requirements for </w:t>
      </w:r>
      <w:r w:rsidRPr="00A1115A">
        <w:rPr>
          <w:rFonts w:eastAsia="Yu Mincho"/>
        </w:rPr>
        <w:t>"</w:t>
      </w:r>
      <w:r w:rsidRPr="00A1115A">
        <w:t>NS_35</w:t>
      </w:r>
      <w:r w:rsidRPr="00A1115A">
        <w:rPr>
          <w:rFonts w:eastAsia="Yu Mincho"/>
        </w:rPr>
        <w:t>"</w:t>
      </w:r>
    </w:p>
    <w:tbl>
      <w:tblPr>
        <w:tblW w:w="5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850"/>
        <w:gridCol w:w="851"/>
        <w:gridCol w:w="757"/>
        <w:gridCol w:w="810"/>
        <w:gridCol w:w="1440"/>
      </w:tblGrid>
      <w:tr w:rsidR="00052DB8" w:rsidRPr="00A1115A" w14:paraId="4D409576" w14:textId="77777777" w:rsidTr="002E378C">
        <w:trPr>
          <w:cantSplit/>
          <w:jc w:val="center"/>
        </w:trPr>
        <w:tc>
          <w:tcPr>
            <w:tcW w:w="1086" w:type="dxa"/>
            <w:tcBorders>
              <w:bottom w:val="nil"/>
            </w:tcBorders>
            <w:shd w:val="clear" w:color="auto" w:fill="auto"/>
          </w:tcPr>
          <w:p w14:paraId="28798674" w14:textId="77777777" w:rsidR="00052DB8" w:rsidRPr="00A1115A" w:rsidRDefault="00052DB8" w:rsidP="002E378C">
            <w:pPr>
              <w:pStyle w:val="TAH"/>
            </w:pPr>
            <w:r w:rsidRPr="00A1115A">
              <w:t>Δf</w:t>
            </w:r>
            <w:r w:rsidRPr="00A1115A">
              <w:rPr>
                <w:vertAlign w:val="subscript"/>
              </w:rPr>
              <w:t>OOB</w:t>
            </w:r>
            <w:r w:rsidRPr="00A1115A">
              <w:br/>
              <w:t>(MHz)</w:t>
            </w:r>
          </w:p>
        </w:tc>
        <w:tc>
          <w:tcPr>
            <w:tcW w:w="3268" w:type="dxa"/>
            <w:gridSpan w:val="4"/>
          </w:tcPr>
          <w:p w14:paraId="5927E376" w14:textId="77777777" w:rsidR="00052DB8" w:rsidRPr="00A1115A" w:rsidRDefault="00052DB8" w:rsidP="002E378C">
            <w:pPr>
              <w:pStyle w:val="TAH"/>
            </w:pPr>
            <w:r w:rsidRPr="00A1115A">
              <w:t>Channel bandwidth (MHz) / Spectrum emission limit (dBm)</w:t>
            </w:r>
          </w:p>
        </w:tc>
        <w:tc>
          <w:tcPr>
            <w:tcW w:w="1440" w:type="dxa"/>
            <w:tcBorders>
              <w:bottom w:val="nil"/>
            </w:tcBorders>
            <w:shd w:val="clear" w:color="auto" w:fill="auto"/>
          </w:tcPr>
          <w:p w14:paraId="6A4DFF1B" w14:textId="77777777" w:rsidR="00052DB8" w:rsidRPr="00A1115A" w:rsidRDefault="00052DB8" w:rsidP="002E378C">
            <w:pPr>
              <w:pStyle w:val="TAH"/>
            </w:pPr>
            <w:r w:rsidRPr="00A1115A">
              <w:t>Measurement bandwidth</w:t>
            </w:r>
          </w:p>
        </w:tc>
      </w:tr>
      <w:tr w:rsidR="00052DB8" w:rsidRPr="00A1115A" w14:paraId="2A2B6F14" w14:textId="77777777" w:rsidTr="002E378C">
        <w:trPr>
          <w:cantSplit/>
          <w:jc w:val="center"/>
        </w:trPr>
        <w:tc>
          <w:tcPr>
            <w:tcW w:w="1086" w:type="dxa"/>
            <w:tcBorders>
              <w:top w:val="nil"/>
            </w:tcBorders>
            <w:shd w:val="clear" w:color="auto" w:fill="auto"/>
          </w:tcPr>
          <w:p w14:paraId="41B2A3DD" w14:textId="77777777" w:rsidR="00052DB8" w:rsidRPr="00A1115A" w:rsidRDefault="00052DB8" w:rsidP="002E378C">
            <w:pPr>
              <w:pStyle w:val="TAH"/>
            </w:pPr>
          </w:p>
        </w:tc>
        <w:tc>
          <w:tcPr>
            <w:tcW w:w="850" w:type="dxa"/>
          </w:tcPr>
          <w:p w14:paraId="7D452082" w14:textId="77777777" w:rsidR="00052DB8" w:rsidRPr="00A1115A" w:rsidRDefault="00052DB8" w:rsidP="002E378C">
            <w:pPr>
              <w:pStyle w:val="TAH"/>
              <w:rPr>
                <w:lang w:eastAsia="zh-CN"/>
              </w:rPr>
            </w:pPr>
            <w:r w:rsidRPr="00A1115A">
              <w:rPr>
                <w:rFonts w:hint="eastAsia"/>
                <w:lang w:eastAsia="zh-CN"/>
              </w:rPr>
              <w:t>5</w:t>
            </w:r>
          </w:p>
        </w:tc>
        <w:tc>
          <w:tcPr>
            <w:tcW w:w="851" w:type="dxa"/>
          </w:tcPr>
          <w:p w14:paraId="5FFD2984" w14:textId="77777777" w:rsidR="00052DB8" w:rsidRPr="00A1115A" w:rsidRDefault="00052DB8" w:rsidP="002E378C">
            <w:pPr>
              <w:pStyle w:val="TAH"/>
              <w:rPr>
                <w:lang w:eastAsia="zh-CN"/>
              </w:rPr>
            </w:pPr>
            <w:r w:rsidRPr="00A1115A">
              <w:rPr>
                <w:rFonts w:hint="eastAsia"/>
                <w:lang w:eastAsia="zh-CN"/>
              </w:rPr>
              <w:t>10</w:t>
            </w:r>
          </w:p>
        </w:tc>
        <w:tc>
          <w:tcPr>
            <w:tcW w:w="757" w:type="dxa"/>
          </w:tcPr>
          <w:p w14:paraId="0E2E8466" w14:textId="77777777" w:rsidR="00052DB8" w:rsidRPr="00A1115A" w:rsidRDefault="00052DB8" w:rsidP="002E378C">
            <w:pPr>
              <w:pStyle w:val="TAH"/>
              <w:rPr>
                <w:lang w:eastAsia="zh-CN"/>
              </w:rPr>
            </w:pPr>
            <w:r w:rsidRPr="00A1115A">
              <w:rPr>
                <w:rFonts w:hint="eastAsia"/>
                <w:lang w:eastAsia="zh-CN"/>
              </w:rPr>
              <w:t>15</w:t>
            </w:r>
          </w:p>
        </w:tc>
        <w:tc>
          <w:tcPr>
            <w:tcW w:w="810" w:type="dxa"/>
          </w:tcPr>
          <w:p w14:paraId="2999EF8F" w14:textId="77777777" w:rsidR="00052DB8" w:rsidRPr="00A1115A" w:rsidRDefault="00052DB8" w:rsidP="002E378C">
            <w:pPr>
              <w:pStyle w:val="TAH"/>
              <w:rPr>
                <w:lang w:eastAsia="zh-CN"/>
              </w:rPr>
            </w:pPr>
            <w:r w:rsidRPr="00A1115A">
              <w:rPr>
                <w:rFonts w:hint="eastAsia"/>
                <w:lang w:eastAsia="zh-CN"/>
              </w:rPr>
              <w:t>20</w:t>
            </w:r>
          </w:p>
        </w:tc>
        <w:tc>
          <w:tcPr>
            <w:tcW w:w="1440" w:type="dxa"/>
            <w:tcBorders>
              <w:top w:val="nil"/>
            </w:tcBorders>
            <w:shd w:val="clear" w:color="auto" w:fill="auto"/>
          </w:tcPr>
          <w:p w14:paraId="118804C3" w14:textId="77777777" w:rsidR="00052DB8" w:rsidRPr="00A1115A" w:rsidRDefault="00052DB8" w:rsidP="002E378C">
            <w:pPr>
              <w:pStyle w:val="TAH"/>
            </w:pPr>
          </w:p>
        </w:tc>
      </w:tr>
      <w:tr w:rsidR="00052DB8" w:rsidRPr="00A1115A" w14:paraId="16C824E8" w14:textId="77777777" w:rsidTr="002E378C">
        <w:trPr>
          <w:jc w:val="center"/>
        </w:trPr>
        <w:tc>
          <w:tcPr>
            <w:tcW w:w="1086" w:type="dxa"/>
          </w:tcPr>
          <w:p w14:paraId="5F511B9E" w14:textId="77777777" w:rsidR="00052DB8" w:rsidRPr="00A1115A" w:rsidRDefault="00052DB8" w:rsidP="002E378C">
            <w:pPr>
              <w:pStyle w:val="TAC"/>
              <w:rPr>
                <w:rFonts w:cs="Arial"/>
              </w:rPr>
            </w:pPr>
            <w:r w:rsidRPr="00A1115A">
              <w:rPr>
                <w:rFonts w:cs="Arial"/>
              </w:rPr>
              <w:sym w:font="Symbol" w:char="F0B1"/>
            </w:r>
            <w:r w:rsidRPr="00A1115A">
              <w:rPr>
                <w:rFonts w:cs="Arial"/>
              </w:rPr>
              <w:t xml:space="preserve"> 0-0.1</w:t>
            </w:r>
          </w:p>
        </w:tc>
        <w:tc>
          <w:tcPr>
            <w:tcW w:w="850" w:type="dxa"/>
          </w:tcPr>
          <w:p w14:paraId="459D75EF" w14:textId="77777777" w:rsidR="00052DB8" w:rsidRPr="00A1115A" w:rsidRDefault="00052DB8" w:rsidP="002E378C">
            <w:pPr>
              <w:pStyle w:val="TAC"/>
              <w:rPr>
                <w:rFonts w:cs="Arial"/>
              </w:rPr>
            </w:pPr>
            <w:r w:rsidRPr="00A1115A">
              <w:rPr>
                <w:rFonts w:cs="Arial"/>
              </w:rPr>
              <w:t xml:space="preserve">-15 </w:t>
            </w:r>
          </w:p>
        </w:tc>
        <w:tc>
          <w:tcPr>
            <w:tcW w:w="851" w:type="dxa"/>
          </w:tcPr>
          <w:p w14:paraId="44C21D21" w14:textId="77777777" w:rsidR="00052DB8" w:rsidRPr="00A1115A" w:rsidRDefault="00052DB8" w:rsidP="002E378C">
            <w:pPr>
              <w:pStyle w:val="TAC"/>
              <w:rPr>
                <w:rFonts w:cs="Arial"/>
              </w:rPr>
            </w:pPr>
            <w:r w:rsidRPr="00A1115A">
              <w:rPr>
                <w:rFonts w:cs="Arial"/>
              </w:rPr>
              <w:t xml:space="preserve">-18 </w:t>
            </w:r>
          </w:p>
        </w:tc>
        <w:tc>
          <w:tcPr>
            <w:tcW w:w="757" w:type="dxa"/>
          </w:tcPr>
          <w:p w14:paraId="65E44384" w14:textId="77777777" w:rsidR="00052DB8" w:rsidRPr="00A1115A" w:rsidRDefault="00052DB8" w:rsidP="002E378C">
            <w:pPr>
              <w:pStyle w:val="TAC"/>
              <w:rPr>
                <w:rFonts w:cs="Arial"/>
              </w:rPr>
            </w:pPr>
            <w:r w:rsidRPr="00A1115A">
              <w:rPr>
                <w:rFonts w:cs="Arial"/>
              </w:rPr>
              <w:t>-20</w:t>
            </w:r>
          </w:p>
        </w:tc>
        <w:tc>
          <w:tcPr>
            <w:tcW w:w="810" w:type="dxa"/>
          </w:tcPr>
          <w:p w14:paraId="00FF1891" w14:textId="77777777" w:rsidR="00052DB8" w:rsidRPr="00A1115A" w:rsidRDefault="00052DB8" w:rsidP="002E378C">
            <w:pPr>
              <w:pStyle w:val="TAC"/>
              <w:rPr>
                <w:rFonts w:cs="Arial"/>
              </w:rPr>
            </w:pPr>
            <w:r w:rsidRPr="00A1115A">
              <w:rPr>
                <w:rFonts w:cs="Arial"/>
              </w:rPr>
              <w:t>-21</w:t>
            </w:r>
          </w:p>
        </w:tc>
        <w:tc>
          <w:tcPr>
            <w:tcW w:w="1440" w:type="dxa"/>
          </w:tcPr>
          <w:p w14:paraId="555E1E95" w14:textId="77777777" w:rsidR="00052DB8" w:rsidRPr="00A1115A" w:rsidRDefault="00052DB8" w:rsidP="002E378C">
            <w:pPr>
              <w:pStyle w:val="TAC"/>
              <w:rPr>
                <w:rFonts w:cs="Arial"/>
              </w:rPr>
            </w:pPr>
            <w:r w:rsidRPr="00A1115A">
              <w:rPr>
                <w:rFonts w:cs="Arial"/>
              </w:rPr>
              <w:t xml:space="preserve">30 kHz </w:t>
            </w:r>
          </w:p>
        </w:tc>
      </w:tr>
      <w:tr w:rsidR="00052DB8" w:rsidRPr="00A1115A" w14:paraId="5A4DACC8" w14:textId="77777777" w:rsidTr="002E378C">
        <w:trPr>
          <w:jc w:val="center"/>
        </w:trPr>
        <w:tc>
          <w:tcPr>
            <w:tcW w:w="1086" w:type="dxa"/>
          </w:tcPr>
          <w:p w14:paraId="173C9101" w14:textId="77777777" w:rsidR="00052DB8" w:rsidRPr="00A1115A" w:rsidRDefault="00052DB8" w:rsidP="002E378C">
            <w:pPr>
              <w:pStyle w:val="TAC"/>
              <w:rPr>
                <w:rFonts w:cs="Arial"/>
              </w:rPr>
            </w:pPr>
            <w:r w:rsidRPr="00A1115A">
              <w:rPr>
                <w:rFonts w:cs="Arial"/>
              </w:rPr>
              <w:sym w:font="Symbol" w:char="F0B1"/>
            </w:r>
            <w:r w:rsidRPr="00A1115A">
              <w:rPr>
                <w:rFonts w:cs="Arial"/>
              </w:rPr>
              <w:t xml:space="preserve"> 0.1-6</w:t>
            </w:r>
          </w:p>
        </w:tc>
        <w:tc>
          <w:tcPr>
            <w:tcW w:w="850" w:type="dxa"/>
          </w:tcPr>
          <w:p w14:paraId="09939A19" w14:textId="77777777" w:rsidR="00052DB8" w:rsidRPr="00A1115A" w:rsidRDefault="00052DB8" w:rsidP="002E378C">
            <w:pPr>
              <w:pStyle w:val="TAC"/>
              <w:rPr>
                <w:rFonts w:cs="Arial"/>
              </w:rPr>
            </w:pPr>
            <w:r w:rsidRPr="00A1115A">
              <w:rPr>
                <w:rFonts w:cs="Arial"/>
              </w:rPr>
              <w:t>-13</w:t>
            </w:r>
          </w:p>
        </w:tc>
        <w:tc>
          <w:tcPr>
            <w:tcW w:w="851" w:type="dxa"/>
          </w:tcPr>
          <w:p w14:paraId="7E8B7689" w14:textId="77777777" w:rsidR="00052DB8" w:rsidRPr="00A1115A" w:rsidRDefault="00052DB8" w:rsidP="002E378C">
            <w:pPr>
              <w:pStyle w:val="TAC"/>
              <w:rPr>
                <w:rFonts w:cs="Arial"/>
              </w:rPr>
            </w:pPr>
            <w:r w:rsidRPr="00A1115A">
              <w:rPr>
                <w:rFonts w:cs="Arial"/>
              </w:rPr>
              <w:t>-13</w:t>
            </w:r>
          </w:p>
        </w:tc>
        <w:tc>
          <w:tcPr>
            <w:tcW w:w="757" w:type="dxa"/>
          </w:tcPr>
          <w:p w14:paraId="474F7495" w14:textId="77777777" w:rsidR="00052DB8" w:rsidRPr="00A1115A" w:rsidRDefault="00052DB8" w:rsidP="002E378C">
            <w:pPr>
              <w:pStyle w:val="TAC"/>
              <w:rPr>
                <w:rFonts w:cs="Arial"/>
              </w:rPr>
            </w:pPr>
            <w:r w:rsidRPr="00A1115A">
              <w:rPr>
                <w:rFonts w:cs="Arial"/>
              </w:rPr>
              <w:t>-13</w:t>
            </w:r>
          </w:p>
        </w:tc>
        <w:tc>
          <w:tcPr>
            <w:tcW w:w="810" w:type="dxa"/>
          </w:tcPr>
          <w:p w14:paraId="4E385A0F" w14:textId="77777777" w:rsidR="00052DB8" w:rsidRPr="00A1115A" w:rsidRDefault="00052DB8" w:rsidP="002E378C">
            <w:pPr>
              <w:pStyle w:val="TAC"/>
              <w:rPr>
                <w:rFonts w:cs="Arial"/>
              </w:rPr>
            </w:pPr>
            <w:r w:rsidRPr="00A1115A">
              <w:rPr>
                <w:rFonts w:cs="Arial"/>
              </w:rPr>
              <w:t>-13</w:t>
            </w:r>
          </w:p>
        </w:tc>
        <w:tc>
          <w:tcPr>
            <w:tcW w:w="1440" w:type="dxa"/>
          </w:tcPr>
          <w:p w14:paraId="62E3DACC" w14:textId="77777777" w:rsidR="00052DB8" w:rsidRPr="00A1115A" w:rsidRDefault="00052DB8" w:rsidP="002E378C">
            <w:pPr>
              <w:pStyle w:val="TAC"/>
              <w:rPr>
                <w:rFonts w:cs="Arial"/>
              </w:rPr>
            </w:pPr>
            <w:r w:rsidRPr="00A1115A">
              <w:rPr>
                <w:rFonts w:cs="Arial"/>
              </w:rPr>
              <w:t>100 kHz</w:t>
            </w:r>
          </w:p>
        </w:tc>
      </w:tr>
      <w:tr w:rsidR="00052DB8" w:rsidRPr="00A1115A" w14:paraId="329905C3" w14:textId="77777777" w:rsidTr="002E378C">
        <w:trPr>
          <w:jc w:val="center"/>
        </w:trPr>
        <w:tc>
          <w:tcPr>
            <w:tcW w:w="1086" w:type="dxa"/>
          </w:tcPr>
          <w:p w14:paraId="70EA6B57" w14:textId="77777777" w:rsidR="00052DB8" w:rsidRPr="00A1115A" w:rsidRDefault="00052DB8" w:rsidP="002E378C">
            <w:pPr>
              <w:pStyle w:val="TAC"/>
              <w:rPr>
                <w:rFonts w:cs="Arial"/>
              </w:rPr>
            </w:pPr>
            <w:r w:rsidRPr="00A1115A">
              <w:rPr>
                <w:rFonts w:cs="Arial"/>
              </w:rPr>
              <w:sym w:font="Symbol" w:char="F0B1"/>
            </w:r>
            <w:r w:rsidRPr="00A1115A">
              <w:rPr>
                <w:rFonts w:cs="Arial"/>
              </w:rPr>
              <w:t xml:space="preserve"> 6-10</w:t>
            </w:r>
          </w:p>
        </w:tc>
        <w:tc>
          <w:tcPr>
            <w:tcW w:w="850" w:type="dxa"/>
          </w:tcPr>
          <w:p w14:paraId="6C24DE04" w14:textId="77777777" w:rsidR="00052DB8" w:rsidRPr="00A1115A" w:rsidRDefault="00052DB8" w:rsidP="002E378C">
            <w:pPr>
              <w:pStyle w:val="TAC"/>
              <w:rPr>
                <w:rFonts w:cs="Arial"/>
              </w:rPr>
            </w:pPr>
            <w:r w:rsidRPr="00A1115A">
              <w:rPr>
                <w:rFonts w:cs="Arial"/>
              </w:rPr>
              <w:t>-25</w:t>
            </w:r>
            <w:r w:rsidRPr="00A1115A">
              <w:rPr>
                <w:rFonts w:cs="Arial"/>
                <w:vertAlign w:val="superscript"/>
              </w:rPr>
              <w:t>1</w:t>
            </w:r>
            <w:r w:rsidRPr="00A1115A">
              <w:rPr>
                <w:rFonts w:cs="Arial"/>
              </w:rPr>
              <w:t xml:space="preserve"> </w:t>
            </w:r>
          </w:p>
        </w:tc>
        <w:tc>
          <w:tcPr>
            <w:tcW w:w="851" w:type="dxa"/>
          </w:tcPr>
          <w:p w14:paraId="5D663191" w14:textId="77777777" w:rsidR="00052DB8" w:rsidRPr="00A1115A" w:rsidRDefault="00052DB8" w:rsidP="002E378C">
            <w:pPr>
              <w:pStyle w:val="TAC"/>
              <w:rPr>
                <w:rFonts w:cs="Arial"/>
              </w:rPr>
            </w:pPr>
            <w:r w:rsidRPr="00A1115A">
              <w:rPr>
                <w:rFonts w:cs="Arial"/>
              </w:rPr>
              <w:t>-13</w:t>
            </w:r>
          </w:p>
        </w:tc>
        <w:tc>
          <w:tcPr>
            <w:tcW w:w="757" w:type="dxa"/>
          </w:tcPr>
          <w:p w14:paraId="34887A18" w14:textId="77777777" w:rsidR="00052DB8" w:rsidRPr="00A1115A" w:rsidRDefault="00052DB8" w:rsidP="002E378C">
            <w:pPr>
              <w:pStyle w:val="TAC"/>
              <w:rPr>
                <w:rFonts w:cs="Arial"/>
              </w:rPr>
            </w:pPr>
            <w:r w:rsidRPr="00A1115A">
              <w:rPr>
                <w:rFonts w:cs="Arial"/>
              </w:rPr>
              <w:t>-13</w:t>
            </w:r>
          </w:p>
        </w:tc>
        <w:tc>
          <w:tcPr>
            <w:tcW w:w="810" w:type="dxa"/>
          </w:tcPr>
          <w:p w14:paraId="72C0AC34" w14:textId="77777777" w:rsidR="00052DB8" w:rsidRPr="00A1115A" w:rsidRDefault="00052DB8" w:rsidP="002E378C">
            <w:pPr>
              <w:pStyle w:val="TAC"/>
              <w:rPr>
                <w:rFonts w:cs="Arial"/>
              </w:rPr>
            </w:pPr>
            <w:r w:rsidRPr="00A1115A">
              <w:rPr>
                <w:rFonts w:cs="Arial"/>
              </w:rPr>
              <w:t>-13</w:t>
            </w:r>
          </w:p>
        </w:tc>
        <w:tc>
          <w:tcPr>
            <w:tcW w:w="1440" w:type="dxa"/>
          </w:tcPr>
          <w:p w14:paraId="649B3DA6" w14:textId="77777777" w:rsidR="00052DB8" w:rsidRPr="00A1115A" w:rsidRDefault="00052DB8" w:rsidP="002E378C">
            <w:pPr>
              <w:pStyle w:val="TAC"/>
              <w:rPr>
                <w:rFonts w:cs="Arial"/>
              </w:rPr>
            </w:pPr>
            <w:r w:rsidRPr="00A1115A">
              <w:rPr>
                <w:rFonts w:cs="Arial"/>
              </w:rPr>
              <w:t>100 kHz</w:t>
            </w:r>
          </w:p>
        </w:tc>
      </w:tr>
      <w:tr w:rsidR="00052DB8" w:rsidRPr="00A1115A" w14:paraId="245D4CFE" w14:textId="77777777" w:rsidTr="002E378C">
        <w:trPr>
          <w:jc w:val="center"/>
        </w:trPr>
        <w:tc>
          <w:tcPr>
            <w:tcW w:w="1086" w:type="dxa"/>
          </w:tcPr>
          <w:p w14:paraId="337ED85E" w14:textId="77777777" w:rsidR="00052DB8" w:rsidRPr="00A1115A" w:rsidRDefault="00052DB8" w:rsidP="002E378C">
            <w:pPr>
              <w:pStyle w:val="TAC"/>
              <w:rPr>
                <w:rFonts w:cs="Arial"/>
              </w:rPr>
            </w:pPr>
            <w:r w:rsidRPr="00A1115A">
              <w:rPr>
                <w:rFonts w:cs="Arial"/>
              </w:rPr>
              <w:sym w:font="Symbol" w:char="F0B1"/>
            </w:r>
            <w:r w:rsidRPr="00A1115A">
              <w:rPr>
                <w:rFonts w:cs="Arial"/>
              </w:rPr>
              <w:t xml:space="preserve"> 10-15</w:t>
            </w:r>
          </w:p>
        </w:tc>
        <w:tc>
          <w:tcPr>
            <w:tcW w:w="850" w:type="dxa"/>
          </w:tcPr>
          <w:p w14:paraId="243F4F6A" w14:textId="77777777" w:rsidR="00052DB8" w:rsidRPr="00A1115A" w:rsidRDefault="00052DB8" w:rsidP="002E378C">
            <w:pPr>
              <w:pStyle w:val="TAC"/>
              <w:rPr>
                <w:rFonts w:cs="Arial"/>
              </w:rPr>
            </w:pPr>
          </w:p>
        </w:tc>
        <w:tc>
          <w:tcPr>
            <w:tcW w:w="851" w:type="dxa"/>
          </w:tcPr>
          <w:p w14:paraId="2BD65101" w14:textId="77777777" w:rsidR="00052DB8" w:rsidRPr="00A1115A" w:rsidRDefault="00052DB8" w:rsidP="002E378C">
            <w:pPr>
              <w:pStyle w:val="TAC"/>
              <w:rPr>
                <w:rFonts w:cs="Arial"/>
              </w:rPr>
            </w:pPr>
            <w:r w:rsidRPr="00A1115A">
              <w:rPr>
                <w:rFonts w:cs="Arial"/>
              </w:rPr>
              <w:t>-25</w:t>
            </w:r>
            <w:r w:rsidRPr="00A1115A">
              <w:rPr>
                <w:rFonts w:cs="Arial"/>
                <w:vertAlign w:val="superscript"/>
              </w:rPr>
              <w:t>1</w:t>
            </w:r>
          </w:p>
        </w:tc>
        <w:tc>
          <w:tcPr>
            <w:tcW w:w="757" w:type="dxa"/>
          </w:tcPr>
          <w:p w14:paraId="57EE4F61" w14:textId="77777777" w:rsidR="00052DB8" w:rsidRPr="00A1115A" w:rsidRDefault="00052DB8" w:rsidP="002E378C">
            <w:pPr>
              <w:pStyle w:val="TAC"/>
              <w:rPr>
                <w:rFonts w:cs="Arial"/>
              </w:rPr>
            </w:pPr>
            <w:r w:rsidRPr="00A1115A">
              <w:rPr>
                <w:rFonts w:cs="Arial"/>
              </w:rPr>
              <w:t>-13</w:t>
            </w:r>
          </w:p>
        </w:tc>
        <w:tc>
          <w:tcPr>
            <w:tcW w:w="810" w:type="dxa"/>
          </w:tcPr>
          <w:p w14:paraId="6C682908" w14:textId="77777777" w:rsidR="00052DB8" w:rsidRPr="00A1115A" w:rsidRDefault="00052DB8" w:rsidP="002E378C">
            <w:pPr>
              <w:pStyle w:val="TAC"/>
              <w:rPr>
                <w:rFonts w:cs="Arial"/>
              </w:rPr>
            </w:pPr>
            <w:r w:rsidRPr="00A1115A">
              <w:rPr>
                <w:rFonts w:cs="Arial"/>
              </w:rPr>
              <w:t>-13</w:t>
            </w:r>
          </w:p>
        </w:tc>
        <w:tc>
          <w:tcPr>
            <w:tcW w:w="1440" w:type="dxa"/>
          </w:tcPr>
          <w:p w14:paraId="72FB0E37" w14:textId="77777777" w:rsidR="00052DB8" w:rsidRPr="00A1115A" w:rsidRDefault="00052DB8" w:rsidP="002E378C">
            <w:pPr>
              <w:pStyle w:val="TAC"/>
              <w:rPr>
                <w:rFonts w:cs="Arial"/>
              </w:rPr>
            </w:pPr>
            <w:r w:rsidRPr="00A1115A">
              <w:rPr>
                <w:rFonts w:cs="Arial"/>
              </w:rPr>
              <w:t>100 kHz</w:t>
            </w:r>
          </w:p>
        </w:tc>
      </w:tr>
      <w:tr w:rsidR="00052DB8" w:rsidRPr="00A1115A" w14:paraId="16467DCD" w14:textId="77777777" w:rsidTr="002E378C">
        <w:trPr>
          <w:jc w:val="center"/>
        </w:trPr>
        <w:tc>
          <w:tcPr>
            <w:tcW w:w="1086" w:type="dxa"/>
          </w:tcPr>
          <w:p w14:paraId="2A5F6D3D" w14:textId="77777777" w:rsidR="00052DB8" w:rsidRPr="00A1115A" w:rsidRDefault="00052DB8" w:rsidP="002E378C">
            <w:pPr>
              <w:pStyle w:val="TAC"/>
              <w:rPr>
                <w:rFonts w:cs="Arial"/>
              </w:rPr>
            </w:pPr>
            <w:r w:rsidRPr="00A1115A">
              <w:rPr>
                <w:rFonts w:cs="Arial"/>
              </w:rPr>
              <w:sym w:font="Symbol" w:char="F0B1"/>
            </w:r>
            <w:r w:rsidRPr="00A1115A">
              <w:rPr>
                <w:rFonts w:cs="Arial"/>
              </w:rPr>
              <w:t xml:space="preserve"> 15-20</w:t>
            </w:r>
          </w:p>
        </w:tc>
        <w:tc>
          <w:tcPr>
            <w:tcW w:w="850" w:type="dxa"/>
          </w:tcPr>
          <w:p w14:paraId="29EE8325" w14:textId="77777777" w:rsidR="00052DB8" w:rsidRPr="00A1115A" w:rsidRDefault="00052DB8" w:rsidP="002E378C">
            <w:pPr>
              <w:pStyle w:val="TAC"/>
              <w:rPr>
                <w:rFonts w:cs="Arial"/>
              </w:rPr>
            </w:pPr>
          </w:p>
        </w:tc>
        <w:tc>
          <w:tcPr>
            <w:tcW w:w="851" w:type="dxa"/>
          </w:tcPr>
          <w:p w14:paraId="3E29EEF2" w14:textId="77777777" w:rsidR="00052DB8" w:rsidRPr="00A1115A" w:rsidRDefault="00052DB8" w:rsidP="002E378C">
            <w:pPr>
              <w:pStyle w:val="TAC"/>
              <w:rPr>
                <w:rFonts w:cs="Arial"/>
              </w:rPr>
            </w:pPr>
          </w:p>
        </w:tc>
        <w:tc>
          <w:tcPr>
            <w:tcW w:w="757" w:type="dxa"/>
          </w:tcPr>
          <w:p w14:paraId="69C07ED9" w14:textId="77777777" w:rsidR="00052DB8" w:rsidRPr="00A1115A" w:rsidRDefault="00052DB8" w:rsidP="002E378C">
            <w:pPr>
              <w:pStyle w:val="TAC"/>
              <w:rPr>
                <w:rFonts w:cs="Arial"/>
              </w:rPr>
            </w:pPr>
            <w:r w:rsidRPr="00A1115A">
              <w:rPr>
                <w:rFonts w:cs="Arial"/>
              </w:rPr>
              <w:t>-25</w:t>
            </w:r>
            <w:r w:rsidRPr="00A1115A">
              <w:rPr>
                <w:rFonts w:cs="Arial"/>
                <w:vertAlign w:val="superscript"/>
              </w:rPr>
              <w:t>1</w:t>
            </w:r>
            <w:r w:rsidRPr="00A1115A">
              <w:rPr>
                <w:rFonts w:cs="Arial"/>
              </w:rPr>
              <w:t xml:space="preserve"> </w:t>
            </w:r>
          </w:p>
        </w:tc>
        <w:tc>
          <w:tcPr>
            <w:tcW w:w="810" w:type="dxa"/>
          </w:tcPr>
          <w:p w14:paraId="18CF28DF" w14:textId="77777777" w:rsidR="00052DB8" w:rsidRPr="00A1115A" w:rsidRDefault="00052DB8" w:rsidP="002E378C">
            <w:pPr>
              <w:pStyle w:val="TAC"/>
              <w:rPr>
                <w:rFonts w:cs="Arial"/>
              </w:rPr>
            </w:pPr>
            <w:r w:rsidRPr="00A1115A">
              <w:rPr>
                <w:rFonts w:cs="Arial"/>
              </w:rPr>
              <w:t xml:space="preserve">-13 </w:t>
            </w:r>
          </w:p>
        </w:tc>
        <w:tc>
          <w:tcPr>
            <w:tcW w:w="1440" w:type="dxa"/>
          </w:tcPr>
          <w:p w14:paraId="5E5FA4EA" w14:textId="77777777" w:rsidR="00052DB8" w:rsidRPr="00A1115A" w:rsidRDefault="00052DB8" w:rsidP="002E378C">
            <w:pPr>
              <w:pStyle w:val="TAC"/>
              <w:rPr>
                <w:rFonts w:cs="Arial"/>
              </w:rPr>
            </w:pPr>
            <w:r w:rsidRPr="00A1115A">
              <w:rPr>
                <w:rFonts w:cs="Arial"/>
              </w:rPr>
              <w:t>100 kHz</w:t>
            </w:r>
          </w:p>
        </w:tc>
      </w:tr>
      <w:tr w:rsidR="00052DB8" w:rsidRPr="00A1115A" w14:paraId="0182174A" w14:textId="77777777" w:rsidTr="002E378C">
        <w:trPr>
          <w:jc w:val="center"/>
        </w:trPr>
        <w:tc>
          <w:tcPr>
            <w:tcW w:w="1086" w:type="dxa"/>
          </w:tcPr>
          <w:p w14:paraId="2954DE51" w14:textId="77777777" w:rsidR="00052DB8" w:rsidRPr="00A1115A" w:rsidRDefault="00052DB8" w:rsidP="002E378C">
            <w:pPr>
              <w:pStyle w:val="TAC"/>
              <w:rPr>
                <w:rFonts w:cs="Arial"/>
              </w:rPr>
            </w:pPr>
            <w:r w:rsidRPr="00A1115A">
              <w:rPr>
                <w:rFonts w:cs="Arial"/>
              </w:rPr>
              <w:sym w:font="Symbol" w:char="F0B1"/>
            </w:r>
            <w:r w:rsidRPr="00A1115A">
              <w:rPr>
                <w:rFonts w:cs="Arial"/>
              </w:rPr>
              <w:t xml:space="preserve"> 20-25</w:t>
            </w:r>
          </w:p>
        </w:tc>
        <w:tc>
          <w:tcPr>
            <w:tcW w:w="850" w:type="dxa"/>
          </w:tcPr>
          <w:p w14:paraId="37E18FC9" w14:textId="77777777" w:rsidR="00052DB8" w:rsidRPr="00A1115A" w:rsidRDefault="00052DB8" w:rsidP="002E378C">
            <w:pPr>
              <w:pStyle w:val="TAC"/>
              <w:rPr>
                <w:rFonts w:cs="Arial"/>
              </w:rPr>
            </w:pPr>
          </w:p>
        </w:tc>
        <w:tc>
          <w:tcPr>
            <w:tcW w:w="851" w:type="dxa"/>
          </w:tcPr>
          <w:p w14:paraId="6355DAFF" w14:textId="77777777" w:rsidR="00052DB8" w:rsidRPr="00A1115A" w:rsidRDefault="00052DB8" w:rsidP="002E378C">
            <w:pPr>
              <w:pStyle w:val="TAC"/>
              <w:rPr>
                <w:rFonts w:cs="Arial"/>
              </w:rPr>
            </w:pPr>
          </w:p>
        </w:tc>
        <w:tc>
          <w:tcPr>
            <w:tcW w:w="757" w:type="dxa"/>
          </w:tcPr>
          <w:p w14:paraId="6FBF65B0" w14:textId="77777777" w:rsidR="00052DB8" w:rsidRPr="00A1115A" w:rsidRDefault="00052DB8" w:rsidP="002E378C">
            <w:pPr>
              <w:pStyle w:val="TAC"/>
              <w:rPr>
                <w:rFonts w:cs="Arial"/>
              </w:rPr>
            </w:pPr>
          </w:p>
        </w:tc>
        <w:tc>
          <w:tcPr>
            <w:tcW w:w="810" w:type="dxa"/>
          </w:tcPr>
          <w:p w14:paraId="1CAD1736" w14:textId="77777777" w:rsidR="00052DB8" w:rsidRPr="00A1115A" w:rsidRDefault="00052DB8" w:rsidP="002E378C">
            <w:pPr>
              <w:pStyle w:val="TAC"/>
              <w:rPr>
                <w:rFonts w:cs="Arial"/>
              </w:rPr>
            </w:pPr>
            <w:r w:rsidRPr="00A1115A">
              <w:rPr>
                <w:rFonts w:cs="Arial"/>
              </w:rPr>
              <w:t xml:space="preserve">-25 </w:t>
            </w:r>
          </w:p>
        </w:tc>
        <w:tc>
          <w:tcPr>
            <w:tcW w:w="1440" w:type="dxa"/>
          </w:tcPr>
          <w:p w14:paraId="37603947" w14:textId="77777777" w:rsidR="00052DB8" w:rsidRPr="00A1115A" w:rsidRDefault="00052DB8" w:rsidP="002E378C">
            <w:pPr>
              <w:pStyle w:val="TAC"/>
              <w:rPr>
                <w:rFonts w:cs="Arial"/>
              </w:rPr>
            </w:pPr>
            <w:r w:rsidRPr="00A1115A">
              <w:rPr>
                <w:rFonts w:cs="Arial"/>
              </w:rPr>
              <w:t>1 MHz</w:t>
            </w:r>
          </w:p>
        </w:tc>
      </w:tr>
      <w:tr w:rsidR="00052DB8" w:rsidRPr="00A1115A" w14:paraId="5AE8EDFA" w14:textId="77777777" w:rsidTr="002E378C">
        <w:trPr>
          <w:jc w:val="center"/>
        </w:trPr>
        <w:tc>
          <w:tcPr>
            <w:tcW w:w="5794" w:type="dxa"/>
            <w:gridSpan w:val="6"/>
          </w:tcPr>
          <w:p w14:paraId="76C411B9" w14:textId="5E4CBA4D" w:rsidR="00052DB8" w:rsidRPr="00A1115A" w:rsidRDefault="00052DB8" w:rsidP="002E378C">
            <w:pPr>
              <w:pStyle w:val="TAN"/>
            </w:pPr>
            <w:r w:rsidRPr="00A1115A">
              <w:t>NOTE 1:</w:t>
            </w:r>
            <w:r w:rsidRPr="00A1115A">
              <w:tab/>
              <w:t>The measurement bandwidth shall be 1 MHz</w:t>
            </w:r>
            <w:ins w:id="948" w:author="Michal Szydelko" w:date="2024-04-24T10:50:00Z">
              <w:r w:rsidR="00C7682B">
                <w:t>.</w:t>
              </w:r>
            </w:ins>
          </w:p>
        </w:tc>
      </w:tr>
    </w:tbl>
    <w:p w14:paraId="34FE7A4B" w14:textId="77777777" w:rsidR="00052DB8" w:rsidRDefault="00052DB8" w:rsidP="00052DB8"/>
    <w:p w14:paraId="21A66D5C" w14:textId="46C4BF25" w:rsidR="00052DB8" w:rsidRDefault="005F4C83" w:rsidP="005F4C83">
      <w:pPr>
        <w:pStyle w:val="B10"/>
      </w:pPr>
      <w:r>
        <w:t>-</w:t>
      </w:r>
      <w:r>
        <w:tab/>
      </w:r>
      <w:r w:rsidR="00052DB8">
        <w:t>SEM for n85 (NS_06)</w:t>
      </w:r>
      <w:r w:rsidR="00052DB8" w:rsidRPr="00992B05">
        <w:t xml:space="preserve"> according to TS 38.101-1 [</w:t>
      </w:r>
      <w:r w:rsidR="00052DB8">
        <w:t>4</w:t>
      </w:r>
      <w:r w:rsidR="00052DB8" w:rsidRPr="00992B05">
        <w:t>]</w:t>
      </w:r>
      <w:r w:rsidR="00052DB8">
        <w:t xml:space="preserve">, </w:t>
      </w:r>
      <w:r w:rsidR="00052DB8" w:rsidRPr="00A1115A">
        <w:t>Table 6.5.2.3.4-1</w:t>
      </w:r>
      <w:r w:rsidR="00052DB8">
        <w:t>:</w:t>
      </w:r>
    </w:p>
    <w:p w14:paraId="08BE1B4C" w14:textId="7DE5B63D" w:rsidR="00052DB8" w:rsidRPr="00A1115A" w:rsidRDefault="00052DB8" w:rsidP="00052DB8">
      <w:pPr>
        <w:pStyle w:val="TH"/>
      </w:pPr>
      <w:r w:rsidRPr="00A1115A">
        <w:t xml:space="preserve">Table </w:t>
      </w:r>
      <w:r>
        <w:t>5.1.2</w:t>
      </w:r>
      <w:ins w:id="949" w:author="Michal Szydelko" w:date="2024-04-24T10:51:00Z">
        <w:r w:rsidR="00C7682B">
          <w:t>.1</w:t>
        </w:r>
      </w:ins>
      <w:r>
        <w:t>-3</w:t>
      </w:r>
      <w:r w:rsidRPr="00A1115A">
        <w:t xml:space="preserve">: Additional requirements for </w:t>
      </w:r>
      <w:r w:rsidRPr="00A1115A">
        <w:rPr>
          <w:rFonts w:eastAsia="Yu Mincho"/>
        </w:rPr>
        <w:t>"</w:t>
      </w:r>
      <w:r w:rsidRPr="00A1115A">
        <w:t>NS_06</w:t>
      </w:r>
      <w:r w:rsidRPr="00A1115A">
        <w:rPr>
          <w:rFonts w:eastAsia="Yu Mincho"/>
        </w:rPr>
        <w:t>"</w:t>
      </w:r>
      <w:r w:rsidRPr="00A1115A">
        <w:t xml:space="preserve"> or </w:t>
      </w:r>
      <w:r w:rsidRPr="00A1115A">
        <w:rPr>
          <w:rFonts w:eastAsia="Yu Mincho"/>
        </w:rPr>
        <w:t>"</w:t>
      </w:r>
      <w:r w:rsidRPr="00A1115A">
        <w:t>NS_07</w:t>
      </w:r>
      <w:r w:rsidRPr="00A1115A">
        <w:rPr>
          <w:rFonts w:eastAsia="Yu Mincho"/>
        </w:rPr>
        <w:t>"</w:t>
      </w:r>
    </w:p>
    <w:tbl>
      <w:tblPr>
        <w:tblW w:w="5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2"/>
        <w:gridCol w:w="1151"/>
        <w:gridCol w:w="1151"/>
        <w:gridCol w:w="1150"/>
        <w:gridCol w:w="1301"/>
      </w:tblGrid>
      <w:tr w:rsidR="00052DB8" w:rsidRPr="00A1115A" w14:paraId="5B505A6D" w14:textId="77777777" w:rsidTr="002E378C">
        <w:trPr>
          <w:trHeight w:val="187"/>
          <w:jc w:val="center"/>
        </w:trPr>
        <w:tc>
          <w:tcPr>
            <w:tcW w:w="1072" w:type="dxa"/>
            <w:tcBorders>
              <w:bottom w:val="nil"/>
            </w:tcBorders>
            <w:shd w:val="clear" w:color="auto" w:fill="auto"/>
          </w:tcPr>
          <w:p w14:paraId="0029E0EB" w14:textId="77777777" w:rsidR="00052DB8" w:rsidRPr="00A1115A" w:rsidRDefault="00052DB8" w:rsidP="002E378C">
            <w:pPr>
              <w:pStyle w:val="TAH"/>
            </w:pPr>
            <w:r w:rsidRPr="00A1115A">
              <w:t>Δf</w:t>
            </w:r>
            <w:r w:rsidRPr="00A1115A">
              <w:rPr>
                <w:vertAlign w:val="subscript"/>
              </w:rPr>
              <w:t>OOB</w:t>
            </w:r>
            <w:r w:rsidRPr="00A1115A">
              <w:rPr>
                <w:vertAlign w:val="subscript"/>
              </w:rPr>
              <w:br/>
            </w:r>
            <w:r w:rsidRPr="00A1115A">
              <w:t>(MHz)</w:t>
            </w:r>
          </w:p>
        </w:tc>
        <w:tc>
          <w:tcPr>
            <w:tcW w:w="0" w:type="auto"/>
            <w:gridSpan w:val="3"/>
            <w:shd w:val="clear" w:color="auto" w:fill="auto"/>
          </w:tcPr>
          <w:p w14:paraId="61A65496" w14:textId="77777777" w:rsidR="00052DB8" w:rsidRPr="00A1115A" w:rsidRDefault="00052DB8" w:rsidP="002E378C">
            <w:pPr>
              <w:pStyle w:val="TAH"/>
            </w:pPr>
            <w:r w:rsidRPr="00A1115A">
              <w:t>Channel bandwidth (MHz) / Spectrum emission limit (dBm)</w:t>
            </w:r>
          </w:p>
        </w:tc>
        <w:tc>
          <w:tcPr>
            <w:tcW w:w="0" w:type="auto"/>
            <w:tcBorders>
              <w:bottom w:val="nil"/>
            </w:tcBorders>
            <w:shd w:val="clear" w:color="auto" w:fill="auto"/>
          </w:tcPr>
          <w:p w14:paraId="4507E7B1" w14:textId="77777777" w:rsidR="00052DB8" w:rsidRPr="00A1115A" w:rsidRDefault="00052DB8" w:rsidP="002E378C">
            <w:pPr>
              <w:pStyle w:val="TAH"/>
            </w:pPr>
            <w:r w:rsidRPr="00A1115A">
              <w:t>Measurement</w:t>
            </w:r>
            <w:r w:rsidRPr="00A1115A">
              <w:br/>
              <w:t>bandwidth</w:t>
            </w:r>
          </w:p>
        </w:tc>
      </w:tr>
      <w:tr w:rsidR="00052DB8" w:rsidRPr="00A1115A" w14:paraId="21F4BE46" w14:textId="77777777" w:rsidTr="002E378C">
        <w:trPr>
          <w:trHeight w:val="187"/>
          <w:jc w:val="center"/>
        </w:trPr>
        <w:tc>
          <w:tcPr>
            <w:tcW w:w="1072" w:type="dxa"/>
            <w:tcBorders>
              <w:top w:val="nil"/>
            </w:tcBorders>
            <w:shd w:val="clear" w:color="auto" w:fill="auto"/>
          </w:tcPr>
          <w:p w14:paraId="34A9DB5E" w14:textId="77777777" w:rsidR="00052DB8" w:rsidRPr="00A1115A" w:rsidRDefault="00052DB8" w:rsidP="002E378C">
            <w:pPr>
              <w:pStyle w:val="TAH"/>
            </w:pPr>
          </w:p>
        </w:tc>
        <w:tc>
          <w:tcPr>
            <w:tcW w:w="0" w:type="auto"/>
            <w:shd w:val="clear" w:color="auto" w:fill="auto"/>
          </w:tcPr>
          <w:p w14:paraId="735181D5" w14:textId="77777777" w:rsidR="00052DB8" w:rsidRPr="00A1115A" w:rsidRDefault="00052DB8" w:rsidP="002E378C">
            <w:pPr>
              <w:pStyle w:val="TAH"/>
              <w:rPr>
                <w:lang w:eastAsia="zh-CN"/>
              </w:rPr>
            </w:pPr>
            <w:r w:rsidRPr="00A1115A">
              <w:rPr>
                <w:rFonts w:hint="eastAsia"/>
                <w:lang w:eastAsia="zh-CN"/>
              </w:rPr>
              <w:t>5</w:t>
            </w:r>
          </w:p>
        </w:tc>
        <w:tc>
          <w:tcPr>
            <w:tcW w:w="0" w:type="auto"/>
            <w:shd w:val="clear" w:color="auto" w:fill="auto"/>
          </w:tcPr>
          <w:p w14:paraId="18EEBCAC" w14:textId="77777777" w:rsidR="00052DB8" w:rsidRPr="00A1115A" w:rsidRDefault="00052DB8" w:rsidP="002E378C">
            <w:pPr>
              <w:pStyle w:val="TAH"/>
              <w:rPr>
                <w:lang w:eastAsia="zh-CN"/>
              </w:rPr>
            </w:pPr>
            <w:r w:rsidRPr="00A1115A">
              <w:rPr>
                <w:rFonts w:hint="eastAsia"/>
                <w:lang w:eastAsia="zh-CN"/>
              </w:rPr>
              <w:t>10</w:t>
            </w:r>
          </w:p>
        </w:tc>
        <w:tc>
          <w:tcPr>
            <w:tcW w:w="0" w:type="auto"/>
            <w:shd w:val="clear" w:color="auto" w:fill="auto"/>
          </w:tcPr>
          <w:p w14:paraId="19C8C25E" w14:textId="77777777" w:rsidR="00052DB8" w:rsidRPr="00A1115A" w:rsidRDefault="00052DB8" w:rsidP="002E378C">
            <w:pPr>
              <w:pStyle w:val="TAH"/>
              <w:rPr>
                <w:lang w:eastAsia="zh-CN"/>
              </w:rPr>
            </w:pPr>
            <w:r w:rsidRPr="00A1115A">
              <w:rPr>
                <w:rFonts w:hint="eastAsia"/>
                <w:lang w:eastAsia="zh-CN"/>
              </w:rPr>
              <w:t>15</w:t>
            </w:r>
          </w:p>
        </w:tc>
        <w:tc>
          <w:tcPr>
            <w:tcW w:w="0" w:type="auto"/>
            <w:tcBorders>
              <w:top w:val="nil"/>
            </w:tcBorders>
            <w:shd w:val="clear" w:color="auto" w:fill="auto"/>
          </w:tcPr>
          <w:p w14:paraId="45D5463F" w14:textId="77777777" w:rsidR="00052DB8" w:rsidRPr="00A1115A" w:rsidRDefault="00052DB8" w:rsidP="002E378C">
            <w:pPr>
              <w:pStyle w:val="TAH"/>
            </w:pPr>
          </w:p>
        </w:tc>
      </w:tr>
      <w:tr w:rsidR="00052DB8" w:rsidRPr="00A1115A" w14:paraId="192AF9FE" w14:textId="77777777" w:rsidTr="002E378C">
        <w:trPr>
          <w:trHeight w:val="187"/>
          <w:jc w:val="center"/>
        </w:trPr>
        <w:tc>
          <w:tcPr>
            <w:tcW w:w="1072" w:type="dxa"/>
            <w:shd w:val="clear" w:color="auto" w:fill="auto"/>
            <w:hideMark/>
          </w:tcPr>
          <w:p w14:paraId="45343FAC" w14:textId="77777777" w:rsidR="00052DB8" w:rsidRPr="00A1115A" w:rsidRDefault="00052DB8" w:rsidP="002E378C">
            <w:pPr>
              <w:pStyle w:val="TAC"/>
            </w:pPr>
            <w:r w:rsidRPr="00A1115A">
              <w:t>± 0 – 0.1</w:t>
            </w:r>
          </w:p>
        </w:tc>
        <w:tc>
          <w:tcPr>
            <w:tcW w:w="0" w:type="auto"/>
            <w:shd w:val="clear" w:color="auto" w:fill="auto"/>
            <w:hideMark/>
          </w:tcPr>
          <w:p w14:paraId="007B84D3" w14:textId="77777777" w:rsidR="00052DB8" w:rsidRPr="00A1115A" w:rsidRDefault="00052DB8" w:rsidP="002E378C">
            <w:pPr>
              <w:pStyle w:val="TAC"/>
            </w:pPr>
            <w:r w:rsidRPr="00A1115A">
              <w:t>-15</w:t>
            </w:r>
          </w:p>
        </w:tc>
        <w:tc>
          <w:tcPr>
            <w:tcW w:w="0" w:type="auto"/>
            <w:shd w:val="clear" w:color="auto" w:fill="auto"/>
            <w:hideMark/>
          </w:tcPr>
          <w:p w14:paraId="1DA3563D" w14:textId="77777777" w:rsidR="00052DB8" w:rsidRPr="00A1115A" w:rsidRDefault="00052DB8" w:rsidP="002E378C">
            <w:pPr>
              <w:pStyle w:val="TAC"/>
            </w:pPr>
            <w:r w:rsidRPr="00A1115A">
              <w:t>-18</w:t>
            </w:r>
          </w:p>
        </w:tc>
        <w:tc>
          <w:tcPr>
            <w:tcW w:w="0" w:type="auto"/>
            <w:shd w:val="clear" w:color="auto" w:fill="auto"/>
            <w:hideMark/>
          </w:tcPr>
          <w:p w14:paraId="1E3035DC" w14:textId="77777777" w:rsidR="00052DB8" w:rsidRPr="00A1115A" w:rsidRDefault="00052DB8" w:rsidP="002E378C">
            <w:pPr>
              <w:pStyle w:val="TAC"/>
            </w:pPr>
            <w:r w:rsidRPr="00A1115A">
              <w:t>-20</w:t>
            </w:r>
          </w:p>
        </w:tc>
        <w:tc>
          <w:tcPr>
            <w:tcW w:w="0" w:type="auto"/>
            <w:shd w:val="clear" w:color="auto" w:fill="auto"/>
          </w:tcPr>
          <w:p w14:paraId="3A8EF3C7" w14:textId="77777777" w:rsidR="00052DB8" w:rsidRPr="00A1115A" w:rsidRDefault="00052DB8" w:rsidP="002E378C">
            <w:pPr>
              <w:pStyle w:val="TAC"/>
              <w:rPr>
                <w:lang w:val="fi-FI"/>
              </w:rPr>
            </w:pPr>
            <w:r w:rsidRPr="00A1115A">
              <w:t>30 kHz</w:t>
            </w:r>
          </w:p>
        </w:tc>
      </w:tr>
      <w:tr w:rsidR="00052DB8" w:rsidRPr="00A1115A" w14:paraId="11583628" w14:textId="77777777" w:rsidTr="002E378C">
        <w:trPr>
          <w:trHeight w:val="187"/>
          <w:jc w:val="center"/>
        </w:trPr>
        <w:tc>
          <w:tcPr>
            <w:tcW w:w="1072" w:type="dxa"/>
            <w:shd w:val="clear" w:color="auto" w:fill="auto"/>
            <w:hideMark/>
          </w:tcPr>
          <w:p w14:paraId="20C5353B" w14:textId="77777777" w:rsidR="00052DB8" w:rsidRPr="00A1115A" w:rsidRDefault="00052DB8" w:rsidP="002E378C">
            <w:pPr>
              <w:pStyle w:val="TAC"/>
            </w:pPr>
            <w:r w:rsidRPr="00A1115A">
              <w:t>± 0.1 – 1</w:t>
            </w:r>
          </w:p>
        </w:tc>
        <w:tc>
          <w:tcPr>
            <w:tcW w:w="0" w:type="auto"/>
            <w:shd w:val="clear" w:color="auto" w:fill="auto"/>
            <w:hideMark/>
          </w:tcPr>
          <w:p w14:paraId="4897D580" w14:textId="77777777" w:rsidR="00052DB8" w:rsidRPr="00A1115A" w:rsidRDefault="00052DB8" w:rsidP="002E378C">
            <w:pPr>
              <w:pStyle w:val="TAC"/>
            </w:pPr>
            <w:r w:rsidRPr="00A1115A">
              <w:t>-13</w:t>
            </w:r>
          </w:p>
        </w:tc>
        <w:tc>
          <w:tcPr>
            <w:tcW w:w="0" w:type="auto"/>
            <w:tcBorders>
              <w:bottom w:val="single" w:sz="4" w:space="0" w:color="auto"/>
            </w:tcBorders>
            <w:shd w:val="clear" w:color="auto" w:fill="auto"/>
            <w:hideMark/>
          </w:tcPr>
          <w:p w14:paraId="03E66AC4" w14:textId="77777777" w:rsidR="00052DB8" w:rsidRPr="00A1115A" w:rsidRDefault="00052DB8" w:rsidP="002E378C">
            <w:pPr>
              <w:pStyle w:val="TAC"/>
            </w:pPr>
            <w:r w:rsidRPr="00A1115A">
              <w:t>-13</w:t>
            </w:r>
          </w:p>
        </w:tc>
        <w:tc>
          <w:tcPr>
            <w:tcW w:w="0" w:type="auto"/>
            <w:tcBorders>
              <w:bottom w:val="single" w:sz="4" w:space="0" w:color="auto"/>
            </w:tcBorders>
            <w:shd w:val="clear" w:color="auto" w:fill="auto"/>
            <w:hideMark/>
          </w:tcPr>
          <w:p w14:paraId="399A9DD2" w14:textId="77777777" w:rsidR="00052DB8" w:rsidRPr="00A1115A" w:rsidRDefault="00052DB8" w:rsidP="002E378C">
            <w:pPr>
              <w:pStyle w:val="TAC"/>
            </w:pPr>
            <w:r w:rsidRPr="00A1115A">
              <w:t>-13</w:t>
            </w:r>
          </w:p>
        </w:tc>
        <w:tc>
          <w:tcPr>
            <w:tcW w:w="0" w:type="auto"/>
            <w:tcBorders>
              <w:bottom w:val="single" w:sz="4" w:space="0" w:color="auto"/>
            </w:tcBorders>
            <w:shd w:val="clear" w:color="auto" w:fill="auto"/>
          </w:tcPr>
          <w:p w14:paraId="7BA5591A" w14:textId="77777777" w:rsidR="00052DB8" w:rsidRPr="00A1115A" w:rsidRDefault="00052DB8" w:rsidP="002E378C">
            <w:pPr>
              <w:pStyle w:val="TAC"/>
              <w:rPr>
                <w:lang w:val="fi-FI"/>
              </w:rPr>
            </w:pPr>
            <w:r w:rsidRPr="00A1115A">
              <w:t>100 kHz</w:t>
            </w:r>
          </w:p>
        </w:tc>
      </w:tr>
      <w:tr w:rsidR="00052DB8" w:rsidRPr="00A1115A" w14:paraId="71AE472D" w14:textId="77777777" w:rsidTr="002E378C">
        <w:trPr>
          <w:trHeight w:val="187"/>
          <w:jc w:val="center"/>
        </w:trPr>
        <w:tc>
          <w:tcPr>
            <w:tcW w:w="1072" w:type="dxa"/>
            <w:shd w:val="clear" w:color="auto" w:fill="auto"/>
            <w:hideMark/>
          </w:tcPr>
          <w:p w14:paraId="00224BD1" w14:textId="77777777" w:rsidR="00052DB8" w:rsidRPr="00A1115A" w:rsidRDefault="00052DB8" w:rsidP="002E378C">
            <w:pPr>
              <w:pStyle w:val="TAC"/>
            </w:pPr>
            <w:r w:rsidRPr="00A1115A">
              <w:t>± 1 – 6</w:t>
            </w:r>
          </w:p>
        </w:tc>
        <w:tc>
          <w:tcPr>
            <w:tcW w:w="0" w:type="auto"/>
            <w:shd w:val="clear" w:color="auto" w:fill="auto"/>
            <w:hideMark/>
          </w:tcPr>
          <w:p w14:paraId="3EC335A4" w14:textId="77777777" w:rsidR="00052DB8" w:rsidRPr="00A1115A" w:rsidRDefault="00052DB8" w:rsidP="002E378C">
            <w:pPr>
              <w:pStyle w:val="TAC"/>
            </w:pPr>
            <w:r w:rsidRPr="00A1115A">
              <w:t>-13</w:t>
            </w:r>
          </w:p>
        </w:tc>
        <w:tc>
          <w:tcPr>
            <w:tcW w:w="0" w:type="auto"/>
            <w:tcBorders>
              <w:bottom w:val="nil"/>
            </w:tcBorders>
            <w:shd w:val="clear" w:color="auto" w:fill="auto"/>
            <w:hideMark/>
          </w:tcPr>
          <w:p w14:paraId="61EDAE91" w14:textId="77777777" w:rsidR="00052DB8" w:rsidRPr="00A1115A" w:rsidRDefault="00052DB8" w:rsidP="002E378C">
            <w:pPr>
              <w:pStyle w:val="TAC"/>
            </w:pPr>
            <w:r w:rsidRPr="00A1115A">
              <w:t>-13</w:t>
            </w:r>
          </w:p>
        </w:tc>
        <w:tc>
          <w:tcPr>
            <w:tcW w:w="0" w:type="auto"/>
            <w:tcBorders>
              <w:bottom w:val="nil"/>
            </w:tcBorders>
            <w:shd w:val="clear" w:color="auto" w:fill="auto"/>
            <w:hideMark/>
          </w:tcPr>
          <w:p w14:paraId="764EDEAB" w14:textId="77777777" w:rsidR="00052DB8" w:rsidRPr="00A1115A" w:rsidRDefault="00052DB8" w:rsidP="002E378C">
            <w:pPr>
              <w:pStyle w:val="TAC"/>
            </w:pPr>
            <w:r w:rsidRPr="00A1115A">
              <w:t>-13</w:t>
            </w:r>
          </w:p>
        </w:tc>
        <w:tc>
          <w:tcPr>
            <w:tcW w:w="0" w:type="auto"/>
            <w:tcBorders>
              <w:bottom w:val="nil"/>
            </w:tcBorders>
            <w:shd w:val="clear" w:color="auto" w:fill="auto"/>
          </w:tcPr>
          <w:p w14:paraId="4AC138D6" w14:textId="77777777" w:rsidR="00052DB8" w:rsidRPr="00A1115A" w:rsidRDefault="00052DB8" w:rsidP="002E378C">
            <w:pPr>
              <w:pStyle w:val="TAC"/>
              <w:rPr>
                <w:lang w:val="fi-FI"/>
              </w:rPr>
            </w:pPr>
            <w:r w:rsidRPr="00A1115A">
              <w:t>1 MHz</w:t>
            </w:r>
          </w:p>
        </w:tc>
      </w:tr>
      <w:tr w:rsidR="00052DB8" w:rsidRPr="00A1115A" w14:paraId="564F7369" w14:textId="77777777" w:rsidTr="002E378C">
        <w:trPr>
          <w:trHeight w:val="187"/>
          <w:jc w:val="center"/>
        </w:trPr>
        <w:tc>
          <w:tcPr>
            <w:tcW w:w="1072" w:type="dxa"/>
            <w:shd w:val="clear" w:color="auto" w:fill="auto"/>
            <w:hideMark/>
          </w:tcPr>
          <w:p w14:paraId="45ED7698" w14:textId="77777777" w:rsidR="00052DB8" w:rsidRPr="00A1115A" w:rsidRDefault="00052DB8" w:rsidP="002E378C">
            <w:pPr>
              <w:pStyle w:val="TAC"/>
            </w:pPr>
            <w:r w:rsidRPr="00A1115A">
              <w:t>± 6 – 10</w:t>
            </w:r>
          </w:p>
        </w:tc>
        <w:tc>
          <w:tcPr>
            <w:tcW w:w="0" w:type="auto"/>
            <w:shd w:val="clear" w:color="auto" w:fill="auto"/>
            <w:hideMark/>
          </w:tcPr>
          <w:p w14:paraId="41EB78C4" w14:textId="77777777" w:rsidR="00052DB8" w:rsidRPr="00A1115A" w:rsidRDefault="00052DB8" w:rsidP="002E378C">
            <w:pPr>
              <w:pStyle w:val="TAC"/>
            </w:pPr>
            <w:r w:rsidRPr="00A1115A">
              <w:t>-25</w:t>
            </w:r>
          </w:p>
        </w:tc>
        <w:tc>
          <w:tcPr>
            <w:tcW w:w="0" w:type="auto"/>
            <w:tcBorders>
              <w:top w:val="nil"/>
            </w:tcBorders>
            <w:shd w:val="clear" w:color="auto" w:fill="auto"/>
            <w:hideMark/>
          </w:tcPr>
          <w:p w14:paraId="0184BEFD" w14:textId="77777777" w:rsidR="00052DB8" w:rsidRPr="00A1115A" w:rsidRDefault="00052DB8" w:rsidP="002E378C">
            <w:pPr>
              <w:pStyle w:val="TAC"/>
            </w:pPr>
          </w:p>
        </w:tc>
        <w:tc>
          <w:tcPr>
            <w:tcW w:w="0" w:type="auto"/>
            <w:tcBorders>
              <w:top w:val="nil"/>
              <w:bottom w:val="nil"/>
            </w:tcBorders>
            <w:shd w:val="clear" w:color="auto" w:fill="auto"/>
            <w:hideMark/>
          </w:tcPr>
          <w:p w14:paraId="5C9FA3D6" w14:textId="77777777" w:rsidR="00052DB8" w:rsidRPr="00A1115A" w:rsidRDefault="00052DB8" w:rsidP="002E378C">
            <w:pPr>
              <w:pStyle w:val="TAC"/>
            </w:pPr>
          </w:p>
        </w:tc>
        <w:tc>
          <w:tcPr>
            <w:tcW w:w="0" w:type="auto"/>
            <w:tcBorders>
              <w:top w:val="nil"/>
              <w:bottom w:val="nil"/>
            </w:tcBorders>
            <w:shd w:val="clear" w:color="auto" w:fill="auto"/>
          </w:tcPr>
          <w:p w14:paraId="735D1DDC" w14:textId="77777777" w:rsidR="00052DB8" w:rsidRPr="00A1115A" w:rsidRDefault="00052DB8" w:rsidP="002E378C">
            <w:pPr>
              <w:pStyle w:val="TAC"/>
              <w:rPr>
                <w:lang w:val="fi-FI"/>
              </w:rPr>
            </w:pPr>
          </w:p>
        </w:tc>
      </w:tr>
      <w:tr w:rsidR="00052DB8" w:rsidRPr="00A1115A" w14:paraId="3A91B1FF" w14:textId="77777777" w:rsidTr="002E378C">
        <w:trPr>
          <w:trHeight w:val="187"/>
          <w:jc w:val="center"/>
        </w:trPr>
        <w:tc>
          <w:tcPr>
            <w:tcW w:w="1072" w:type="dxa"/>
            <w:shd w:val="clear" w:color="auto" w:fill="auto"/>
          </w:tcPr>
          <w:p w14:paraId="410B71F7" w14:textId="77777777" w:rsidR="00052DB8" w:rsidRPr="00A1115A" w:rsidRDefault="00052DB8" w:rsidP="002E378C">
            <w:pPr>
              <w:pStyle w:val="TAC"/>
            </w:pPr>
            <w:r w:rsidRPr="00A1115A">
              <w:t>± 10 – 15</w:t>
            </w:r>
          </w:p>
        </w:tc>
        <w:tc>
          <w:tcPr>
            <w:tcW w:w="0" w:type="auto"/>
            <w:shd w:val="clear" w:color="auto" w:fill="auto"/>
          </w:tcPr>
          <w:p w14:paraId="6F1FDD01" w14:textId="77777777" w:rsidR="00052DB8" w:rsidRPr="00A1115A" w:rsidRDefault="00052DB8" w:rsidP="002E378C">
            <w:pPr>
              <w:pStyle w:val="TAC"/>
            </w:pPr>
          </w:p>
        </w:tc>
        <w:tc>
          <w:tcPr>
            <w:tcW w:w="0" w:type="auto"/>
            <w:shd w:val="clear" w:color="auto" w:fill="auto"/>
            <w:hideMark/>
          </w:tcPr>
          <w:p w14:paraId="346E6C1F" w14:textId="77777777" w:rsidR="00052DB8" w:rsidRPr="00A1115A" w:rsidRDefault="00052DB8" w:rsidP="002E378C">
            <w:pPr>
              <w:pStyle w:val="TAC"/>
            </w:pPr>
            <w:r w:rsidRPr="00A1115A">
              <w:t>-25</w:t>
            </w:r>
          </w:p>
        </w:tc>
        <w:tc>
          <w:tcPr>
            <w:tcW w:w="0" w:type="auto"/>
            <w:tcBorders>
              <w:top w:val="nil"/>
            </w:tcBorders>
            <w:shd w:val="clear" w:color="auto" w:fill="auto"/>
            <w:hideMark/>
          </w:tcPr>
          <w:p w14:paraId="0B36A560" w14:textId="77777777" w:rsidR="00052DB8" w:rsidRPr="00A1115A" w:rsidRDefault="00052DB8" w:rsidP="002E378C">
            <w:pPr>
              <w:pStyle w:val="TAC"/>
            </w:pPr>
          </w:p>
        </w:tc>
        <w:tc>
          <w:tcPr>
            <w:tcW w:w="0" w:type="auto"/>
            <w:tcBorders>
              <w:top w:val="nil"/>
              <w:bottom w:val="nil"/>
            </w:tcBorders>
            <w:shd w:val="clear" w:color="auto" w:fill="auto"/>
          </w:tcPr>
          <w:p w14:paraId="4A730B9F" w14:textId="77777777" w:rsidR="00052DB8" w:rsidRPr="00A1115A" w:rsidRDefault="00052DB8" w:rsidP="002E378C">
            <w:pPr>
              <w:pStyle w:val="TAC"/>
              <w:rPr>
                <w:lang w:val="fi-FI"/>
              </w:rPr>
            </w:pPr>
          </w:p>
        </w:tc>
      </w:tr>
      <w:tr w:rsidR="00052DB8" w:rsidRPr="00A1115A" w14:paraId="00930AD8" w14:textId="77777777" w:rsidTr="002E378C">
        <w:trPr>
          <w:trHeight w:val="187"/>
          <w:jc w:val="center"/>
        </w:trPr>
        <w:tc>
          <w:tcPr>
            <w:tcW w:w="1072" w:type="dxa"/>
            <w:shd w:val="clear" w:color="auto" w:fill="auto"/>
          </w:tcPr>
          <w:p w14:paraId="0266584F" w14:textId="77777777" w:rsidR="00052DB8" w:rsidRPr="00A1115A" w:rsidRDefault="00052DB8" w:rsidP="002E378C">
            <w:pPr>
              <w:pStyle w:val="TAC"/>
            </w:pPr>
            <w:r w:rsidRPr="00A1115A">
              <w:t>± 15 – 20</w:t>
            </w:r>
          </w:p>
        </w:tc>
        <w:tc>
          <w:tcPr>
            <w:tcW w:w="0" w:type="auto"/>
            <w:shd w:val="clear" w:color="auto" w:fill="auto"/>
            <w:hideMark/>
          </w:tcPr>
          <w:p w14:paraId="2B568BEB" w14:textId="77777777" w:rsidR="00052DB8" w:rsidRPr="00A1115A" w:rsidRDefault="00052DB8" w:rsidP="002E378C">
            <w:pPr>
              <w:pStyle w:val="TAC"/>
            </w:pPr>
          </w:p>
        </w:tc>
        <w:tc>
          <w:tcPr>
            <w:tcW w:w="0" w:type="auto"/>
            <w:shd w:val="clear" w:color="auto" w:fill="auto"/>
            <w:hideMark/>
          </w:tcPr>
          <w:p w14:paraId="32427936" w14:textId="77777777" w:rsidR="00052DB8" w:rsidRPr="00A1115A" w:rsidRDefault="00052DB8" w:rsidP="002E378C">
            <w:pPr>
              <w:pStyle w:val="TAC"/>
            </w:pPr>
          </w:p>
        </w:tc>
        <w:tc>
          <w:tcPr>
            <w:tcW w:w="0" w:type="auto"/>
            <w:shd w:val="clear" w:color="auto" w:fill="auto"/>
            <w:hideMark/>
          </w:tcPr>
          <w:p w14:paraId="3B30D7FF" w14:textId="77777777" w:rsidR="00052DB8" w:rsidRPr="00A1115A" w:rsidRDefault="00052DB8" w:rsidP="002E378C">
            <w:pPr>
              <w:pStyle w:val="TAC"/>
            </w:pPr>
            <w:r w:rsidRPr="00A1115A">
              <w:t>-25</w:t>
            </w:r>
          </w:p>
        </w:tc>
        <w:tc>
          <w:tcPr>
            <w:tcW w:w="0" w:type="auto"/>
            <w:tcBorders>
              <w:top w:val="nil"/>
            </w:tcBorders>
            <w:shd w:val="clear" w:color="auto" w:fill="auto"/>
          </w:tcPr>
          <w:p w14:paraId="5BDB2122" w14:textId="77777777" w:rsidR="00052DB8" w:rsidRPr="00A1115A" w:rsidRDefault="00052DB8" w:rsidP="002E378C">
            <w:pPr>
              <w:pStyle w:val="TAC"/>
              <w:rPr>
                <w:lang w:val="fi-FI"/>
              </w:rPr>
            </w:pPr>
          </w:p>
        </w:tc>
      </w:tr>
    </w:tbl>
    <w:p w14:paraId="2413ACC1" w14:textId="77777777" w:rsidR="00052DB8" w:rsidRDefault="00052DB8" w:rsidP="00052DB8"/>
    <w:p w14:paraId="21D72901" w14:textId="0CD2031A" w:rsidR="00052DB8" w:rsidRDefault="005F4C83" w:rsidP="005F4C83">
      <w:pPr>
        <w:pStyle w:val="B10"/>
      </w:pPr>
      <w:r>
        <w:t>-</w:t>
      </w:r>
      <w:r>
        <w:tab/>
      </w:r>
      <w:r w:rsidR="00052DB8">
        <w:t>General requirements as specified in TS 38.101-1 [4].</w:t>
      </w:r>
    </w:p>
    <w:bookmarkEnd w:id="941"/>
    <w:bookmarkEnd w:id="942"/>
    <w:bookmarkEnd w:id="943"/>
    <w:p w14:paraId="564CD5E1" w14:textId="205CBB69" w:rsidR="00052DB8" w:rsidRPr="0073349E" w:rsidDel="002E0713" w:rsidRDefault="00052DB8" w:rsidP="00052DB8">
      <w:pPr>
        <w:rPr>
          <w:del w:id="950" w:author="Michal Szydelko" w:date="2024-04-24T10:48:00Z"/>
        </w:rPr>
      </w:pPr>
    </w:p>
    <w:p w14:paraId="5CB5F802" w14:textId="0613B2DF" w:rsidR="00052DB8" w:rsidRPr="00052DB8" w:rsidRDefault="00052DB8" w:rsidP="00212CDF">
      <w:pPr>
        <w:pStyle w:val="Heading4"/>
      </w:pPr>
      <w:bookmarkStart w:id="951" w:name="_Toc167717164"/>
      <w:r w:rsidRPr="00052DB8">
        <w:t>5.1.2.2</w:t>
      </w:r>
      <w:r w:rsidRPr="00052DB8">
        <w:tab/>
      </w:r>
      <w:r w:rsidR="00B955DA">
        <w:rPr>
          <w:rFonts w:cs="Arial"/>
          <w:szCs w:val="24"/>
        </w:rPr>
        <w:t xml:space="preserve">A-MPR </w:t>
      </w:r>
      <w:ins w:id="952" w:author="Michal Szydelko" w:date="2024-04-24T10:48:00Z">
        <w:r w:rsidR="002E0713">
          <w:rPr>
            <w:rFonts w:cs="Arial"/>
            <w:szCs w:val="24"/>
          </w:rPr>
          <w:t>s</w:t>
        </w:r>
      </w:ins>
      <w:del w:id="953" w:author="Michal Szydelko" w:date="2024-04-24T10:48:00Z">
        <w:r w:rsidRPr="00052DB8" w:rsidDel="002E0713">
          <w:delText>S</w:delText>
        </w:r>
      </w:del>
      <w:r w:rsidRPr="00052DB8">
        <w:t>imulation results</w:t>
      </w:r>
      <w:bookmarkEnd w:id="951"/>
    </w:p>
    <w:p w14:paraId="4BF85006" w14:textId="395C3CDE" w:rsidR="00052DB8" w:rsidRPr="00941248" w:rsidRDefault="00052DB8" w:rsidP="00052DB8">
      <w:r>
        <w:t>A</w:t>
      </w:r>
      <w:r w:rsidRPr="00941248">
        <w:t>ll valid channel bandwidth / SCS combinations for n71 and 85, both waveforms, all modulations, all contiguous RB allocations</w:t>
      </w:r>
      <w:r>
        <w:t xml:space="preserve"> have been simulated</w:t>
      </w:r>
      <w:r w:rsidRPr="00941248">
        <w:t xml:space="preserve">. Results of the two bands were quite similar due to the similar SEMs. Examples of the results are shown in Figures </w:t>
      </w:r>
      <w:bookmarkStart w:id="954" w:name="_Hlk112080397"/>
      <w:r>
        <w:t>5.1.2</w:t>
      </w:r>
      <w:ins w:id="955" w:author="Michal Szydelko" w:date="2024-04-24T11:52:00Z">
        <w:r w:rsidR="006954DA">
          <w:t>.2</w:t>
        </w:r>
      </w:ins>
      <w:r>
        <w:t>-</w:t>
      </w:r>
      <w:bookmarkEnd w:id="954"/>
      <w:r w:rsidRPr="00941248">
        <w:t>1</w:t>
      </w:r>
      <w:r>
        <w:t xml:space="preserve"> to </w:t>
      </w:r>
      <w:r w:rsidRPr="00941248">
        <w:t>5</w:t>
      </w:r>
      <w:r>
        <w:t>.1.2</w:t>
      </w:r>
      <w:ins w:id="956" w:author="Michal Szydelko" w:date="2024-04-24T11:52:00Z">
        <w:r w:rsidR="006954DA">
          <w:t>.2</w:t>
        </w:r>
      </w:ins>
      <w:r>
        <w:t>-5</w:t>
      </w:r>
      <w:r w:rsidRPr="00941248">
        <w:t>.</w:t>
      </w:r>
    </w:p>
    <w:p w14:paraId="1022D438" w14:textId="77777777" w:rsidR="00052DB8" w:rsidRPr="00941248" w:rsidRDefault="00052DB8" w:rsidP="00052DB8">
      <w:pPr>
        <w:keepNext/>
        <w:jc w:val="center"/>
      </w:pPr>
      <w:r w:rsidRPr="00941248">
        <w:rPr>
          <w:noProof/>
        </w:rPr>
        <w:drawing>
          <wp:inline distT="0" distB="0" distL="0" distR="0" wp14:anchorId="0CB3FBD0" wp14:editId="6EFD51D8">
            <wp:extent cx="2847975" cy="195072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975" cy="1950720"/>
                    </a:xfrm>
                    <a:prstGeom prst="rect">
                      <a:avLst/>
                    </a:prstGeom>
                  </pic:spPr>
                </pic:pic>
              </a:graphicData>
            </a:graphic>
          </wp:inline>
        </w:drawing>
      </w:r>
      <w:r w:rsidRPr="00941248">
        <w:rPr>
          <w:noProof/>
        </w:rPr>
        <w:drawing>
          <wp:inline distT="0" distB="0" distL="0" distR="0" wp14:anchorId="1E7A877E" wp14:editId="77B4D286">
            <wp:extent cx="2886075" cy="204597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075" cy="2045970"/>
                    </a:xfrm>
                    <a:prstGeom prst="rect">
                      <a:avLst/>
                    </a:prstGeom>
                  </pic:spPr>
                </pic:pic>
              </a:graphicData>
            </a:graphic>
          </wp:inline>
        </w:drawing>
      </w:r>
    </w:p>
    <w:p w14:paraId="23341A40" w14:textId="4E416371" w:rsidR="00052DB8" w:rsidRPr="008C306C" w:rsidRDefault="00052DB8" w:rsidP="005F4C83">
      <w:pPr>
        <w:pStyle w:val="TF"/>
      </w:pPr>
      <w:r w:rsidRPr="008C306C">
        <w:t>Figure 5.1.2</w:t>
      </w:r>
      <w:ins w:id="957" w:author="Michal Szydelko" w:date="2024-04-24T10:51:00Z">
        <w:r w:rsidR="00C7682B">
          <w:t>.2</w:t>
        </w:r>
      </w:ins>
      <w:r w:rsidRPr="008C306C">
        <w:t>-1</w:t>
      </w:r>
      <w:ins w:id="958" w:author="Michal Szydelko" w:date="2024-04-24T10:51:00Z">
        <w:r w:rsidR="00C7682B">
          <w:t>:</w:t>
        </w:r>
      </w:ins>
      <w:del w:id="959" w:author="Michal Szydelko" w:date="2024-04-24T10:51:00Z">
        <w:r w:rsidRPr="008C306C" w:rsidDel="00C7682B">
          <w:delText>.</w:delText>
        </w:r>
      </w:del>
      <w:r w:rsidRPr="008C306C">
        <w:t xml:space="preserve"> n71 back-off for 5 MHz, 15 kHz</w:t>
      </w:r>
    </w:p>
    <w:p w14:paraId="20DFBBAE" w14:textId="77777777" w:rsidR="00052DB8" w:rsidRPr="00941248" w:rsidRDefault="00052DB8" w:rsidP="00052DB8">
      <w:pPr>
        <w:keepNext/>
        <w:jc w:val="center"/>
      </w:pPr>
      <w:r w:rsidRPr="00941248">
        <w:rPr>
          <w:noProof/>
        </w:rPr>
        <w:lastRenderedPageBreak/>
        <w:drawing>
          <wp:inline distT="0" distB="0" distL="0" distR="0" wp14:anchorId="45C863AD" wp14:editId="637AC3C2">
            <wp:extent cx="2847975" cy="2112645"/>
            <wp:effectExtent l="0" t="0" r="9525" b="1905"/>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8473" cy="2113014"/>
                    </a:xfrm>
                    <a:prstGeom prst="rect">
                      <a:avLst/>
                    </a:prstGeom>
                  </pic:spPr>
                </pic:pic>
              </a:graphicData>
            </a:graphic>
          </wp:inline>
        </w:drawing>
      </w:r>
      <w:r w:rsidRPr="00941248">
        <w:rPr>
          <w:noProof/>
        </w:rPr>
        <w:drawing>
          <wp:inline distT="0" distB="0" distL="0" distR="0" wp14:anchorId="5258973F" wp14:editId="57C96028">
            <wp:extent cx="2895600" cy="2131695"/>
            <wp:effectExtent l="0" t="0" r="0" b="190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6097" cy="2132061"/>
                    </a:xfrm>
                    <a:prstGeom prst="rect">
                      <a:avLst/>
                    </a:prstGeom>
                  </pic:spPr>
                </pic:pic>
              </a:graphicData>
            </a:graphic>
          </wp:inline>
        </w:drawing>
      </w:r>
    </w:p>
    <w:p w14:paraId="422FBF0E" w14:textId="224C5939" w:rsidR="00052DB8" w:rsidRPr="008C306C" w:rsidRDefault="00052DB8" w:rsidP="005F4C83">
      <w:pPr>
        <w:pStyle w:val="TF"/>
      </w:pPr>
      <w:r w:rsidRPr="008C306C">
        <w:t>Figure 5.1.2</w:t>
      </w:r>
      <w:ins w:id="960" w:author="Michal Szydelko" w:date="2024-04-24T10:51:00Z">
        <w:r w:rsidR="00C7682B">
          <w:t>.2</w:t>
        </w:r>
      </w:ins>
      <w:r w:rsidRPr="008C306C">
        <w:t>-2</w:t>
      </w:r>
      <w:ins w:id="961" w:author="Michal Szydelko" w:date="2024-04-24T10:51:00Z">
        <w:r w:rsidR="00C7682B">
          <w:t>:</w:t>
        </w:r>
      </w:ins>
      <w:del w:id="962" w:author="Michal Szydelko" w:date="2024-04-24T10:51:00Z">
        <w:r w:rsidRPr="008C306C" w:rsidDel="00C7682B">
          <w:delText>.</w:delText>
        </w:r>
      </w:del>
      <w:r w:rsidRPr="008C306C">
        <w:t xml:space="preserve"> n71 back-off for 10 MHz, 15 kHz</w:t>
      </w:r>
    </w:p>
    <w:p w14:paraId="3CC14272" w14:textId="77777777" w:rsidR="00052DB8" w:rsidRPr="00941248" w:rsidRDefault="00052DB8" w:rsidP="00052DB8">
      <w:pPr>
        <w:keepNext/>
        <w:jc w:val="center"/>
      </w:pPr>
      <w:r w:rsidRPr="00941248">
        <w:rPr>
          <w:noProof/>
        </w:rPr>
        <w:drawing>
          <wp:inline distT="0" distB="0" distL="0" distR="0" wp14:anchorId="7A66954E" wp14:editId="0A541C2B">
            <wp:extent cx="2838450" cy="208407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939" cy="2084429"/>
                    </a:xfrm>
                    <a:prstGeom prst="rect">
                      <a:avLst/>
                    </a:prstGeom>
                  </pic:spPr>
                </pic:pic>
              </a:graphicData>
            </a:graphic>
          </wp:inline>
        </w:drawing>
      </w:r>
      <w:r w:rsidRPr="00941248">
        <w:rPr>
          <w:noProof/>
        </w:rPr>
        <w:drawing>
          <wp:inline distT="0" distB="0" distL="0" distR="0" wp14:anchorId="202F9C96" wp14:editId="5D96F251">
            <wp:extent cx="2905125" cy="2257425"/>
            <wp:effectExtent l="0" t="0" r="9525" b="9525"/>
            <wp:docPr id="14" name="Picture 14"/>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5125" cy="2257425"/>
                    </a:xfrm>
                    <a:prstGeom prst="rect">
                      <a:avLst/>
                    </a:prstGeom>
                  </pic:spPr>
                </pic:pic>
              </a:graphicData>
            </a:graphic>
          </wp:inline>
        </w:drawing>
      </w:r>
    </w:p>
    <w:p w14:paraId="5D1ED865" w14:textId="79E18ECA" w:rsidR="00052DB8" w:rsidRPr="008C306C" w:rsidRDefault="00052DB8" w:rsidP="005F4C83">
      <w:pPr>
        <w:pStyle w:val="TF"/>
      </w:pPr>
      <w:r w:rsidRPr="008C306C">
        <w:t>Figure 5.1.2</w:t>
      </w:r>
      <w:ins w:id="963" w:author="Michal Szydelko" w:date="2024-04-24T10:51:00Z">
        <w:r w:rsidR="00C7682B">
          <w:t>.2</w:t>
        </w:r>
      </w:ins>
      <w:r w:rsidRPr="008C306C">
        <w:t>-3</w:t>
      </w:r>
      <w:ins w:id="964" w:author="Michal Szydelko" w:date="2024-04-24T10:51:00Z">
        <w:r w:rsidR="00C7682B">
          <w:t>:</w:t>
        </w:r>
      </w:ins>
      <w:del w:id="965" w:author="Michal Szydelko" w:date="2024-04-24T10:51:00Z">
        <w:r w:rsidRPr="008C306C" w:rsidDel="00C7682B">
          <w:delText>.</w:delText>
        </w:r>
      </w:del>
      <w:r w:rsidRPr="008C306C">
        <w:t xml:space="preserve"> n71 back-off for 20 MHz, 15 kHz</w:t>
      </w:r>
    </w:p>
    <w:p w14:paraId="03607163" w14:textId="77777777" w:rsidR="00052DB8" w:rsidRPr="00941248" w:rsidRDefault="00052DB8" w:rsidP="00052DB8">
      <w:pPr>
        <w:keepNext/>
        <w:jc w:val="center"/>
      </w:pPr>
      <w:r w:rsidRPr="00941248">
        <w:rPr>
          <w:noProof/>
        </w:rPr>
        <w:drawing>
          <wp:inline distT="0" distB="0" distL="0" distR="0" wp14:anchorId="02DB06BD" wp14:editId="4C30E1D2">
            <wp:extent cx="2876550" cy="2188845"/>
            <wp:effectExtent l="0" t="0" r="0" b="1905"/>
            <wp:docPr id="3" name="Picture 3"/>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7044" cy="2189221"/>
                    </a:xfrm>
                    <a:prstGeom prst="rect">
                      <a:avLst/>
                    </a:prstGeom>
                  </pic:spPr>
                </pic:pic>
              </a:graphicData>
            </a:graphic>
          </wp:inline>
        </w:drawing>
      </w:r>
      <w:r w:rsidRPr="00941248">
        <w:rPr>
          <w:noProof/>
        </w:rPr>
        <w:drawing>
          <wp:inline distT="0" distB="0" distL="0" distR="0" wp14:anchorId="7BB30F58" wp14:editId="6657AA65">
            <wp:extent cx="2867025" cy="2169795"/>
            <wp:effectExtent l="0" t="0" r="9525" b="1905"/>
            <wp:docPr id="4" name="Picture 4"/>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518" cy="2170168"/>
                    </a:xfrm>
                    <a:prstGeom prst="rect">
                      <a:avLst/>
                    </a:prstGeom>
                  </pic:spPr>
                </pic:pic>
              </a:graphicData>
            </a:graphic>
          </wp:inline>
        </w:drawing>
      </w:r>
    </w:p>
    <w:p w14:paraId="25EA9C83" w14:textId="7BC9F447" w:rsidR="00052DB8" w:rsidRPr="008C306C" w:rsidRDefault="00052DB8" w:rsidP="005F4C83">
      <w:pPr>
        <w:pStyle w:val="TF"/>
      </w:pPr>
      <w:r w:rsidRPr="008C306C">
        <w:t>Figure 5.1.2</w:t>
      </w:r>
      <w:ins w:id="966" w:author="Michal Szydelko" w:date="2024-04-24T10:51:00Z">
        <w:r w:rsidR="00C7682B">
          <w:t>.2</w:t>
        </w:r>
      </w:ins>
      <w:r w:rsidRPr="008C306C">
        <w:t>-4</w:t>
      </w:r>
      <w:ins w:id="967" w:author="Michal Szydelko" w:date="2024-04-24T10:51:00Z">
        <w:r w:rsidR="00C7682B">
          <w:t>:</w:t>
        </w:r>
      </w:ins>
      <w:del w:id="968" w:author="Michal Szydelko" w:date="2024-04-24T10:51:00Z">
        <w:r w:rsidRPr="008C306C" w:rsidDel="00C7682B">
          <w:delText>.</w:delText>
        </w:r>
      </w:del>
      <w:r w:rsidRPr="008C306C">
        <w:t xml:space="preserve"> n85 back-off for 5 MHz, 15 kHz</w:t>
      </w:r>
    </w:p>
    <w:p w14:paraId="34831440" w14:textId="77777777" w:rsidR="00052DB8" w:rsidRPr="00941248" w:rsidRDefault="00052DB8" w:rsidP="00052DB8">
      <w:pPr>
        <w:jc w:val="center"/>
      </w:pPr>
      <w:r w:rsidRPr="00941248">
        <w:rPr>
          <w:noProof/>
        </w:rPr>
        <w:lastRenderedPageBreak/>
        <w:drawing>
          <wp:inline distT="0" distB="0" distL="0" distR="0" wp14:anchorId="55EB4890" wp14:editId="26780B56">
            <wp:extent cx="2800349" cy="2074545"/>
            <wp:effectExtent l="0" t="0" r="635" b="1905"/>
            <wp:docPr id="9" name="Picture 9"/>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8353" cy="2080474"/>
                    </a:xfrm>
                    <a:prstGeom prst="rect">
                      <a:avLst/>
                    </a:prstGeom>
                  </pic:spPr>
                </pic:pic>
              </a:graphicData>
            </a:graphic>
          </wp:inline>
        </w:drawing>
      </w:r>
      <w:r w:rsidRPr="00941248">
        <w:rPr>
          <w:noProof/>
        </w:rPr>
        <w:drawing>
          <wp:inline distT="0" distB="0" distL="0" distR="0" wp14:anchorId="7644B6E5" wp14:editId="33217AFD">
            <wp:extent cx="2905125" cy="2150745"/>
            <wp:effectExtent l="0" t="0" r="9525" b="1905"/>
            <wp:docPr id="10" name="Picture 10"/>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5632" cy="2151120"/>
                    </a:xfrm>
                    <a:prstGeom prst="rect">
                      <a:avLst/>
                    </a:prstGeom>
                  </pic:spPr>
                </pic:pic>
              </a:graphicData>
            </a:graphic>
          </wp:inline>
        </w:drawing>
      </w:r>
    </w:p>
    <w:p w14:paraId="23AC99BE" w14:textId="795D0746" w:rsidR="00052DB8" w:rsidRPr="008C306C" w:rsidRDefault="00052DB8" w:rsidP="005F4C83">
      <w:pPr>
        <w:pStyle w:val="TF"/>
      </w:pPr>
      <w:r w:rsidRPr="008C306C">
        <w:t>Figure 5.1.2.2-5</w:t>
      </w:r>
      <w:ins w:id="969" w:author="Michal Szydelko" w:date="2024-04-24T10:51:00Z">
        <w:r w:rsidR="00C7682B">
          <w:t>:</w:t>
        </w:r>
      </w:ins>
      <w:del w:id="970" w:author="Michal Szydelko" w:date="2024-04-24T10:51:00Z">
        <w:r w:rsidRPr="008C306C" w:rsidDel="00C7682B">
          <w:delText>.</w:delText>
        </w:r>
      </w:del>
      <w:r w:rsidRPr="008C306C">
        <w:t xml:space="preserve"> n85 back-off for 15 MHz, 15 kHz</w:t>
      </w:r>
    </w:p>
    <w:p w14:paraId="2F92D43C" w14:textId="77777777" w:rsidR="00052DB8" w:rsidRPr="00941248" w:rsidRDefault="00052DB8" w:rsidP="00052DB8"/>
    <w:p w14:paraId="2EE4BCD7" w14:textId="1A5FC84B" w:rsidR="00052DB8" w:rsidRPr="00941248" w:rsidRDefault="00052DB8" w:rsidP="00052DB8">
      <w:r w:rsidRPr="00941248">
        <w:t xml:space="preserve">In both n71 and n85, the allocations needing A-MPR are confined to narrow allocations close to either channel edge. Figures </w:t>
      </w:r>
      <w:r>
        <w:t>5.1.2</w:t>
      </w:r>
      <w:ins w:id="971" w:author="Michal Szydelko" w:date="2024-04-24T11:52:00Z">
        <w:r w:rsidR="00950DF9">
          <w:t>.2</w:t>
        </w:r>
      </w:ins>
      <w:r>
        <w:t>-</w:t>
      </w:r>
      <w:r w:rsidRPr="00941248">
        <w:t>6</w:t>
      </w:r>
      <w:r>
        <w:t xml:space="preserve"> and 5.1.2</w:t>
      </w:r>
      <w:ins w:id="972" w:author="Michal Szydelko" w:date="2024-04-24T11:52:00Z">
        <w:r w:rsidR="00950DF9">
          <w:t>.2</w:t>
        </w:r>
      </w:ins>
      <w:r>
        <w:t>-</w:t>
      </w:r>
      <w:r w:rsidRPr="00941248">
        <w:t>7 depict two different cases. By coincident, both cases require a similar back-off.</w:t>
      </w:r>
    </w:p>
    <w:p w14:paraId="182D630B" w14:textId="77777777" w:rsidR="00052DB8" w:rsidRPr="00941248" w:rsidRDefault="00052DB8" w:rsidP="00052DB8">
      <w:pPr>
        <w:jc w:val="center"/>
      </w:pPr>
      <w:r w:rsidRPr="00941248">
        <w:rPr>
          <w:noProof/>
        </w:rPr>
        <w:drawing>
          <wp:inline distT="0" distB="0" distL="0" distR="0" wp14:anchorId="6127ACEC" wp14:editId="4A21CAE0">
            <wp:extent cx="4258800" cy="191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8800" cy="1911600"/>
                    </a:xfrm>
                    <a:prstGeom prst="rect">
                      <a:avLst/>
                    </a:prstGeom>
                    <a:noFill/>
                    <a:ln>
                      <a:noFill/>
                    </a:ln>
                  </pic:spPr>
                </pic:pic>
              </a:graphicData>
            </a:graphic>
          </wp:inline>
        </w:drawing>
      </w:r>
    </w:p>
    <w:p w14:paraId="203D55CB" w14:textId="357A4963" w:rsidR="00052DB8" w:rsidRPr="008C306C" w:rsidRDefault="00052DB8" w:rsidP="00DB1689">
      <w:pPr>
        <w:pStyle w:val="TF"/>
      </w:pPr>
      <w:r w:rsidRPr="008C306C">
        <w:t>Figure 5.1.2</w:t>
      </w:r>
      <w:ins w:id="973" w:author="Michal Szydelko" w:date="2024-04-24T10:51:00Z">
        <w:r w:rsidR="00C7682B">
          <w:t>.2</w:t>
        </w:r>
      </w:ins>
      <w:r w:rsidRPr="008C306C">
        <w:t>-6</w:t>
      </w:r>
      <w:ins w:id="974" w:author="Michal Szydelko" w:date="2024-04-24T10:51:00Z">
        <w:r w:rsidR="00C7682B">
          <w:t>:</w:t>
        </w:r>
      </w:ins>
      <w:del w:id="975" w:author="Michal Szydelko" w:date="2024-04-24T10:51:00Z">
        <w:r w:rsidRPr="008C306C" w:rsidDel="00C7682B">
          <w:delText>.</w:delText>
        </w:r>
      </w:del>
      <w:r w:rsidRPr="008C306C">
        <w:t xml:space="preserve"> Example spectrum: 10 MHz, OFDM, QPSK, 15 kHz, 1RB@0,</w:t>
      </w:r>
      <w:r w:rsidRPr="008C306C">
        <w:br/>
        <w:t>gated by IMD5 hitting the spurious emission limit</w:t>
      </w:r>
    </w:p>
    <w:p w14:paraId="6C111A72" w14:textId="77777777" w:rsidR="00052DB8" w:rsidRPr="00941248" w:rsidRDefault="00052DB8" w:rsidP="00052DB8">
      <w:pPr>
        <w:jc w:val="center"/>
      </w:pPr>
    </w:p>
    <w:p w14:paraId="67306F1D" w14:textId="77777777" w:rsidR="00052DB8" w:rsidRPr="00941248" w:rsidRDefault="00052DB8" w:rsidP="00052DB8">
      <w:pPr>
        <w:jc w:val="center"/>
      </w:pPr>
      <w:r w:rsidRPr="00941248">
        <w:rPr>
          <w:noProof/>
        </w:rPr>
        <w:drawing>
          <wp:inline distT="0" distB="0" distL="0" distR="0" wp14:anchorId="0D70D7DB" wp14:editId="3D15B64A">
            <wp:extent cx="4258800" cy="191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8800" cy="1911600"/>
                    </a:xfrm>
                    <a:prstGeom prst="rect">
                      <a:avLst/>
                    </a:prstGeom>
                    <a:noFill/>
                    <a:ln>
                      <a:noFill/>
                    </a:ln>
                  </pic:spPr>
                </pic:pic>
              </a:graphicData>
            </a:graphic>
          </wp:inline>
        </w:drawing>
      </w:r>
    </w:p>
    <w:p w14:paraId="4823945C" w14:textId="25F57571" w:rsidR="00052DB8" w:rsidRPr="008C306C" w:rsidRDefault="00052DB8" w:rsidP="00DB1689">
      <w:pPr>
        <w:pStyle w:val="TF"/>
      </w:pPr>
      <w:r w:rsidRPr="008C306C">
        <w:t>Figure 5.1.2</w:t>
      </w:r>
      <w:ins w:id="976" w:author="Michal Szydelko" w:date="2024-04-24T10:51:00Z">
        <w:r w:rsidR="00C7682B">
          <w:t>.2</w:t>
        </w:r>
      </w:ins>
      <w:r w:rsidRPr="008C306C">
        <w:t>-7</w:t>
      </w:r>
      <w:ins w:id="977" w:author="Michal Szydelko" w:date="2024-04-24T10:51:00Z">
        <w:r w:rsidR="00C7682B">
          <w:t>:</w:t>
        </w:r>
      </w:ins>
      <w:del w:id="978" w:author="Michal Szydelko" w:date="2024-04-24T10:51:00Z">
        <w:r w:rsidRPr="008C306C" w:rsidDel="00C7682B">
          <w:delText>.</w:delText>
        </w:r>
      </w:del>
      <w:r w:rsidRPr="008C306C">
        <w:t xml:space="preserve"> Example spectrum: 10 MHz, DFT-S-OFDM, QPSK, 15 kHz, 1RB@0,</w:t>
      </w:r>
      <w:r w:rsidRPr="008C306C">
        <w:br/>
        <w:t>gated by regrowth hitting the innermost SEM segment with 30 kHz MBW</w:t>
      </w:r>
    </w:p>
    <w:p w14:paraId="17FF6BAF" w14:textId="77777777" w:rsidR="00052DB8" w:rsidRPr="0073349E" w:rsidRDefault="00052DB8" w:rsidP="00052DB8"/>
    <w:p w14:paraId="3CD2DF62" w14:textId="056D05FA" w:rsidR="00052DB8" w:rsidRPr="00890F0E" w:rsidRDefault="00052DB8" w:rsidP="00212CDF">
      <w:pPr>
        <w:pStyle w:val="Heading4"/>
      </w:pPr>
      <w:bookmarkStart w:id="979" w:name="_Toc167717165"/>
      <w:r w:rsidRPr="00052DB8">
        <w:lastRenderedPageBreak/>
        <w:t>5.1.2.</w:t>
      </w:r>
      <w:r w:rsidR="00642814">
        <w:t>3</w:t>
      </w:r>
      <w:r w:rsidRPr="00C97E70">
        <w:tab/>
        <w:t>A-MPR</w:t>
      </w:r>
      <w:bookmarkEnd w:id="979"/>
    </w:p>
    <w:p w14:paraId="00D07F08" w14:textId="77777777" w:rsidR="00052DB8" w:rsidRPr="002E378C" w:rsidRDefault="00052DB8" w:rsidP="00A00BA9">
      <w:pPr>
        <w:rPr>
          <w:rPrChange w:id="980" w:author="Michal Szydelko" w:date="2024-04-24T09:58:00Z">
            <w:rPr>
              <w:b/>
              <w:bCs/>
            </w:rPr>
          </w:rPrChange>
        </w:rPr>
      </w:pPr>
      <w:r w:rsidRPr="002E378C">
        <w:rPr>
          <w:rPrChange w:id="981" w:author="Michal Szydelko" w:date="2024-04-24T09:58:00Z">
            <w:rPr>
              <w:b/>
              <w:bCs/>
            </w:rPr>
          </w:rPrChange>
        </w:rPr>
        <w:t>It is agreed to specify the A-MPR for both n71 and n85 as follows:</w:t>
      </w:r>
    </w:p>
    <w:p w14:paraId="59A613DF" w14:textId="64B803F4" w:rsidR="00052DB8" w:rsidRPr="002E378C" w:rsidRDefault="00052DB8">
      <w:pPr>
        <w:rPr>
          <w:rPrChange w:id="982" w:author="Michal Szydelko" w:date="2024-04-24T09:58:00Z">
            <w:rPr>
              <w:b/>
              <w:bCs/>
            </w:rPr>
          </w:rPrChange>
        </w:rPr>
      </w:pPr>
      <w:r w:rsidRPr="002E378C">
        <w:rPr>
          <w:rPrChange w:id="983" w:author="Michal Szydelko" w:date="2024-04-24T09:58:00Z">
            <w:rPr>
              <w:b/>
              <w:bCs/>
            </w:rPr>
          </w:rPrChange>
        </w:rPr>
        <w:t>If RB allocation is within Region A, apply the A-MPR given in Table 5.1.2</w:t>
      </w:r>
      <w:ins w:id="984" w:author="Michal Szydelko" w:date="2024-04-24T10:52:00Z">
        <w:r w:rsidR="005826AD">
          <w:t>.3</w:t>
        </w:r>
      </w:ins>
      <w:r w:rsidRPr="002E378C">
        <w:rPr>
          <w:rPrChange w:id="985" w:author="Michal Szydelko" w:date="2024-04-24T09:58:00Z">
            <w:rPr>
              <w:b/>
              <w:bCs/>
            </w:rPr>
          </w:rPrChange>
        </w:rPr>
        <w:t>-</w:t>
      </w:r>
      <w:ins w:id="986" w:author="Michal Szydelko" w:date="2024-04-24T10:52:00Z">
        <w:r w:rsidR="005826AD">
          <w:t>1</w:t>
        </w:r>
      </w:ins>
      <w:del w:id="987" w:author="Michal Szydelko" w:date="2024-04-24T10:52:00Z">
        <w:r w:rsidRPr="002E378C" w:rsidDel="005826AD">
          <w:rPr>
            <w:rPrChange w:id="988" w:author="Michal Szydelko" w:date="2024-04-24T09:58:00Z">
              <w:rPr>
                <w:b/>
                <w:bCs/>
              </w:rPr>
            </w:rPrChange>
          </w:rPr>
          <w:delText>4</w:delText>
        </w:r>
      </w:del>
      <w:r w:rsidRPr="002E378C">
        <w:rPr>
          <w:rPrChange w:id="989" w:author="Michal Szydelko" w:date="2024-04-24T09:58:00Z">
            <w:rPr>
              <w:b/>
              <w:bCs/>
            </w:rPr>
          </w:rPrChange>
        </w:rPr>
        <w:t>. Otherwise, apply the MPR.</w:t>
      </w:r>
    </w:p>
    <w:p w14:paraId="5355342B" w14:textId="3463A1DC" w:rsidR="00052DB8" w:rsidRPr="00A14B01" w:rsidRDefault="00052DB8">
      <w:pPr>
        <w:pStyle w:val="TH"/>
        <w:rPr>
          <w:i/>
          <w:iCs/>
        </w:rPr>
        <w:pPrChange w:id="990" w:author="Michal Szydelko" w:date="2024-04-24T10:49:00Z">
          <w:pPr>
            <w:pStyle w:val="Caption"/>
            <w:keepNext/>
            <w:spacing w:after="180"/>
            <w:jc w:val="center"/>
          </w:pPr>
        </w:pPrChange>
      </w:pPr>
      <w:r w:rsidRPr="00A14B01">
        <w:t xml:space="preserve">Table </w:t>
      </w:r>
      <w:r>
        <w:t>5.1.2</w:t>
      </w:r>
      <w:ins w:id="991" w:author="Michal Szydelko" w:date="2024-04-24T10:51:00Z">
        <w:r w:rsidR="005826AD">
          <w:t>.3</w:t>
        </w:r>
      </w:ins>
      <w:r>
        <w:t>-</w:t>
      </w:r>
      <w:ins w:id="992" w:author="Michal Szydelko" w:date="2024-04-24T10:51:00Z">
        <w:r w:rsidR="005826AD">
          <w:t>1:</w:t>
        </w:r>
      </w:ins>
      <w:del w:id="993" w:author="Michal Szydelko" w:date="2024-04-24T10:51:00Z">
        <w:r w:rsidDel="005826AD">
          <w:delText>4</w:delText>
        </w:r>
        <w:r w:rsidRPr="00A14B01" w:rsidDel="005826AD">
          <w:delText>.</w:delText>
        </w:r>
      </w:del>
      <w:r w:rsidRPr="00A14B01">
        <w:t xml:space="preserve"> PC1 A-MPR for n71 and n85</w:t>
      </w:r>
    </w:p>
    <w:tbl>
      <w:tblPr>
        <w:tblW w:w="4183" w:type="dxa"/>
        <w:jc w:val="center"/>
        <w:tblLook w:val="04A0" w:firstRow="1" w:lastRow="0" w:firstColumn="1" w:lastColumn="0" w:noHBand="0" w:noVBand="1"/>
      </w:tblPr>
      <w:tblGrid>
        <w:gridCol w:w="1380"/>
        <w:gridCol w:w="1263"/>
        <w:gridCol w:w="1540"/>
        <w:tblGridChange w:id="994">
          <w:tblGrid>
            <w:gridCol w:w="5"/>
            <w:gridCol w:w="1375"/>
            <w:gridCol w:w="5"/>
            <w:gridCol w:w="1263"/>
            <w:gridCol w:w="24"/>
            <w:gridCol w:w="1516"/>
            <w:gridCol w:w="24"/>
          </w:tblGrid>
        </w:tblGridChange>
      </w:tblGrid>
      <w:tr w:rsidR="00052DB8" w:rsidRPr="00A14B01" w14:paraId="1E1B22A9" w14:textId="77777777" w:rsidTr="002E378C">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F38FB" w14:textId="77777777" w:rsidR="00052DB8" w:rsidRPr="00A14B01" w:rsidRDefault="00052DB8">
            <w:pPr>
              <w:pStyle w:val="TAH"/>
              <w:rPr>
                <w:lang w:eastAsia="en-GB"/>
              </w:rPr>
              <w:pPrChange w:id="995" w:author="Michal Szydelko" w:date="2024-04-24T10:52:00Z">
                <w:pPr>
                  <w:keepNext/>
                  <w:jc w:val="center"/>
                </w:pPr>
              </w:pPrChange>
            </w:pPr>
            <w:r w:rsidRPr="00A14B01">
              <w:rPr>
                <w:lang w:eastAsia="en-GB"/>
              </w:rPr>
              <w:t>Waveform</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70F9A31D" w14:textId="77777777" w:rsidR="00052DB8" w:rsidRPr="00A14B01" w:rsidRDefault="00052DB8">
            <w:pPr>
              <w:pStyle w:val="TAH"/>
              <w:rPr>
                <w:lang w:eastAsia="en-GB"/>
              </w:rPr>
              <w:pPrChange w:id="996" w:author="Michal Szydelko" w:date="2024-04-24T10:52:00Z">
                <w:pPr>
                  <w:keepNext/>
                  <w:jc w:val="center"/>
                </w:pPr>
              </w:pPrChange>
            </w:pPr>
            <w:r w:rsidRPr="00A14B01">
              <w:rPr>
                <w:lang w:eastAsia="en-GB"/>
              </w:rPr>
              <w:t>Modulation</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3F376A3" w14:textId="77777777" w:rsidR="00052DB8" w:rsidRPr="00A14B01" w:rsidRDefault="00052DB8">
            <w:pPr>
              <w:pStyle w:val="TAH"/>
              <w:rPr>
                <w:lang w:eastAsia="en-GB"/>
              </w:rPr>
              <w:pPrChange w:id="997" w:author="Michal Szydelko" w:date="2024-04-24T10:52:00Z">
                <w:pPr>
                  <w:keepNext/>
                  <w:jc w:val="center"/>
                </w:pPr>
              </w:pPrChange>
            </w:pPr>
            <w:r w:rsidRPr="00A14B01">
              <w:rPr>
                <w:lang w:eastAsia="en-GB"/>
              </w:rPr>
              <w:t>Region A</w:t>
            </w:r>
          </w:p>
        </w:tc>
      </w:tr>
      <w:tr w:rsidR="00052DB8" w:rsidRPr="00A14B01" w14:paraId="450B4552" w14:textId="77777777" w:rsidTr="005826AD">
        <w:tblPrEx>
          <w:tblW w:w="4183" w:type="dxa"/>
          <w:jc w:val="center"/>
          <w:tblPrExChange w:id="998" w:author="Michal Szydelko" w:date="2024-04-24T10:52:00Z">
            <w:tblPrEx>
              <w:tblW w:w="4183" w:type="dxa"/>
              <w:jc w:val="center"/>
            </w:tblPrEx>
          </w:tblPrExChange>
        </w:tblPrEx>
        <w:trPr>
          <w:trHeight w:val="300"/>
          <w:jc w:val="center"/>
          <w:trPrChange w:id="999" w:author="Michal Szydelko" w:date="2024-04-24T10:52:00Z">
            <w:trPr>
              <w:trHeight w:val="300"/>
              <w:jc w:val="center"/>
            </w:trPr>
          </w:trPrChange>
        </w:trPr>
        <w:tc>
          <w:tcPr>
            <w:tcW w:w="1380" w:type="dxa"/>
            <w:vMerge w:val="restart"/>
            <w:tcBorders>
              <w:top w:val="nil"/>
              <w:left w:val="single" w:sz="4" w:space="0" w:color="auto"/>
              <w:bottom w:val="single" w:sz="4" w:space="0" w:color="000000"/>
              <w:right w:val="single" w:sz="4" w:space="0" w:color="auto"/>
            </w:tcBorders>
            <w:shd w:val="clear" w:color="auto" w:fill="auto"/>
            <w:noWrap/>
            <w:hideMark/>
            <w:tcPrChange w:id="1000" w:author="Michal Szydelko" w:date="2024-04-24T10:52:00Z">
              <w:tcPr>
                <w:tcW w:w="1380" w:type="dxa"/>
                <w:gridSpan w:val="2"/>
                <w:vMerge w:val="restart"/>
                <w:tcBorders>
                  <w:top w:val="nil"/>
                  <w:left w:val="single" w:sz="4" w:space="0" w:color="auto"/>
                  <w:bottom w:val="single" w:sz="4" w:space="0" w:color="000000"/>
                  <w:right w:val="single" w:sz="4" w:space="0" w:color="auto"/>
                </w:tcBorders>
                <w:shd w:val="clear" w:color="auto" w:fill="auto"/>
                <w:noWrap/>
                <w:hideMark/>
              </w:tcPr>
            </w:tcPrChange>
          </w:tcPr>
          <w:p w14:paraId="120D5FE6" w14:textId="77777777" w:rsidR="00052DB8" w:rsidRPr="00A14B01" w:rsidRDefault="00052DB8" w:rsidP="002E378C">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DFT-S-OFDM</w:t>
            </w:r>
          </w:p>
        </w:tc>
        <w:tc>
          <w:tcPr>
            <w:tcW w:w="1263" w:type="dxa"/>
            <w:tcBorders>
              <w:top w:val="nil"/>
              <w:left w:val="nil"/>
              <w:bottom w:val="single" w:sz="4" w:space="0" w:color="auto"/>
              <w:right w:val="single" w:sz="4" w:space="0" w:color="auto"/>
            </w:tcBorders>
            <w:shd w:val="clear" w:color="auto" w:fill="auto"/>
            <w:noWrap/>
            <w:vAlign w:val="bottom"/>
            <w:hideMark/>
            <w:tcPrChange w:id="1001" w:author="Michal Szydelko" w:date="2024-04-24T10:52:00Z">
              <w:tcPr>
                <w:tcW w:w="1263" w:type="dxa"/>
                <w:gridSpan w:val="3"/>
                <w:tcBorders>
                  <w:top w:val="nil"/>
                  <w:left w:val="nil"/>
                  <w:bottom w:val="single" w:sz="4" w:space="0" w:color="auto"/>
                  <w:right w:val="single" w:sz="4" w:space="0" w:color="auto"/>
                </w:tcBorders>
                <w:shd w:val="clear" w:color="auto" w:fill="auto"/>
                <w:noWrap/>
                <w:vAlign w:val="bottom"/>
                <w:hideMark/>
              </w:tcPr>
            </w:tcPrChange>
          </w:tcPr>
          <w:p w14:paraId="2624BE5E" w14:textId="77777777" w:rsidR="00052DB8" w:rsidRPr="00A14B01" w:rsidRDefault="00052DB8" w:rsidP="002E378C">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pi/2-BPSK</w:t>
            </w:r>
          </w:p>
        </w:tc>
        <w:tc>
          <w:tcPr>
            <w:tcW w:w="1540" w:type="dxa"/>
            <w:tcBorders>
              <w:top w:val="nil"/>
              <w:left w:val="nil"/>
              <w:bottom w:val="single" w:sz="4" w:space="0" w:color="auto"/>
              <w:right w:val="single" w:sz="4" w:space="0" w:color="auto"/>
            </w:tcBorders>
            <w:shd w:val="clear" w:color="auto" w:fill="auto"/>
            <w:noWrap/>
            <w:vAlign w:val="center"/>
            <w:hideMark/>
            <w:tcPrChange w:id="1002" w:author="Michal Szydelko" w:date="2024-04-24T10:52:00Z">
              <w:tcPr>
                <w:tcW w:w="1540" w:type="dxa"/>
                <w:gridSpan w:val="2"/>
                <w:tcBorders>
                  <w:top w:val="nil"/>
                  <w:left w:val="nil"/>
                  <w:bottom w:val="single" w:sz="4" w:space="0" w:color="auto"/>
                  <w:right w:val="single" w:sz="4" w:space="0" w:color="auto"/>
                </w:tcBorders>
                <w:shd w:val="clear" w:color="auto" w:fill="auto"/>
                <w:noWrap/>
                <w:vAlign w:val="bottom"/>
                <w:hideMark/>
              </w:tcPr>
            </w:tcPrChange>
          </w:tcPr>
          <w:p w14:paraId="6AA7DE62" w14:textId="597078A4" w:rsidR="00052DB8" w:rsidRPr="00A14B01" w:rsidRDefault="00052DB8">
            <w:pPr>
              <w:pStyle w:val="TAC"/>
              <w:rPr>
                <w:lang w:eastAsia="en-GB"/>
              </w:rPr>
              <w:pPrChange w:id="1003" w:author="Michal Szydelko" w:date="2024-04-24T10:52:00Z">
                <w:pPr>
                  <w:keepNext/>
                  <w:jc w:val="center"/>
                </w:pPr>
              </w:pPrChange>
            </w:pPr>
            <w:r>
              <w:rPr>
                <w:lang w:eastAsia="en-GB"/>
              </w:rPr>
              <w:t>8</w:t>
            </w:r>
            <w:r w:rsidR="00CA30EB">
              <w:rPr>
                <w:lang w:eastAsia="en-GB"/>
              </w:rPr>
              <w:t>.5</w:t>
            </w:r>
          </w:p>
        </w:tc>
      </w:tr>
      <w:tr w:rsidR="00052DB8" w:rsidRPr="00A14B01" w14:paraId="4CA228B3" w14:textId="77777777" w:rsidTr="005826AD">
        <w:tblPrEx>
          <w:tblW w:w="4183" w:type="dxa"/>
          <w:jc w:val="center"/>
          <w:tblPrExChange w:id="1004" w:author="Michal Szydelko" w:date="2024-04-24T10:52:00Z">
            <w:tblPrEx>
              <w:tblW w:w="4183" w:type="dxa"/>
              <w:jc w:val="center"/>
            </w:tblPrEx>
          </w:tblPrExChange>
        </w:tblPrEx>
        <w:trPr>
          <w:trHeight w:val="300"/>
          <w:jc w:val="center"/>
          <w:trPrChange w:id="1005" w:author="Michal Szydelko" w:date="2024-04-24T10:52:00Z">
            <w:trPr>
              <w:trHeight w:val="300"/>
              <w:jc w:val="center"/>
            </w:trPr>
          </w:trPrChange>
        </w:trPr>
        <w:tc>
          <w:tcPr>
            <w:tcW w:w="1380" w:type="dxa"/>
            <w:vMerge/>
            <w:tcBorders>
              <w:top w:val="nil"/>
              <w:left w:val="single" w:sz="4" w:space="0" w:color="auto"/>
              <w:bottom w:val="single" w:sz="4" w:space="0" w:color="000000"/>
              <w:right w:val="single" w:sz="4" w:space="0" w:color="auto"/>
            </w:tcBorders>
            <w:vAlign w:val="center"/>
            <w:hideMark/>
            <w:tcPrChange w:id="1006" w:author="Michal Szydelko" w:date="2024-04-24T10:52:00Z">
              <w:tcPr>
                <w:tcW w:w="1380" w:type="dxa"/>
                <w:gridSpan w:val="2"/>
                <w:vMerge/>
                <w:tcBorders>
                  <w:top w:val="nil"/>
                  <w:left w:val="single" w:sz="4" w:space="0" w:color="auto"/>
                  <w:bottom w:val="single" w:sz="4" w:space="0" w:color="000000"/>
                  <w:right w:val="single" w:sz="4" w:space="0" w:color="auto"/>
                </w:tcBorders>
                <w:vAlign w:val="center"/>
                <w:hideMark/>
              </w:tcPr>
            </w:tcPrChange>
          </w:tcPr>
          <w:p w14:paraId="5C6F2DF5" w14:textId="77777777" w:rsidR="00052DB8" w:rsidRPr="00A14B01" w:rsidRDefault="00052DB8" w:rsidP="002E378C">
            <w:pPr>
              <w:keepNext/>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Change w:id="1007" w:author="Michal Szydelko" w:date="2024-04-24T10:52:00Z">
              <w:tcPr>
                <w:tcW w:w="1263" w:type="dxa"/>
                <w:gridSpan w:val="3"/>
                <w:tcBorders>
                  <w:top w:val="nil"/>
                  <w:left w:val="nil"/>
                  <w:bottom w:val="single" w:sz="4" w:space="0" w:color="auto"/>
                  <w:right w:val="single" w:sz="4" w:space="0" w:color="auto"/>
                </w:tcBorders>
                <w:shd w:val="clear" w:color="auto" w:fill="auto"/>
                <w:noWrap/>
                <w:vAlign w:val="bottom"/>
                <w:hideMark/>
              </w:tcPr>
            </w:tcPrChange>
          </w:tcPr>
          <w:p w14:paraId="304301AC" w14:textId="77777777" w:rsidR="00052DB8" w:rsidRPr="00A14B01" w:rsidRDefault="00052DB8" w:rsidP="002E378C">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QPSK</w:t>
            </w:r>
          </w:p>
        </w:tc>
        <w:tc>
          <w:tcPr>
            <w:tcW w:w="1540" w:type="dxa"/>
            <w:tcBorders>
              <w:top w:val="nil"/>
              <w:left w:val="nil"/>
              <w:bottom w:val="single" w:sz="4" w:space="0" w:color="auto"/>
              <w:right w:val="single" w:sz="4" w:space="0" w:color="auto"/>
            </w:tcBorders>
            <w:shd w:val="clear" w:color="auto" w:fill="auto"/>
            <w:noWrap/>
            <w:vAlign w:val="center"/>
            <w:hideMark/>
            <w:tcPrChange w:id="1008" w:author="Michal Szydelko" w:date="2024-04-24T10:52:00Z">
              <w:tcPr>
                <w:tcW w:w="1540" w:type="dxa"/>
                <w:gridSpan w:val="2"/>
                <w:tcBorders>
                  <w:top w:val="nil"/>
                  <w:left w:val="nil"/>
                  <w:bottom w:val="single" w:sz="4" w:space="0" w:color="auto"/>
                  <w:right w:val="single" w:sz="4" w:space="0" w:color="auto"/>
                </w:tcBorders>
                <w:shd w:val="clear" w:color="auto" w:fill="auto"/>
                <w:noWrap/>
                <w:vAlign w:val="bottom"/>
                <w:hideMark/>
              </w:tcPr>
            </w:tcPrChange>
          </w:tcPr>
          <w:p w14:paraId="15A3EC05" w14:textId="1F368F57" w:rsidR="00052DB8" w:rsidRPr="00A14B01" w:rsidRDefault="00052DB8">
            <w:pPr>
              <w:pStyle w:val="TAC"/>
              <w:rPr>
                <w:lang w:eastAsia="en-GB"/>
              </w:rPr>
              <w:pPrChange w:id="1009" w:author="Michal Szydelko" w:date="2024-04-24T10:52:00Z">
                <w:pPr>
                  <w:keepNext/>
                  <w:jc w:val="center"/>
                </w:pPr>
              </w:pPrChange>
            </w:pPr>
            <w:r>
              <w:rPr>
                <w:lang w:eastAsia="en-GB"/>
              </w:rPr>
              <w:t>8</w:t>
            </w:r>
            <w:r w:rsidR="00CA30EB">
              <w:rPr>
                <w:lang w:eastAsia="en-GB"/>
              </w:rPr>
              <w:t>.5</w:t>
            </w:r>
          </w:p>
        </w:tc>
      </w:tr>
      <w:tr w:rsidR="00052DB8" w:rsidRPr="00A14B01" w14:paraId="415A0F75" w14:textId="77777777" w:rsidTr="005826AD">
        <w:tblPrEx>
          <w:tblW w:w="4183" w:type="dxa"/>
          <w:jc w:val="center"/>
          <w:tblPrExChange w:id="1010" w:author="Michal Szydelko" w:date="2024-04-24T10:52:00Z">
            <w:tblPrEx>
              <w:tblW w:w="4183" w:type="dxa"/>
              <w:jc w:val="center"/>
            </w:tblPrEx>
          </w:tblPrExChange>
        </w:tblPrEx>
        <w:trPr>
          <w:trHeight w:val="300"/>
          <w:jc w:val="center"/>
          <w:trPrChange w:id="1011" w:author="Michal Szydelko" w:date="2024-04-24T10:52:00Z">
            <w:trPr>
              <w:trHeight w:val="300"/>
              <w:jc w:val="center"/>
            </w:trPr>
          </w:trPrChange>
        </w:trPr>
        <w:tc>
          <w:tcPr>
            <w:tcW w:w="1380" w:type="dxa"/>
            <w:vMerge/>
            <w:tcBorders>
              <w:top w:val="nil"/>
              <w:left w:val="single" w:sz="4" w:space="0" w:color="auto"/>
              <w:bottom w:val="single" w:sz="4" w:space="0" w:color="000000"/>
              <w:right w:val="single" w:sz="4" w:space="0" w:color="auto"/>
            </w:tcBorders>
            <w:vAlign w:val="center"/>
            <w:hideMark/>
            <w:tcPrChange w:id="1012" w:author="Michal Szydelko" w:date="2024-04-24T10:52:00Z">
              <w:tcPr>
                <w:tcW w:w="1380" w:type="dxa"/>
                <w:gridSpan w:val="2"/>
                <w:vMerge/>
                <w:tcBorders>
                  <w:top w:val="nil"/>
                  <w:left w:val="single" w:sz="4" w:space="0" w:color="auto"/>
                  <w:bottom w:val="single" w:sz="4" w:space="0" w:color="000000"/>
                  <w:right w:val="single" w:sz="4" w:space="0" w:color="auto"/>
                </w:tcBorders>
                <w:vAlign w:val="center"/>
                <w:hideMark/>
              </w:tcPr>
            </w:tcPrChange>
          </w:tcPr>
          <w:p w14:paraId="04002D4D" w14:textId="77777777" w:rsidR="00052DB8" w:rsidRPr="00A14B01" w:rsidRDefault="00052DB8" w:rsidP="002E378C">
            <w:pPr>
              <w:keepNext/>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Change w:id="1013" w:author="Michal Szydelko" w:date="2024-04-24T10:52:00Z">
              <w:tcPr>
                <w:tcW w:w="1263" w:type="dxa"/>
                <w:gridSpan w:val="3"/>
                <w:tcBorders>
                  <w:top w:val="nil"/>
                  <w:left w:val="nil"/>
                  <w:bottom w:val="single" w:sz="4" w:space="0" w:color="auto"/>
                  <w:right w:val="single" w:sz="4" w:space="0" w:color="auto"/>
                </w:tcBorders>
                <w:shd w:val="clear" w:color="auto" w:fill="auto"/>
                <w:noWrap/>
                <w:vAlign w:val="bottom"/>
                <w:hideMark/>
              </w:tcPr>
            </w:tcPrChange>
          </w:tcPr>
          <w:p w14:paraId="15D6A763" w14:textId="77777777" w:rsidR="00052DB8" w:rsidRPr="00A14B01" w:rsidRDefault="00052DB8" w:rsidP="002E378C">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16-QAM</w:t>
            </w:r>
          </w:p>
        </w:tc>
        <w:tc>
          <w:tcPr>
            <w:tcW w:w="1540" w:type="dxa"/>
            <w:tcBorders>
              <w:top w:val="nil"/>
              <w:left w:val="nil"/>
              <w:bottom w:val="single" w:sz="4" w:space="0" w:color="auto"/>
              <w:right w:val="single" w:sz="4" w:space="0" w:color="auto"/>
            </w:tcBorders>
            <w:shd w:val="clear" w:color="auto" w:fill="auto"/>
            <w:noWrap/>
            <w:vAlign w:val="center"/>
            <w:hideMark/>
            <w:tcPrChange w:id="1014" w:author="Michal Szydelko" w:date="2024-04-24T10:52:00Z">
              <w:tcPr>
                <w:tcW w:w="1540" w:type="dxa"/>
                <w:gridSpan w:val="2"/>
                <w:tcBorders>
                  <w:top w:val="nil"/>
                  <w:left w:val="nil"/>
                  <w:bottom w:val="single" w:sz="4" w:space="0" w:color="auto"/>
                  <w:right w:val="single" w:sz="4" w:space="0" w:color="auto"/>
                </w:tcBorders>
                <w:shd w:val="clear" w:color="auto" w:fill="auto"/>
                <w:noWrap/>
                <w:vAlign w:val="bottom"/>
                <w:hideMark/>
              </w:tcPr>
            </w:tcPrChange>
          </w:tcPr>
          <w:p w14:paraId="66E02E38" w14:textId="09B03234" w:rsidR="00052DB8" w:rsidRPr="00A14B01" w:rsidRDefault="00052DB8">
            <w:pPr>
              <w:pStyle w:val="TAC"/>
              <w:rPr>
                <w:lang w:eastAsia="en-GB"/>
              </w:rPr>
              <w:pPrChange w:id="1015" w:author="Michal Szydelko" w:date="2024-04-24T10:52:00Z">
                <w:pPr>
                  <w:keepNext/>
                  <w:jc w:val="center"/>
                </w:pPr>
              </w:pPrChange>
            </w:pPr>
            <w:r>
              <w:rPr>
                <w:lang w:eastAsia="en-GB"/>
              </w:rPr>
              <w:t>8</w:t>
            </w:r>
            <w:r w:rsidR="00CA30EB">
              <w:rPr>
                <w:lang w:eastAsia="en-GB"/>
              </w:rPr>
              <w:t>.5</w:t>
            </w:r>
          </w:p>
        </w:tc>
      </w:tr>
      <w:tr w:rsidR="00052DB8" w:rsidRPr="00A14B01" w14:paraId="1E15CC63" w14:textId="77777777" w:rsidTr="005826AD">
        <w:tblPrEx>
          <w:tblW w:w="4183" w:type="dxa"/>
          <w:jc w:val="center"/>
          <w:tblPrExChange w:id="1016" w:author="Michal Szydelko" w:date="2024-04-24T10:52:00Z">
            <w:tblPrEx>
              <w:tblW w:w="4183" w:type="dxa"/>
              <w:jc w:val="center"/>
            </w:tblPrEx>
          </w:tblPrExChange>
        </w:tblPrEx>
        <w:trPr>
          <w:trHeight w:val="300"/>
          <w:jc w:val="center"/>
          <w:trPrChange w:id="1017" w:author="Michal Szydelko" w:date="2024-04-24T10:52:00Z">
            <w:trPr>
              <w:trHeight w:val="300"/>
              <w:jc w:val="center"/>
            </w:trPr>
          </w:trPrChange>
        </w:trPr>
        <w:tc>
          <w:tcPr>
            <w:tcW w:w="1380" w:type="dxa"/>
            <w:vMerge/>
            <w:tcBorders>
              <w:top w:val="nil"/>
              <w:left w:val="single" w:sz="4" w:space="0" w:color="auto"/>
              <w:bottom w:val="single" w:sz="4" w:space="0" w:color="000000"/>
              <w:right w:val="single" w:sz="4" w:space="0" w:color="auto"/>
            </w:tcBorders>
            <w:vAlign w:val="center"/>
            <w:hideMark/>
            <w:tcPrChange w:id="1018" w:author="Michal Szydelko" w:date="2024-04-24T10:52:00Z">
              <w:tcPr>
                <w:tcW w:w="1380" w:type="dxa"/>
                <w:gridSpan w:val="2"/>
                <w:vMerge/>
                <w:tcBorders>
                  <w:top w:val="nil"/>
                  <w:left w:val="single" w:sz="4" w:space="0" w:color="auto"/>
                  <w:bottom w:val="single" w:sz="4" w:space="0" w:color="000000"/>
                  <w:right w:val="single" w:sz="4" w:space="0" w:color="auto"/>
                </w:tcBorders>
                <w:vAlign w:val="center"/>
                <w:hideMark/>
              </w:tcPr>
            </w:tcPrChange>
          </w:tcPr>
          <w:p w14:paraId="370FD1AC" w14:textId="77777777" w:rsidR="00052DB8" w:rsidRPr="00A14B01" w:rsidRDefault="00052DB8" w:rsidP="002E378C">
            <w:pPr>
              <w:keepNext/>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Change w:id="1019" w:author="Michal Szydelko" w:date="2024-04-24T10:52:00Z">
              <w:tcPr>
                <w:tcW w:w="1263" w:type="dxa"/>
                <w:gridSpan w:val="3"/>
                <w:tcBorders>
                  <w:top w:val="nil"/>
                  <w:left w:val="nil"/>
                  <w:bottom w:val="single" w:sz="4" w:space="0" w:color="auto"/>
                  <w:right w:val="single" w:sz="4" w:space="0" w:color="auto"/>
                </w:tcBorders>
                <w:shd w:val="clear" w:color="auto" w:fill="auto"/>
                <w:noWrap/>
                <w:vAlign w:val="bottom"/>
                <w:hideMark/>
              </w:tcPr>
            </w:tcPrChange>
          </w:tcPr>
          <w:p w14:paraId="74EB88FA" w14:textId="77777777" w:rsidR="00052DB8" w:rsidRPr="00A14B01" w:rsidRDefault="00052DB8" w:rsidP="002E378C">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64-QAM</w:t>
            </w:r>
          </w:p>
        </w:tc>
        <w:tc>
          <w:tcPr>
            <w:tcW w:w="1540" w:type="dxa"/>
            <w:tcBorders>
              <w:top w:val="nil"/>
              <w:left w:val="nil"/>
              <w:bottom w:val="single" w:sz="4" w:space="0" w:color="auto"/>
              <w:right w:val="single" w:sz="4" w:space="0" w:color="auto"/>
            </w:tcBorders>
            <w:shd w:val="clear" w:color="auto" w:fill="auto"/>
            <w:noWrap/>
            <w:vAlign w:val="center"/>
            <w:hideMark/>
            <w:tcPrChange w:id="1020" w:author="Michal Szydelko" w:date="2024-04-24T10:52:00Z">
              <w:tcPr>
                <w:tcW w:w="1540" w:type="dxa"/>
                <w:gridSpan w:val="2"/>
                <w:tcBorders>
                  <w:top w:val="nil"/>
                  <w:left w:val="nil"/>
                  <w:bottom w:val="single" w:sz="4" w:space="0" w:color="auto"/>
                  <w:right w:val="single" w:sz="4" w:space="0" w:color="auto"/>
                </w:tcBorders>
                <w:shd w:val="clear" w:color="auto" w:fill="auto"/>
                <w:noWrap/>
                <w:vAlign w:val="bottom"/>
                <w:hideMark/>
              </w:tcPr>
            </w:tcPrChange>
          </w:tcPr>
          <w:p w14:paraId="0AF2C254" w14:textId="6EC85E41" w:rsidR="00052DB8" w:rsidRPr="00A14B01" w:rsidRDefault="00052DB8">
            <w:pPr>
              <w:pStyle w:val="TAC"/>
              <w:rPr>
                <w:lang w:eastAsia="en-GB"/>
              </w:rPr>
              <w:pPrChange w:id="1021" w:author="Michal Szydelko" w:date="2024-04-24T10:52:00Z">
                <w:pPr>
                  <w:keepNext/>
                  <w:jc w:val="center"/>
                </w:pPr>
              </w:pPrChange>
            </w:pPr>
            <w:r>
              <w:rPr>
                <w:lang w:eastAsia="en-GB"/>
              </w:rPr>
              <w:t>8</w:t>
            </w:r>
            <w:r w:rsidR="00CA30EB">
              <w:rPr>
                <w:lang w:eastAsia="en-GB"/>
              </w:rPr>
              <w:t>.5</w:t>
            </w:r>
          </w:p>
        </w:tc>
      </w:tr>
      <w:tr w:rsidR="00052DB8" w:rsidRPr="00A14B01" w14:paraId="2712BC65" w14:textId="77777777" w:rsidTr="005826AD">
        <w:tblPrEx>
          <w:tblW w:w="4183" w:type="dxa"/>
          <w:jc w:val="center"/>
          <w:tblPrExChange w:id="1022" w:author="Michal Szydelko" w:date="2024-04-24T10:52:00Z">
            <w:tblPrEx>
              <w:tblW w:w="4183" w:type="dxa"/>
              <w:jc w:val="center"/>
            </w:tblPrEx>
          </w:tblPrExChange>
        </w:tblPrEx>
        <w:trPr>
          <w:trHeight w:val="300"/>
          <w:jc w:val="center"/>
          <w:trPrChange w:id="1023" w:author="Michal Szydelko" w:date="2024-04-24T10:52:00Z">
            <w:trPr>
              <w:trHeight w:val="300"/>
              <w:jc w:val="center"/>
            </w:trPr>
          </w:trPrChange>
        </w:trPr>
        <w:tc>
          <w:tcPr>
            <w:tcW w:w="1380" w:type="dxa"/>
            <w:vMerge/>
            <w:tcBorders>
              <w:top w:val="nil"/>
              <w:left w:val="single" w:sz="4" w:space="0" w:color="auto"/>
              <w:bottom w:val="single" w:sz="4" w:space="0" w:color="000000"/>
              <w:right w:val="single" w:sz="4" w:space="0" w:color="auto"/>
            </w:tcBorders>
            <w:vAlign w:val="center"/>
            <w:hideMark/>
            <w:tcPrChange w:id="1024" w:author="Michal Szydelko" w:date="2024-04-24T10:52:00Z">
              <w:tcPr>
                <w:tcW w:w="1380" w:type="dxa"/>
                <w:gridSpan w:val="2"/>
                <w:vMerge/>
                <w:tcBorders>
                  <w:top w:val="nil"/>
                  <w:left w:val="single" w:sz="4" w:space="0" w:color="auto"/>
                  <w:bottom w:val="single" w:sz="4" w:space="0" w:color="000000"/>
                  <w:right w:val="single" w:sz="4" w:space="0" w:color="auto"/>
                </w:tcBorders>
                <w:vAlign w:val="center"/>
                <w:hideMark/>
              </w:tcPr>
            </w:tcPrChange>
          </w:tcPr>
          <w:p w14:paraId="454EAA76" w14:textId="77777777" w:rsidR="00052DB8" w:rsidRPr="00A14B01" w:rsidRDefault="00052DB8" w:rsidP="002E378C">
            <w:pPr>
              <w:keepNext/>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Change w:id="1025" w:author="Michal Szydelko" w:date="2024-04-24T10:52:00Z">
              <w:tcPr>
                <w:tcW w:w="1263" w:type="dxa"/>
                <w:gridSpan w:val="3"/>
                <w:tcBorders>
                  <w:top w:val="nil"/>
                  <w:left w:val="nil"/>
                  <w:bottom w:val="single" w:sz="4" w:space="0" w:color="auto"/>
                  <w:right w:val="single" w:sz="4" w:space="0" w:color="auto"/>
                </w:tcBorders>
                <w:shd w:val="clear" w:color="auto" w:fill="auto"/>
                <w:noWrap/>
                <w:vAlign w:val="bottom"/>
                <w:hideMark/>
              </w:tcPr>
            </w:tcPrChange>
          </w:tcPr>
          <w:p w14:paraId="75EE490E" w14:textId="77777777" w:rsidR="00052DB8" w:rsidRPr="00A14B01" w:rsidRDefault="00052DB8" w:rsidP="002E378C">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256-QAM</w:t>
            </w:r>
          </w:p>
        </w:tc>
        <w:tc>
          <w:tcPr>
            <w:tcW w:w="1540" w:type="dxa"/>
            <w:tcBorders>
              <w:top w:val="nil"/>
              <w:left w:val="nil"/>
              <w:bottom w:val="single" w:sz="4" w:space="0" w:color="auto"/>
              <w:right w:val="single" w:sz="4" w:space="0" w:color="auto"/>
            </w:tcBorders>
            <w:shd w:val="clear" w:color="auto" w:fill="auto"/>
            <w:noWrap/>
            <w:vAlign w:val="center"/>
            <w:hideMark/>
            <w:tcPrChange w:id="1026" w:author="Michal Szydelko" w:date="2024-04-24T10:52:00Z">
              <w:tcPr>
                <w:tcW w:w="1540" w:type="dxa"/>
                <w:gridSpan w:val="2"/>
                <w:tcBorders>
                  <w:top w:val="nil"/>
                  <w:left w:val="nil"/>
                  <w:bottom w:val="single" w:sz="4" w:space="0" w:color="auto"/>
                  <w:right w:val="single" w:sz="4" w:space="0" w:color="auto"/>
                </w:tcBorders>
                <w:shd w:val="clear" w:color="auto" w:fill="auto"/>
                <w:noWrap/>
                <w:vAlign w:val="bottom"/>
                <w:hideMark/>
              </w:tcPr>
            </w:tcPrChange>
          </w:tcPr>
          <w:p w14:paraId="51759645" w14:textId="7EA1AF4F" w:rsidR="00052DB8" w:rsidRPr="00A14B01" w:rsidRDefault="00052DB8">
            <w:pPr>
              <w:pStyle w:val="TAC"/>
              <w:rPr>
                <w:lang w:eastAsia="en-GB"/>
              </w:rPr>
              <w:pPrChange w:id="1027" w:author="Michal Szydelko" w:date="2024-04-24T10:52:00Z">
                <w:pPr>
                  <w:keepNext/>
                  <w:jc w:val="center"/>
                </w:pPr>
              </w:pPrChange>
            </w:pPr>
            <w:r>
              <w:rPr>
                <w:lang w:eastAsia="en-GB"/>
              </w:rPr>
              <w:t>8</w:t>
            </w:r>
            <w:r w:rsidR="00CA30EB">
              <w:rPr>
                <w:lang w:eastAsia="en-GB"/>
              </w:rPr>
              <w:t>.5</w:t>
            </w:r>
          </w:p>
        </w:tc>
      </w:tr>
      <w:tr w:rsidR="00052DB8" w:rsidRPr="00A14B01" w14:paraId="450BE086" w14:textId="77777777" w:rsidTr="005826AD">
        <w:tblPrEx>
          <w:tblW w:w="4183" w:type="dxa"/>
          <w:jc w:val="center"/>
          <w:tblPrExChange w:id="1028" w:author="Michal Szydelko" w:date="2024-04-24T10:52:00Z">
            <w:tblPrEx>
              <w:tblW w:w="4183" w:type="dxa"/>
              <w:jc w:val="center"/>
            </w:tblPrEx>
          </w:tblPrExChange>
        </w:tblPrEx>
        <w:trPr>
          <w:trHeight w:val="300"/>
          <w:jc w:val="center"/>
          <w:trPrChange w:id="1029" w:author="Michal Szydelko" w:date="2024-04-24T10:52:00Z">
            <w:trPr>
              <w:trHeight w:val="300"/>
              <w:jc w:val="center"/>
            </w:trPr>
          </w:trPrChange>
        </w:trPr>
        <w:tc>
          <w:tcPr>
            <w:tcW w:w="1380" w:type="dxa"/>
            <w:vMerge w:val="restart"/>
            <w:tcBorders>
              <w:top w:val="nil"/>
              <w:left w:val="single" w:sz="4" w:space="0" w:color="auto"/>
              <w:bottom w:val="single" w:sz="4" w:space="0" w:color="000000"/>
              <w:right w:val="single" w:sz="4" w:space="0" w:color="auto"/>
            </w:tcBorders>
            <w:shd w:val="clear" w:color="auto" w:fill="auto"/>
            <w:noWrap/>
            <w:hideMark/>
            <w:tcPrChange w:id="1030" w:author="Michal Szydelko" w:date="2024-04-24T10:52:00Z">
              <w:tcPr>
                <w:tcW w:w="1380" w:type="dxa"/>
                <w:gridSpan w:val="2"/>
                <w:vMerge w:val="restart"/>
                <w:tcBorders>
                  <w:top w:val="nil"/>
                  <w:left w:val="single" w:sz="4" w:space="0" w:color="auto"/>
                  <w:bottom w:val="single" w:sz="4" w:space="0" w:color="000000"/>
                  <w:right w:val="single" w:sz="4" w:space="0" w:color="auto"/>
                </w:tcBorders>
                <w:shd w:val="clear" w:color="auto" w:fill="auto"/>
                <w:noWrap/>
                <w:hideMark/>
              </w:tcPr>
            </w:tcPrChange>
          </w:tcPr>
          <w:p w14:paraId="14D234AD" w14:textId="77777777" w:rsidR="00052DB8" w:rsidRPr="00A14B01" w:rsidRDefault="00052DB8" w:rsidP="002E378C">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OFDM</w:t>
            </w:r>
          </w:p>
        </w:tc>
        <w:tc>
          <w:tcPr>
            <w:tcW w:w="1263" w:type="dxa"/>
            <w:tcBorders>
              <w:top w:val="nil"/>
              <w:left w:val="nil"/>
              <w:bottom w:val="single" w:sz="4" w:space="0" w:color="auto"/>
              <w:right w:val="single" w:sz="4" w:space="0" w:color="auto"/>
            </w:tcBorders>
            <w:shd w:val="clear" w:color="auto" w:fill="auto"/>
            <w:noWrap/>
            <w:vAlign w:val="bottom"/>
            <w:hideMark/>
            <w:tcPrChange w:id="1031" w:author="Michal Szydelko" w:date="2024-04-24T10:52:00Z">
              <w:tcPr>
                <w:tcW w:w="1263" w:type="dxa"/>
                <w:gridSpan w:val="3"/>
                <w:tcBorders>
                  <w:top w:val="nil"/>
                  <w:left w:val="nil"/>
                  <w:bottom w:val="single" w:sz="4" w:space="0" w:color="auto"/>
                  <w:right w:val="single" w:sz="4" w:space="0" w:color="auto"/>
                </w:tcBorders>
                <w:shd w:val="clear" w:color="auto" w:fill="auto"/>
                <w:noWrap/>
                <w:vAlign w:val="bottom"/>
                <w:hideMark/>
              </w:tcPr>
            </w:tcPrChange>
          </w:tcPr>
          <w:p w14:paraId="5F3B9D59" w14:textId="77777777" w:rsidR="00052DB8" w:rsidRPr="00A14B01" w:rsidRDefault="00052DB8" w:rsidP="002E378C">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QPSK</w:t>
            </w:r>
          </w:p>
        </w:tc>
        <w:tc>
          <w:tcPr>
            <w:tcW w:w="1540" w:type="dxa"/>
            <w:tcBorders>
              <w:top w:val="nil"/>
              <w:left w:val="nil"/>
              <w:bottom w:val="single" w:sz="4" w:space="0" w:color="auto"/>
              <w:right w:val="single" w:sz="4" w:space="0" w:color="auto"/>
            </w:tcBorders>
            <w:shd w:val="clear" w:color="auto" w:fill="auto"/>
            <w:noWrap/>
            <w:vAlign w:val="center"/>
            <w:hideMark/>
            <w:tcPrChange w:id="1032" w:author="Michal Szydelko" w:date="2024-04-24T10:52:00Z">
              <w:tcPr>
                <w:tcW w:w="1540" w:type="dxa"/>
                <w:gridSpan w:val="2"/>
                <w:tcBorders>
                  <w:top w:val="nil"/>
                  <w:left w:val="nil"/>
                  <w:bottom w:val="single" w:sz="4" w:space="0" w:color="auto"/>
                  <w:right w:val="single" w:sz="4" w:space="0" w:color="auto"/>
                </w:tcBorders>
                <w:shd w:val="clear" w:color="auto" w:fill="auto"/>
                <w:noWrap/>
                <w:vAlign w:val="bottom"/>
                <w:hideMark/>
              </w:tcPr>
            </w:tcPrChange>
          </w:tcPr>
          <w:p w14:paraId="0D104AA2" w14:textId="5BC21286" w:rsidR="00052DB8" w:rsidRPr="00A14B01" w:rsidRDefault="00052DB8">
            <w:pPr>
              <w:pStyle w:val="TAC"/>
              <w:rPr>
                <w:lang w:eastAsia="en-GB"/>
              </w:rPr>
              <w:pPrChange w:id="1033" w:author="Michal Szydelko" w:date="2024-04-24T10:52:00Z">
                <w:pPr>
                  <w:keepNext/>
                  <w:jc w:val="center"/>
                </w:pPr>
              </w:pPrChange>
            </w:pPr>
            <w:r>
              <w:rPr>
                <w:lang w:eastAsia="en-GB"/>
              </w:rPr>
              <w:t>8</w:t>
            </w:r>
            <w:r w:rsidR="00CA30EB">
              <w:rPr>
                <w:lang w:eastAsia="en-GB"/>
              </w:rPr>
              <w:t>.5</w:t>
            </w:r>
          </w:p>
        </w:tc>
      </w:tr>
      <w:tr w:rsidR="00052DB8" w:rsidRPr="00A14B01" w14:paraId="4C5AF7E3" w14:textId="77777777" w:rsidTr="005826AD">
        <w:tblPrEx>
          <w:tblW w:w="4183" w:type="dxa"/>
          <w:jc w:val="center"/>
          <w:tblPrExChange w:id="1034" w:author="Michal Szydelko" w:date="2024-04-24T10:52:00Z">
            <w:tblPrEx>
              <w:tblW w:w="4183" w:type="dxa"/>
              <w:jc w:val="center"/>
            </w:tblPrEx>
          </w:tblPrExChange>
        </w:tblPrEx>
        <w:trPr>
          <w:trHeight w:val="300"/>
          <w:jc w:val="center"/>
          <w:trPrChange w:id="1035" w:author="Michal Szydelko" w:date="2024-04-24T10:52:00Z">
            <w:trPr>
              <w:trHeight w:val="300"/>
              <w:jc w:val="center"/>
            </w:trPr>
          </w:trPrChange>
        </w:trPr>
        <w:tc>
          <w:tcPr>
            <w:tcW w:w="1380" w:type="dxa"/>
            <w:vMerge/>
            <w:tcBorders>
              <w:top w:val="nil"/>
              <w:left w:val="single" w:sz="4" w:space="0" w:color="auto"/>
              <w:bottom w:val="single" w:sz="4" w:space="0" w:color="000000"/>
              <w:right w:val="single" w:sz="4" w:space="0" w:color="auto"/>
            </w:tcBorders>
            <w:vAlign w:val="center"/>
            <w:hideMark/>
            <w:tcPrChange w:id="1036" w:author="Michal Szydelko" w:date="2024-04-24T10:52:00Z">
              <w:tcPr>
                <w:tcW w:w="1380" w:type="dxa"/>
                <w:gridSpan w:val="2"/>
                <w:vMerge/>
                <w:tcBorders>
                  <w:top w:val="nil"/>
                  <w:left w:val="single" w:sz="4" w:space="0" w:color="auto"/>
                  <w:bottom w:val="single" w:sz="4" w:space="0" w:color="000000"/>
                  <w:right w:val="single" w:sz="4" w:space="0" w:color="auto"/>
                </w:tcBorders>
                <w:vAlign w:val="center"/>
                <w:hideMark/>
              </w:tcPr>
            </w:tcPrChange>
          </w:tcPr>
          <w:p w14:paraId="73B14CF1" w14:textId="77777777" w:rsidR="00052DB8" w:rsidRPr="00A14B01" w:rsidRDefault="00052DB8" w:rsidP="002E378C">
            <w:pPr>
              <w:keepNext/>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Change w:id="1037" w:author="Michal Szydelko" w:date="2024-04-24T10:52:00Z">
              <w:tcPr>
                <w:tcW w:w="1263" w:type="dxa"/>
                <w:gridSpan w:val="3"/>
                <w:tcBorders>
                  <w:top w:val="nil"/>
                  <w:left w:val="nil"/>
                  <w:bottom w:val="single" w:sz="4" w:space="0" w:color="auto"/>
                  <w:right w:val="single" w:sz="4" w:space="0" w:color="auto"/>
                </w:tcBorders>
                <w:shd w:val="clear" w:color="auto" w:fill="auto"/>
                <w:noWrap/>
                <w:vAlign w:val="bottom"/>
                <w:hideMark/>
              </w:tcPr>
            </w:tcPrChange>
          </w:tcPr>
          <w:p w14:paraId="73E1B8B4" w14:textId="77777777" w:rsidR="00052DB8" w:rsidRPr="00A14B01" w:rsidRDefault="00052DB8" w:rsidP="002E378C">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16-QAM</w:t>
            </w:r>
          </w:p>
        </w:tc>
        <w:tc>
          <w:tcPr>
            <w:tcW w:w="1540" w:type="dxa"/>
            <w:tcBorders>
              <w:top w:val="nil"/>
              <w:left w:val="nil"/>
              <w:bottom w:val="single" w:sz="4" w:space="0" w:color="auto"/>
              <w:right w:val="single" w:sz="4" w:space="0" w:color="auto"/>
            </w:tcBorders>
            <w:shd w:val="clear" w:color="auto" w:fill="auto"/>
            <w:noWrap/>
            <w:vAlign w:val="center"/>
            <w:hideMark/>
            <w:tcPrChange w:id="1038" w:author="Michal Szydelko" w:date="2024-04-24T10:52:00Z">
              <w:tcPr>
                <w:tcW w:w="1540" w:type="dxa"/>
                <w:gridSpan w:val="2"/>
                <w:tcBorders>
                  <w:top w:val="nil"/>
                  <w:left w:val="nil"/>
                  <w:bottom w:val="single" w:sz="4" w:space="0" w:color="auto"/>
                  <w:right w:val="single" w:sz="4" w:space="0" w:color="auto"/>
                </w:tcBorders>
                <w:shd w:val="clear" w:color="auto" w:fill="auto"/>
                <w:noWrap/>
                <w:vAlign w:val="bottom"/>
                <w:hideMark/>
              </w:tcPr>
            </w:tcPrChange>
          </w:tcPr>
          <w:p w14:paraId="3577B4AC" w14:textId="11892630" w:rsidR="00052DB8" w:rsidRPr="00A14B01" w:rsidRDefault="00052DB8">
            <w:pPr>
              <w:pStyle w:val="TAC"/>
              <w:rPr>
                <w:lang w:eastAsia="en-GB"/>
              </w:rPr>
              <w:pPrChange w:id="1039" w:author="Michal Szydelko" w:date="2024-04-24T10:52:00Z">
                <w:pPr>
                  <w:keepNext/>
                  <w:jc w:val="center"/>
                </w:pPr>
              </w:pPrChange>
            </w:pPr>
            <w:r>
              <w:rPr>
                <w:lang w:eastAsia="en-GB"/>
              </w:rPr>
              <w:t>8</w:t>
            </w:r>
            <w:r w:rsidR="00CA30EB">
              <w:rPr>
                <w:lang w:eastAsia="en-GB"/>
              </w:rPr>
              <w:t>.5</w:t>
            </w:r>
          </w:p>
        </w:tc>
      </w:tr>
      <w:tr w:rsidR="00052DB8" w:rsidRPr="00A14B01" w14:paraId="44F49435" w14:textId="77777777" w:rsidTr="005826AD">
        <w:tblPrEx>
          <w:tblW w:w="4183" w:type="dxa"/>
          <w:jc w:val="center"/>
          <w:tblPrExChange w:id="1040" w:author="Michal Szydelko" w:date="2024-04-24T10:52:00Z">
            <w:tblPrEx>
              <w:tblW w:w="4183" w:type="dxa"/>
              <w:jc w:val="center"/>
            </w:tblPrEx>
          </w:tblPrExChange>
        </w:tblPrEx>
        <w:trPr>
          <w:trHeight w:val="300"/>
          <w:jc w:val="center"/>
          <w:trPrChange w:id="1041" w:author="Michal Szydelko" w:date="2024-04-24T10:52:00Z">
            <w:trPr>
              <w:trHeight w:val="300"/>
              <w:jc w:val="center"/>
            </w:trPr>
          </w:trPrChange>
        </w:trPr>
        <w:tc>
          <w:tcPr>
            <w:tcW w:w="1380" w:type="dxa"/>
            <w:vMerge/>
            <w:tcBorders>
              <w:top w:val="nil"/>
              <w:left w:val="single" w:sz="4" w:space="0" w:color="auto"/>
              <w:bottom w:val="single" w:sz="4" w:space="0" w:color="000000"/>
              <w:right w:val="single" w:sz="4" w:space="0" w:color="auto"/>
            </w:tcBorders>
            <w:vAlign w:val="center"/>
            <w:hideMark/>
            <w:tcPrChange w:id="1042" w:author="Michal Szydelko" w:date="2024-04-24T10:52:00Z">
              <w:tcPr>
                <w:tcW w:w="1380" w:type="dxa"/>
                <w:gridSpan w:val="2"/>
                <w:vMerge/>
                <w:tcBorders>
                  <w:top w:val="nil"/>
                  <w:left w:val="single" w:sz="4" w:space="0" w:color="auto"/>
                  <w:bottom w:val="single" w:sz="4" w:space="0" w:color="000000"/>
                  <w:right w:val="single" w:sz="4" w:space="0" w:color="auto"/>
                </w:tcBorders>
                <w:vAlign w:val="center"/>
                <w:hideMark/>
              </w:tcPr>
            </w:tcPrChange>
          </w:tcPr>
          <w:p w14:paraId="58E48B4B" w14:textId="77777777" w:rsidR="00052DB8" w:rsidRPr="00A14B01" w:rsidRDefault="00052DB8" w:rsidP="002E378C">
            <w:pPr>
              <w:keepNext/>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Change w:id="1043" w:author="Michal Szydelko" w:date="2024-04-24T10:52:00Z">
              <w:tcPr>
                <w:tcW w:w="1263" w:type="dxa"/>
                <w:gridSpan w:val="3"/>
                <w:tcBorders>
                  <w:top w:val="nil"/>
                  <w:left w:val="nil"/>
                  <w:bottom w:val="single" w:sz="4" w:space="0" w:color="auto"/>
                  <w:right w:val="single" w:sz="4" w:space="0" w:color="auto"/>
                </w:tcBorders>
                <w:shd w:val="clear" w:color="auto" w:fill="auto"/>
                <w:noWrap/>
                <w:vAlign w:val="bottom"/>
                <w:hideMark/>
              </w:tcPr>
            </w:tcPrChange>
          </w:tcPr>
          <w:p w14:paraId="52C08F31" w14:textId="77777777" w:rsidR="00052DB8" w:rsidRPr="00A14B01" w:rsidRDefault="00052DB8" w:rsidP="002E378C">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64-QAM</w:t>
            </w:r>
          </w:p>
        </w:tc>
        <w:tc>
          <w:tcPr>
            <w:tcW w:w="1540" w:type="dxa"/>
            <w:tcBorders>
              <w:top w:val="nil"/>
              <w:left w:val="nil"/>
              <w:bottom w:val="single" w:sz="4" w:space="0" w:color="auto"/>
              <w:right w:val="single" w:sz="4" w:space="0" w:color="auto"/>
            </w:tcBorders>
            <w:shd w:val="clear" w:color="auto" w:fill="auto"/>
            <w:noWrap/>
            <w:vAlign w:val="center"/>
            <w:hideMark/>
            <w:tcPrChange w:id="1044" w:author="Michal Szydelko" w:date="2024-04-24T10:52:00Z">
              <w:tcPr>
                <w:tcW w:w="1540" w:type="dxa"/>
                <w:gridSpan w:val="2"/>
                <w:tcBorders>
                  <w:top w:val="nil"/>
                  <w:left w:val="nil"/>
                  <w:bottom w:val="single" w:sz="4" w:space="0" w:color="auto"/>
                  <w:right w:val="single" w:sz="4" w:space="0" w:color="auto"/>
                </w:tcBorders>
                <w:shd w:val="clear" w:color="auto" w:fill="auto"/>
                <w:noWrap/>
                <w:vAlign w:val="bottom"/>
                <w:hideMark/>
              </w:tcPr>
            </w:tcPrChange>
          </w:tcPr>
          <w:p w14:paraId="40422790" w14:textId="651CB9BB" w:rsidR="00052DB8" w:rsidRPr="00A14B01" w:rsidRDefault="00052DB8">
            <w:pPr>
              <w:pStyle w:val="TAC"/>
              <w:rPr>
                <w:lang w:eastAsia="en-GB"/>
              </w:rPr>
              <w:pPrChange w:id="1045" w:author="Michal Szydelko" w:date="2024-04-24T10:52:00Z">
                <w:pPr>
                  <w:keepNext/>
                  <w:jc w:val="center"/>
                </w:pPr>
              </w:pPrChange>
            </w:pPr>
            <w:r>
              <w:rPr>
                <w:lang w:eastAsia="en-GB"/>
              </w:rPr>
              <w:t>8</w:t>
            </w:r>
            <w:r w:rsidR="00CA30EB">
              <w:rPr>
                <w:lang w:eastAsia="en-GB"/>
              </w:rPr>
              <w:t>.5</w:t>
            </w:r>
          </w:p>
        </w:tc>
      </w:tr>
      <w:tr w:rsidR="00052DB8" w:rsidRPr="00A14B01" w14:paraId="008F620F" w14:textId="77777777" w:rsidTr="005826AD">
        <w:tblPrEx>
          <w:tblW w:w="4183" w:type="dxa"/>
          <w:jc w:val="center"/>
          <w:tblPrExChange w:id="1046" w:author="Michal Szydelko" w:date="2024-04-24T10:52:00Z">
            <w:tblPrEx>
              <w:tblW w:w="4183" w:type="dxa"/>
              <w:jc w:val="center"/>
            </w:tblPrEx>
          </w:tblPrExChange>
        </w:tblPrEx>
        <w:trPr>
          <w:trHeight w:val="300"/>
          <w:jc w:val="center"/>
          <w:trPrChange w:id="1047" w:author="Michal Szydelko" w:date="2024-04-24T10:52:00Z">
            <w:trPr>
              <w:trHeight w:val="300"/>
              <w:jc w:val="center"/>
            </w:trPr>
          </w:trPrChange>
        </w:trPr>
        <w:tc>
          <w:tcPr>
            <w:tcW w:w="1380" w:type="dxa"/>
            <w:vMerge/>
            <w:tcBorders>
              <w:top w:val="nil"/>
              <w:left w:val="single" w:sz="4" w:space="0" w:color="auto"/>
              <w:bottom w:val="single" w:sz="4" w:space="0" w:color="000000"/>
              <w:right w:val="single" w:sz="4" w:space="0" w:color="auto"/>
            </w:tcBorders>
            <w:vAlign w:val="center"/>
            <w:hideMark/>
            <w:tcPrChange w:id="1048" w:author="Michal Szydelko" w:date="2024-04-24T10:52:00Z">
              <w:tcPr>
                <w:tcW w:w="1380" w:type="dxa"/>
                <w:gridSpan w:val="2"/>
                <w:vMerge/>
                <w:tcBorders>
                  <w:top w:val="nil"/>
                  <w:left w:val="single" w:sz="4" w:space="0" w:color="auto"/>
                  <w:bottom w:val="single" w:sz="4" w:space="0" w:color="000000"/>
                  <w:right w:val="single" w:sz="4" w:space="0" w:color="auto"/>
                </w:tcBorders>
                <w:vAlign w:val="center"/>
                <w:hideMark/>
              </w:tcPr>
            </w:tcPrChange>
          </w:tcPr>
          <w:p w14:paraId="75E6875F" w14:textId="77777777" w:rsidR="00052DB8" w:rsidRPr="00A14B01" w:rsidRDefault="00052DB8" w:rsidP="002E378C">
            <w:pPr>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Change w:id="1049" w:author="Michal Szydelko" w:date="2024-04-24T10:52:00Z">
              <w:tcPr>
                <w:tcW w:w="1263" w:type="dxa"/>
                <w:gridSpan w:val="3"/>
                <w:tcBorders>
                  <w:top w:val="nil"/>
                  <w:left w:val="nil"/>
                  <w:bottom w:val="single" w:sz="4" w:space="0" w:color="auto"/>
                  <w:right w:val="single" w:sz="4" w:space="0" w:color="auto"/>
                </w:tcBorders>
                <w:shd w:val="clear" w:color="auto" w:fill="auto"/>
                <w:noWrap/>
                <w:vAlign w:val="bottom"/>
                <w:hideMark/>
              </w:tcPr>
            </w:tcPrChange>
          </w:tcPr>
          <w:p w14:paraId="27E44AB7" w14:textId="77777777" w:rsidR="00052DB8" w:rsidRPr="00A14B01" w:rsidRDefault="00052DB8" w:rsidP="002E378C">
            <w:pPr>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256-QAM</w:t>
            </w:r>
          </w:p>
        </w:tc>
        <w:tc>
          <w:tcPr>
            <w:tcW w:w="1540" w:type="dxa"/>
            <w:tcBorders>
              <w:top w:val="nil"/>
              <w:left w:val="nil"/>
              <w:bottom w:val="single" w:sz="4" w:space="0" w:color="auto"/>
              <w:right w:val="single" w:sz="4" w:space="0" w:color="auto"/>
            </w:tcBorders>
            <w:shd w:val="clear" w:color="auto" w:fill="auto"/>
            <w:noWrap/>
            <w:vAlign w:val="center"/>
            <w:hideMark/>
            <w:tcPrChange w:id="1050" w:author="Michal Szydelko" w:date="2024-04-24T10:52:00Z">
              <w:tcPr>
                <w:tcW w:w="1540" w:type="dxa"/>
                <w:gridSpan w:val="2"/>
                <w:tcBorders>
                  <w:top w:val="nil"/>
                  <w:left w:val="nil"/>
                  <w:bottom w:val="single" w:sz="4" w:space="0" w:color="auto"/>
                  <w:right w:val="single" w:sz="4" w:space="0" w:color="auto"/>
                </w:tcBorders>
                <w:shd w:val="clear" w:color="auto" w:fill="auto"/>
                <w:noWrap/>
                <w:vAlign w:val="bottom"/>
                <w:hideMark/>
              </w:tcPr>
            </w:tcPrChange>
          </w:tcPr>
          <w:p w14:paraId="7C13040D" w14:textId="5462D328" w:rsidR="00052DB8" w:rsidRPr="00A14B01" w:rsidRDefault="00052DB8">
            <w:pPr>
              <w:pStyle w:val="TAC"/>
              <w:rPr>
                <w:lang w:eastAsia="en-GB"/>
              </w:rPr>
              <w:pPrChange w:id="1051" w:author="Michal Szydelko" w:date="2024-04-24T10:52:00Z">
                <w:pPr>
                  <w:jc w:val="center"/>
                </w:pPr>
              </w:pPrChange>
            </w:pPr>
            <w:r>
              <w:rPr>
                <w:lang w:eastAsia="en-GB"/>
              </w:rPr>
              <w:t>8</w:t>
            </w:r>
            <w:r w:rsidR="00CA30EB">
              <w:rPr>
                <w:lang w:eastAsia="en-GB"/>
              </w:rPr>
              <w:t>.5</w:t>
            </w:r>
          </w:p>
        </w:tc>
      </w:tr>
    </w:tbl>
    <w:p w14:paraId="17B18C54" w14:textId="77777777" w:rsidR="00052DB8" w:rsidRPr="00A14B01" w:rsidRDefault="00052DB8" w:rsidP="00052DB8">
      <w:pPr>
        <w:rPr>
          <w:b/>
          <w:bCs/>
        </w:rPr>
      </w:pPr>
    </w:p>
    <w:p w14:paraId="116132CF" w14:textId="77777777" w:rsidR="00052DB8" w:rsidRDefault="00052DB8" w:rsidP="00052DB8">
      <w:pPr>
        <w:keepLines/>
        <w:rPr>
          <w:b/>
          <w:bCs/>
        </w:rPr>
      </w:pPr>
      <w:r w:rsidRPr="00A14B01">
        <w:rPr>
          <w:b/>
          <w:bCs/>
        </w:rPr>
        <w:t>An RB allocation is within Region A if</w:t>
      </w:r>
      <w:r w:rsidRPr="00A14B01">
        <w:rPr>
          <w:b/>
          <w:bCs/>
        </w:rPr>
        <w:br/>
        <w:t>( L</w:t>
      </w:r>
      <w:r w:rsidRPr="00A14B01">
        <w:rPr>
          <w:b/>
          <w:bCs/>
          <w:vertAlign w:val="subscript"/>
        </w:rPr>
        <w:t>CRB</w:t>
      </w:r>
      <w:r w:rsidRPr="00A14B01">
        <w:rPr>
          <w:b/>
          <w:bCs/>
        </w:rPr>
        <w:t xml:space="preserve"> ≤ 0.2</w:t>
      </w:r>
      <w:r>
        <w:rPr>
          <w:b/>
          <w:bCs/>
        </w:rPr>
        <w:t>0</w:t>
      </w:r>
      <w:r w:rsidRPr="00A14B01">
        <w:rPr>
          <w:b/>
          <w:bCs/>
        </w:rPr>
        <w:t xml:space="preserve"> ∙ N</w:t>
      </w:r>
      <w:r w:rsidRPr="00A14B01">
        <w:rPr>
          <w:b/>
          <w:bCs/>
          <w:vertAlign w:val="subscript"/>
        </w:rPr>
        <w:t>RB</w:t>
      </w:r>
      <w:r w:rsidRPr="00A14B01">
        <w:rPr>
          <w:b/>
          <w:bCs/>
        </w:rPr>
        <w:t xml:space="preserve"> and ( RB</w:t>
      </w:r>
      <w:r w:rsidRPr="00A14B01">
        <w:rPr>
          <w:b/>
          <w:bCs/>
          <w:vertAlign w:val="subscript"/>
        </w:rPr>
        <w:t>start</w:t>
      </w:r>
      <w:r w:rsidRPr="00A14B01">
        <w:rPr>
          <w:b/>
          <w:bCs/>
        </w:rPr>
        <w:t xml:space="preserve"> = 0 or RB</w:t>
      </w:r>
      <w:r w:rsidRPr="00A14B01">
        <w:rPr>
          <w:b/>
          <w:bCs/>
          <w:vertAlign w:val="subscript"/>
        </w:rPr>
        <w:t>start</w:t>
      </w:r>
      <w:r w:rsidRPr="00A14B01">
        <w:rPr>
          <w:b/>
          <w:bCs/>
        </w:rPr>
        <w:t xml:space="preserve"> + L</w:t>
      </w:r>
      <w:r w:rsidRPr="00A14B01">
        <w:rPr>
          <w:b/>
          <w:bCs/>
          <w:vertAlign w:val="subscript"/>
        </w:rPr>
        <w:t>CRB</w:t>
      </w:r>
      <w:r w:rsidRPr="00A14B01">
        <w:rPr>
          <w:b/>
          <w:bCs/>
        </w:rPr>
        <w:t xml:space="preserve"> = N</w:t>
      </w:r>
      <w:r w:rsidRPr="00A14B01">
        <w:rPr>
          <w:b/>
          <w:bCs/>
          <w:vertAlign w:val="subscript"/>
        </w:rPr>
        <w:t>RB</w:t>
      </w:r>
      <w:r w:rsidRPr="00A14B01">
        <w:rPr>
          <w:b/>
          <w:bCs/>
        </w:rPr>
        <w:t xml:space="preserve"> ) )</w:t>
      </w:r>
      <w:r w:rsidRPr="00A14B01">
        <w:rPr>
          <w:b/>
          <w:bCs/>
        </w:rPr>
        <w:br/>
        <w:t>or</w:t>
      </w:r>
      <w:r w:rsidRPr="00A14B01">
        <w:rPr>
          <w:b/>
          <w:bCs/>
        </w:rPr>
        <w:br/>
        <w:t>( L</w:t>
      </w:r>
      <w:r w:rsidRPr="00A14B01">
        <w:rPr>
          <w:b/>
          <w:bCs/>
          <w:vertAlign w:val="subscript"/>
        </w:rPr>
        <w:t>CRB</w:t>
      </w:r>
      <w:r w:rsidRPr="00A14B01">
        <w:rPr>
          <w:b/>
          <w:bCs/>
        </w:rPr>
        <w:t xml:space="preserve"> = 1 and </w:t>
      </w:r>
      <w:r w:rsidRPr="0017359B">
        <w:rPr>
          <w:b/>
          <w:bCs/>
          <w:color w:val="00B050"/>
        </w:rPr>
        <w:t>5</w:t>
      </w:r>
      <w:r w:rsidRPr="00A14B01">
        <w:rPr>
          <w:b/>
          <w:bCs/>
          <w:color w:val="7030A0"/>
        </w:rPr>
        <w:t xml:space="preserve"> </w:t>
      </w:r>
      <w:r w:rsidRPr="00A14B01">
        <w:rPr>
          <w:b/>
          <w:bCs/>
        </w:rPr>
        <w:t xml:space="preserve">∙ </w:t>
      </w:r>
      <w:r w:rsidRPr="00A14B01">
        <w:rPr>
          <w:b/>
          <w:bCs/>
          <w:color w:val="FF0000"/>
        </w:rPr>
        <w:t>| RB</w:t>
      </w:r>
      <w:r w:rsidRPr="00A14B01">
        <w:rPr>
          <w:b/>
          <w:bCs/>
          <w:color w:val="FF0000"/>
          <w:vertAlign w:val="subscript"/>
        </w:rPr>
        <w:t>start</w:t>
      </w:r>
      <w:r w:rsidRPr="00A14B01">
        <w:rPr>
          <w:b/>
          <w:bCs/>
          <w:color w:val="FF0000"/>
        </w:rPr>
        <w:t xml:space="preserve"> + 0.5 – N</w:t>
      </w:r>
      <w:r w:rsidRPr="00A14B01">
        <w:rPr>
          <w:b/>
          <w:bCs/>
          <w:color w:val="FF0000"/>
          <w:vertAlign w:val="subscript"/>
        </w:rPr>
        <w:t>RB</w:t>
      </w:r>
      <w:r w:rsidRPr="00A14B01">
        <w:rPr>
          <w:b/>
          <w:bCs/>
          <w:color w:val="FF0000"/>
        </w:rPr>
        <w:t xml:space="preserve"> / 2 | ∙ 12 ∙ SCS </w:t>
      </w:r>
      <w:r w:rsidRPr="00A14B01">
        <w:rPr>
          <w:b/>
          <w:bCs/>
        </w:rPr>
        <w:t xml:space="preserve">≥ </w:t>
      </w:r>
      <w:r w:rsidRPr="00A14B01">
        <w:rPr>
          <w:b/>
          <w:bCs/>
          <w:color w:val="0070C0"/>
        </w:rPr>
        <w:t xml:space="preserve">1.5 ∙ CBW + 5 MHz </w:t>
      </w:r>
      <w:r w:rsidRPr="00A14B01">
        <w:rPr>
          <w:b/>
          <w:bCs/>
        </w:rPr>
        <w:t>).</w:t>
      </w:r>
    </w:p>
    <w:p w14:paraId="58E6E855" w14:textId="4DE06A7D" w:rsidR="00052DB8" w:rsidDel="005826AD" w:rsidRDefault="00052DB8">
      <w:pPr>
        <w:rPr>
          <w:del w:id="1052" w:author="Michal Szydelko" w:date="2024-04-24T10:52:00Z"/>
        </w:rPr>
        <w:pPrChange w:id="1053" w:author="Michal Szydelko" w:date="2024-04-24T10:52:00Z">
          <w:pPr>
            <w:keepLines/>
          </w:pPr>
        </w:pPrChange>
      </w:pPr>
    </w:p>
    <w:p w14:paraId="2D6BDEC2" w14:textId="6B465303" w:rsidR="00052DB8" w:rsidRDefault="00052DB8" w:rsidP="00582900">
      <w:r>
        <w:t>Above, RB</w:t>
      </w:r>
      <w:r w:rsidRPr="00CB4382">
        <w:rPr>
          <w:vertAlign w:val="subscript"/>
        </w:rPr>
        <w:t>start</w:t>
      </w:r>
      <w:r>
        <w:t xml:space="preserve"> and L</w:t>
      </w:r>
      <w:r w:rsidRPr="00CB4382">
        <w:rPr>
          <w:vertAlign w:val="subscript"/>
        </w:rPr>
        <w:t>CRB</w:t>
      </w:r>
      <w:r>
        <w:t xml:space="preserve"> are the lowest RB index and size of the RB allocation, </w:t>
      </w:r>
      <w:r w:rsidRPr="0017359B">
        <w:t>N</w:t>
      </w:r>
      <w:r w:rsidRPr="0017359B">
        <w:rPr>
          <w:vertAlign w:val="subscript"/>
        </w:rPr>
        <w:t>RB</w:t>
      </w:r>
      <w:r w:rsidDel="00BC3B84">
        <w:t xml:space="preserve"> </w:t>
      </w:r>
      <w:r>
        <w:t xml:space="preserve">is the total number of RBs in the channel, and CBW is the channel bandwidth. The colors in the formula are used below when referring to subexpressions. </w:t>
      </w:r>
      <w:r w:rsidRPr="003A022A">
        <w:t xml:space="preserve">Region A is illustrated in Figure </w:t>
      </w:r>
      <w:r>
        <w:t>5.1.2</w:t>
      </w:r>
      <w:ins w:id="1054" w:author="Michal Szydelko" w:date="2024-04-24T10:53:00Z">
        <w:r w:rsidR="0034020A">
          <w:t>.3-1</w:t>
        </w:r>
      </w:ins>
      <w:del w:id="1055" w:author="Michal Szydelko" w:date="2024-04-24T10:53:00Z">
        <w:r w:rsidDel="0034020A">
          <w:delText>-</w:delText>
        </w:r>
        <w:r w:rsidRPr="003A022A" w:rsidDel="0034020A">
          <w:delText>8</w:delText>
        </w:r>
      </w:del>
      <w:r w:rsidRPr="003A022A">
        <w:t>.</w:t>
      </w:r>
    </w:p>
    <w:p w14:paraId="1D5E085B" w14:textId="71C48A9A" w:rsidR="00052DB8" w:rsidRDefault="00052DB8" w:rsidP="00582900">
      <w:r>
        <w:t xml:space="preserve">The first condition covers narrow allocations at channel edge with spectral regrowth hitting the SEM (the vertical / slanted subregions in Figure </w:t>
      </w:r>
      <w:ins w:id="1056" w:author="Michal Szydelko" w:date="2024-04-24T10:53:00Z">
        <w:r w:rsidR="0034020A">
          <w:t>5.1.2.3-1</w:t>
        </w:r>
      </w:ins>
      <w:del w:id="1057" w:author="Michal Szydelko" w:date="2024-04-24T10:53:00Z">
        <w:r w:rsidDel="0034020A">
          <w:delText>8</w:delText>
        </w:r>
      </w:del>
      <w:r>
        <w:t>). The second condition covers cases with IMD5 (of the allocation and its image, superpositioned with CIM5) hitting the spurious limit (the horizontal subregions in Figure 5.1.2</w:t>
      </w:r>
      <w:ins w:id="1058" w:author="Michal Szydelko" w:date="2024-04-24T10:53:00Z">
        <w:r w:rsidR="0034020A">
          <w:t>.3</w:t>
        </w:r>
      </w:ins>
      <w:r>
        <w:t>-</w:t>
      </w:r>
      <w:ins w:id="1059" w:author="Michal Szydelko" w:date="2024-04-24T10:53:00Z">
        <w:r w:rsidR="0034020A">
          <w:t>1</w:t>
        </w:r>
      </w:ins>
      <w:del w:id="1060" w:author="Michal Szydelko" w:date="2024-04-24T10:53:00Z">
        <w:r w:rsidDel="0034020A">
          <w:delText>8</w:delText>
        </w:r>
      </w:del>
      <w:r>
        <w:t>). The expression</w:t>
      </w:r>
      <w:r>
        <w:br/>
      </w:r>
      <w:r w:rsidRPr="007D1B0A">
        <w:rPr>
          <w:color w:val="FF0000"/>
        </w:rPr>
        <w:t>| RB</w:t>
      </w:r>
      <w:r w:rsidRPr="00583133">
        <w:rPr>
          <w:color w:val="FF0000"/>
          <w:vertAlign w:val="subscript"/>
        </w:rPr>
        <w:t>start</w:t>
      </w:r>
      <w:r w:rsidRPr="007D1B0A">
        <w:rPr>
          <w:color w:val="FF0000"/>
        </w:rPr>
        <w:t xml:space="preserve"> + 0.5 – N</w:t>
      </w:r>
      <w:r w:rsidRPr="00583133">
        <w:rPr>
          <w:color w:val="FF0000"/>
          <w:vertAlign w:val="subscript"/>
        </w:rPr>
        <w:t>RB</w:t>
      </w:r>
      <w:r w:rsidRPr="007D1B0A">
        <w:rPr>
          <w:color w:val="FF0000"/>
        </w:rPr>
        <w:t xml:space="preserve"> / 2 | ∙ 12 ∙ SCS </w:t>
      </w:r>
      <w:r>
        <w:t>gives the approximate distance of allocation center from channel center (given that L</w:t>
      </w:r>
      <w:r w:rsidRPr="00DB4D16">
        <w:rPr>
          <w:vertAlign w:val="subscript"/>
        </w:rPr>
        <w:t>CRB</w:t>
      </w:r>
      <w:r>
        <w:t xml:space="preserve">=1). When multiplied with </w:t>
      </w:r>
      <w:r w:rsidRPr="0017359B">
        <w:rPr>
          <w:color w:val="00B050"/>
        </w:rPr>
        <w:t>5</w:t>
      </w:r>
      <w:r w:rsidRPr="00D618B2">
        <w:t xml:space="preserve">, </w:t>
      </w:r>
      <w:r>
        <w:t xml:space="preserve">we obtain the distance of the IMD5 component center from the channel center. The spurious region starts at the distance </w:t>
      </w:r>
      <w:r w:rsidRPr="000E3AAC">
        <w:rPr>
          <w:color w:val="0070C0"/>
        </w:rPr>
        <w:t xml:space="preserve">1.5 ∙ </w:t>
      </w:r>
      <w:r w:rsidRPr="007D1B0A">
        <w:rPr>
          <w:color w:val="0070C0"/>
        </w:rPr>
        <w:t>CBW + 5 MHz</w:t>
      </w:r>
      <w:r>
        <w:t xml:space="preserve"> from the channel center.</w:t>
      </w:r>
      <w:ins w:id="1061" w:author="Michal Szydelko" w:date="2024-04-24T10:52:00Z">
        <w:r w:rsidR="005826AD">
          <w:t xml:space="preserve"> </w:t>
        </w:r>
      </w:ins>
      <w:r>
        <w:t xml:space="preserve">The allocation ratio limit of 0.20 is required, e.g., in Figure 1 (DFT-S-OFDM) where the total RB count is </w:t>
      </w:r>
      <w:del w:id="1062" w:author="Michal Szydelko" w:date="2024-04-24T11:52:00Z">
        <w:r w:rsidDel="00950DF9">
          <w:delText xml:space="preserve"> </w:delText>
        </w:r>
      </w:del>
      <w:r>
        <w:t>N</w:t>
      </w:r>
      <w:r w:rsidRPr="0017359B">
        <w:rPr>
          <w:vertAlign w:val="subscript"/>
        </w:rPr>
        <w:t>RB</w:t>
      </w:r>
      <w:r>
        <w:rPr>
          <w:vertAlign w:val="subscript"/>
        </w:rPr>
        <w:t xml:space="preserve"> </w:t>
      </w:r>
      <w:r>
        <w:t>= 25 and the greatest allocation size requiring A-MPR is L</w:t>
      </w:r>
      <w:r w:rsidRPr="0017359B">
        <w:rPr>
          <w:vertAlign w:val="subscript"/>
        </w:rPr>
        <w:t>CRB</w:t>
      </w:r>
      <w:r>
        <w:t xml:space="preserve"> = 5.</w:t>
      </w:r>
    </w:p>
    <w:p w14:paraId="3B73485A" w14:textId="77777777" w:rsidR="00052DB8" w:rsidRDefault="00052DB8" w:rsidP="00052DB8">
      <w:r w:rsidRPr="009506D9">
        <w:rPr>
          <w:noProof/>
        </w:rPr>
        <w:lastRenderedPageBreak/>
        <w:drawing>
          <wp:inline distT="0" distB="0" distL="0" distR="0" wp14:anchorId="04FF0489" wp14:editId="465DB278">
            <wp:extent cx="5324475" cy="399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50AB6E80" w14:textId="5DB347D7" w:rsidR="00052DB8" w:rsidRPr="009B3CA2" w:rsidRDefault="00052DB8" w:rsidP="00DB1689">
      <w:pPr>
        <w:pStyle w:val="TF"/>
      </w:pPr>
      <w:r w:rsidRPr="009B3CA2">
        <w:t>Figure 5.1.2</w:t>
      </w:r>
      <w:ins w:id="1063" w:author="Michal Szydelko" w:date="2024-04-24T10:53:00Z">
        <w:r w:rsidR="0034020A">
          <w:t>.3</w:t>
        </w:r>
      </w:ins>
      <w:r w:rsidRPr="009B3CA2">
        <w:t>-</w:t>
      </w:r>
      <w:ins w:id="1064" w:author="Michal Szydelko" w:date="2024-04-24T10:53:00Z">
        <w:r w:rsidR="0034020A">
          <w:t>1</w:t>
        </w:r>
      </w:ins>
      <w:del w:id="1065" w:author="Michal Szydelko" w:date="2024-04-24T10:53:00Z">
        <w:r w:rsidRPr="009B3CA2" w:rsidDel="0034020A">
          <w:delText>8</w:delText>
        </w:r>
      </w:del>
      <w:ins w:id="1066" w:author="Michal Szydelko" w:date="2024-04-24T10:53:00Z">
        <w:r w:rsidR="0034020A">
          <w:t>:</w:t>
        </w:r>
      </w:ins>
      <w:del w:id="1067" w:author="Michal Szydelko" w:date="2024-04-24T10:53:00Z">
        <w:r w:rsidRPr="009B3CA2" w:rsidDel="0034020A">
          <w:delText>.</w:delText>
        </w:r>
      </w:del>
      <w:r w:rsidRPr="009B3CA2">
        <w:t xml:space="preserve"> The proposed Region A</w:t>
      </w:r>
    </w:p>
    <w:p w14:paraId="5BBAFB1E" w14:textId="68A8966E" w:rsidR="00052DB8" w:rsidRPr="0073349E" w:rsidDel="0034020A" w:rsidRDefault="00052DB8" w:rsidP="00052DB8">
      <w:pPr>
        <w:rPr>
          <w:del w:id="1068" w:author="Michal Szydelko" w:date="2024-04-24T10:53:00Z"/>
        </w:rPr>
      </w:pPr>
    </w:p>
    <w:p w14:paraId="2F4086D7" w14:textId="77777777" w:rsidR="00052DB8" w:rsidRPr="00890F0E" w:rsidRDefault="00052DB8" w:rsidP="00212CDF">
      <w:pPr>
        <w:pStyle w:val="Heading4"/>
      </w:pPr>
      <w:bookmarkStart w:id="1069" w:name="_Toc167717166"/>
      <w:r w:rsidRPr="00052DB8">
        <w:t>5.1.2.4</w:t>
      </w:r>
      <w:r w:rsidRPr="00C97E70">
        <w:tab/>
        <w:t>Edge allocations for PC2 and PC1.5</w:t>
      </w:r>
      <w:bookmarkEnd w:id="1069"/>
    </w:p>
    <w:p w14:paraId="5981B0E2" w14:textId="7FA25493" w:rsidR="00052DB8" w:rsidRDefault="00052DB8" w:rsidP="00052DB8">
      <w:r>
        <w:t>As previously discussed in WF [</w:t>
      </w:r>
      <w:ins w:id="1070" w:author="Michal Szydelko" w:date="2024-04-24T10:54:00Z">
        <w:r w:rsidR="00757CDF">
          <w:t>x</w:t>
        </w:r>
      </w:ins>
      <w:del w:id="1071" w:author="Michal Szydelko" w:date="2024-04-24T10:54:00Z">
        <w:r w:rsidDel="00757CDF">
          <w:delText>3</w:delText>
        </w:r>
      </w:del>
      <w:r>
        <w:t>], if PC1 PA are intrinsically more linear than PC2 and PC3 PAs with an ACLR requirement 37dB of versus 31dB and 30dB respectively, FWA and potentially vehicle mounted UEs may still reuse the BB IC and the RF transceiver from a smartphone platform. This means that both TRX carrier, image and CIM3/5 impairments apply but also the BB WOLA filtering will seek the same compromise that is found in smartphone platforms in terms of transient performance and margin to the channel guard-band on the waveform spectrum.</w:t>
      </w:r>
    </w:p>
    <w:p w14:paraId="5F6BB294" w14:textId="77777777" w:rsidR="00052DB8" w:rsidRDefault="00052DB8" w:rsidP="00052DB8">
      <w:r>
        <w:t>If there are agreed assumptions for carrier, image and CIM3/5 impairments, there is no agreed WOLA filtering. Still, some information is available through the PC2 and PC3 experience.</w:t>
      </w:r>
    </w:p>
    <w:p w14:paraId="41AEC7DC" w14:textId="77777777" w:rsidR="00052DB8" w:rsidRDefault="00052DB8" w:rsidP="00052DB8">
      <w:r>
        <w:t>Edge allocations were first introduced for PC2 MPR for QPSK and higher order modulations. Only later this concept was reused for PC3 in the context of Pi/2 BPSK with power boosting.</w:t>
      </w:r>
    </w:p>
    <w:p w14:paraId="69361292" w14:textId="77777777" w:rsidR="00052DB8" w:rsidRDefault="00052DB8" w:rsidP="00052DB8">
      <w:r>
        <w:t>If the different MPR tables for PC3, PC2, PC1.5 and PC1 extracted from 38.101-1 [4] and copied at the bottom are compared, and focus for QPSK modulation, it can be found that:</w:t>
      </w:r>
    </w:p>
    <w:p w14:paraId="5A734819" w14:textId="4E5E737C" w:rsidR="00052DB8" w:rsidRDefault="00DB1689" w:rsidP="00DB1689">
      <w:pPr>
        <w:pStyle w:val="B10"/>
      </w:pPr>
      <w:r>
        <w:t>-</w:t>
      </w:r>
      <w:r w:rsidR="00052DB8">
        <w:tab/>
        <w:t>PC3 does not have edge allocations and outer MPR is 1dB and 3dB for DFT and CP respectively.</w:t>
      </w:r>
    </w:p>
    <w:p w14:paraId="13A1D7DA" w14:textId="1380EB84" w:rsidR="00052DB8" w:rsidRDefault="00DB1689" w:rsidP="00DB1689">
      <w:pPr>
        <w:pStyle w:val="B10"/>
      </w:pPr>
      <w:r>
        <w:t>-</w:t>
      </w:r>
      <w:r w:rsidR="00052DB8">
        <w:tab/>
        <w:t>PC2 has edge allocation MPR of minimum 3.5dB across all modulations and outer MPR is 1dB and 3dB for DFT and CP respectively. Edge allocations are allocations within the two edge RBs on each side of the channel.</w:t>
      </w:r>
    </w:p>
    <w:p w14:paraId="42E287D5" w14:textId="4F1DDE1C" w:rsidR="00052DB8" w:rsidRDefault="00DB1689" w:rsidP="00DB1689">
      <w:pPr>
        <w:pStyle w:val="B10"/>
      </w:pPr>
      <w:r>
        <w:t>-</w:t>
      </w:r>
      <w:r w:rsidR="00052DB8">
        <w:tab/>
        <w:t>For PC1.5 (using FWA case to neglect issues related to reverse IMD) has edge allocation MPR of minimum 6.5dB across all modulations and outer MPR is 2dB and 4dB for DFT and CP respectively. Edge allocations are allocations within the four edge RBs on each side of the channel.</w:t>
      </w:r>
    </w:p>
    <w:p w14:paraId="0781D4B8" w14:textId="68E36580" w:rsidR="00052DB8" w:rsidRDefault="00DB1689" w:rsidP="00DB1689">
      <w:pPr>
        <w:pStyle w:val="B10"/>
      </w:pPr>
      <w:r>
        <w:t>-</w:t>
      </w:r>
      <w:r w:rsidR="00052DB8">
        <w:tab/>
        <w:t>PC1 MPR does not have edge allocations but if the same transceiver and BB would be assumed than for PC2 and PC1.5, then it would be needed.</w:t>
      </w:r>
    </w:p>
    <w:p w14:paraId="1ACA3E42" w14:textId="77777777" w:rsidR="00052DB8" w:rsidRDefault="00052DB8" w:rsidP="00052DB8">
      <w:r>
        <w:lastRenderedPageBreak/>
        <w:t>It can be observed that while outer MPR is relatively constant across PC3 to PC1.5, edge A-MPR is increased dB/dB with the power class level, it is constant across modulation orders and edge RB region doubles in size every 3dB of PCmax. This means that this is not related to the transmit path linearity, but the consequence of the input spectrum from the BB.</w:t>
      </w:r>
    </w:p>
    <w:p w14:paraId="5BC33248" w14:textId="77777777" w:rsidR="00052DB8" w:rsidRDefault="00052DB8" w:rsidP="00052DB8">
      <w:r>
        <w:t>With the above observation and if the same BB WOLA filtering would be assumed, the PC1 MPR should also have an edge allocation type at 8.5dB minimum MPR (2dB above PC1.5) and cover the 7RB at both edge of the channel (4*10^(2/10) is 6.4 and corresponds to a 2dB increase of the edge region).</w:t>
      </w:r>
    </w:p>
    <w:p w14:paraId="6A6CD8DC" w14:textId="77777777" w:rsidR="00052DB8" w:rsidRPr="0073349E" w:rsidRDefault="00052DB8" w:rsidP="00052DB8">
      <w:r>
        <w:t>Note that this edge allocation MPR is worst for channel bandwidths with lower guard-bands, but when considering A-MPR, one should further check these allocations as some NS have more stringent requirements in the OOB first 1MHz, either in terms of level or measurement bandwidth.</w:t>
      </w:r>
    </w:p>
    <w:p w14:paraId="6CC84E8E" w14:textId="77777777" w:rsidR="00052DB8" w:rsidRPr="009B3CA2" w:rsidRDefault="00052DB8" w:rsidP="00052DB8">
      <w:pPr>
        <w:rPr>
          <w:b/>
          <w:bCs/>
        </w:rPr>
      </w:pPr>
      <w:r w:rsidRPr="009B3CA2">
        <w:rPr>
          <w:b/>
          <w:bCs/>
        </w:rPr>
        <w:t xml:space="preserve">Therefore, </w:t>
      </w:r>
      <w:r>
        <w:rPr>
          <w:b/>
          <w:bCs/>
        </w:rPr>
        <w:t>it is agreed</w:t>
      </w:r>
      <w:r w:rsidRPr="009B3CA2">
        <w:rPr>
          <w:b/>
          <w:bCs/>
        </w:rPr>
        <w:t xml:space="preserve"> on edge allocations:</w:t>
      </w:r>
    </w:p>
    <w:p w14:paraId="5B7A873C" w14:textId="57670935" w:rsidR="00052DB8" w:rsidRPr="009B3CA2" w:rsidRDefault="004940B0" w:rsidP="004940B0">
      <w:pPr>
        <w:pStyle w:val="B10"/>
      </w:pPr>
      <w:r>
        <w:t>-</w:t>
      </w:r>
      <w:r w:rsidR="00052DB8" w:rsidRPr="009B3CA2">
        <w:tab/>
        <w:t>If PC1 MPR needs to be representative of implementations using BB and RF transceivers from smartphone platforms, it should consider the addition of an edge allocation type with a minimum MPR of 8.5dB and an edge region of seven RBs.</w:t>
      </w:r>
    </w:p>
    <w:p w14:paraId="06A2E723" w14:textId="1D5F53F3" w:rsidR="00052DB8" w:rsidRPr="009B3CA2" w:rsidRDefault="004940B0" w:rsidP="004940B0">
      <w:pPr>
        <w:pStyle w:val="B20"/>
      </w:pPr>
      <w:r>
        <w:t>-</w:t>
      </w:r>
      <w:r w:rsidR="00052DB8" w:rsidRPr="009B3CA2">
        <w:tab/>
        <w:t xml:space="preserve">It may be feasible to agree a slightly better value </w:t>
      </w:r>
      <w:r w:rsidR="00052DB8">
        <w:t xml:space="preserve">of 8dB </w:t>
      </w:r>
      <w:r w:rsidR="00052DB8" w:rsidRPr="009B3CA2">
        <w:t>or add signaling for the UE to declare the need for this additional allocation type.</w:t>
      </w:r>
    </w:p>
    <w:p w14:paraId="3289D121" w14:textId="4E99C570" w:rsidR="00052DB8" w:rsidRPr="009B3CA2" w:rsidRDefault="004940B0" w:rsidP="004940B0">
      <w:pPr>
        <w:pStyle w:val="B10"/>
      </w:pPr>
      <w:r>
        <w:t>-</w:t>
      </w:r>
      <w:r w:rsidR="00052DB8" w:rsidRPr="009B3CA2">
        <w:tab/>
        <w:t>Edge allocations with similar WOLA performance than evaluated for PC2 should be carefully checked for NS where the requirement in the first OOB MHz is more stringent or use smaller measurement bandwidth than NR SEM</w:t>
      </w:r>
      <w:del w:id="1072" w:author="Michal Szydelko" w:date="2024-04-24T12:02:00Z">
        <w:r w:rsidR="00052DB8" w:rsidRPr="009B3CA2" w:rsidDel="007D4545">
          <w:delText>.</w:delText>
        </w:r>
      </w:del>
      <w:r w:rsidR="00052DB8" w:rsidRPr="009B3CA2">
        <w:t>; especially for channel bandwidths with small guard-bands.</w:t>
      </w:r>
    </w:p>
    <w:p w14:paraId="6C28A74B" w14:textId="1728B38D" w:rsidR="00052DB8" w:rsidRPr="00A1115A" w:rsidRDefault="00052DB8" w:rsidP="00052DB8">
      <w:pPr>
        <w:pStyle w:val="TH"/>
      </w:pPr>
      <w:r w:rsidRPr="00A1115A">
        <w:t xml:space="preserve">Table </w:t>
      </w:r>
      <w:del w:id="1073" w:author="Michal Szydelko" w:date="2024-04-24T12:04:00Z">
        <w:r w:rsidRPr="00A1115A" w:rsidDel="001A0BC2">
          <w:delText>6.2.2</w:delText>
        </w:r>
      </w:del>
      <w:ins w:id="1074" w:author="Michal Szydelko" w:date="2024-04-24T12:04:00Z">
        <w:r w:rsidR="001A0BC2">
          <w:t>5.1.2.4</w:t>
        </w:r>
      </w:ins>
      <w:r w:rsidRPr="00A1115A">
        <w:t>-1</w:t>
      </w:r>
      <w:ins w:id="1075" w:author="Michal Szydelko" w:date="2024-04-24T10:54:00Z">
        <w:r w:rsidR="00582900">
          <w:t>:</w:t>
        </w:r>
      </w:ins>
      <w:r w:rsidRPr="00A1115A">
        <w:t xml:space="preserve"> Maximum power reduction (MPR) for power class 3</w:t>
      </w:r>
      <w:ins w:id="1076" w:author="Michal Szydelko" w:date="2024-04-24T12:04:00Z">
        <w:r w:rsidR="001A0BC2">
          <w:t xml:space="preserve"> (TS 38.101</w:t>
        </w:r>
      </w:ins>
      <w:ins w:id="1077" w:author="Michal Szydelko" w:date="2024-04-24T12:05:00Z">
        <w:r w:rsidR="001A0BC2">
          <w:t>-</w:t>
        </w:r>
      </w:ins>
      <w:ins w:id="1078" w:author="Michal Szydelko" w:date="2024-04-24T12:04:00Z">
        <w:r w:rsidR="001A0BC2">
          <w:t xml:space="preserve">1, table </w:t>
        </w:r>
        <w:r w:rsidR="001A0BC2" w:rsidRPr="00A1115A">
          <w:t>6.2.2</w:t>
        </w:r>
        <w:r w:rsidR="001A0BC2">
          <w: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71"/>
        <w:gridCol w:w="1402"/>
        <w:gridCol w:w="1913"/>
        <w:gridCol w:w="1913"/>
        <w:gridCol w:w="3332"/>
      </w:tblGrid>
      <w:tr w:rsidR="00052DB8" w:rsidRPr="00A1115A" w14:paraId="0659285F" w14:textId="77777777" w:rsidTr="002E378C">
        <w:trPr>
          <w:trHeight w:val="187"/>
        </w:trPr>
        <w:tc>
          <w:tcPr>
            <w:tcW w:w="1284" w:type="pct"/>
            <w:gridSpan w:val="2"/>
            <w:tcBorders>
              <w:top w:val="single" w:sz="4" w:space="0" w:color="auto"/>
              <w:left w:val="single" w:sz="4" w:space="0" w:color="auto"/>
              <w:bottom w:val="nil"/>
              <w:right w:val="single" w:sz="4" w:space="0" w:color="auto"/>
            </w:tcBorders>
            <w:shd w:val="clear" w:color="auto" w:fill="auto"/>
            <w:vAlign w:val="center"/>
            <w:hideMark/>
          </w:tcPr>
          <w:p w14:paraId="6EA6CCF2" w14:textId="77777777" w:rsidR="00052DB8" w:rsidRPr="00A1115A" w:rsidRDefault="00052DB8" w:rsidP="002E378C">
            <w:pPr>
              <w:pStyle w:val="TAH"/>
            </w:pPr>
            <w:r w:rsidRPr="00A1115A">
              <w:t>Modulation</w:t>
            </w:r>
          </w:p>
        </w:tc>
        <w:tc>
          <w:tcPr>
            <w:tcW w:w="3716" w:type="pct"/>
            <w:gridSpan w:val="3"/>
            <w:tcBorders>
              <w:top w:val="single" w:sz="4" w:space="0" w:color="auto"/>
              <w:left w:val="single" w:sz="4" w:space="0" w:color="auto"/>
              <w:bottom w:val="single" w:sz="4" w:space="0" w:color="auto"/>
              <w:right w:val="single" w:sz="4" w:space="0" w:color="auto"/>
            </w:tcBorders>
          </w:tcPr>
          <w:p w14:paraId="101164EA" w14:textId="77777777" w:rsidR="00052DB8" w:rsidRPr="00A1115A" w:rsidRDefault="00052DB8" w:rsidP="002E378C">
            <w:pPr>
              <w:pStyle w:val="TAH"/>
            </w:pPr>
            <w:r w:rsidRPr="00A1115A">
              <w:t>MPR (dB)</w:t>
            </w:r>
          </w:p>
        </w:tc>
      </w:tr>
      <w:tr w:rsidR="00052DB8" w:rsidRPr="00A1115A" w14:paraId="40CA17F8" w14:textId="77777777" w:rsidTr="002E378C">
        <w:trPr>
          <w:trHeight w:val="187"/>
        </w:trPr>
        <w:tc>
          <w:tcPr>
            <w:tcW w:w="1284" w:type="pct"/>
            <w:gridSpan w:val="2"/>
            <w:tcBorders>
              <w:top w:val="nil"/>
              <w:left w:val="single" w:sz="4" w:space="0" w:color="auto"/>
              <w:bottom w:val="single" w:sz="4" w:space="0" w:color="auto"/>
              <w:right w:val="single" w:sz="4" w:space="0" w:color="auto"/>
            </w:tcBorders>
            <w:shd w:val="clear" w:color="auto" w:fill="auto"/>
            <w:vAlign w:val="center"/>
            <w:hideMark/>
          </w:tcPr>
          <w:p w14:paraId="256E834E" w14:textId="77777777" w:rsidR="00052DB8" w:rsidRPr="00A1115A" w:rsidRDefault="00052DB8" w:rsidP="002E378C">
            <w:pPr>
              <w:pStyle w:val="TAH"/>
              <w:rPr>
                <w:rFonts w:cs="Arial"/>
              </w:rPr>
            </w:pPr>
          </w:p>
        </w:tc>
        <w:tc>
          <w:tcPr>
            <w:tcW w:w="993" w:type="pct"/>
            <w:tcBorders>
              <w:top w:val="single" w:sz="4" w:space="0" w:color="auto"/>
              <w:left w:val="single" w:sz="4" w:space="0" w:color="auto"/>
              <w:bottom w:val="single" w:sz="4" w:space="0" w:color="auto"/>
              <w:right w:val="single" w:sz="4" w:space="0" w:color="auto"/>
            </w:tcBorders>
          </w:tcPr>
          <w:p w14:paraId="1BB0030E" w14:textId="77777777" w:rsidR="00052DB8" w:rsidRPr="00A1115A" w:rsidRDefault="00052DB8" w:rsidP="002E378C">
            <w:pPr>
              <w:pStyle w:val="TAH"/>
            </w:pPr>
            <w:r w:rsidRPr="00A1115A">
              <w:t>Edge RB allocations</w:t>
            </w:r>
          </w:p>
        </w:tc>
        <w:tc>
          <w:tcPr>
            <w:tcW w:w="993" w:type="pct"/>
            <w:tcBorders>
              <w:top w:val="single" w:sz="4" w:space="0" w:color="auto"/>
              <w:left w:val="single" w:sz="4" w:space="0" w:color="auto"/>
              <w:bottom w:val="single" w:sz="4" w:space="0" w:color="auto"/>
              <w:right w:val="single" w:sz="4" w:space="0" w:color="auto"/>
            </w:tcBorders>
            <w:hideMark/>
          </w:tcPr>
          <w:p w14:paraId="4A720102" w14:textId="77777777" w:rsidR="00052DB8" w:rsidRPr="00A1115A" w:rsidRDefault="00052DB8" w:rsidP="002E378C">
            <w:pPr>
              <w:pStyle w:val="TAH"/>
            </w:pPr>
            <w:r w:rsidRPr="00A1115A">
              <w:t>Outer RB allocations</w:t>
            </w:r>
          </w:p>
        </w:tc>
        <w:tc>
          <w:tcPr>
            <w:tcW w:w="1731" w:type="pct"/>
            <w:tcBorders>
              <w:top w:val="single" w:sz="4" w:space="0" w:color="auto"/>
              <w:left w:val="single" w:sz="4" w:space="0" w:color="auto"/>
              <w:bottom w:val="single" w:sz="4" w:space="0" w:color="auto"/>
              <w:right w:val="single" w:sz="4" w:space="0" w:color="auto"/>
            </w:tcBorders>
            <w:hideMark/>
          </w:tcPr>
          <w:p w14:paraId="129D8A2A" w14:textId="77777777" w:rsidR="00052DB8" w:rsidRPr="00A1115A" w:rsidRDefault="00052DB8" w:rsidP="002E378C">
            <w:pPr>
              <w:pStyle w:val="TAH"/>
            </w:pPr>
            <w:r w:rsidRPr="00A1115A">
              <w:t>Inner RB allocations</w:t>
            </w:r>
          </w:p>
        </w:tc>
      </w:tr>
      <w:tr w:rsidR="00052DB8" w:rsidRPr="00A1115A" w14:paraId="4B592888" w14:textId="77777777" w:rsidTr="002E378C">
        <w:trPr>
          <w:trHeight w:val="187"/>
        </w:trPr>
        <w:tc>
          <w:tcPr>
            <w:tcW w:w="556" w:type="pct"/>
            <w:tcBorders>
              <w:top w:val="single" w:sz="4" w:space="0" w:color="auto"/>
              <w:left w:val="single" w:sz="4" w:space="0" w:color="auto"/>
              <w:bottom w:val="nil"/>
              <w:right w:val="single" w:sz="4" w:space="0" w:color="auto"/>
            </w:tcBorders>
            <w:shd w:val="clear" w:color="auto" w:fill="auto"/>
            <w:hideMark/>
          </w:tcPr>
          <w:p w14:paraId="24064D1A" w14:textId="77777777" w:rsidR="00052DB8" w:rsidRPr="00A1115A" w:rsidRDefault="00052DB8" w:rsidP="002E378C">
            <w:pPr>
              <w:pStyle w:val="TAC"/>
            </w:pPr>
            <w:r w:rsidRPr="00A1115A">
              <w:t>DFT-s-OFDM</w:t>
            </w:r>
          </w:p>
        </w:tc>
        <w:tc>
          <w:tcPr>
            <w:tcW w:w="728" w:type="pct"/>
            <w:tcBorders>
              <w:top w:val="single" w:sz="4" w:space="0" w:color="auto"/>
              <w:left w:val="single" w:sz="4" w:space="0" w:color="auto"/>
              <w:bottom w:val="nil"/>
              <w:right w:val="single" w:sz="4" w:space="0" w:color="auto"/>
            </w:tcBorders>
            <w:shd w:val="clear" w:color="auto" w:fill="auto"/>
          </w:tcPr>
          <w:p w14:paraId="20C8A747" w14:textId="77777777" w:rsidR="00052DB8" w:rsidRPr="00A1115A" w:rsidRDefault="00052DB8" w:rsidP="002E378C">
            <w:pPr>
              <w:pStyle w:val="TAC"/>
            </w:pPr>
            <w:r w:rsidRPr="00A1115A">
              <w:t>Pi/2 BPSK</w:t>
            </w:r>
          </w:p>
        </w:tc>
        <w:tc>
          <w:tcPr>
            <w:tcW w:w="993" w:type="pct"/>
            <w:tcBorders>
              <w:top w:val="single" w:sz="4" w:space="0" w:color="auto"/>
              <w:left w:val="single" w:sz="4" w:space="0" w:color="auto"/>
              <w:bottom w:val="single" w:sz="4" w:space="0" w:color="auto"/>
              <w:right w:val="single" w:sz="4" w:space="0" w:color="auto"/>
            </w:tcBorders>
          </w:tcPr>
          <w:p w14:paraId="4CC6178C" w14:textId="77777777" w:rsidR="00052DB8" w:rsidRPr="00A1115A" w:rsidRDefault="00052DB8" w:rsidP="002E378C">
            <w:pPr>
              <w:pStyle w:val="TAC"/>
            </w:pPr>
            <w:r w:rsidRPr="00A1115A">
              <w:t>≤ 3.5</w:t>
            </w:r>
            <w:r w:rsidRPr="00A1115A">
              <w:rPr>
                <w:vertAlign w:val="superscript"/>
              </w:rPr>
              <w:t>1</w:t>
            </w:r>
          </w:p>
        </w:tc>
        <w:tc>
          <w:tcPr>
            <w:tcW w:w="993" w:type="pct"/>
            <w:tcBorders>
              <w:top w:val="single" w:sz="4" w:space="0" w:color="auto"/>
              <w:left w:val="single" w:sz="4" w:space="0" w:color="auto"/>
              <w:bottom w:val="single" w:sz="4" w:space="0" w:color="auto"/>
              <w:right w:val="single" w:sz="4" w:space="0" w:color="auto"/>
            </w:tcBorders>
            <w:hideMark/>
          </w:tcPr>
          <w:p w14:paraId="66823E02" w14:textId="77777777" w:rsidR="00052DB8" w:rsidRPr="00A1115A" w:rsidRDefault="00052DB8" w:rsidP="002E378C">
            <w:pPr>
              <w:pStyle w:val="TAC"/>
              <w:rPr>
                <w:lang w:val="en-CA"/>
              </w:rPr>
            </w:pPr>
            <w:r w:rsidRPr="00A1115A">
              <w:t>≤ 1.2</w:t>
            </w:r>
            <w:r w:rsidRPr="00A1115A">
              <w:rPr>
                <w:vertAlign w:val="superscript"/>
              </w:rPr>
              <w:t>1</w:t>
            </w:r>
          </w:p>
        </w:tc>
        <w:tc>
          <w:tcPr>
            <w:tcW w:w="1731" w:type="pct"/>
            <w:tcBorders>
              <w:top w:val="single" w:sz="4" w:space="0" w:color="auto"/>
              <w:left w:val="single" w:sz="4" w:space="0" w:color="auto"/>
              <w:bottom w:val="single" w:sz="4" w:space="0" w:color="auto"/>
              <w:right w:val="single" w:sz="4" w:space="0" w:color="auto"/>
            </w:tcBorders>
            <w:hideMark/>
          </w:tcPr>
          <w:p w14:paraId="2D91BF00" w14:textId="77777777" w:rsidR="00052DB8" w:rsidRPr="00A1115A" w:rsidRDefault="00052DB8" w:rsidP="002E378C">
            <w:pPr>
              <w:pStyle w:val="TAC"/>
            </w:pPr>
            <w:r w:rsidRPr="00A1115A">
              <w:t>≤ 0.2</w:t>
            </w:r>
            <w:r w:rsidRPr="00A1115A">
              <w:rPr>
                <w:vertAlign w:val="superscript"/>
              </w:rPr>
              <w:t>1</w:t>
            </w:r>
          </w:p>
        </w:tc>
      </w:tr>
      <w:tr w:rsidR="00052DB8" w:rsidRPr="00A1115A" w14:paraId="2DB43F63" w14:textId="77777777" w:rsidTr="002E378C">
        <w:trPr>
          <w:trHeight w:val="187"/>
        </w:trPr>
        <w:tc>
          <w:tcPr>
            <w:tcW w:w="556" w:type="pct"/>
            <w:tcBorders>
              <w:top w:val="nil"/>
              <w:left w:val="single" w:sz="4" w:space="0" w:color="auto"/>
              <w:bottom w:val="nil"/>
              <w:right w:val="single" w:sz="4" w:space="0" w:color="auto"/>
            </w:tcBorders>
            <w:shd w:val="clear" w:color="auto" w:fill="auto"/>
          </w:tcPr>
          <w:p w14:paraId="3674D8D3" w14:textId="77777777" w:rsidR="00052DB8" w:rsidRPr="00A1115A" w:rsidRDefault="00052DB8" w:rsidP="002E378C">
            <w:pPr>
              <w:pStyle w:val="TAC"/>
            </w:pPr>
          </w:p>
        </w:tc>
        <w:tc>
          <w:tcPr>
            <w:tcW w:w="728" w:type="pct"/>
            <w:tcBorders>
              <w:top w:val="nil"/>
              <w:left w:val="single" w:sz="4" w:space="0" w:color="auto"/>
              <w:bottom w:val="single" w:sz="4" w:space="0" w:color="auto"/>
              <w:right w:val="single" w:sz="4" w:space="0" w:color="auto"/>
            </w:tcBorders>
            <w:shd w:val="clear" w:color="auto" w:fill="auto"/>
          </w:tcPr>
          <w:p w14:paraId="3BAEF450" w14:textId="77777777" w:rsidR="00052DB8" w:rsidRPr="00A1115A" w:rsidRDefault="00052DB8" w:rsidP="002E378C">
            <w:pPr>
              <w:pStyle w:val="TAC"/>
            </w:pPr>
          </w:p>
        </w:tc>
        <w:tc>
          <w:tcPr>
            <w:tcW w:w="993" w:type="pct"/>
            <w:tcBorders>
              <w:top w:val="single" w:sz="4" w:space="0" w:color="auto"/>
              <w:left w:val="single" w:sz="4" w:space="0" w:color="auto"/>
              <w:bottom w:val="single" w:sz="4" w:space="0" w:color="auto"/>
              <w:right w:val="single" w:sz="4" w:space="0" w:color="auto"/>
            </w:tcBorders>
          </w:tcPr>
          <w:p w14:paraId="41DF7CDA" w14:textId="77777777" w:rsidR="00052DB8" w:rsidRPr="00A1115A" w:rsidRDefault="00052DB8" w:rsidP="002E378C">
            <w:pPr>
              <w:pStyle w:val="TAC"/>
            </w:pPr>
            <w:r w:rsidRPr="00A1115A">
              <w:t>≤ 0.5</w:t>
            </w:r>
            <w:r w:rsidRPr="00A1115A">
              <w:rPr>
                <w:vertAlign w:val="superscript"/>
              </w:rPr>
              <w:t>2</w:t>
            </w:r>
          </w:p>
        </w:tc>
        <w:tc>
          <w:tcPr>
            <w:tcW w:w="993" w:type="pct"/>
            <w:tcBorders>
              <w:top w:val="single" w:sz="4" w:space="0" w:color="auto"/>
              <w:left w:val="single" w:sz="4" w:space="0" w:color="auto"/>
              <w:bottom w:val="single" w:sz="4" w:space="0" w:color="auto"/>
              <w:right w:val="single" w:sz="4" w:space="0" w:color="auto"/>
            </w:tcBorders>
          </w:tcPr>
          <w:p w14:paraId="35C57E3A" w14:textId="77777777" w:rsidR="00052DB8" w:rsidRPr="00A1115A" w:rsidRDefault="00052DB8" w:rsidP="002E378C">
            <w:pPr>
              <w:pStyle w:val="TAC"/>
            </w:pPr>
            <w:r w:rsidRPr="00A1115A">
              <w:t>≤ 0.5</w:t>
            </w:r>
            <w:r w:rsidRPr="00A1115A">
              <w:rPr>
                <w:vertAlign w:val="superscript"/>
              </w:rPr>
              <w:t>2</w:t>
            </w:r>
          </w:p>
        </w:tc>
        <w:tc>
          <w:tcPr>
            <w:tcW w:w="1731" w:type="pct"/>
            <w:tcBorders>
              <w:top w:val="single" w:sz="4" w:space="0" w:color="auto"/>
              <w:left w:val="single" w:sz="4" w:space="0" w:color="auto"/>
              <w:bottom w:val="single" w:sz="4" w:space="0" w:color="auto"/>
              <w:right w:val="single" w:sz="4" w:space="0" w:color="auto"/>
            </w:tcBorders>
          </w:tcPr>
          <w:p w14:paraId="74885866" w14:textId="77777777" w:rsidR="00052DB8" w:rsidRPr="00A1115A" w:rsidRDefault="00052DB8" w:rsidP="002E378C">
            <w:pPr>
              <w:pStyle w:val="TAC"/>
              <w:rPr>
                <w:lang w:val="en-CA"/>
              </w:rPr>
            </w:pPr>
            <w:r w:rsidRPr="00A1115A">
              <w:t>0</w:t>
            </w:r>
            <w:r w:rsidRPr="00A1115A">
              <w:rPr>
                <w:vertAlign w:val="superscript"/>
              </w:rPr>
              <w:t>2</w:t>
            </w:r>
          </w:p>
        </w:tc>
      </w:tr>
      <w:tr w:rsidR="00052DB8" w:rsidRPr="00A1115A" w14:paraId="2C90C238" w14:textId="77777777" w:rsidTr="002E378C">
        <w:trPr>
          <w:trHeight w:val="187"/>
        </w:trPr>
        <w:tc>
          <w:tcPr>
            <w:tcW w:w="556" w:type="pct"/>
            <w:tcBorders>
              <w:top w:val="nil"/>
              <w:left w:val="single" w:sz="4" w:space="0" w:color="auto"/>
              <w:bottom w:val="nil"/>
              <w:right w:val="single" w:sz="4" w:space="0" w:color="auto"/>
            </w:tcBorders>
            <w:shd w:val="clear" w:color="auto" w:fill="auto"/>
          </w:tcPr>
          <w:p w14:paraId="76F07607" w14:textId="77777777" w:rsidR="00052DB8" w:rsidRPr="00A1115A" w:rsidRDefault="00052DB8" w:rsidP="002E378C">
            <w:pPr>
              <w:pStyle w:val="TAC"/>
            </w:pPr>
          </w:p>
        </w:tc>
        <w:tc>
          <w:tcPr>
            <w:tcW w:w="728" w:type="pct"/>
            <w:tcBorders>
              <w:left w:val="single" w:sz="4" w:space="0" w:color="auto"/>
              <w:bottom w:val="single" w:sz="4" w:space="0" w:color="auto"/>
              <w:right w:val="single" w:sz="4" w:space="0" w:color="auto"/>
            </w:tcBorders>
          </w:tcPr>
          <w:p w14:paraId="01ECEC2C" w14:textId="77777777" w:rsidR="00052DB8" w:rsidRPr="002E378C" w:rsidRDefault="00052DB8" w:rsidP="002E378C">
            <w:pPr>
              <w:pStyle w:val="TAC"/>
              <w:rPr>
                <w:lang w:val="pl-PL"/>
              </w:rPr>
            </w:pPr>
            <w:r w:rsidRPr="002E378C">
              <w:rPr>
                <w:lang w:val="pl-PL"/>
              </w:rPr>
              <w:t>Pi/2 BPSK w Pi/2 BPSK DMRS</w:t>
            </w:r>
          </w:p>
        </w:tc>
        <w:tc>
          <w:tcPr>
            <w:tcW w:w="993" w:type="pct"/>
            <w:tcBorders>
              <w:top w:val="single" w:sz="4" w:space="0" w:color="auto"/>
              <w:left w:val="single" w:sz="4" w:space="0" w:color="auto"/>
              <w:bottom w:val="single" w:sz="4" w:space="0" w:color="auto"/>
              <w:right w:val="single" w:sz="4" w:space="0" w:color="auto"/>
            </w:tcBorders>
          </w:tcPr>
          <w:p w14:paraId="792D10C0" w14:textId="77777777" w:rsidR="00052DB8" w:rsidRPr="00A1115A" w:rsidRDefault="00052DB8" w:rsidP="002E378C">
            <w:pPr>
              <w:pStyle w:val="TAC"/>
            </w:pPr>
            <w:r w:rsidRPr="00A1115A">
              <w:t>≤ 0.5</w:t>
            </w:r>
            <w:r w:rsidRPr="00A1115A">
              <w:rPr>
                <w:vertAlign w:val="superscript"/>
              </w:rPr>
              <w:t>2</w:t>
            </w:r>
          </w:p>
        </w:tc>
        <w:tc>
          <w:tcPr>
            <w:tcW w:w="993" w:type="pct"/>
            <w:tcBorders>
              <w:top w:val="single" w:sz="4" w:space="0" w:color="auto"/>
              <w:left w:val="single" w:sz="4" w:space="0" w:color="auto"/>
              <w:bottom w:val="single" w:sz="4" w:space="0" w:color="auto"/>
              <w:right w:val="single" w:sz="4" w:space="0" w:color="auto"/>
            </w:tcBorders>
          </w:tcPr>
          <w:p w14:paraId="50E87B81" w14:textId="77777777" w:rsidR="00052DB8" w:rsidRPr="00A1115A" w:rsidRDefault="00052DB8" w:rsidP="002E378C">
            <w:pPr>
              <w:pStyle w:val="TAC"/>
            </w:pPr>
            <w:r w:rsidRPr="00A1115A">
              <w:t>0</w:t>
            </w:r>
            <w:r w:rsidRPr="00A1115A">
              <w:rPr>
                <w:vertAlign w:val="superscript"/>
              </w:rPr>
              <w:t>2</w:t>
            </w:r>
          </w:p>
        </w:tc>
        <w:tc>
          <w:tcPr>
            <w:tcW w:w="1731" w:type="pct"/>
            <w:tcBorders>
              <w:top w:val="single" w:sz="4" w:space="0" w:color="auto"/>
              <w:left w:val="single" w:sz="4" w:space="0" w:color="auto"/>
              <w:bottom w:val="single" w:sz="4" w:space="0" w:color="auto"/>
              <w:right w:val="single" w:sz="4" w:space="0" w:color="auto"/>
            </w:tcBorders>
          </w:tcPr>
          <w:p w14:paraId="01D6E80C" w14:textId="77777777" w:rsidR="00052DB8" w:rsidRPr="00A1115A" w:rsidRDefault="00052DB8" w:rsidP="002E378C">
            <w:pPr>
              <w:pStyle w:val="TAC"/>
            </w:pPr>
            <w:r w:rsidRPr="00A1115A">
              <w:t>0</w:t>
            </w:r>
            <w:r w:rsidRPr="00A1115A">
              <w:rPr>
                <w:vertAlign w:val="superscript"/>
              </w:rPr>
              <w:t>2</w:t>
            </w:r>
          </w:p>
        </w:tc>
      </w:tr>
      <w:tr w:rsidR="00052DB8" w:rsidRPr="00A1115A" w14:paraId="5A28B263" w14:textId="77777777" w:rsidTr="002E378C">
        <w:trPr>
          <w:trHeight w:val="187"/>
        </w:trPr>
        <w:tc>
          <w:tcPr>
            <w:tcW w:w="556" w:type="pct"/>
            <w:tcBorders>
              <w:top w:val="nil"/>
              <w:left w:val="single" w:sz="4" w:space="0" w:color="auto"/>
              <w:bottom w:val="nil"/>
              <w:right w:val="single" w:sz="4" w:space="0" w:color="auto"/>
            </w:tcBorders>
            <w:shd w:val="clear" w:color="auto" w:fill="auto"/>
            <w:hideMark/>
          </w:tcPr>
          <w:p w14:paraId="4877981E" w14:textId="77777777" w:rsidR="00052DB8" w:rsidRPr="00A1115A" w:rsidRDefault="00052DB8" w:rsidP="002E378C">
            <w:pPr>
              <w:pStyle w:val="TAC"/>
            </w:pPr>
          </w:p>
        </w:tc>
        <w:tc>
          <w:tcPr>
            <w:tcW w:w="728" w:type="pct"/>
            <w:tcBorders>
              <w:top w:val="single" w:sz="4" w:space="0" w:color="auto"/>
              <w:left w:val="single" w:sz="4" w:space="0" w:color="auto"/>
              <w:bottom w:val="single" w:sz="4" w:space="0" w:color="auto"/>
              <w:right w:val="single" w:sz="4" w:space="0" w:color="auto"/>
            </w:tcBorders>
          </w:tcPr>
          <w:p w14:paraId="2F13831A" w14:textId="77777777" w:rsidR="00052DB8" w:rsidRPr="00A1115A" w:rsidRDefault="00052DB8" w:rsidP="002E378C">
            <w:pPr>
              <w:pStyle w:val="TAC"/>
            </w:pPr>
            <w:r w:rsidRPr="00A1115A">
              <w:t>QPSK</w:t>
            </w:r>
          </w:p>
        </w:tc>
        <w:tc>
          <w:tcPr>
            <w:tcW w:w="1985" w:type="pct"/>
            <w:gridSpan w:val="2"/>
            <w:tcBorders>
              <w:top w:val="single" w:sz="4" w:space="0" w:color="auto"/>
              <w:left w:val="single" w:sz="4" w:space="0" w:color="auto"/>
              <w:bottom w:val="single" w:sz="4" w:space="0" w:color="auto"/>
              <w:right w:val="single" w:sz="4" w:space="0" w:color="auto"/>
            </w:tcBorders>
          </w:tcPr>
          <w:p w14:paraId="1A994BDF" w14:textId="77777777" w:rsidR="00052DB8" w:rsidRPr="00A1115A" w:rsidRDefault="00052DB8" w:rsidP="002E378C">
            <w:pPr>
              <w:pStyle w:val="TAC"/>
            </w:pPr>
            <w:r w:rsidRPr="00A1115A">
              <w:t xml:space="preserve">≤ </w:t>
            </w:r>
            <w:r w:rsidRPr="00A1115A">
              <w:rPr>
                <w:lang w:val="en-CA"/>
              </w:rPr>
              <w:t>1</w:t>
            </w:r>
          </w:p>
        </w:tc>
        <w:tc>
          <w:tcPr>
            <w:tcW w:w="1731" w:type="pct"/>
            <w:tcBorders>
              <w:top w:val="single" w:sz="4" w:space="0" w:color="auto"/>
              <w:left w:val="single" w:sz="4" w:space="0" w:color="auto"/>
              <w:bottom w:val="single" w:sz="4" w:space="0" w:color="auto"/>
              <w:right w:val="single" w:sz="4" w:space="0" w:color="auto"/>
            </w:tcBorders>
            <w:hideMark/>
          </w:tcPr>
          <w:p w14:paraId="0600722C" w14:textId="77777777" w:rsidR="00052DB8" w:rsidRPr="00A1115A" w:rsidRDefault="00052DB8" w:rsidP="002E378C">
            <w:pPr>
              <w:pStyle w:val="TAC"/>
            </w:pPr>
            <w:r w:rsidRPr="00A1115A">
              <w:rPr>
                <w:lang w:val="en-CA"/>
              </w:rPr>
              <w:t>0</w:t>
            </w:r>
          </w:p>
        </w:tc>
      </w:tr>
      <w:tr w:rsidR="00052DB8" w:rsidRPr="00A1115A" w14:paraId="6E21E43B" w14:textId="77777777" w:rsidTr="002E378C">
        <w:trPr>
          <w:trHeight w:val="187"/>
        </w:trPr>
        <w:tc>
          <w:tcPr>
            <w:tcW w:w="556" w:type="pct"/>
            <w:tcBorders>
              <w:top w:val="nil"/>
              <w:left w:val="single" w:sz="4" w:space="0" w:color="auto"/>
              <w:bottom w:val="nil"/>
              <w:right w:val="single" w:sz="4" w:space="0" w:color="auto"/>
            </w:tcBorders>
            <w:shd w:val="clear" w:color="auto" w:fill="auto"/>
            <w:hideMark/>
          </w:tcPr>
          <w:p w14:paraId="665066D7" w14:textId="77777777" w:rsidR="00052DB8" w:rsidRPr="00A1115A" w:rsidRDefault="00052DB8" w:rsidP="002E378C">
            <w:pPr>
              <w:pStyle w:val="TAC"/>
            </w:pPr>
          </w:p>
        </w:tc>
        <w:tc>
          <w:tcPr>
            <w:tcW w:w="728" w:type="pct"/>
            <w:tcBorders>
              <w:top w:val="single" w:sz="4" w:space="0" w:color="auto"/>
              <w:left w:val="single" w:sz="4" w:space="0" w:color="auto"/>
              <w:bottom w:val="single" w:sz="4" w:space="0" w:color="auto"/>
              <w:right w:val="single" w:sz="4" w:space="0" w:color="auto"/>
            </w:tcBorders>
          </w:tcPr>
          <w:p w14:paraId="35862F02" w14:textId="77777777" w:rsidR="00052DB8" w:rsidRPr="00A1115A" w:rsidRDefault="00052DB8" w:rsidP="002E378C">
            <w:pPr>
              <w:pStyle w:val="TAC"/>
            </w:pPr>
            <w:r w:rsidRPr="00A1115A">
              <w:t>16 QAM</w:t>
            </w:r>
          </w:p>
        </w:tc>
        <w:tc>
          <w:tcPr>
            <w:tcW w:w="1985" w:type="pct"/>
            <w:gridSpan w:val="2"/>
            <w:tcBorders>
              <w:top w:val="single" w:sz="4" w:space="0" w:color="auto"/>
              <w:left w:val="single" w:sz="4" w:space="0" w:color="auto"/>
              <w:bottom w:val="single" w:sz="4" w:space="0" w:color="auto"/>
              <w:right w:val="single" w:sz="4" w:space="0" w:color="auto"/>
            </w:tcBorders>
          </w:tcPr>
          <w:p w14:paraId="77C61E97" w14:textId="77777777" w:rsidR="00052DB8" w:rsidRPr="00A1115A" w:rsidRDefault="00052DB8" w:rsidP="002E378C">
            <w:pPr>
              <w:pStyle w:val="TAC"/>
            </w:pPr>
            <w:r w:rsidRPr="00A1115A">
              <w:t xml:space="preserve">≤ </w:t>
            </w:r>
            <w:r w:rsidRPr="00A1115A">
              <w:rPr>
                <w:lang w:val="en-CA"/>
              </w:rPr>
              <w:t>2</w:t>
            </w:r>
          </w:p>
        </w:tc>
        <w:tc>
          <w:tcPr>
            <w:tcW w:w="1731" w:type="pct"/>
            <w:tcBorders>
              <w:top w:val="single" w:sz="4" w:space="0" w:color="auto"/>
              <w:left w:val="single" w:sz="4" w:space="0" w:color="auto"/>
              <w:bottom w:val="single" w:sz="4" w:space="0" w:color="auto"/>
              <w:right w:val="single" w:sz="4" w:space="0" w:color="auto"/>
            </w:tcBorders>
            <w:hideMark/>
          </w:tcPr>
          <w:p w14:paraId="06906FE9" w14:textId="77777777" w:rsidR="00052DB8" w:rsidRPr="00A1115A" w:rsidRDefault="00052DB8" w:rsidP="002E378C">
            <w:pPr>
              <w:pStyle w:val="TAC"/>
            </w:pPr>
            <w:r w:rsidRPr="00A1115A">
              <w:t xml:space="preserve">≤ </w:t>
            </w:r>
            <w:r w:rsidRPr="00A1115A">
              <w:rPr>
                <w:lang w:val="en-CA"/>
              </w:rPr>
              <w:t>1</w:t>
            </w:r>
          </w:p>
        </w:tc>
      </w:tr>
      <w:tr w:rsidR="00052DB8" w:rsidRPr="00A1115A" w14:paraId="35E9C252" w14:textId="77777777" w:rsidTr="002E378C">
        <w:trPr>
          <w:trHeight w:val="187"/>
        </w:trPr>
        <w:tc>
          <w:tcPr>
            <w:tcW w:w="556" w:type="pct"/>
            <w:tcBorders>
              <w:top w:val="nil"/>
              <w:left w:val="single" w:sz="4" w:space="0" w:color="auto"/>
              <w:bottom w:val="nil"/>
              <w:right w:val="single" w:sz="4" w:space="0" w:color="auto"/>
            </w:tcBorders>
            <w:shd w:val="clear" w:color="auto" w:fill="auto"/>
            <w:hideMark/>
          </w:tcPr>
          <w:p w14:paraId="253D9A2E" w14:textId="77777777" w:rsidR="00052DB8" w:rsidRPr="00A1115A" w:rsidRDefault="00052DB8" w:rsidP="002E378C">
            <w:pPr>
              <w:pStyle w:val="TAC"/>
            </w:pPr>
          </w:p>
        </w:tc>
        <w:tc>
          <w:tcPr>
            <w:tcW w:w="728" w:type="pct"/>
            <w:tcBorders>
              <w:top w:val="single" w:sz="4" w:space="0" w:color="auto"/>
              <w:left w:val="single" w:sz="4" w:space="0" w:color="auto"/>
              <w:bottom w:val="single" w:sz="4" w:space="0" w:color="auto"/>
              <w:right w:val="single" w:sz="4" w:space="0" w:color="auto"/>
            </w:tcBorders>
          </w:tcPr>
          <w:p w14:paraId="47509C2B" w14:textId="77777777" w:rsidR="00052DB8" w:rsidRPr="00A1115A" w:rsidRDefault="00052DB8" w:rsidP="002E378C">
            <w:pPr>
              <w:pStyle w:val="TAC"/>
            </w:pPr>
            <w:r w:rsidRPr="00A1115A">
              <w:t>64 QAM</w:t>
            </w:r>
          </w:p>
        </w:tc>
        <w:tc>
          <w:tcPr>
            <w:tcW w:w="3716" w:type="pct"/>
            <w:gridSpan w:val="3"/>
            <w:tcBorders>
              <w:top w:val="single" w:sz="4" w:space="0" w:color="auto"/>
              <w:left w:val="single" w:sz="4" w:space="0" w:color="auto"/>
              <w:bottom w:val="single" w:sz="4" w:space="0" w:color="auto"/>
              <w:right w:val="single" w:sz="4" w:space="0" w:color="auto"/>
            </w:tcBorders>
          </w:tcPr>
          <w:p w14:paraId="7A840611" w14:textId="77777777" w:rsidR="00052DB8" w:rsidRPr="00A1115A" w:rsidRDefault="00052DB8" w:rsidP="002E378C">
            <w:pPr>
              <w:pStyle w:val="TAC"/>
            </w:pPr>
            <w:r w:rsidRPr="00A1115A">
              <w:t xml:space="preserve">≤ </w:t>
            </w:r>
            <w:r w:rsidRPr="00A1115A">
              <w:rPr>
                <w:lang w:val="en-CA"/>
              </w:rPr>
              <w:t>2.5</w:t>
            </w:r>
          </w:p>
        </w:tc>
      </w:tr>
      <w:tr w:rsidR="00052DB8" w:rsidRPr="00A1115A" w14:paraId="04A7FC36" w14:textId="77777777" w:rsidTr="002E378C">
        <w:trPr>
          <w:trHeight w:val="187"/>
        </w:trPr>
        <w:tc>
          <w:tcPr>
            <w:tcW w:w="556" w:type="pct"/>
            <w:tcBorders>
              <w:top w:val="nil"/>
              <w:left w:val="single" w:sz="4" w:space="0" w:color="auto"/>
              <w:bottom w:val="single" w:sz="4" w:space="0" w:color="auto"/>
              <w:right w:val="single" w:sz="4" w:space="0" w:color="auto"/>
            </w:tcBorders>
            <w:shd w:val="clear" w:color="auto" w:fill="auto"/>
            <w:hideMark/>
          </w:tcPr>
          <w:p w14:paraId="63D09F46" w14:textId="77777777" w:rsidR="00052DB8" w:rsidRPr="00A1115A" w:rsidRDefault="00052DB8" w:rsidP="002E378C">
            <w:pPr>
              <w:pStyle w:val="TAC"/>
            </w:pPr>
          </w:p>
        </w:tc>
        <w:tc>
          <w:tcPr>
            <w:tcW w:w="728" w:type="pct"/>
            <w:tcBorders>
              <w:top w:val="single" w:sz="4" w:space="0" w:color="auto"/>
              <w:left w:val="single" w:sz="4" w:space="0" w:color="auto"/>
              <w:bottom w:val="single" w:sz="4" w:space="0" w:color="auto"/>
              <w:right w:val="single" w:sz="4" w:space="0" w:color="auto"/>
            </w:tcBorders>
          </w:tcPr>
          <w:p w14:paraId="557B3850" w14:textId="77777777" w:rsidR="00052DB8" w:rsidRPr="00A1115A" w:rsidRDefault="00052DB8" w:rsidP="002E378C">
            <w:pPr>
              <w:pStyle w:val="TAC"/>
            </w:pPr>
            <w:r w:rsidRPr="00A1115A">
              <w:rPr>
                <w:lang w:eastAsia="zh-CN"/>
              </w:rPr>
              <w:t>256</w:t>
            </w:r>
            <w:r w:rsidRPr="00A1115A">
              <w:t xml:space="preserve"> QAM</w:t>
            </w:r>
          </w:p>
        </w:tc>
        <w:tc>
          <w:tcPr>
            <w:tcW w:w="3716" w:type="pct"/>
            <w:gridSpan w:val="3"/>
            <w:tcBorders>
              <w:top w:val="single" w:sz="4" w:space="0" w:color="auto"/>
              <w:left w:val="single" w:sz="4" w:space="0" w:color="auto"/>
              <w:bottom w:val="single" w:sz="4" w:space="0" w:color="auto"/>
              <w:right w:val="single" w:sz="4" w:space="0" w:color="auto"/>
            </w:tcBorders>
          </w:tcPr>
          <w:p w14:paraId="732C46E0" w14:textId="77777777" w:rsidR="00052DB8" w:rsidRPr="00A1115A" w:rsidRDefault="00052DB8" w:rsidP="002E378C">
            <w:pPr>
              <w:pStyle w:val="TAC"/>
            </w:pPr>
            <w:r w:rsidRPr="00A1115A">
              <w:t>≤ 4.5</w:t>
            </w:r>
          </w:p>
        </w:tc>
      </w:tr>
      <w:tr w:rsidR="00052DB8" w:rsidRPr="00A1115A" w14:paraId="2A742CF8" w14:textId="77777777" w:rsidTr="002E378C">
        <w:trPr>
          <w:trHeight w:val="187"/>
        </w:trPr>
        <w:tc>
          <w:tcPr>
            <w:tcW w:w="556" w:type="pct"/>
            <w:tcBorders>
              <w:top w:val="single" w:sz="4" w:space="0" w:color="auto"/>
              <w:left w:val="single" w:sz="4" w:space="0" w:color="auto"/>
              <w:bottom w:val="nil"/>
              <w:right w:val="single" w:sz="4" w:space="0" w:color="auto"/>
            </w:tcBorders>
            <w:shd w:val="clear" w:color="auto" w:fill="auto"/>
            <w:hideMark/>
          </w:tcPr>
          <w:p w14:paraId="3B834868" w14:textId="77777777" w:rsidR="00052DB8" w:rsidRPr="00A1115A" w:rsidRDefault="00052DB8" w:rsidP="002E378C">
            <w:pPr>
              <w:pStyle w:val="TAC"/>
              <w:rPr>
                <w:lang w:eastAsia="zh-CN"/>
              </w:rPr>
            </w:pPr>
            <w:r w:rsidRPr="00A1115A">
              <w:t>CP-OFDM</w:t>
            </w:r>
          </w:p>
        </w:tc>
        <w:tc>
          <w:tcPr>
            <w:tcW w:w="728" w:type="pct"/>
            <w:tcBorders>
              <w:top w:val="single" w:sz="4" w:space="0" w:color="auto"/>
              <w:left w:val="single" w:sz="4" w:space="0" w:color="auto"/>
              <w:bottom w:val="single" w:sz="4" w:space="0" w:color="auto"/>
              <w:right w:val="single" w:sz="4" w:space="0" w:color="auto"/>
            </w:tcBorders>
          </w:tcPr>
          <w:p w14:paraId="367D9EBD" w14:textId="77777777" w:rsidR="00052DB8" w:rsidRPr="00A1115A" w:rsidRDefault="00052DB8" w:rsidP="002E378C">
            <w:pPr>
              <w:pStyle w:val="TAC"/>
              <w:rPr>
                <w:lang w:eastAsia="zh-CN"/>
              </w:rPr>
            </w:pPr>
            <w:r w:rsidRPr="00A1115A">
              <w:t>QPSK</w:t>
            </w:r>
          </w:p>
        </w:tc>
        <w:tc>
          <w:tcPr>
            <w:tcW w:w="1985" w:type="pct"/>
            <w:gridSpan w:val="2"/>
            <w:tcBorders>
              <w:top w:val="single" w:sz="4" w:space="0" w:color="auto"/>
              <w:left w:val="single" w:sz="4" w:space="0" w:color="auto"/>
              <w:bottom w:val="single" w:sz="4" w:space="0" w:color="auto"/>
              <w:right w:val="single" w:sz="4" w:space="0" w:color="auto"/>
            </w:tcBorders>
          </w:tcPr>
          <w:p w14:paraId="0C3F9427" w14:textId="77777777" w:rsidR="00052DB8" w:rsidRPr="00A1115A" w:rsidRDefault="00052DB8" w:rsidP="002E378C">
            <w:pPr>
              <w:pStyle w:val="TAC"/>
            </w:pPr>
            <w:r w:rsidRPr="00A1115A">
              <w:t xml:space="preserve">≤ </w:t>
            </w:r>
            <w:r w:rsidRPr="00A1115A">
              <w:rPr>
                <w:lang w:val="en-CA"/>
              </w:rPr>
              <w:t>3</w:t>
            </w:r>
          </w:p>
        </w:tc>
        <w:tc>
          <w:tcPr>
            <w:tcW w:w="1731" w:type="pct"/>
            <w:tcBorders>
              <w:top w:val="single" w:sz="4" w:space="0" w:color="auto"/>
              <w:left w:val="single" w:sz="4" w:space="0" w:color="auto"/>
              <w:bottom w:val="single" w:sz="4" w:space="0" w:color="auto"/>
              <w:right w:val="single" w:sz="4" w:space="0" w:color="auto"/>
            </w:tcBorders>
            <w:hideMark/>
          </w:tcPr>
          <w:p w14:paraId="7E234753" w14:textId="77777777" w:rsidR="00052DB8" w:rsidRPr="00A1115A" w:rsidRDefault="00052DB8" w:rsidP="002E378C">
            <w:pPr>
              <w:pStyle w:val="TAC"/>
            </w:pPr>
            <w:r w:rsidRPr="00A1115A">
              <w:t>≤</w:t>
            </w:r>
            <w:r w:rsidRPr="00A1115A">
              <w:rPr>
                <w:lang w:val="en-CA"/>
              </w:rPr>
              <w:t xml:space="preserve"> 1.5</w:t>
            </w:r>
          </w:p>
        </w:tc>
      </w:tr>
      <w:tr w:rsidR="00052DB8" w:rsidRPr="00A1115A" w14:paraId="33566596" w14:textId="77777777" w:rsidTr="002E378C">
        <w:trPr>
          <w:trHeight w:val="187"/>
        </w:trPr>
        <w:tc>
          <w:tcPr>
            <w:tcW w:w="556" w:type="pct"/>
            <w:tcBorders>
              <w:top w:val="nil"/>
              <w:left w:val="single" w:sz="4" w:space="0" w:color="auto"/>
              <w:bottom w:val="nil"/>
              <w:right w:val="single" w:sz="4" w:space="0" w:color="auto"/>
            </w:tcBorders>
            <w:shd w:val="clear" w:color="auto" w:fill="auto"/>
            <w:hideMark/>
          </w:tcPr>
          <w:p w14:paraId="45EDFCA3" w14:textId="77777777" w:rsidR="00052DB8" w:rsidRPr="00A1115A" w:rsidRDefault="00052DB8" w:rsidP="002E378C">
            <w:pPr>
              <w:pStyle w:val="TAC"/>
              <w:rPr>
                <w:lang w:eastAsia="zh-CN"/>
              </w:rPr>
            </w:pPr>
          </w:p>
        </w:tc>
        <w:tc>
          <w:tcPr>
            <w:tcW w:w="728" w:type="pct"/>
            <w:tcBorders>
              <w:top w:val="single" w:sz="4" w:space="0" w:color="auto"/>
              <w:left w:val="single" w:sz="4" w:space="0" w:color="auto"/>
              <w:bottom w:val="single" w:sz="4" w:space="0" w:color="auto"/>
              <w:right w:val="single" w:sz="4" w:space="0" w:color="auto"/>
            </w:tcBorders>
          </w:tcPr>
          <w:p w14:paraId="5601CB2F" w14:textId="77777777" w:rsidR="00052DB8" w:rsidRPr="00A1115A" w:rsidRDefault="00052DB8" w:rsidP="002E378C">
            <w:pPr>
              <w:pStyle w:val="TAC"/>
              <w:rPr>
                <w:lang w:eastAsia="zh-CN"/>
              </w:rPr>
            </w:pPr>
            <w:r w:rsidRPr="00A1115A">
              <w:t>16 QAM</w:t>
            </w:r>
          </w:p>
        </w:tc>
        <w:tc>
          <w:tcPr>
            <w:tcW w:w="1985" w:type="pct"/>
            <w:gridSpan w:val="2"/>
            <w:tcBorders>
              <w:top w:val="single" w:sz="4" w:space="0" w:color="auto"/>
              <w:left w:val="single" w:sz="4" w:space="0" w:color="auto"/>
              <w:bottom w:val="single" w:sz="4" w:space="0" w:color="auto"/>
              <w:right w:val="single" w:sz="4" w:space="0" w:color="auto"/>
            </w:tcBorders>
          </w:tcPr>
          <w:p w14:paraId="1DDCBF57" w14:textId="77777777" w:rsidR="00052DB8" w:rsidRPr="00A1115A" w:rsidRDefault="00052DB8" w:rsidP="002E378C">
            <w:pPr>
              <w:pStyle w:val="TAC"/>
            </w:pPr>
            <w:r w:rsidRPr="00A1115A">
              <w:t>≤ 3</w:t>
            </w:r>
          </w:p>
        </w:tc>
        <w:tc>
          <w:tcPr>
            <w:tcW w:w="1731" w:type="pct"/>
            <w:tcBorders>
              <w:top w:val="single" w:sz="4" w:space="0" w:color="auto"/>
              <w:left w:val="single" w:sz="4" w:space="0" w:color="auto"/>
              <w:bottom w:val="single" w:sz="4" w:space="0" w:color="auto"/>
              <w:right w:val="single" w:sz="4" w:space="0" w:color="auto"/>
            </w:tcBorders>
            <w:hideMark/>
          </w:tcPr>
          <w:p w14:paraId="38A52A59" w14:textId="77777777" w:rsidR="00052DB8" w:rsidRPr="00A1115A" w:rsidRDefault="00052DB8" w:rsidP="002E378C">
            <w:pPr>
              <w:pStyle w:val="TAC"/>
            </w:pPr>
            <w:r w:rsidRPr="00A1115A">
              <w:t xml:space="preserve">≤ </w:t>
            </w:r>
            <w:r w:rsidRPr="00A1115A">
              <w:rPr>
                <w:lang w:val="en-CA"/>
              </w:rPr>
              <w:t>2</w:t>
            </w:r>
          </w:p>
        </w:tc>
      </w:tr>
      <w:tr w:rsidR="00052DB8" w:rsidRPr="00A1115A" w14:paraId="73C9E2A0" w14:textId="77777777" w:rsidTr="002E378C">
        <w:trPr>
          <w:trHeight w:val="187"/>
        </w:trPr>
        <w:tc>
          <w:tcPr>
            <w:tcW w:w="556" w:type="pct"/>
            <w:tcBorders>
              <w:top w:val="nil"/>
              <w:left w:val="single" w:sz="4" w:space="0" w:color="auto"/>
              <w:bottom w:val="nil"/>
              <w:right w:val="single" w:sz="4" w:space="0" w:color="auto"/>
            </w:tcBorders>
            <w:shd w:val="clear" w:color="auto" w:fill="auto"/>
            <w:hideMark/>
          </w:tcPr>
          <w:p w14:paraId="1483E963" w14:textId="77777777" w:rsidR="00052DB8" w:rsidRPr="00A1115A" w:rsidRDefault="00052DB8" w:rsidP="002E378C">
            <w:pPr>
              <w:pStyle w:val="TAC"/>
            </w:pPr>
          </w:p>
        </w:tc>
        <w:tc>
          <w:tcPr>
            <w:tcW w:w="728" w:type="pct"/>
            <w:tcBorders>
              <w:top w:val="single" w:sz="4" w:space="0" w:color="auto"/>
              <w:left w:val="single" w:sz="4" w:space="0" w:color="auto"/>
              <w:bottom w:val="single" w:sz="4" w:space="0" w:color="auto"/>
              <w:right w:val="single" w:sz="4" w:space="0" w:color="auto"/>
            </w:tcBorders>
          </w:tcPr>
          <w:p w14:paraId="239D2FCB" w14:textId="77777777" w:rsidR="00052DB8" w:rsidRPr="00A1115A" w:rsidRDefault="00052DB8" w:rsidP="002E378C">
            <w:pPr>
              <w:pStyle w:val="TAC"/>
            </w:pPr>
            <w:r w:rsidRPr="00A1115A">
              <w:rPr>
                <w:lang w:eastAsia="zh-CN"/>
              </w:rPr>
              <w:t>64</w:t>
            </w:r>
            <w:r w:rsidRPr="00A1115A">
              <w:t xml:space="preserve"> QAM</w:t>
            </w:r>
          </w:p>
        </w:tc>
        <w:tc>
          <w:tcPr>
            <w:tcW w:w="3716" w:type="pct"/>
            <w:gridSpan w:val="3"/>
            <w:tcBorders>
              <w:top w:val="single" w:sz="4" w:space="0" w:color="auto"/>
              <w:left w:val="single" w:sz="4" w:space="0" w:color="auto"/>
              <w:bottom w:val="single" w:sz="4" w:space="0" w:color="auto"/>
              <w:right w:val="single" w:sz="4" w:space="0" w:color="auto"/>
            </w:tcBorders>
          </w:tcPr>
          <w:p w14:paraId="603F3465" w14:textId="77777777" w:rsidR="00052DB8" w:rsidRPr="00A1115A" w:rsidRDefault="00052DB8" w:rsidP="002E378C">
            <w:pPr>
              <w:pStyle w:val="TAC"/>
            </w:pPr>
            <w:r w:rsidRPr="00A1115A">
              <w:t xml:space="preserve">≤ </w:t>
            </w:r>
            <w:r w:rsidRPr="00A1115A">
              <w:rPr>
                <w:lang w:val="en-CA"/>
              </w:rPr>
              <w:t>3.5</w:t>
            </w:r>
          </w:p>
        </w:tc>
      </w:tr>
      <w:tr w:rsidR="00052DB8" w:rsidRPr="00A1115A" w14:paraId="0C9FB7D9" w14:textId="77777777" w:rsidTr="002E378C">
        <w:trPr>
          <w:trHeight w:val="187"/>
        </w:trPr>
        <w:tc>
          <w:tcPr>
            <w:tcW w:w="556" w:type="pct"/>
            <w:tcBorders>
              <w:top w:val="nil"/>
              <w:left w:val="single" w:sz="4" w:space="0" w:color="auto"/>
              <w:bottom w:val="single" w:sz="4" w:space="0" w:color="auto"/>
              <w:right w:val="single" w:sz="4" w:space="0" w:color="auto"/>
            </w:tcBorders>
            <w:shd w:val="clear" w:color="auto" w:fill="auto"/>
            <w:hideMark/>
          </w:tcPr>
          <w:p w14:paraId="23080F76" w14:textId="77777777" w:rsidR="00052DB8" w:rsidRPr="00A1115A" w:rsidRDefault="00052DB8" w:rsidP="002E378C">
            <w:pPr>
              <w:pStyle w:val="TAC"/>
              <w:rPr>
                <w:lang w:eastAsia="zh-CN"/>
              </w:rPr>
            </w:pPr>
          </w:p>
        </w:tc>
        <w:tc>
          <w:tcPr>
            <w:tcW w:w="728" w:type="pct"/>
            <w:tcBorders>
              <w:top w:val="single" w:sz="4" w:space="0" w:color="auto"/>
              <w:left w:val="single" w:sz="4" w:space="0" w:color="auto"/>
              <w:bottom w:val="single" w:sz="4" w:space="0" w:color="auto"/>
              <w:right w:val="single" w:sz="4" w:space="0" w:color="auto"/>
            </w:tcBorders>
          </w:tcPr>
          <w:p w14:paraId="0745D4BF" w14:textId="77777777" w:rsidR="00052DB8" w:rsidRPr="00A1115A" w:rsidRDefault="00052DB8" w:rsidP="002E378C">
            <w:pPr>
              <w:pStyle w:val="TAC"/>
              <w:rPr>
                <w:lang w:eastAsia="zh-CN"/>
              </w:rPr>
            </w:pPr>
            <w:r w:rsidRPr="00A1115A">
              <w:rPr>
                <w:lang w:eastAsia="zh-CN"/>
              </w:rPr>
              <w:t>256 QAM</w:t>
            </w:r>
          </w:p>
        </w:tc>
        <w:tc>
          <w:tcPr>
            <w:tcW w:w="3716" w:type="pct"/>
            <w:gridSpan w:val="3"/>
            <w:tcBorders>
              <w:top w:val="single" w:sz="4" w:space="0" w:color="auto"/>
              <w:left w:val="single" w:sz="4" w:space="0" w:color="auto"/>
              <w:bottom w:val="single" w:sz="4" w:space="0" w:color="auto"/>
              <w:right w:val="single" w:sz="4" w:space="0" w:color="auto"/>
            </w:tcBorders>
          </w:tcPr>
          <w:p w14:paraId="1CFF63AD" w14:textId="77777777" w:rsidR="00052DB8" w:rsidRPr="00A1115A" w:rsidRDefault="00052DB8" w:rsidP="002E378C">
            <w:pPr>
              <w:pStyle w:val="TAC"/>
            </w:pPr>
            <w:r w:rsidRPr="00A1115A">
              <w:t xml:space="preserve">≤ </w:t>
            </w:r>
            <w:r w:rsidRPr="00A1115A">
              <w:rPr>
                <w:lang w:val="en-CA"/>
              </w:rPr>
              <w:t>6.5</w:t>
            </w:r>
          </w:p>
        </w:tc>
      </w:tr>
      <w:tr w:rsidR="00052DB8" w:rsidRPr="00A1115A" w14:paraId="784D0038" w14:textId="77777777" w:rsidTr="002E378C">
        <w:tc>
          <w:tcPr>
            <w:tcW w:w="5000" w:type="pct"/>
            <w:gridSpan w:val="5"/>
            <w:tcBorders>
              <w:top w:val="single" w:sz="4" w:space="0" w:color="auto"/>
              <w:left w:val="single" w:sz="4" w:space="0" w:color="auto"/>
              <w:bottom w:val="single" w:sz="4" w:space="0" w:color="auto"/>
              <w:right w:val="single" w:sz="4" w:space="0" w:color="auto"/>
            </w:tcBorders>
          </w:tcPr>
          <w:p w14:paraId="665CA4B2" w14:textId="77777777" w:rsidR="00052DB8" w:rsidRPr="00A1115A" w:rsidRDefault="00052DB8">
            <w:pPr>
              <w:pStyle w:val="TAN"/>
              <w:pPrChange w:id="1079" w:author="Michal Szydelko" w:date="2024-04-24T10:54:00Z">
                <w:pPr>
                  <w:pStyle w:val="TAN"/>
                  <w:jc w:val="center"/>
                </w:pPr>
              </w:pPrChange>
            </w:pPr>
            <w:r w:rsidRPr="00A1115A">
              <w:t>NOTE 1:</w:t>
            </w:r>
            <w:r w:rsidRPr="00A1115A">
              <w:tab/>
              <w:t xml:space="preserve">Applicable for UE operating in TDD mode with Pi/2 BPSK modulation and </w:t>
            </w:r>
            <w:bookmarkStart w:id="1080" w:name="_Hlk525291220"/>
            <w:r w:rsidRPr="00A1115A">
              <w:t xml:space="preserve">UE indicates support for UE capability </w:t>
            </w:r>
            <w:r w:rsidRPr="00A1115A">
              <w:rPr>
                <w:i/>
              </w:rPr>
              <w:t>powerBoosting-pi2BPSK</w:t>
            </w:r>
            <w:r w:rsidRPr="00A1115A" w:rsidDel="00B4601F">
              <w:rPr>
                <w:i/>
              </w:rPr>
              <w:t xml:space="preserve"> </w:t>
            </w:r>
            <w:bookmarkEnd w:id="1080"/>
            <w:r w:rsidRPr="00A1115A">
              <w:t xml:space="preserve">and if the IE </w:t>
            </w:r>
            <w:r w:rsidRPr="00A1115A">
              <w:rPr>
                <w:i/>
              </w:rPr>
              <w:t>powerBoostPi2BPSK</w:t>
            </w:r>
            <w:r w:rsidRPr="00A1115A" w:rsidDel="007C4ED7">
              <w:t xml:space="preserve"> </w:t>
            </w:r>
            <w:r w:rsidRPr="00A1115A">
              <w:t>is set to 1 and 40 % or less slots in radio frame are used for UL transmission for bands n40, n41, n77, n78 and n79. The reference power of 0 dB MPR is 26 dBm.</w:t>
            </w:r>
          </w:p>
          <w:p w14:paraId="0B272898" w14:textId="77777777" w:rsidR="00052DB8" w:rsidRPr="00A1115A" w:rsidRDefault="00052DB8">
            <w:pPr>
              <w:pStyle w:val="TAN"/>
              <w:pPrChange w:id="1081" w:author="Michal Szydelko" w:date="2024-04-24T10:54:00Z">
                <w:pPr>
                  <w:pStyle w:val="TAN"/>
                  <w:jc w:val="center"/>
                </w:pPr>
              </w:pPrChange>
            </w:pPr>
            <w:r w:rsidRPr="00A1115A">
              <w:t>NOTE 2:</w:t>
            </w:r>
            <w:r w:rsidRPr="00A1115A">
              <w:tab/>
              <w:t xml:space="preserve">Applicable for UE operating in FDD mode, or in TDD mode in bands other than n40, n41, n77, n78 and n79 with Pi/2 BPSK modulation and if the IE </w:t>
            </w:r>
            <w:r w:rsidRPr="00A1115A">
              <w:rPr>
                <w:i/>
              </w:rPr>
              <w:t>powerBoostPi2BPSK</w:t>
            </w:r>
            <w:r w:rsidRPr="00A1115A" w:rsidDel="007C4ED7">
              <w:t xml:space="preserve"> </w:t>
            </w:r>
            <w:r w:rsidRPr="00A1115A">
              <w:t>is set to 0 and if more than 40 % of slots in radio frame are used for UL transmission for bands n40, n41, n77, n78 and n79.</w:t>
            </w:r>
          </w:p>
        </w:tc>
      </w:tr>
    </w:tbl>
    <w:p w14:paraId="3D0E5C9B" w14:textId="77777777" w:rsidR="00052DB8" w:rsidRPr="0073349E" w:rsidRDefault="00052DB8" w:rsidP="00052DB8"/>
    <w:p w14:paraId="6B036E50" w14:textId="77777777" w:rsidR="00052DB8" w:rsidRPr="00A1115A" w:rsidRDefault="00052DB8" w:rsidP="00052DB8">
      <w:pPr>
        <w:pStyle w:val="TH"/>
      </w:pPr>
      <w:r w:rsidRPr="00A1115A">
        <w:lastRenderedPageBreak/>
        <w:t>Table 6.2.2-2 Maximum power reduction (MPR) for power class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7"/>
        <w:gridCol w:w="1154"/>
        <w:gridCol w:w="2097"/>
        <w:gridCol w:w="2097"/>
        <w:gridCol w:w="2057"/>
      </w:tblGrid>
      <w:tr w:rsidR="00052DB8" w:rsidRPr="00A1115A" w14:paraId="7FBBDC28" w14:textId="77777777" w:rsidTr="002E378C">
        <w:trPr>
          <w:jc w:val="center"/>
        </w:trPr>
        <w:tc>
          <w:tcPr>
            <w:tcW w:w="2631" w:type="dxa"/>
            <w:gridSpan w:val="2"/>
            <w:tcBorders>
              <w:top w:val="single" w:sz="4" w:space="0" w:color="auto"/>
              <w:left w:val="single" w:sz="4" w:space="0" w:color="auto"/>
              <w:bottom w:val="nil"/>
              <w:right w:val="single" w:sz="4" w:space="0" w:color="auto"/>
            </w:tcBorders>
            <w:shd w:val="clear" w:color="auto" w:fill="auto"/>
            <w:hideMark/>
          </w:tcPr>
          <w:p w14:paraId="7DABE241" w14:textId="77777777" w:rsidR="00052DB8" w:rsidRPr="00A1115A" w:rsidRDefault="00052DB8" w:rsidP="002E378C">
            <w:pPr>
              <w:pStyle w:val="TAH"/>
            </w:pPr>
            <w:r w:rsidRPr="00A1115A">
              <w:t>Modulation</w:t>
            </w:r>
          </w:p>
        </w:tc>
        <w:tc>
          <w:tcPr>
            <w:tcW w:w="6251" w:type="dxa"/>
            <w:gridSpan w:val="3"/>
            <w:tcBorders>
              <w:top w:val="single" w:sz="4" w:space="0" w:color="auto"/>
              <w:left w:val="single" w:sz="4" w:space="0" w:color="auto"/>
              <w:bottom w:val="single" w:sz="4" w:space="0" w:color="auto"/>
              <w:right w:val="single" w:sz="4" w:space="0" w:color="auto"/>
            </w:tcBorders>
            <w:hideMark/>
          </w:tcPr>
          <w:p w14:paraId="4613C6BB" w14:textId="77777777" w:rsidR="00052DB8" w:rsidRPr="00A1115A" w:rsidRDefault="00052DB8" w:rsidP="002E378C">
            <w:pPr>
              <w:pStyle w:val="TAH"/>
            </w:pPr>
            <w:r w:rsidRPr="00A1115A">
              <w:t>MPR (dB)</w:t>
            </w:r>
          </w:p>
        </w:tc>
      </w:tr>
      <w:tr w:rsidR="00052DB8" w:rsidRPr="00A1115A" w14:paraId="7F35ABBF" w14:textId="77777777" w:rsidTr="002E378C">
        <w:trPr>
          <w:trHeight w:val="248"/>
          <w:jc w:val="center"/>
        </w:trPr>
        <w:tc>
          <w:tcPr>
            <w:tcW w:w="2631" w:type="dxa"/>
            <w:gridSpan w:val="2"/>
            <w:tcBorders>
              <w:top w:val="nil"/>
              <w:left w:val="single" w:sz="4" w:space="0" w:color="auto"/>
              <w:bottom w:val="single" w:sz="4" w:space="0" w:color="auto"/>
              <w:right w:val="single" w:sz="4" w:space="0" w:color="auto"/>
            </w:tcBorders>
            <w:shd w:val="clear" w:color="auto" w:fill="auto"/>
            <w:hideMark/>
          </w:tcPr>
          <w:p w14:paraId="64F9DDC5" w14:textId="77777777" w:rsidR="00052DB8" w:rsidRPr="00A1115A" w:rsidRDefault="00052DB8" w:rsidP="002E378C">
            <w:pPr>
              <w:pStyle w:val="TAH"/>
              <w:rPr>
                <w:rFonts w:cs="Arial"/>
              </w:rPr>
            </w:pPr>
          </w:p>
        </w:tc>
        <w:tc>
          <w:tcPr>
            <w:tcW w:w="2097" w:type="dxa"/>
            <w:tcBorders>
              <w:top w:val="single" w:sz="4" w:space="0" w:color="auto"/>
              <w:left w:val="single" w:sz="4" w:space="0" w:color="auto"/>
              <w:bottom w:val="single" w:sz="4" w:space="0" w:color="auto"/>
              <w:right w:val="single" w:sz="4" w:space="0" w:color="auto"/>
            </w:tcBorders>
            <w:hideMark/>
          </w:tcPr>
          <w:p w14:paraId="60BDB67E" w14:textId="77777777" w:rsidR="00052DB8" w:rsidRPr="00A1115A" w:rsidRDefault="00052DB8" w:rsidP="002E378C">
            <w:pPr>
              <w:pStyle w:val="TAH"/>
            </w:pPr>
            <w:r w:rsidRPr="00A1115A">
              <w:t>Edge RB allocations</w:t>
            </w:r>
          </w:p>
        </w:tc>
        <w:tc>
          <w:tcPr>
            <w:tcW w:w="2097" w:type="dxa"/>
            <w:tcBorders>
              <w:top w:val="single" w:sz="4" w:space="0" w:color="auto"/>
              <w:left w:val="single" w:sz="4" w:space="0" w:color="auto"/>
              <w:bottom w:val="single" w:sz="4" w:space="0" w:color="auto"/>
              <w:right w:val="single" w:sz="4" w:space="0" w:color="auto"/>
            </w:tcBorders>
            <w:hideMark/>
          </w:tcPr>
          <w:p w14:paraId="690ED723" w14:textId="77777777" w:rsidR="00052DB8" w:rsidRPr="00A1115A" w:rsidRDefault="00052DB8" w:rsidP="002E378C">
            <w:pPr>
              <w:pStyle w:val="TAH"/>
            </w:pPr>
            <w:r w:rsidRPr="00A1115A">
              <w:t>Outer RB allocations</w:t>
            </w:r>
          </w:p>
        </w:tc>
        <w:tc>
          <w:tcPr>
            <w:tcW w:w="2057" w:type="dxa"/>
            <w:tcBorders>
              <w:top w:val="single" w:sz="4" w:space="0" w:color="auto"/>
              <w:left w:val="single" w:sz="4" w:space="0" w:color="auto"/>
              <w:bottom w:val="single" w:sz="4" w:space="0" w:color="auto"/>
              <w:right w:val="single" w:sz="4" w:space="0" w:color="auto"/>
            </w:tcBorders>
            <w:hideMark/>
          </w:tcPr>
          <w:p w14:paraId="796051F9" w14:textId="77777777" w:rsidR="00052DB8" w:rsidRPr="00A1115A" w:rsidRDefault="00052DB8" w:rsidP="002E378C">
            <w:pPr>
              <w:pStyle w:val="TAH"/>
            </w:pPr>
            <w:r w:rsidRPr="00A1115A">
              <w:t>Inner RB allocations</w:t>
            </w:r>
          </w:p>
        </w:tc>
      </w:tr>
      <w:tr w:rsidR="00052DB8" w:rsidRPr="00A1115A" w14:paraId="153D3014" w14:textId="77777777" w:rsidTr="002E378C">
        <w:trPr>
          <w:jc w:val="center"/>
        </w:trPr>
        <w:tc>
          <w:tcPr>
            <w:tcW w:w="1477" w:type="dxa"/>
            <w:tcBorders>
              <w:top w:val="single" w:sz="4" w:space="0" w:color="auto"/>
              <w:left w:val="single" w:sz="4" w:space="0" w:color="auto"/>
              <w:bottom w:val="nil"/>
              <w:right w:val="single" w:sz="4" w:space="0" w:color="auto"/>
            </w:tcBorders>
            <w:shd w:val="clear" w:color="auto" w:fill="auto"/>
            <w:vAlign w:val="center"/>
            <w:hideMark/>
          </w:tcPr>
          <w:p w14:paraId="490ACCFA" w14:textId="77777777" w:rsidR="00052DB8" w:rsidRPr="00A1115A" w:rsidRDefault="00052DB8" w:rsidP="002E378C">
            <w:pPr>
              <w:pStyle w:val="TAC"/>
            </w:pPr>
            <w:r w:rsidRPr="00A1115A">
              <w:t>DFT-s-OFDM</w:t>
            </w:r>
          </w:p>
        </w:tc>
        <w:tc>
          <w:tcPr>
            <w:tcW w:w="1154" w:type="dxa"/>
            <w:tcBorders>
              <w:top w:val="single" w:sz="4" w:space="0" w:color="auto"/>
              <w:left w:val="single" w:sz="4" w:space="0" w:color="auto"/>
              <w:bottom w:val="single" w:sz="4" w:space="0" w:color="auto"/>
              <w:right w:val="single" w:sz="4" w:space="0" w:color="auto"/>
            </w:tcBorders>
          </w:tcPr>
          <w:p w14:paraId="3E665FC6" w14:textId="77777777" w:rsidR="00052DB8" w:rsidRPr="00A1115A" w:rsidRDefault="00052DB8" w:rsidP="002E378C">
            <w:pPr>
              <w:pStyle w:val="TAC"/>
              <w:rPr>
                <w:rFonts w:cs="Arial"/>
              </w:rPr>
            </w:pPr>
            <w:r w:rsidRPr="00A1115A">
              <w:rPr>
                <w:rFonts w:cs="Arial"/>
              </w:rPr>
              <w:t>Pi/2 BPSK</w:t>
            </w:r>
          </w:p>
        </w:tc>
        <w:tc>
          <w:tcPr>
            <w:tcW w:w="2097" w:type="dxa"/>
            <w:tcBorders>
              <w:top w:val="single" w:sz="4" w:space="0" w:color="auto"/>
              <w:left w:val="single" w:sz="4" w:space="0" w:color="auto"/>
              <w:bottom w:val="single" w:sz="4" w:space="0" w:color="auto"/>
              <w:right w:val="single" w:sz="4" w:space="0" w:color="auto"/>
            </w:tcBorders>
            <w:hideMark/>
          </w:tcPr>
          <w:p w14:paraId="7874F74F" w14:textId="77777777" w:rsidR="00052DB8" w:rsidRPr="00A1115A" w:rsidRDefault="00052DB8" w:rsidP="002E378C">
            <w:pPr>
              <w:pStyle w:val="TAC"/>
              <w:rPr>
                <w:rFonts w:cs="Arial"/>
              </w:rPr>
            </w:pPr>
            <w:r w:rsidRPr="00A1115A">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3A407D5F" w14:textId="77777777" w:rsidR="00052DB8" w:rsidRPr="00A1115A" w:rsidRDefault="00052DB8" w:rsidP="002E378C">
            <w:pPr>
              <w:pStyle w:val="TAC"/>
              <w:rPr>
                <w:rFonts w:cs="Arial"/>
                <w:lang w:val="en-CA"/>
              </w:rPr>
            </w:pPr>
            <w:r w:rsidRPr="00A1115A">
              <w:rPr>
                <w:rFonts w:cs="Arial"/>
              </w:rPr>
              <w:t>≤ 0.5</w:t>
            </w:r>
          </w:p>
        </w:tc>
        <w:tc>
          <w:tcPr>
            <w:tcW w:w="2057" w:type="dxa"/>
            <w:tcBorders>
              <w:top w:val="single" w:sz="4" w:space="0" w:color="auto"/>
              <w:left w:val="single" w:sz="4" w:space="0" w:color="auto"/>
              <w:bottom w:val="single" w:sz="4" w:space="0" w:color="auto"/>
              <w:right w:val="single" w:sz="4" w:space="0" w:color="auto"/>
            </w:tcBorders>
            <w:hideMark/>
          </w:tcPr>
          <w:p w14:paraId="57168019" w14:textId="77777777" w:rsidR="00052DB8" w:rsidRPr="00A1115A" w:rsidRDefault="00052DB8" w:rsidP="002E378C">
            <w:pPr>
              <w:pStyle w:val="TAC"/>
              <w:rPr>
                <w:rFonts w:cs="Arial"/>
              </w:rPr>
            </w:pPr>
            <w:r w:rsidRPr="00A1115A">
              <w:rPr>
                <w:rFonts w:cs="Arial"/>
              </w:rPr>
              <w:t>0</w:t>
            </w:r>
          </w:p>
        </w:tc>
      </w:tr>
      <w:tr w:rsidR="00052DB8" w:rsidRPr="00A1115A" w14:paraId="63F890E9" w14:textId="77777777" w:rsidTr="002E378C">
        <w:trPr>
          <w:jc w:val="center"/>
        </w:trPr>
        <w:tc>
          <w:tcPr>
            <w:tcW w:w="1477" w:type="dxa"/>
            <w:tcBorders>
              <w:top w:val="nil"/>
              <w:left w:val="single" w:sz="4" w:space="0" w:color="auto"/>
              <w:bottom w:val="nil"/>
              <w:right w:val="single" w:sz="4" w:space="0" w:color="auto"/>
            </w:tcBorders>
            <w:shd w:val="clear" w:color="auto" w:fill="auto"/>
            <w:hideMark/>
          </w:tcPr>
          <w:p w14:paraId="676A1F71" w14:textId="77777777" w:rsidR="00052DB8" w:rsidRPr="00A1115A" w:rsidRDefault="00052DB8" w:rsidP="002E378C">
            <w:pPr>
              <w:pStyle w:val="TAC"/>
            </w:pPr>
          </w:p>
        </w:tc>
        <w:tc>
          <w:tcPr>
            <w:tcW w:w="1154" w:type="dxa"/>
            <w:tcBorders>
              <w:top w:val="single" w:sz="4" w:space="0" w:color="auto"/>
              <w:left w:val="single" w:sz="4" w:space="0" w:color="auto"/>
              <w:bottom w:val="single" w:sz="4" w:space="0" w:color="auto"/>
              <w:right w:val="single" w:sz="4" w:space="0" w:color="auto"/>
            </w:tcBorders>
          </w:tcPr>
          <w:p w14:paraId="6D452A62" w14:textId="77777777" w:rsidR="00052DB8" w:rsidRPr="00A1115A" w:rsidRDefault="00052DB8" w:rsidP="002E378C">
            <w:pPr>
              <w:pStyle w:val="TAC"/>
              <w:rPr>
                <w:rFonts w:cs="Arial"/>
              </w:rPr>
            </w:pPr>
            <w:r w:rsidRPr="00A1115A">
              <w:rPr>
                <w:rFonts w:cs="Arial"/>
              </w:rPr>
              <w:t>QPSK</w:t>
            </w:r>
          </w:p>
        </w:tc>
        <w:tc>
          <w:tcPr>
            <w:tcW w:w="2097" w:type="dxa"/>
            <w:tcBorders>
              <w:top w:val="single" w:sz="4" w:space="0" w:color="auto"/>
              <w:left w:val="single" w:sz="4" w:space="0" w:color="auto"/>
              <w:bottom w:val="single" w:sz="4" w:space="0" w:color="auto"/>
              <w:right w:val="single" w:sz="4" w:space="0" w:color="auto"/>
            </w:tcBorders>
            <w:hideMark/>
          </w:tcPr>
          <w:p w14:paraId="1177E6DE" w14:textId="77777777" w:rsidR="00052DB8" w:rsidRPr="00A1115A" w:rsidRDefault="00052DB8" w:rsidP="002E378C">
            <w:pPr>
              <w:pStyle w:val="TAC"/>
              <w:rPr>
                <w:rFonts w:cs="Arial"/>
              </w:rPr>
            </w:pPr>
            <w:r w:rsidRPr="00A1115A">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3FE09077" w14:textId="77777777" w:rsidR="00052DB8" w:rsidRPr="00A1115A" w:rsidRDefault="00052DB8" w:rsidP="002E378C">
            <w:pPr>
              <w:pStyle w:val="TAC"/>
              <w:rPr>
                <w:rFonts w:cs="Arial"/>
              </w:rPr>
            </w:pPr>
            <w:r w:rsidRPr="00A1115A">
              <w:rPr>
                <w:rFonts w:cs="Arial"/>
              </w:rPr>
              <w:t xml:space="preserve">≤ </w:t>
            </w:r>
            <w:r w:rsidRPr="00A1115A">
              <w:rPr>
                <w:rFonts w:cs="Arial"/>
                <w:lang w:val="en-CA"/>
              </w:rPr>
              <w:t>1</w:t>
            </w:r>
          </w:p>
        </w:tc>
        <w:tc>
          <w:tcPr>
            <w:tcW w:w="2057" w:type="dxa"/>
            <w:tcBorders>
              <w:top w:val="single" w:sz="4" w:space="0" w:color="auto"/>
              <w:left w:val="single" w:sz="4" w:space="0" w:color="auto"/>
              <w:bottom w:val="single" w:sz="4" w:space="0" w:color="auto"/>
              <w:right w:val="single" w:sz="4" w:space="0" w:color="auto"/>
            </w:tcBorders>
            <w:hideMark/>
          </w:tcPr>
          <w:p w14:paraId="2512F974" w14:textId="77777777" w:rsidR="00052DB8" w:rsidRPr="00A1115A" w:rsidRDefault="00052DB8" w:rsidP="002E378C">
            <w:pPr>
              <w:pStyle w:val="TAC"/>
              <w:rPr>
                <w:rFonts w:cs="Arial"/>
              </w:rPr>
            </w:pPr>
            <w:r w:rsidRPr="00A1115A">
              <w:rPr>
                <w:rFonts w:cs="Arial"/>
                <w:lang w:val="en-CA"/>
              </w:rPr>
              <w:t>0</w:t>
            </w:r>
          </w:p>
        </w:tc>
      </w:tr>
      <w:tr w:rsidR="00052DB8" w:rsidRPr="00A1115A" w14:paraId="321076F3" w14:textId="77777777" w:rsidTr="002E378C">
        <w:trPr>
          <w:jc w:val="center"/>
        </w:trPr>
        <w:tc>
          <w:tcPr>
            <w:tcW w:w="1477" w:type="dxa"/>
            <w:tcBorders>
              <w:top w:val="nil"/>
              <w:left w:val="single" w:sz="4" w:space="0" w:color="auto"/>
              <w:bottom w:val="nil"/>
              <w:right w:val="single" w:sz="4" w:space="0" w:color="auto"/>
            </w:tcBorders>
            <w:shd w:val="clear" w:color="auto" w:fill="auto"/>
            <w:hideMark/>
          </w:tcPr>
          <w:p w14:paraId="51DC1635" w14:textId="77777777" w:rsidR="00052DB8" w:rsidRPr="00A1115A" w:rsidRDefault="00052DB8" w:rsidP="002E378C">
            <w:pPr>
              <w:pStyle w:val="TAC"/>
            </w:pPr>
          </w:p>
        </w:tc>
        <w:tc>
          <w:tcPr>
            <w:tcW w:w="1154" w:type="dxa"/>
            <w:tcBorders>
              <w:top w:val="single" w:sz="4" w:space="0" w:color="auto"/>
              <w:left w:val="single" w:sz="4" w:space="0" w:color="auto"/>
              <w:bottom w:val="single" w:sz="4" w:space="0" w:color="auto"/>
              <w:right w:val="single" w:sz="4" w:space="0" w:color="auto"/>
            </w:tcBorders>
          </w:tcPr>
          <w:p w14:paraId="034CC7C0" w14:textId="77777777" w:rsidR="00052DB8" w:rsidRPr="00A1115A" w:rsidRDefault="00052DB8" w:rsidP="002E378C">
            <w:pPr>
              <w:pStyle w:val="TAC"/>
              <w:rPr>
                <w:rFonts w:cs="Arial"/>
              </w:rPr>
            </w:pPr>
            <w:r w:rsidRPr="00A1115A">
              <w:rPr>
                <w:rFonts w:cs="Arial"/>
              </w:rPr>
              <w:t>16 QAM</w:t>
            </w:r>
          </w:p>
        </w:tc>
        <w:tc>
          <w:tcPr>
            <w:tcW w:w="2097" w:type="dxa"/>
            <w:tcBorders>
              <w:top w:val="single" w:sz="4" w:space="0" w:color="auto"/>
              <w:left w:val="single" w:sz="4" w:space="0" w:color="auto"/>
              <w:bottom w:val="single" w:sz="4" w:space="0" w:color="auto"/>
              <w:right w:val="single" w:sz="4" w:space="0" w:color="auto"/>
            </w:tcBorders>
            <w:hideMark/>
          </w:tcPr>
          <w:p w14:paraId="3397B1B8" w14:textId="77777777" w:rsidR="00052DB8" w:rsidRPr="00A1115A" w:rsidRDefault="00052DB8" w:rsidP="002E378C">
            <w:pPr>
              <w:pStyle w:val="TAC"/>
              <w:rPr>
                <w:rFonts w:cs="Arial"/>
              </w:rPr>
            </w:pPr>
            <w:r w:rsidRPr="00A1115A">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5D89B6B0" w14:textId="77777777" w:rsidR="00052DB8" w:rsidRPr="00A1115A" w:rsidRDefault="00052DB8" w:rsidP="002E378C">
            <w:pPr>
              <w:pStyle w:val="TAC"/>
              <w:rPr>
                <w:rFonts w:cs="Arial"/>
              </w:rPr>
            </w:pPr>
            <w:r w:rsidRPr="00A1115A">
              <w:rPr>
                <w:rFonts w:cs="Arial"/>
              </w:rPr>
              <w:t xml:space="preserve">≤ </w:t>
            </w:r>
            <w:r w:rsidRPr="00A1115A">
              <w:rPr>
                <w:rFonts w:cs="Arial"/>
                <w:lang w:val="en-CA"/>
              </w:rPr>
              <w:t>2</w:t>
            </w:r>
          </w:p>
        </w:tc>
        <w:tc>
          <w:tcPr>
            <w:tcW w:w="2057" w:type="dxa"/>
            <w:tcBorders>
              <w:top w:val="single" w:sz="4" w:space="0" w:color="auto"/>
              <w:left w:val="single" w:sz="4" w:space="0" w:color="auto"/>
              <w:bottom w:val="single" w:sz="4" w:space="0" w:color="auto"/>
              <w:right w:val="single" w:sz="4" w:space="0" w:color="auto"/>
            </w:tcBorders>
            <w:hideMark/>
          </w:tcPr>
          <w:p w14:paraId="07325C6D" w14:textId="77777777" w:rsidR="00052DB8" w:rsidRPr="00A1115A" w:rsidRDefault="00052DB8" w:rsidP="002E378C">
            <w:pPr>
              <w:pStyle w:val="TAC"/>
              <w:rPr>
                <w:rFonts w:cs="Arial"/>
              </w:rPr>
            </w:pPr>
            <w:r w:rsidRPr="00A1115A">
              <w:rPr>
                <w:rFonts w:cs="Arial"/>
              </w:rPr>
              <w:t xml:space="preserve">≤ </w:t>
            </w:r>
            <w:r w:rsidRPr="00A1115A">
              <w:rPr>
                <w:rFonts w:cs="Arial"/>
                <w:lang w:val="en-CA"/>
              </w:rPr>
              <w:t>1</w:t>
            </w:r>
          </w:p>
        </w:tc>
      </w:tr>
      <w:tr w:rsidR="00052DB8" w:rsidRPr="00A1115A" w14:paraId="4478D441" w14:textId="77777777" w:rsidTr="002E378C">
        <w:trPr>
          <w:jc w:val="center"/>
        </w:trPr>
        <w:tc>
          <w:tcPr>
            <w:tcW w:w="1477" w:type="dxa"/>
            <w:tcBorders>
              <w:top w:val="nil"/>
              <w:left w:val="single" w:sz="4" w:space="0" w:color="auto"/>
              <w:bottom w:val="nil"/>
              <w:right w:val="single" w:sz="4" w:space="0" w:color="auto"/>
            </w:tcBorders>
            <w:shd w:val="clear" w:color="auto" w:fill="auto"/>
            <w:hideMark/>
          </w:tcPr>
          <w:p w14:paraId="3CB00857" w14:textId="77777777" w:rsidR="00052DB8" w:rsidRPr="00A1115A" w:rsidRDefault="00052DB8" w:rsidP="002E378C">
            <w:pPr>
              <w:pStyle w:val="TAC"/>
            </w:pPr>
          </w:p>
        </w:tc>
        <w:tc>
          <w:tcPr>
            <w:tcW w:w="1154" w:type="dxa"/>
            <w:tcBorders>
              <w:top w:val="single" w:sz="4" w:space="0" w:color="auto"/>
              <w:left w:val="single" w:sz="4" w:space="0" w:color="auto"/>
              <w:bottom w:val="single" w:sz="4" w:space="0" w:color="auto"/>
              <w:right w:val="single" w:sz="4" w:space="0" w:color="auto"/>
            </w:tcBorders>
          </w:tcPr>
          <w:p w14:paraId="483CD70F" w14:textId="77777777" w:rsidR="00052DB8" w:rsidRPr="00A1115A" w:rsidRDefault="00052DB8" w:rsidP="002E378C">
            <w:pPr>
              <w:pStyle w:val="TAC"/>
              <w:rPr>
                <w:rFonts w:cs="Arial"/>
              </w:rPr>
            </w:pPr>
            <w:r w:rsidRPr="00A1115A">
              <w:rPr>
                <w:rFonts w:cs="Arial"/>
              </w:rPr>
              <w:t>64 QAM</w:t>
            </w:r>
          </w:p>
        </w:tc>
        <w:tc>
          <w:tcPr>
            <w:tcW w:w="2097" w:type="dxa"/>
            <w:tcBorders>
              <w:top w:val="single" w:sz="4" w:space="0" w:color="auto"/>
              <w:left w:val="single" w:sz="4" w:space="0" w:color="auto"/>
              <w:bottom w:val="single" w:sz="4" w:space="0" w:color="auto"/>
              <w:right w:val="single" w:sz="4" w:space="0" w:color="auto"/>
            </w:tcBorders>
            <w:hideMark/>
          </w:tcPr>
          <w:p w14:paraId="6113320A" w14:textId="77777777" w:rsidR="00052DB8" w:rsidRPr="00A1115A" w:rsidRDefault="00052DB8" w:rsidP="002E378C">
            <w:pPr>
              <w:pStyle w:val="TAC"/>
              <w:rPr>
                <w:rFonts w:cs="Arial"/>
              </w:rPr>
            </w:pPr>
            <w:r w:rsidRPr="00A1115A">
              <w:rPr>
                <w:rFonts w:cs="Arial"/>
              </w:rPr>
              <w:t>≤ 3.5</w:t>
            </w:r>
          </w:p>
        </w:tc>
        <w:tc>
          <w:tcPr>
            <w:tcW w:w="4154" w:type="dxa"/>
            <w:gridSpan w:val="2"/>
            <w:tcBorders>
              <w:top w:val="single" w:sz="4" w:space="0" w:color="auto"/>
              <w:left w:val="single" w:sz="4" w:space="0" w:color="auto"/>
              <w:bottom w:val="single" w:sz="4" w:space="0" w:color="auto"/>
              <w:right w:val="single" w:sz="4" w:space="0" w:color="auto"/>
            </w:tcBorders>
            <w:hideMark/>
          </w:tcPr>
          <w:p w14:paraId="3873906F" w14:textId="77777777" w:rsidR="00052DB8" w:rsidRPr="00A1115A" w:rsidRDefault="00052DB8" w:rsidP="002E378C">
            <w:pPr>
              <w:pStyle w:val="TAC"/>
              <w:rPr>
                <w:rFonts w:cs="Arial"/>
              </w:rPr>
            </w:pPr>
            <w:r w:rsidRPr="00A1115A">
              <w:rPr>
                <w:rFonts w:cs="Arial"/>
              </w:rPr>
              <w:t xml:space="preserve">≤ </w:t>
            </w:r>
            <w:r w:rsidRPr="00A1115A">
              <w:rPr>
                <w:rFonts w:cs="Arial"/>
                <w:lang w:val="en-CA"/>
              </w:rPr>
              <w:t>2.5</w:t>
            </w:r>
          </w:p>
        </w:tc>
      </w:tr>
      <w:tr w:rsidR="00052DB8" w:rsidRPr="00A1115A" w14:paraId="7732BED6" w14:textId="77777777" w:rsidTr="002E378C">
        <w:trPr>
          <w:jc w:val="center"/>
        </w:trPr>
        <w:tc>
          <w:tcPr>
            <w:tcW w:w="1477" w:type="dxa"/>
            <w:tcBorders>
              <w:top w:val="nil"/>
              <w:left w:val="single" w:sz="4" w:space="0" w:color="auto"/>
              <w:bottom w:val="single" w:sz="4" w:space="0" w:color="auto"/>
              <w:right w:val="single" w:sz="4" w:space="0" w:color="auto"/>
            </w:tcBorders>
            <w:shd w:val="clear" w:color="auto" w:fill="auto"/>
            <w:hideMark/>
          </w:tcPr>
          <w:p w14:paraId="6A73AAF6" w14:textId="77777777" w:rsidR="00052DB8" w:rsidRPr="00A1115A" w:rsidRDefault="00052DB8" w:rsidP="002E378C">
            <w:pPr>
              <w:pStyle w:val="TAC"/>
            </w:pPr>
          </w:p>
        </w:tc>
        <w:tc>
          <w:tcPr>
            <w:tcW w:w="1154" w:type="dxa"/>
            <w:tcBorders>
              <w:top w:val="single" w:sz="4" w:space="0" w:color="auto"/>
              <w:left w:val="single" w:sz="4" w:space="0" w:color="auto"/>
              <w:bottom w:val="single" w:sz="4" w:space="0" w:color="auto"/>
              <w:right w:val="single" w:sz="4" w:space="0" w:color="auto"/>
            </w:tcBorders>
          </w:tcPr>
          <w:p w14:paraId="7272880A" w14:textId="77777777" w:rsidR="00052DB8" w:rsidRPr="00A1115A" w:rsidRDefault="00052DB8" w:rsidP="002E378C">
            <w:pPr>
              <w:pStyle w:val="TAC"/>
              <w:rPr>
                <w:rFonts w:cs="Arial"/>
              </w:rPr>
            </w:pPr>
            <w:r w:rsidRPr="00A1115A">
              <w:rPr>
                <w:rFonts w:cs="Arial"/>
                <w:lang w:eastAsia="zh-CN"/>
              </w:rPr>
              <w:t>256</w:t>
            </w:r>
            <w:r w:rsidRPr="00A1115A">
              <w:rPr>
                <w:rFonts w:cs="Arial"/>
              </w:rPr>
              <w:t xml:space="preserve"> QAM</w:t>
            </w:r>
          </w:p>
        </w:tc>
        <w:tc>
          <w:tcPr>
            <w:tcW w:w="6251" w:type="dxa"/>
            <w:gridSpan w:val="3"/>
            <w:tcBorders>
              <w:top w:val="single" w:sz="4" w:space="0" w:color="auto"/>
              <w:left w:val="single" w:sz="4" w:space="0" w:color="auto"/>
              <w:bottom w:val="single" w:sz="4" w:space="0" w:color="auto"/>
              <w:right w:val="single" w:sz="4" w:space="0" w:color="auto"/>
            </w:tcBorders>
            <w:hideMark/>
          </w:tcPr>
          <w:p w14:paraId="2ED9DE52" w14:textId="77777777" w:rsidR="00052DB8" w:rsidRPr="00A1115A" w:rsidRDefault="00052DB8" w:rsidP="002E378C">
            <w:pPr>
              <w:pStyle w:val="TAC"/>
              <w:rPr>
                <w:rFonts w:cs="Arial"/>
              </w:rPr>
            </w:pPr>
            <w:r w:rsidRPr="00A1115A">
              <w:rPr>
                <w:rFonts w:cs="Arial"/>
              </w:rPr>
              <w:t>≤ 4.5</w:t>
            </w:r>
          </w:p>
        </w:tc>
      </w:tr>
      <w:tr w:rsidR="00052DB8" w:rsidRPr="00A1115A" w14:paraId="6368DB8E" w14:textId="77777777" w:rsidTr="002E378C">
        <w:trPr>
          <w:jc w:val="center"/>
        </w:trPr>
        <w:tc>
          <w:tcPr>
            <w:tcW w:w="1477" w:type="dxa"/>
            <w:tcBorders>
              <w:top w:val="single" w:sz="4" w:space="0" w:color="auto"/>
              <w:left w:val="single" w:sz="4" w:space="0" w:color="auto"/>
              <w:bottom w:val="nil"/>
              <w:right w:val="single" w:sz="4" w:space="0" w:color="auto"/>
            </w:tcBorders>
            <w:shd w:val="clear" w:color="auto" w:fill="auto"/>
            <w:vAlign w:val="center"/>
            <w:hideMark/>
          </w:tcPr>
          <w:p w14:paraId="70D009C8" w14:textId="77777777" w:rsidR="00052DB8" w:rsidRPr="00A1115A" w:rsidRDefault="00052DB8" w:rsidP="002E378C">
            <w:pPr>
              <w:pStyle w:val="TAC"/>
              <w:rPr>
                <w:rFonts w:cs="Arial"/>
                <w:lang w:eastAsia="zh-CN"/>
              </w:rPr>
            </w:pPr>
            <w:r w:rsidRPr="00A1115A">
              <w:rPr>
                <w:rFonts w:cs="Arial"/>
              </w:rPr>
              <w:t>CP-OFDM</w:t>
            </w:r>
          </w:p>
        </w:tc>
        <w:tc>
          <w:tcPr>
            <w:tcW w:w="1154" w:type="dxa"/>
            <w:tcBorders>
              <w:top w:val="single" w:sz="4" w:space="0" w:color="auto"/>
              <w:left w:val="single" w:sz="4" w:space="0" w:color="auto"/>
              <w:bottom w:val="single" w:sz="4" w:space="0" w:color="auto"/>
              <w:right w:val="single" w:sz="4" w:space="0" w:color="auto"/>
            </w:tcBorders>
          </w:tcPr>
          <w:p w14:paraId="7814292D" w14:textId="77777777" w:rsidR="00052DB8" w:rsidRPr="00A1115A" w:rsidRDefault="00052DB8" w:rsidP="002E378C">
            <w:pPr>
              <w:pStyle w:val="TAC"/>
              <w:rPr>
                <w:rFonts w:cs="Arial"/>
                <w:lang w:eastAsia="zh-CN"/>
              </w:rPr>
            </w:pPr>
            <w:r w:rsidRPr="00A1115A">
              <w:rPr>
                <w:rFonts w:cs="Arial"/>
              </w:rPr>
              <w:t>QPSK</w:t>
            </w:r>
          </w:p>
        </w:tc>
        <w:tc>
          <w:tcPr>
            <w:tcW w:w="2097" w:type="dxa"/>
            <w:tcBorders>
              <w:top w:val="single" w:sz="4" w:space="0" w:color="auto"/>
              <w:left w:val="single" w:sz="4" w:space="0" w:color="auto"/>
              <w:bottom w:val="single" w:sz="4" w:space="0" w:color="auto"/>
              <w:right w:val="single" w:sz="4" w:space="0" w:color="auto"/>
            </w:tcBorders>
            <w:hideMark/>
          </w:tcPr>
          <w:p w14:paraId="387C965D" w14:textId="77777777" w:rsidR="00052DB8" w:rsidRPr="00A1115A" w:rsidRDefault="00052DB8" w:rsidP="002E378C">
            <w:pPr>
              <w:pStyle w:val="TAC"/>
              <w:rPr>
                <w:rFonts w:cs="Arial"/>
              </w:rPr>
            </w:pPr>
            <w:r w:rsidRPr="00A1115A">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1EA140BC" w14:textId="77777777" w:rsidR="00052DB8" w:rsidRPr="00A1115A" w:rsidRDefault="00052DB8" w:rsidP="002E378C">
            <w:pPr>
              <w:pStyle w:val="TAC"/>
              <w:rPr>
                <w:rFonts w:cs="Arial"/>
              </w:rPr>
            </w:pPr>
            <w:r w:rsidRPr="00A1115A">
              <w:rPr>
                <w:rFonts w:cs="Arial"/>
              </w:rPr>
              <w:t xml:space="preserve">≤ </w:t>
            </w:r>
            <w:r w:rsidRPr="00A1115A">
              <w:rPr>
                <w:rFonts w:cs="Arial"/>
                <w:lang w:val="en-CA"/>
              </w:rPr>
              <w:t>3</w:t>
            </w:r>
          </w:p>
        </w:tc>
        <w:tc>
          <w:tcPr>
            <w:tcW w:w="2057" w:type="dxa"/>
            <w:tcBorders>
              <w:top w:val="single" w:sz="4" w:space="0" w:color="auto"/>
              <w:left w:val="single" w:sz="4" w:space="0" w:color="auto"/>
              <w:bottom w:val="single" w:sz="4" w:space="0" w:color="auto"/>
              <w:right w:val="single" w:sz="4" w:space="0" w:color="auto"/>
            </w:tcBorders>
            <w:hideMark/>
          </w:tcPr>
          <w:p w14:paraId="2B3D22B2" w14:textId="77777777" w:rsidR="00052DB8" w:rsidRPr="00A1115A" w:rsidRDefault="00052DB8" w:rsidP="002E378C">
            <w:pPr>
              <w:pStyle w:val="TAC"/>
              <w:rPr>
                <w:rFonts w:cs="Arial"/>
              </w:rPr>
            </w:pPr>
            <w:r w:rsidRPr="00A1115A">
              <w:rPr>
                <w:rFonts w:cs="Arial"/>
              </w:rPr>
              <w:t>≤</w:t>
            </w:r>
            <w:r w:rsidRPr="00A1115A">
              <w:rPr>
                <w:rFonts w:cs="Arial"/>
                <w:lang w:val="en-CA"/>
              </w:rPr>
              <w:t xml:space="preserve"> 1.5</w:t>
            </w:r>
          </w:p>
        </w:tc>
      </w:tr>
      <w:tr w:rsidR="00052DB8" w:rsidRPr="00A1115A" w14:paraId="4B281A85" w14:textId="77777777" w:rsidTr="002E378C">
        <w:trPr>
          <w:jc w:val="center"/>
        </w:trPr>
        <w:tc>
          <w:tcPr>
            <w:tcW w:w="1477" w:type="dxa"/>
            <w:tcBorders>
              <w:top w:val="nil"/>
              <w:left w:val="single" w:sz="4" w:space="0" w:color="auto"/>
              <w:bottom w:val="nil"/>
              <w:right w:val="single" w:sz="4" w:space="0" w:color="auto"/>
            </w:tcBorders>
            <w:shd w:val="clear" w:color="auto" w:fill="auto"/>
            <w:hideMark/>
          </w:tcPr>
          <w:p w14:paraId="48BBCF12" w14:textId="77777777" w:rsidR="00052DB8" w:rsidRPr="00A1115A" w:rsidRDefault="00052DB8" w:rsidP="002E378C">
            <w:pPr>
              <w:pStyle w:val="TAC"/>
              <w:rPr>
                <w:rFonts w:cs="Arial"/>
                <w:lang w:eastAsia="zh-CN"/>
              </w:rPr>
            </w:pPr>
          </w:p>
        </w:tc>
        <w:tc>
          <w:tcPr>
            <w:tcW w:w="1154" w:type="dxa"/>
            <w:tcBorders>
              <w:top w:val="single" w:sz="4" w:space="0" w:color="auto"/>
              <w:left w:val="single" w:sz="4" w:space="0" w:color="auto"/>
              <w:bottom w:val="single" w:sz="4" w:space="0" w:color="auto"/>
              <w:right w:val="single" w:sz="4" w:space="0" w:color="auto"/>
            </w:tcBorders>
          </w:tcPr>
          <w:p w14:paraId="6803C260" w14:textId="77777777" w:rsidR="00052DB8" w:rsidRPr="00A1115A" w:rsidRDefault="00052DB8" w:rsidP="002E378C">
            <w:pPr>
              <w:pStyle w:val="TAC"/>
              <w:rPr>
                <w:rFonts w:cs="Arial"/>
                <w:lang w:eastAsia="zh-CN"/>
              </w:rPr>
            </w:pPr>
            <w:r w:rsidRPr="00A1115A">
              <w:rPr>
                <w:rFonts w:cs="Arial"/>
              </w:rPr>
              <w:t>16 QAM</w:t>
            </w:r>
          </w:p>
        </w:tc>
        <w:tc>
          <w:tcPr>
            <w:tcW w:w="2097" w:type="dxa"/>
            <w:tcBorders>
              <w:top w:val="single" w:sz="4" w:space="0" w:color="auto"/>
              <w:left w:val="single" w:sz="4" w:space="0" w:color="auto"/>
              <w:bottom w:val="single" w:sz="4" w:space="0" w:color="auto"/>
              <w:right w:val="single" w:sz="4" w:space="0" w:color="auto"/>
            </w:tcBorders>
            <w:hideMark/>
          </w:tcPr>
          <w:p w14:paraId="7344B8BC" w14:textId="77777777" w:rsidR="00052DB8" w:rsidRPr="00A1115A" w:rsidRDefault="00052DB8" w:rsidP="002E378C">
            <w:pPr>
              <w:pStyle w:val="TAC"/>
              <w:rPr>
                <w:rFonts w:cs="Arial"/>
              </w:rPr>
            </w:pPr>
            <w:r w:rsidRPr="00A1115A">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2E6FF8A9" w14:textId="77777777" w:rsidR="00052DB8" w:rsidRPr="00A1115A" w:rsidRDefault="00052DB8" w:rsidP="002E378C">
            <w:pPr>
              <w:pStyle w:val="TAC"/>
              <w:rPr>
                <w:rFonts w:cs="Arial"/>
              </w:rPr>
            </w:pPr>
            <w:r w:rsidRPr="00A1115A">
              <w:rPr>
                <w:rFonts w:cs="Arial"/>
              </w:rPr>
              <w:t>≤ 3</w:t>
            </w:r>
          </w:p>
        </w:tc>
        <w:tc>
          <w:tcPr>
            <w:tcW w:w="2057" w:type="dxa"/>
            <w:tcBorders>
              <w:top w:val="single" w:sz="4" w:space="0" w:color="auto"/>
              <w:left w:val="single" w:sz="4" w:space="0" w:color="auto"/>
              <w:bottom w:val="single" w:sz="4" w:space="0" w:color="auto"/>
              <w:right w:val="single" w:sz="4" w:space="0" w:color="auto"/>
            </w:tcBorders>
            <w:hideMark/>
          </w:tcPr>
          <w:p w14:paraId="18A348AF" w14:textId="77777777" w:rsidR="00052DB8" w:rsidRPr="00A1115A" w:rsidRDefault="00052DB8" w:rsidP="002E378C">
            <w:pPr>
              <w:pStyle w:val="TAC"/>
              <w:rPr>
                <w:rFonts w:cs="Arial"/>
              </w:rPr>
            </w:pPr>
            <w:r w:rsidRPr="00A1115A">
              <w:rPr>
                <w:rFonts w:cs="Arial"/>
              </w:rPr>
              <w:t xml:space="preserve">≤ </w:t>
            </w:r>
            <w:r w:rsidRPr="00A1115A">
              <w:rPr>
                <w:rFonts w:cs="Arial"/>
                <w:lang w:val="en-CA"/>
              </w:rPr>
              <w:t>2</w:t>
            </w:r>
          </w:p>
        </w:tc>
      </w:tr>
      <w:tr w:rsidR="00052DB8" w:rsidRPr="00A1115A" w14:paraId="6083233F" w14:textId="77777777" w:rsidTr="002E378C">
        <w:trPr>
          <w:jc w:val="center"/>
        </w:trPr>
        <w:tc>
          <w:tcPr>
            <w:tcW w:w="1477" w:type="dxa"/>
            <w:tcBorders>
              <w:top w:val="nil"/>
              <w:left w:val="single" w:sz="4" w:space="0" w:color="auto"/>
              <w:bottom w:val="nil"/>
              <w:right w:val="single" w:sz="4" w:space="0" w:color="auto"/>
            </w:tcBorders>
            <w:shd w:val="clear" w:color="auto" w:fill="auto"/>
            <w:hideMark/>
          </w:tcPr>
          <w:p w14:paraId="5C8E3BF4" w14:textId="77777777" w:rsidR="00052DB8" w:rsidRPr="00A1115A" w:rsidRDefault="00052DB8" w:rsidP="002E378C">
            <w:pPr>
              <w:pStyle w:val="TAC"/>
              <w:rPr>
                <w:rFonts w:cs="Arial"/>
              </w:rPr>
            </w:pPr>
          </w:p>
        </w:tc>
        <w:tc>
          <w:tcPr>
            <w:tcW w:w="1154" w:type="dxa"/>
            <w:tcBorders>
              <w:top w:val="single" w:sz="4" w:space="0" w:color="auto"/>
              <w:left w:val="single" w:sz="4" w:space="0" w:color="auto"/>
              <w:bottom w:val="single" w:sz="4" w:space="0" w:color="auto"/>
              <w:right w:val="single" w:sz="4" w:space="0" w:color="auto"/>
            </w:tcBorders>
          </w:tcPr>
          <w:p w14:paraId="579EDF19" w14:textId="77777777" w:rsidR="00052DB8" w:rsidRPr="00A1115A" w:rsidRDefault="00052DB8" w:rsidP="002E378C">
            <w:pPr>
              <w:pStyle w:val="TAC"/>
              <w:rPr>
                <w:rFonts w:cs="Arial"/>
              </w:rPr>
            </w:pPr>
            <w:r w:rsidRPr="00A1115A">
              <w:rPr>
                <w:rFonts w:cs="Arial"/>
                <w:lang w:eastAsia="zh-CN"/>
              </w:rPr>
              <w:t>64</w:t>
            </w:r>
            <w:r w:rsidRPr="00A1115A">
              <w:rPr>
                <w:rFonts w:cs="Arial"/>
              </w:rPr>
              <w:t xml:space="preserve"> QAM</w:t>
            </w:r>
          </w:p>
        </w:tc>
        <w:tc>
          <w:tcPr>
            <w:tcW w:w="6251" w:type="dxa"/>
            <w:gridSpan w:val="3"/>
            <w:tcBorders>
              <w:top w:val="single" w:sz="4" w:space="0" w:color="auto"/>
              <w:left w:val="single" w:sz="4" w:space="0" w:color="auto"/>
              <w:bottom w:val="single" w:sz="4" w:space="0" w:color="auto"/>
              <w:right w:val="single" w:sz="4" w:space="0" w:color="auto"/>
            </w:tcBorders>
            <w:hideMark/>
          </w:tcPr>
          <w:p w14:paraId="04E1ABA9" w14:textId="77777777" w:rsidR="00052DB8" w:rsidRPr="00A1115A" w:rsidRDefault="00052DB8" w:rsidP="002E378C">
            <w:pPr>
              <w:pStyle w:val="TAC"/>
              <w:rPr>
                <w:rFonts w:cs="Arial"/>
              </w:rPr>
            </w:pPr>
            <w:r w:rsidRPr="00A1115A">
              <w:rPr>
                <w:rFonts w:cs="Arial"/>
              </w:rPr>
              <w:t xml:space="preserve">≤ </w:t>
            </w:r>
            <w:r w:rsidRPr="00A1115A">
              <w:rPr>
                <w:rFonts w:cs="Arial"/>
                <w:lang w:val="en-CA"/>
              </w:rPr>
              <w:t>3.5</w:t>
            </w:r>
          </w:p>
        </w:tc>
      </w:tr>
      <w:tr w:rsidR="00052DB8" w:rsidRPr="00A1115A" w14:paraId="5B0580EA" w14:textId="77777777" w:rsidTr="002E378C">
        <w:trPr>
          <w:jc w:val="center"/>
        </w:trPr>
        <w:tc>
          <w:tcPr>
            <w:tcW w:w="1477" w:type="dxa"/>
            <w:tcBorders>
              <w:top w:val="nil"/>
              <w:left w:val="single" w:sz="4" w:space="0" w:color="auto"/>
              <w:bottom w:val="single" w:sz="4" w:space="0" w:color="auto"/>
              <w:right w:val="single" w:sz="4" w:space="0" w:color="auto"/>
            </w:tcBorders>
            <w:shd w:val="clear" w:color="auto" w:fill="auto"/>
            <w:hideMark/>
          </w:tcPr>
          <w:p w14:paraId="21EC1236" w14:textId="77777777" w:rsidR="00052DB8" w:rsidRPr="00A1115A" w:rsidRDefault="00052DB8" w:rsidP="002E378C">
            <w:pPr>
              <w:pStyle w:val="TAC"/>
              <w:rPr>
                <w:rFonts w:cs="Arial"/>
                <w:lang w:eastAsia="zh-CN"/>
              </w:rPr>
            </w:pPr>
          </w:p>
        </w:tc>
        <w:tc>
          <w:tcPr>
            <w:tcW w:w="1154" w:type="dxa"/>
            <w:tcBorders>
              <w:top w:val="single" w:sz="4" w:space="0" w:color="auto"/>
              <w:left w:val="single" w:sz="4" w:space="0" w:color="auto"/>
              <w:bottom w:val="single" w:sz="4" w:space="0" w:color="auto"/>
              <w:right w:val="single" w:sz="4" w:space="0" w:color="auto"/>
            </w:tcBorders>
          </w:tcPr>
          <w:p w14:paraId="788371CA" w14:textId="77777777" w:rsidR="00052DB8" w:rsidRPr="00A1115A" w:rsidRDefault="00052DB8" w:rsidP="002E378C">
            <w:pPr>
              <w:pStyle w:val="TAC"/>
              <w:rPr>
                <w:rFonts w:cs="Arial"/>
                <w:lang w:eastAsia="zh-CN"/>
              </w:rPr>
            </w:pPr>
            <w:r w:rsidRPr="00A1115A">
              <w:rPr>
                <w:rFonts w:cs="Arial"/>
                <w:lang w:eastAsia="zh-CN"/>
              </w:rPr>
              <w:t>256 QAM</w:t>
            </w:r>
          </w:p>
        </w:tc>
        <w:tc>
          <w:tcPr>
            <w:tcW w:w="6251" w:type="dxa"/>
            <w:gridSpan w:val="3"/>
            <w:tcBorders>
              <w:top w:val="single" w:sz="4" w:space="0" w:color="auto"/>
              <w:left w:val="single" w:sz="4" w:space="0" w:color="auto"/>
              <w:bottom w:val="single" w:sz="4" w:space="0" w:color="auto"/>
              <w:right w:val="single" w:sz="4" w:space="0" w:color="auto"/>
            </w:tcBorders>
            <w:hideMark/>
          </w:tcPr>
          <w:p w14:paraId="65B139DB" w14:textId="77777777" w:rsidR="00052DB8" w:rsidRPr="00A1115A" w:rsidRDefault="00052DB8" w:rsidP="002E378C">
            <w:pPr>
              <w:pStyle w:val="TAC"/>
              <w:rPr>
                <w:rFonts w:cs="Arial"/>
              </w:rPr>
            </w:pPr>
            <w:r w:rsidRPr="00A1115A">
              <w:rPr>
                <w:rFonts w:cs="Arial"/>
              </w:rPr>
              <w:t xml:space="preserve">≤ </w:t>
            </w:r>
            <w:r w:rsidRPr="00A1115A">
              <w:rPr>
                <w:rFonts w:cs="Arial"/>
                <w:lang w:val="en-CA"/>
              </w:rPr>
              <w:t>6.5</w:t>
            </w:r>
          </w:p>
        </w:tc>
      </w:tr>
    </w:tbl>
    <w:p w14:paraId="7D2F8298" w14:textId="77777777" w:rsidR="00052DB8" w:rsidRPr="0073349E" w:rsidRDefault="00052DB8" w:rsidP="00052DB8"/>
    <w:p w14:paraId="22B20F82" w14:textId="77777777" w:rsidR="00052DB8" w:rsidRPr="00A1115A" w:rsidRDefault="00052DB8" w:rsidP="00052DB8">
      <w:pPr>
        <w:pStyle w:val="TH"/>
      </w:pPr>
      <w:r w:rsidRPr="00A1115A">
        <w:t>Table 6.2</w:t>
      </w:r>
      <w:r>
        <w:t>D</w:t>
      </w:r>
      <w:r w:rsidRPr="00A1115A">
        <w:t>.2-</w:t>
      </w:r>
      <w:r>
        <w:t>3</w:t>
      </w:r>
      <w:r w:rsidRPr="00A1115A">
        <w:t xml:space="preserve"> Maximum power reduction (MPR) for power class 1.5 with dual Tx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154"/>
        <w:gridCol w:w="2098"/>
        <w:gridCol w:w="2161"/>
        <w:gridCol w:w="1996"/>
      </w:tblGrid>
      <w:tr w:rsidR="00052DB8" w:rsidRPr="00A1115A" w14:paraId="2B18F2B9" w14:textId="77777777" w:rsidTr="002E378C">
        <w:trPr>
          <w:jc w:val="center"/>
        </w:trPr>
        <w:tc>
          <w:tcPr>
            <w:tcW w:w="2539" w:type="dxa"/>
            <w:gridSpan w:val="2"/>
            <w:tcBorders>
              <w:top w:val="single" w:sz="4" w:space="0" w:color="auto"/>
              <w:left w:val="single" w:sz="4" w:space="0" w:color="auto"/>
              <w:bottom w:val="nil"/>
              <w:right w:val="single" w:sz="4" w:space="0" w:color="auto"/>
            </w:tcBorders>
            <w:shd w:val="clear" w:color="auto" w:fill="auto"/>
            <w:hideMark/>
          </w:tcPr>
          <w:p w14:paraId="2409C5AB" w14:textId="77777777" w:rsidR="00052DB8" w:rsidRPr="00A1115A" w:rsidRDefault="00052DB8" w:rsidP="002E378C">
            <w:pPr>
              <w:pStyle w:val="TAH"/>
            </w:pPr>
            <w:r w:rsidRPr="00A1115A">
              <w:t>Modulation</w:t>
            </w:r>
          </w:p>
        </w:tc>
        <w:tc>
          <w:tcPr>
            <w:tcW w:w="6255" w:type="dxa"/>
            <w:gridSpan w:val="3"/>
            <w:tcBorders>
              <w:top w:val="single" w:sz="4" w:space="0" w:color="auto"/>
              <w:left w:val="single" w:sz="4" w:space="0" w:color="auto"/>
              <w:bottom w:val="single" w:sz="4" w:space="0" w:color="auto"/>
              <w:right w:val="single" w:sz="4" w:space="0" w:color="auto"/>
            </w:tcBorders>
            <w:hideMark/>
          </w:tcPr>
          <w:p w14:paraId="25F109FD" w14:textId="77777777" w:rsidR="00052DB8" w:rsidRPr="00A1115A" w:rsidRDefault="00052DB8" w:rsidP="002E378C">
            <w:pPr>
              <w:pStyle w:val="TAH"/>
            </w:pPr>
            <w:r w:rsidRPr="00A1115A">
              <w:t>MPR (dB)</w:t>
            </w:r>
          </w:p>
        </w:tc>
      </w:tr>
      <w:tr w:rsidR="00052DB8" w:rsidRPr="00A1115A" w14:paraId="214BA227" w14:textId="77777777" w:rsidTr="002E378C">
        <w:trPr>
          <w:trHeight w:val="248"/>
          <w:jc w:val="center"/>
        </w:trPr>
        <w:tc>
          <w:tcPr>
            <w:tcW w:w="2539" w:type="dxa"/>
            <w:gridSpan w:val="2"/>
            <w:tcBorders>
              <w:top w:val="nil"/>
              <w:left w:val="single" w:sz="4" w:space="0" w:color="auto"/>
              <w:bottom w:val="single" w:sz="4" w:space="0" w:color="auto"/>
              <w:right w:val="single" w:sz="4" w:space="0" w:color="auto"/>
            </w:tcBorders>
            <w:shd w:val="clear" w:color="auto" w:fill="auto"/>
            <w:hideMark/>
          </w:tcPr>
          <w:p w14:paraId="77246571" w14:textId="77777777" w:rsidR="00052DB8" w:rsidRPr="00A1115A" w:rsidRDefault="00052DB8" w:rsidP="002E378C">
            <w:pPr>
              <w:pStyle w:val="TAH"/>
              <w:rPr>
                <w:rFonts w:cs="Arial"/>
              </w:rPr>
            </w:pPr>
          </w:p>
        </w:tc>
        <w:tc>
          <w:tcPr>
            <w:tcW w:w="2098" w:type="dxa"/>
            <w:tcBorders>
              <w:top w:val="single" w:sz="4" w:space="0" w:color="auto"/>
              <w:left w:val="single" w:sz="4" w:space="0" w:color="auto"/>
              <w:bottom w:val="single" w:sz="4" w:space="0" w:color="auto"/>
              <w:right w:val="single" w:sz="4" w:space="0" w:color="auto"/>
            </w:tcBorders>
            <w:hideMark/>
          </w:tcPr>
          <w:p w14:paraId="4A548FC5" w14:textId="77777777" w:rsidR="00052DB8" w:rsidRPr="00A1115A" w:rsidRDefault="00052DB8" w:rsidP="002E378C">
            <w:pPr>
              <w:pStyle w:val="TAH"/>
            </w:pPr>
            <w:r w:rsidRPr="00A1115A">
              <w:t>Edge RB allocations</w:t>
            </w:r>
          </w:p>
        </w:tc>
        <w:tc>
          <w:tcPr>
            <w:tcW w:w="2161" w:type="dxa"/>
            <w:tcBorders>
              <w:top w:val="single" w:sz="4" w:space="0" w:color="auto"/>
              <w:left w:val="single" w:sz="4" w:space="0" w:color="auto"/>
              <w:bottom w:val="single" w:sz="4" w:space="0" w:color="auto"/>
              <w:right w:val="single" w:sz="4" w:space="0" w:color="auto"/>
            </w:tcBorders>
            <w:hideMark/>
          </w:tcPr>
          <w:p w14:paraId="291C4BD0" w14:textId="77777777" w:rsidR="00052DB8" w:rsidRPr="00A1115A" w:rsidRDefault="00052DB8" w:rsidP="002E378C">
            <w:pPr>
              <w:pStyle w:val="TAH"/>
            </w:pPr>
            <w:r w:rsidRPr="00A1115A">
              <w:t>Outer RB allocations</w:t>
            </w:r>
          </w:p>
        </w:tc>
        <w:tc>
          <w:tcPr>
            <w:tcW w:w="1996" w:type="dxa"/>
            <w:tcBorders>
              <w:top w:val="single" w:sz="4" w:space="0" w:color="auto"/>
              <w:left w:val="single" w:sz="4" w:space="0" w:color="auto"/>
              <w:bottom w:val="single" w:sz="4" w:space="0" w:color="auto"/>
              <w:right w:val="single" w:sz="4" w:space="0" w:color="auto"/>
            </w:tcBorders>
            <w:hideMark/>
          </w:tcPr>
          <w:p w14:paraId="3D953CD6" w14:textId="77777777" w:rsidR="00052DB8" w:rsidRPr="00A1115A" w:rsidRDefault="00052DB8" w:rsidP="002E378C">
            <w:pPr>
              <w:pStyle w:val="TAH"/>
            </w:pPr>
            <w:r w:rsidRPr="00A1115A">
              <w:t>Inner RB allocations</w:t>
            </w:r>
          </w:p>
        </w:tc>
      </w:tr>
      <w:tr w:rsidR="00052DB8" w:rsidRPr="00A1115A" w14:paraId="0FE7A9D4" w14:textId="77777777" w:rsidTr="002E378C">
        <w:trPr>
          <w:jc w:val="center"/>
        </w:trPr>
        <w:tc>
          <w:tcPr>
            <w:tcW w:w="1385" w:type="dxa"/>
            <w:tcBorders>
              <w:top w:val="single" w:sz="4" w:space="0" w:color="auto"/>
              <w:left w:val="single" w:sz="4" w:space="0" w:color="auto"/>
              <w:bottom w:val="nil"/>
              <w:right w:val="single" w:sz="4" w:space="0" w:color="auto"/>
            </w:tcBorders>
            <w:shd w:val="clear" w:color="auto" w:fill="auto"/>
            <w:hideMark/>
          </w:tcPr>
          <w:p w14:paraId="6D9885C9" w14:textId="77777777" w:rsidR="00052DB8" w:rsidRPr="00A1115A" w:rsidRDefault="00052DB8" w:rsidP="002E378C">
            <w:pPr>
              <w:pStyle w:val="TAC"/>
            </w:pPr>
            <w:r w:rsidRPr="00A1115A">
              <w:t>DFT-s-OFDM</w:t>
            </w:r>
          </w:p>
        </w:tc>
        <w:tc>
          <w:tcPr>
            <w:tcW w:w="1154" w:type="dxa"/>
            <w:tcBorders>
              <w:top w:val="single" w:sz="4" w:space="0" w:color="auto"/>
              <w:left w:val="single" w:sz="4" w:space="0" w:color="auto"/>
              <w:bottom w:val="single" w:sz="4" w:space="0" w:color="auto"/>
              <w:right w:val="single" w:sz="4" w:space="0" w:color="auto"/>
            </w:tcBorders>
          </w:tcPr>
          <w:p w14:paraId="0F516523" w14:textId="77777777" w:rsidR="00052DB8" w:rsidRPr="00A1115A" w:rsidRDefault="00052DB8" w:rsidP="002E378C">
            <w:pPr>
              <w:pStyle w:val="TAC"/>
            </w:pPr>
            <w:r w:rsidRPr="00A1115A">
              <w:t>Pi/2 BPSK</w:t>
            </w:r>
          </w:p>
        </w:tc>
        <w:tc>
          <w:tcPr>
            <w:tcW w:w="2098" w:type="dxa"/>
            <w:tcBorders>
              <w:top w:val="single" w:sz="4" w:space="0" w:color="auto"/>
              <w:left w:val="single" w:sz="4" w:space="0" w:color="auto"/>
              <w:bottom w:val="single" w:sz="4" w:space="0" w:color="auto"/>
              <w:right w:val="single" w:sz="4" w:space="0" w:color="auto"/>
            </w:tcBorders>
            <w:hideMark/>
          </w:tcPr>
          <w:p w14:paraId="40A19F98" w14:textId="77777777" w:rsidR="00052DB8" w:rsidRPr="00A1115A" w:rsidRDefault="00052DB8" w:rsidP="002E378C">
            <w:pPr>
              <w:pStyle w:val="TAC"/>
              <w:rPr>
                <w:lang w:val="x-none"/>
              </w:rPr>
            </w:pPr>
            <w:r w:rsidRPr="00A1115A">
              <w:t>≤ 6</w:t>
            </w:r>
          </w:p>
        </w:tc>
        <w:tc>
          <w:tcPr>
            <w:tcW w:w="2161" w:type="dxa"/>
            <w:tcBorders>
              <w:top w:val="single" w:sz="4" w:space="0" w:color="auto"/>
              <w:left w:val="single" w:sz="4" w:space="0" w:color="auto"/>
              <w:bottom w:val="single" w:sz="4" w:space="0" w:color="auto"/>
              <w:right w:val="single" w:sz="4" w:space="0" w:color="auto"/>
            </w:tcBorders>
            <w:hideMark/>
          </w:tcPr>
          <w:p w14:paraId="137466AF" w14:textId="77777777" w:rsidR="00052DB8" w:rsidRPr="00A1115A" w:rsidRDefault="00052DB8" w:rsidP="002E378C">
            <w:pPr>
              <w:pStyle w:val="TAC"/>
            </w:pPr>
            <w:r w:rsidRPr="00A1115A">
              <w:t xml:space="preserve">≤ </w:t>
            </w:r>
            <w:r>
              <w:t>1.5</w:t>
            </w:r>
          </w:p>
        </w:tc>
        <w:tc>
          <w:tcPr>
            <w:tcW w:w="1996" w:type="dxa"/>
            <w:tcBorders>
              <w:top w:val="single" w:sz="4" w:space="0" w:color="auto"/>
              <w:left w:val="single" w:sz="4" w:space="0" w:color="auto"/>
              <w:bottom w:val="single" w:sz="4" w:space="0" w:color="auto"/>
              <w:right w:val="single" w:sz="4" w:space="0" w:color="auto"/>
            </w:tcBorders>
            <w:hideMark/>
          </w:tcPr>
          <w:p w14:paraId="73940098" w14:textId="77777777" w:rsidR="00052DB8" w:rsidRPr="00A1115A" w:rsidRDefault="00052DB8" w:rsidP="002E378C">
            <w:pPr>
              <w:pStyle w:val="TAC"/>
            </w:pPr>
            <w:r w:rsidRPr="00A1115A">
              <w:t xml:space="preserve">≤ </w:t>
            </w:r>
            <w:r>
              <w:t>0</w:t>
            </w:r>
          </w:p>
        </w:tc>
      </w:tr>
      <w:tr w:rsidR="00052DB8" w:rsidRPr="00A1115A" w14:paraId="4D94C4C8" w14:textId="77777777" w:rsidTr="002E378C">
        <w:trPr>
          <w:jc w:val="center"/>
        </w:trPr>
        <w:tc>
          <w:tcPr>
            <w:tcW w:w="1385" w:type="dxa"/>
            <w:tcBorders>
              <w:top w:val="nil"/>
              <w:left w:val="single" w:sz="4" w:space="0" w:color="auto"/>
              <w:bottom w:val="nil"/>
              <w:right w:val="single" w:sz="4" w:space="0" w:color="auto"/>
            </w:tcBorders>
            <w:shd w:val="clear" w:color="auto" w:fill="auto"/>
            <w:hideMark/>
          </w:tcPr>
          <w:p w14:paraId="456ADEFD" w14:textId="77777777" w:rsidR="00052DB8" w:rsidRPr="00A1115A" w:rsidRDefault="00052DB8" w:rsidP="002E378C">
            <w:pPr>
              <w:pStyle w:val="TAC"/>
            </w:pPr>
          </w:p>
        </w:tc>
        <w:tc>
          <w:tcPr>
            <w:tcW w:w="1154" w:type="dxa"/>
            <w:tcBorders>
              <w:top w:val="single" w:sz="4" w:space="0" w:color="auto"/>
              <w:left w:val="single" w:sz="4" w:space="0" w:color="auto"/>
              <w:bottom w:val="single" w:sz="4" w:space="0" w:color="auto"/>
              <w:right w:val="single" w:sz="4" w:space="0" w:color="auto"/>
            </w:tcBorders>
          </w:tcPr>
          <w:p w14:paraId="2FF979DC" w14:textId="77777777" w:rsidR="00052DB8" w:rsidRPr="00A1115A" w:rsidRDefault="00052DB8" w:rsidP="002E378C">
            <w:pPr>
              <w:pStyle w:val="TAC"/>
            </w:pPr>
            <w:r w:rsidRPr="00A1115A">
              <w:t>QPSK</w:t>
            </w:r>
          </w:p>
        </w:tc>
        <w:tc>
          <w:tcPr>
            <w:tcW w:w="2098" w:type="dxa"/>
            <w:tcBorders>
              <w:top w:val="single" w:sz="4" w:space="0" w:color="auto"/>
              <w:left w:val="single" w:sz="4" w:space="0" w:color="auto"/>
              <w:bottom w:val="single" w:sz="4" w:space="0" w:color="auto"/>
              <w:right w:val="single" w:sz="4" w:space="0" w:color="auto"/>
            </w:tcBorders>
            <w:hideMark/>
          </w:tcPr>
          <w:p w14:paraId="10C4C09F" w14:textId="77777777" w:rsidR="00052DB8" w:rsidRPr="00A1115A" w:rsidRDefault="00052DB8" w:rsidP="002E378C">
            <w:pPr>
              <w:pStyle w:val="TAC"/>
              <w:rPr>
                <w:lang w:val="x-none"/>
              </w:rPr>
            </w:pPr>
            <w:r w:rsidRPr="00A1115A">
              <w:t>≤ 6.5</w:t>
            </w:r>
          </w:p>
        </w:tc>
        <w:tc>
          <w:tcPr>
            <w:tcW w:w="2161" w:type="dxa"/>
            <w:tcBorders>
              <w:top w:val="single" w:sz="4" w:space="0" w:color="auto"/>
              <w:left w:val="single" w:sz="4" w:space="0" w:color="auto"/>
              <w:bottom w:val="single" w:sz="4" w:space="0" w:color="auto"/>
              <w:right w:val="single" w:sz="4" w:space="0" w:color="auto"/>
            </w:tcBorders>
            <w:hideMark/>
          </w:tcPr>
          <w:p w14:paraId="671E431D" w14:textId="77777777" w:rsidR="00052DB8" w:rsidRPr="00A1115A" w:rsidRDefault="00052DB8" w:rsidP="002E378C">
            <w:pPr>
              <w:pStyle w:val="TAC"/>
              <w:rPr>
                <w:lang w:val="x-none"/>
              </w:rPr>
            </w:pPr>
            <w:r w:rsidRPr="00A1115A">
              <w:t xml:space="preserve">≤ </w:t>
            </w:r>
            <w:r>
              <w:rPr>
                <w:lang w:val="en-CA"/>
              </w:rPr>
              <w:t>2</w:t>
            </w:r>
          </w:p>
        </w:tc>
        <w:tc>
          <w:tcPr>
            <w:tcW w:w="1996" w:type="dxa"/>
            <w:tcBorders>
              <w:top w:val="single" w:sz="4" w:space="0" w:color="auto"/>
              <w:left w:val="single" w:sz="4" w:space="0" w:color="auto"/>
              <w:bottom w:val="single" w:sz="4" w:space="0" w:color="auto"/>
              <w:right w:val="single" w:sz="4" w:space="0" w:color="auto"/>
            </w:tcBorders>
            <w:hideMark/>
          </w:tcPr>
          <w:p w14:paraId="0F01A7F3" w14:textId="77777777" w:rsidR="00052DB8" w:rsidRPr="00A1115A" w:rsidRDefault="00052DB8" w:rsidP="002E378C">
            <w:pPr>
              <w:pStyle w:val="TAC"/>
              <w:rPr>
                <w:lang w:val="x-none"/>
              </w:rPr>
            </w:pPr>
            <w:r w:rsidRPr="00A1115A">
              <w:t xml:space="preserve">≤ </w:t>
            </w:r>
            <w:r>
              <w:rPr>
                <w:lang w:val="en-CA"/>
              </w:rPr>
              <w:t>0</w:t>
            </w:r>
          </w:p>
        </w:tc>
      </w:tr>
      <w:tr w:rsidR="00052DB8" w:rsidRPr="00A1115A" w14:paraId="3F766AA6" w14:textId="77777777" w:rsidTr="002E378C">
        <w:trPr>
          <w:jc w:val="center"/>
        </w:trPr>
        <w:tc>
          <w:tcPr>
            <w:tcW w:w="1385" w:type="dxa"/>
            <w:tcBorders>
              <w:top w:val="nil"/>
              <w:left w:val="single" w:sz="4" w:space="0" w:color="auto"/>
              <w:bottom w:val="nil"/>
              <w:right w:val="single" w:sz="4" w:space="0" w:color="auto"/>
            </w:tcBorders>
            <w:shd w:val="clear" w:color="auto" w:fill="auto"/>
            <w:hideMark/>
          </w:tcPr>
          <w:p w14:paraId="5F4E0CA3" w14:textId="77777777" w:rsidR="00052DB8" w:rsidRPr="00A1115A" w:rsidRDefault="00052DB8" w:rsidP="002E378C">
            <w:pPr>
              <w:pStyle w:val="TAC"/>
            </w:pPr>
          </w:p>
        </w:tc>
        <w:tc>
          <w:tcPr>
            <w:tcW w:w="1154" w:type="dxa"/>
            <w:tcBorders>
              <w:top w:val="single" w:sz="4" w:space="0" w:color="auto"/>
              <w:left w:val="single" w:sz="4" w:space="0" w:color="auto"/>
              <w:bottom w:val="single" w:sz="4" w:space="0" w:color="auto"/>
              <w:right w:val="single" w:sz="4" w:space="0" w:color="auto"/>
            </w:tcBorders>
          </w:tcPr>
          <w:p w14:paraId="5047BD34" w14:textId="77777777" w:rsidR="00052DB8" w:rsidRPr="00A1115A" w:rsidRDefault="00052DB8" w:rsidP="002E378C">
            <w:pPr>
              <w:pStyle w:val="TAC"/>
            </w:pPr>
            <w:r w:rsidRPr="00A1115A">
              <w:t>16 QAM</w:t>
            </w:r>
          </w:p>
        </w:tc>
        <w:tc>
          <w:tcPr>
            <w:tcW w:w="2098" w:type="dxa"/>
            <w:tcBorders>
              <w:top w:val="single" w:sz="4" w:space="0" w:color="auto"/>
              <w:left w:val="single" w:sz="4" w:space="0" w:color="auto"/>
              <w:bottom w:val="single" w:sz="4" w:space="0" w:color="auto"/>
              <w:right w:val="single" w:sz="4" w:space="0" w:color="auto"/>
            </w:tcBorders>
            <w:hideMark/>
          </w:tcPr>
          <w:p w14:paraId="6B32549F" w14:textId="77777777" w:rsidR="00052DB8" w:rsidRPr="00A1115A" w:rsidRDefault="00052DB8" w:rsidP="002E378C">
            <w:pPr>
              <w:pStyle w:val="TAC"/>
              <w:rPr>
                <w:lang w:val="x-none"/>
              </w:rPr>
            </w:pPr>
            <w:r w:rsidRPr="00A1115A">
              <w:t>≤ 6.5</w:t>
            </w:r>
          </w:p>
        </w:tc>
        <w:tc>
          <w:tcPr>
            <w:tcW w:w="2161" w:type="dxa"/>
            <w:tcBorders>
              <w:top w:val="single" w:sz="4" w:space="0" w:color="auto"/>
              <w:left w:val="single" w:sz="4" w:space="0" w:color="auto"/>
              <w:bottom w:val="single" w:sz="4" w:space="0" w:color="auto"/>
              <w:right w:val="single" w:sz="4" w:space="0" w:color="auto"/>
            </w:tcBorders>
            <w:hideMark/>
          </w:tcPr>
          <w:p w14:paraId="04E544B6" w14:textId="77777777" w:rsidR="00052DB8" w:rsidRPr="00A1115A" w:rsidRDefault="00052DB8" w:rsidP="002E378C">
            <w:pPr>
              <w:pStyle w:val="TAC"/>
              <w:rPr>
                <w:lang w:val="x-none"/>
              </w:rPr>
            </w:pPr>
            <w:r w:rsidRPr="00A1115A">
              <w:t xml:space="preserve">≤ </w:t>
            </w:r>
            <w:r>
              <w:rPr>
                <w:lang w:val="en-CA"/>
              </w:rPr>
              <w:t>3</w:t>
            </w:r>
          </w:p>
        </w:tc>
        <w:tc>
          <w:tcPr>
            <w:tcW w:w="1996" w:type="dxa"/>
            <w:tcBorders>
              <w:top w:val="single" w:sz="4" w:space="0" w:color="auto"/>
              <w:left w:val="single" w:sz="4" w:space="0" w:color="auto"/>
              <w:bottom w:val="single" w:sz="4" w:space="0" w:color="auto"/>
              <w:right w:val="single" w:sz="4" w:space="0" w:color="auto"/>
            </w:tcBorders>
            <w:hideMark/>
          </w:tcPr>
          <w:p w14:paraId="6A89B1C9" w14:textId="77777777" w:rsidR="00052DB8" w:rsidRPr="00A1115A" w:rsidRDefault="00052DB8" w:rsidP="002E378C">
            <w:pPr>
              <w:pStyle w:val="TAC"/>
              <w:rPr>
                <w:lang w:val="x-none"/>
              </w:rPr>
            </w:pPr>
            <w:r w:rsidRPr="00A1115A">
              <w:t xml:space="preserve">≤ </w:t>
            </w:r>
            <w:r>
              <w:rPr>
                <w:lang w:val="en-CA"/>
              </w:rPr>
              <w:t>1</w:t>
            </w:r>
          </w:p>
        </w:tc>
      </w:tr>
      <w:tr w:rsidR="00052DB8" w:rsidRPr="00A1115A" w14:paraId="233B2692" w14:textId="77777777" w:rsidTr="002E378C">
        <w:trPr>
          <w:jc w:val="center"/>
        </w:trPr>
        <w:tc>
          <w:tcPr>
            <w:tcW w:w="1385" w:type="dxa"/>
            <w:tcBorders>
              <w:top w:val="nil"/>
              <w:left w:val="single" w:sz="4" w:space="0" w:color="auto"/>
              <w:bottom w:val="nil"/>
              <w:right w:val="single" w:sz="4" w:space="0" w:color="auto"/>
            </w:tcBorders>
            <w:shd w:val="clear" w:color="auto" w:fill="auto"/>
            <w:hideMark/>
          </w:tcPr>
          <w:p w14:paraId="3CE63B18" w14:textId="77777777" w:rsidR="00052DB8" w:rsidRPr="00A1115A" w:rsidRDefault="00052DB8" w:rsidP="002E378C">
            <w:pPr>
              <w:pStyle w:val="TAC"/>
            </w:pPr>
          </w:p>
        </w:tc>
        <w:tc>
          <w:tcPr>
            <w:tcW w:w="1154" w:type="dxa"/>
            <w:tcBorders>
              <w:top w:val="single" w:sz="4" w:space="0" w:color="auto"/>
              <w:left w:val="single" w:sz="4" w:space="0" w:color="auto"/>
              <w:bottom w:val="single" w:sz="4" w:space="0" w:color="auto"/>
              <w:right w:val="single" w:sz="4" w:space="0" w:color="auto"/>
            </w:tcBorders>
          </w:tcPr>
          <w:p w14:paraId="6775EAEC" w14:textId="77777777" w:rsidR="00052DB8" w:rsidRPr="00A1115A" w:rsidRDefault="00052DB8" w:rsidP="002E378C">
            <w:pPr>
              <w:pStyle w:val="TAC"/>
            </w:pPr>
            <w:r w:rsidRPr="00A1115A">
              <w:t>64 QAM</w:t>
            </w:r>
          </w:p>
        </w:tc>
        <w:tc>
          <w:tcPr>
            <w:tcW w:w="2098" w:type="dxa"/>
            <w:tcBorders>
              <w:top w:val="single" w:sz="4" w:space="0" w:color="auto"/>
              <w:left w:val="single" w:sz="4" w:space="0" w:color="auto"/>
              <w:bottom w:val="single" w:sz="4" w:space="0" w:color="auto"/>
              <w:right w:val="single" w:sz="4" w:space="0" w:color="auto"/>
            </w:tcBorders>
            <w:hideMark/>
          </w:tcPr>
          <w:p w14:paraId="31C24C75" w14:textId="77777777" w:rsidR="00052DB8" w:rsidRPr="00A1115A" w:rsidRDefault="00052DB8" w:rsidP="002E378C">
            <w:pPr>
              <w:pStyle w:val="TAC"/>
              <w:rPr>
                <w:lang w:val="x-none"/>
              </w:rPr>
            </w:pPr>
            <w:r w:rsidRPr="00A1115A">
              <w:t>≤ 6.5</w:t>
            </w:r>
          </w:p>
        </w:tc>
        <w:tc>
          <w:tcPr>
            <w:tcW w:w="2161" w:type="dxa"/>
            <w:tcBorders>
              <w:top w:val="single" w:sz="4" w:space="0" w:color="auto"/>
              <w:left w:val="single" w:sz="4" w:space="0" w:color="auto"/>
              <w:bottom w:val="single" w:sz="4" w:space="0" w:color="auto"/>
              <w:right w:val="single" w:sz="4" w:space="0" w:color="auto"/>
            </w:tcBorders>
            <w:hideMark/>
          </w:tcPr>
          <w:p w14:paraId="05FBED7D" w14:textId="77777777" w:rsidR="00052DB8" w:rsidRPr="00A1115A" w:rsidRDefault="00052DB8" w:rsidP="002E378C">
            <w:pPr>
              <w:pStyle w:val="TAC"/>
              <w:rPr>
                <w:lang w:val="x-none"/>
              </w:rPr>
            </w:pPr>
            <w:r w:rsidRPr="00A1115A">
              <w:t xml:space="preserve">≤ </w:t>
            </w:r>
            <w:r>
              <w:rPr>
                <w:lang w:val="en-CA"/>
              </w:rPr>
              <w:t>3.5</w:t>
            </w:r>
          </w:p>
        </w:tc>
        <w:tc>
          <w:tcPr>
            <w:tcW w:w="1996" w:type="dxa"/>
            <w:tcBorders>
              <w:top w:val="single" w:sz="4" w:space="0" w:color="auto"/>
              <w:left w:val="single" w:sz="4" w:space="0" w:color="auto"/>
              <w:bottom w:val="single" w:sz="4" w:space="0" w:color="auto"/>
              <w:right w:val="single" w:sz="4" w:space="0" w:color="auto"/>
            </w:tcBorders>
          </w:tcPr>
          <w:p w14:paraId="2CD284BE" w14:textId="77777777" w:rsidR="00052DB8" w:rsidRPr="00A1115A" w:rsidRDefault="00052DB8" w:rsidP="002E378C">
            <w:pPr>
              <w:pStyle w:val="TAC"/>
              <w:rPr>
                <w:lang w:val="x-none"/>
              </w:rPr>
            </w:pPr>
            <w:r w:rsidRPr="00A1115A">
              <w:t xml:space="preserve">≤ </w:t>
            </w:r>
            <w:r>
              <w:rPr>
                <w:lang w:val="en-CA"/>
              </w:rPr>
              <w:t>3</w:t>
            </w:r>
          </w:p>
        </w:tc>
      </w:tr>
      <w:tr w:rsidR="00052DB8" w:rsidRPr="00A1115A" w14:paraId="7B120141" w14:textId="77777777" w:rsidTr="002E378C">
        <w:trPr>
          <w:jc w:val="center"/>
        </w:trPr>
        <w:tc>
          <w:tcPr>
            <w:tcW w:w="1385" w:type="dxa"/>
            <w:tcBorders>
              <w:top w:val="nil"/>
              <w:left w:val="single" w:sz="4" w:space="0" w:color="auto"/>
              <w:bottom w:val="single" w:sz="4" w:space="0" w:color="auto"/>
              <w:right w:val="single" w:sz="4" w:space="0" w:color="auto"/>
            </w:tcBorders>
            <w:shd w:val="clear" w:color="auto" w:fill="auto"/>
            <w:hideMark/>
          </w:tcPr>
          <w:p w14:paraId="2F4375B3" w14:textId="77777777" w:rsidR="00052DB8" w:rsidRPr="00A1115A" w:rsidRDefault="00052DB8" w:rsidP="002E378C">
            <w:pPr>
              <w:pStyle w:val="TAC"/>
            </w:pPr>
          </w:p>
        </w:tc>
        <w:tc>
          <w:tcPr>
            <w:tcW w:w="1154" w:type="dxa"/>
            <w:tcBorders>
              <w:top w:val="single" w:sz="4" w:space="0" w:color="auto"/>
              <w:left w:val="single" w:sz="4" w:space="0" w:color="auto"/>
              <w:bottom w:val="single" w:sz="4" w:space="0" w:color="auto"/>
              <w:right w:val="single" w:sz="4" w:space="0" w:color="auto"/>
            </w:tcBorders>
          </w:tcPr>
          <w:p w14:paraId="4A071284" w14:textId="77777777" w:rsidR="00052DB8" w:rsidRPr="00A1115A" w:rsidRDefault="00052DB8" w:rsidP="002E378C">
            <w:pPr>
              <w:pStyle w:val="TAC"/>
            </w:pPr>
            <w:r w:rsidRPr="00A1115A">
              <w:rPr>
                <w:lang w:eastAsia="zh-CN"/>
              </w:rPr>
              <w:t>256</w:t>
            </w:r>
            <w:r w:rsidRPr="00A1115A">
              <w:t xml:space="preserve"> QAM</w:t>
            </w:r>
          </w:p>
        </w:tc>
        <w:tc>
          <w:tcPr>
            <w:tcW w:w="2098" w:type="dxa"/>
            <w:tcBorders>
              <w:top w:val="single" w:sz="4" w:space="0" w:color="auto"/>
              <w:left w:val="single" w:sz="4" w:space="0" w:color="auto"/>
              <w:bottom w:val="single" w:sz="4" w:space="0" w:color="auto"/>
              <w:right w:val="single" w:sz="4" w:space="0" w:color="auto"/>
            </w:tcBorders>
            <w:hideMark/>
          </w:tcPr>
          <w:p w14:paraId="0C5E3E87" w14:textId="77777777" w:rsidR="00052DB8" w:rsidRPr="00A1115A" w:rsidRDefault="00052DB8" w:rsidP="002E378C">
            <w:pPr>
              <w:pStyle w:val="TAC"/>
              <w:rPr>
                <w:lang w:val="x-none"/>
              </w:rPr>
            </w:pPr>
            <w:r w:rsidRPr="00A1115A">
              <w:t xml:space="preserve">≤ </w:t>
            </w:r>
            <w:r>
              <w:t>6</w:t>
            </w:r>
            <w:r w:rsidRPr="00A1115A">
              <w:t>.5</w:t>
            </w:r>
          </w:p>
        </w:tc>
        <w:tc>
          <w:tcPr>
            <w:tcW w:w="2161" w:type="dxa"/>
            <w:tcBorders>
              <w:top w:val="single" w:sz="4" w:space="0" w:color="auto"/>
              <w:left w:val="single" w:sz="4" w:space="0" w:color="auto"/>
              <w:bottom w:val="single" w:sz="4" w:space="0" w:color="auto"/>
              <w:right w:val="single" w:sz="4" w:space="0" w:color="auto"/>
            </w:tcBorders>
          </w:tcPr>
          <w:p w14:paraId="16917C17" w14:textId="77777777" w:rsidR="00052DB8" w:rsidRPr="00A1115A" w:rsidRDefault="00052DB8" w:rsidP="002E378C">
            <w:pPr>
              <w:pStyle w:val="TAC"/>
              <w:rPr>
                <w:lang w:val="x-none"/>
              </w:rPr>
            </w:pPr>
            <w:r w:rsidRPr="00A1115A">
              <w:t xml:space="preserve">≤ </w:t>
            </w:r>
            <w:r>
              <w:t>5.5</w:t>
            </w:r>
          </w:p>
        </w:tc>
        <w:tc>
          <w:tcPr>
            <w:tcW w:w="1996" w:type="dxa"/>
            <w:tcBorders>
              <w:top w:val="single" w:sz="4" w:space="0" w:color="auto"/>
              <w:left w:val="single" w:sz="4" w:space="0" w:color="auto"/>
              <w:bottom w:val="single" w:sz="4" w:space="0" w:color="auto"/>
              <w:right w:val="single" w:sz="4" w:space="0" w:color="auto"/>
            </w:tcBorders>
          </w:tcPr>
          <w:p w14:paraId="665236ED" w14:textId="77777777" w:rsidR="00052DB8" w:rsidRPr="00A1115A" w:rsidRDefault="00052DB8" w:rsidP="002E378C">
            <w:pPr>
              <w:pStyle w:val="TAC"/>
              <w:rPr>
                <w:lang w:val="x-none"/>
              </w:rPr>
            </w:pPr>
            <w:r w:rsidRPr="00A1115A">
              <w:t xml:space="preserve">≤ </w:t>
            </w:r>
            <w:r>
              <w:rPr>
                <w:lang w:val="en-CA"/>
              </w:rPr>
              <w:t>5.5</w:t>
            </w:r>
          </w:p>
        </w:tc>
      </w:tr>
      <w:tr w:rsidR="00052DB8" w:rsidRPr="00A1115A" w14:paraId="0BEC7F1E" w14:textId="77777777" w:rsidTr="002E378C">
        <w:trPr>
          <w:jc w:val="center"/>
        </w:trPr>
        <w:tc>
          <w:tcPr>
            <w:tcW w:w="1385" w:type="dxa"/>
            <w:tcBorders>
              <w:top w:val="single" w:sz="4" w:space="0" w:color="auto"/>
              <w:left w:val="single" w:sz="4" w:space="0" w:color="auto"/>
              <w:bottom w:val="nil"/>
              <w:right w:val="single" w:sz="4" w:space="0" w:color="auto"/>
            </w:tcBorders>
            <w:shd w:val="clear" w:color="auto" w:fill="auto"/>
            <w:hideMark/>
          </w:tcPr>
          <w:p w14:paraId="7CC70EAC" w14:textId="77777777" w:rsidR="00052DB8" w:rsidRPr="00A1115A" w:rsidRDefault="00052DB8" w:rsidP="002E378C">
            <w:pPr>
              <w:pStyle w:val="TAC"/>
              <w:rPr>
                <w:lang w:eastAsia="zh-CN"/>
              </w:rPr>
            </w:pPr>
            <w:r w:rsidRPr="00A1115A">
              <w:t>CP-OFDM</w:t>
            </w:r>
          </w:p>
        </w:tc>
        <w:tc>
          <w:tcPr>
            <w:tcW w:w="1154" w:type="dxa"/>
            <w:tcBorders>
              <w:top w:val="single" w:sz="4" w:space="0" w:color="auto"/>
              <w:left w:val="single" w:sz="4" w:space="0" w:color="auto"/>
              <w:bottom w:val="single" w:sz="4" w:space="0" w:color="auto"/>
              <w:right w:val="single" w:sz="4" w:space="0" w:color="auto"/>
            </w:tcBorders>
          </w:tcPr>
          <w:p w14:paraId="7B8AEA9F" w14:textId="77777777" w:rsidR="00052DB8" w:rsidRPr="00A1115A" w:rsidRDefault="00052DB8" w:rsidP="002E378C">
            <w:pPr>
              <w:pStyle w:val="TAC"/>
              <w:rPr>
                <w:lang w:eastAsia="zh-CN"/>
              </w:rPr>
            </w:pPr>
            <w:r w:rsidRPr="00A1115A">
              <w:t>QPSK</w:t>
            </w:r>
          </w:p>
        </w:tc>
        <w:tc>
          <w:tcPr>
            <w:tcW w:w="2098" w:type="dxa"/>
            <w:tcBorders>
              <w:top w:val="single" w:sz="4" w:space="0" w:color="auto"/>
              <w:left w:val="single" w:sz="4" w:space="0" w:color="auto"/>
              <w:bottom w:val="single" w:sz="4" w:space="0" w:color="auto"/>
              <w:right w:val="single" w:sz="4" w:space="0" w:color="auto"/>
            </w:tcBorders>
            <w:hideMark/>
          </w:tcPr>
          <w:p w14:paraId="1B57C5A2" w14:textId="77777777" w:rsidR="00052DB8" w:rsidRPr="00A1115A" w:rsidRDefault="00052DB8" w:rsidP="002E378C">
            <w:pPr>
              <w:pStyle w:val="TAC"/>
              <w:rPr>
                <w:lang w:val="x-none"/>
              </w:rPr>
            </w:pPr>
            <w:r w:rsidRPr="00A1115A">
              <w:t>≤ 6.5</w:t>
            </w:r>
          </w:p>
        </w:tc>
        <w:tc>
          <w:tcPr>
            <w:tcW w:w="2161" w:type="dxa"/>
            <w:tcBorders>
              <w:top w:val="single" w:sz="4" w:space="0" w:color="auto"/>
              <w:left w:val="single" w:sz="4" w:space="0" w:color="auto"/>
              <w:bottom w:val="single" w:sz="4" w:space="0" w:color="auto"/>
              <w:right w:val="single" w:sz="4" w:space="0" w:color="auto"/>
            </w:tcBorders>
            <w:hideMark/>
          </w:tcPr>
          <w:p w14:paraId="114592AC" w14:textId="77777777" w:rsidR="00052DB8" w:rsidRPr="00A1115A" w:rsidRDefault="00052DB8" w:rsidP="002E378C">
            <w:pPr>
              <w:pStyle w:val="TAC"/>
              <w:rPr>
                <w:lang w:val="x-none"/>
              </w:rPr>
            </w:pPr>
            <w:r w:rsidRPr="00A1115A">
              <w:t xml:space="preserve">≤ </w:t>
            </w:r>
            <w:r>
              <w:rPr>
                <w:lang w:val="en-CA"/>
              </w:rPr>
              <w:t>4</w:t>
            </w:r>
          </w:p>
        </w:tc>
        <w:tc>
          <w:tcPr>
            <w:tcW w:w="1996" w:type="dxa"/>
            <w:tcBorders>
              <w:top w:val="single" w:sz="4" w:space="0" w:color="auto"/>
              <w:left w:val="single" w:sz="4" w:space="0" w:color="auto"/>
              <w:bottom w:val="single" w:sz="4" w:space="0" w:color="auto"/>
              <w:right w:val="single" w:sz="4" w:space="0" w:color="auto"/>
            </w:tcBorders>
            <w:hideMark/>
          </w:tcPr>
          <w:p w14:paraId="35189A84" w14:textId="77777777" w:rsidR="00052DB8" w:rsidRPr="00A1115A" w:rsidRDefault="00052DB8" w:rsidP="002E378C">
            <w:pPr>
              <w:pStyle w:val="TAC"/>
              <w:rPr>
                <w:lang w:val="x-none"/>
              </w:rPr>
            </w:pPr>
            <w:r w:rsidRPr="00A1115A">
              <w:t>≤</w:t>
            </w:r>
            <w:r w:rsidRPr="00A1115A">
              <w:rPr>
                <w:lang w:val="en-CA"/>
              </w:rPr>
              <w:t xml:space="preserve"> </w:t>
            </w:r>
            <w:r>
              <w:rPr>
                <w:lang w:val="en-CA"/>
              </w:rPr>
              <w:t>1.5</w:t>
            </w:r>
          </w:p>
        </w:tc>
      </w:tr>
      <w:tr w:rsidR="00052DB8" w:rsidRPr="00A1115A" w14:paraId="681A3C70" w14:textId="77777777" w:rsidTr="002E378C">
        <w:trPr>
          <w:jc w:val="center"/>
        </w:trPr>
        <w:tc>
          <w:tcPr>
            <w:tcW w:w="1385" w:type="dxa"/>
            <w:tcBorders>
              <w:top w:val="nil"/>
              <w:left w:val="single" w:sz="4" w:space="0" w:color="auto"/>
              <w:bottom w:val="nil"/>
              <w:right w:val="single" w:sz="4" w:space="0" w:color="auto"/>
            </w:tcBorders>
            <w:shd w:val="clear" w:color="auto" w:fill="auto"/>
            <w:hideMark/>
          </w:tcPr>
          <w:p w14:paraId="0AD5481E" w14:textId="77777777" w:rsidR="00052DB8" w:rsidRPr="00A1115A" w:rsidRDefault="00052DB8" w:rsidP="002E378C">
            <w:pPr>
              <w:pStyle w:val="TAC"/>
              <w:rPr>
                <w:rFonts w:cs="Arial"/>
                <w:lang w:val="x-none" w:eastAsia="zh-CN"/>
              </w:rPr>
            </w:pPr>
          </w:p>
        </w:tc>
        <w:tc>
          <w:tcPr>
            <w:tcW w:w="1154" w:type="dxa"/>
            <w:tcBorders>
              <w:top w:val="single" w:sz="4" w:space="0" w:color="auto"/>
              <w:left w:val="single" w:sz="4" w:space="0" w:color="auto"/>
              <w:bottom w:val="single" w:sz="4" w:space="0" w:color="auto"/>
              <w:right w:val="single" w:sz="4" w:space="0" w:color="auto"/>
            </w:tcBorders>
          </w:tcPr>
          <w:p w14:paraId="333C4C70" w14:textId="77777777" w:rsidR="00052DB8" w:rsidRPr="00A1115A" w:rsidRDefault="00052DB8" w:rsidP="002E378C">
            <w:pPr>
              <w:pStyle w:val="TAC"/>
              <w:rPr>
                <w:lang w:eastAsia="zh-CN"/>
              </w:rPr>
            </w:pPr>
            <w:r w:rsidRPr="00A1115A">
              <w:t>16 QAM</w:t>
            </w:r>
          </w:p>
        </w:tc>
        <w:tc>
          <w:tcPr>
            <w:tcW w:w="2098" w:type="dxa"/>
            <w:tcBorders>
              <w:top w:val="single" w:sz="4" w:space="0" w:color="auto"/>
              <w:left w:val="single" w:sz="4" w:space="0" w:color="auto"/>
              <w:bottom w:val="single" w:sz="4" w:space="0" w:color="auto"/>
              <w:right w:val="single" w:sz="4" w:space="0" w:color="auto"/>
            </w:tcBorders>
            <w:hideMark/>
          </w:tcPr>
          <w:p w14:paraId="2B4D3E9A" w14:textId="77777777" w:rsidR="00052DB8" w:rsidRPr="00A1115A" w:rsidRDefault="00052DB8" w:rsidP="002E378C">
            <w:pPr>
              <w:pStyle w:val="TAC"/>
              <w:rPr>
                <w:lang w:val="x-none"/>
              </w:rPr>
            </w:pPr>
            <w:r w:rsidRPr="00A1115A">
              <w:t>≤ 6.5</w:t>
            </w:r>
          </w:p>
        </w:tc>
        <w:tc>
          <w:tcPr>
            <w:tcW w:w="2161" w:type="dxa"/>
            <w:tcBorders>
              <w:top w:val="single" w:sz="4" w:space="0" w:color="auto"/>
              <w:left w:val="single" w:sz="4" w:space="0" w:color="auto"/>
              <w:bottom w:val="single" w:sz="4" w:space="0" w:color="auto"/>
              <w:right w:val="single" w:sz="4" w:space="0" w:color="auto"/>
            </w:tcBorders>
            <w:hideMark/>
          </w:tcPr>
          <w:p w14:paraId="4D677296" w14:textId="77777777" w:rsidR="00052DB8" w:rsidRPr="00A1115A" w:rsidRDefault="00052DB8" w:rsidP="002E378C">
            <w:pPr>
              <w:pStyle w:val="TAC"/>
            </w:pPr>
            <w:r w:rsidRPr="00A1115A">
              <w:t xml:space="preserve">≤ </w:t>
            </w:r>
            <w:r>
              <w:t>4</w:t>
            </w:r>
          </w:p>
        </w:tc>
        <w:tc>
          <w:tcPr>
            <w:tcW w:w="1996" w:type="dxa"/>
            <w:tcBorders>
              <w:top w:val="single" w:sz="4" w:space="0" w:color="auto"/>
              <w:left w:val="single" w:sz="4" w:space="0" w:color="auto"/>
              <w:bottom w:val="single" w:sz="4" w:space="0" w:color="auto"/>
              <w:right w:val="single" w:sz="4" w:space="0" w:color="auto"/>
            </w:tcBorders>
            <w:hideMark/>
          </w:tcPr>
          <w:p w14:paraId="14A3B9C3" w14:textId="77777777" w:rsidR="00052DB8" w:rsidRPr="00A1115A" w:rsidRDefault="00052DB8" w:rsidP="002E378C">
            <w:pPr>
              <w:pStyle w:val="TAC"/>
              <w:rPr>
                <w:lang w:val="x-none"/>
              </w:rPr>
            </w:pPr>
            <w:r w:rsidRPr="00A1115A">
              <w:t xml:space="preserve">≤ </w:t>
            </w:r>
            <w:r>
              <w:rPr>
                <w:lang w:val="en-CA"/>
              </w:rPr>
              <w:t>2</w:t>
            </w:r>
          </w:p>
        </w:tc>
      </w:tr>
      <w:tr w:rsidR="00052DB8" w:rsidRPr="00A1115A" w14:paraId="77DED111" w14:textId="77777777" w:rsidTr="002E378C">
        <w:trPr>
          <w:jc w:val="center"/>
        </w:trPr>
        <w:tc>
          <w:tcPr>
            <w:tcW w:w="1385" w:type="dxa"/>
            <w:tcBorders>
              <w:top w:val="nil"/>
              <w:left w:val="single" w:sz="4" w:space="0" w:color="auto"/>
              <w:bottom w:val="nil"/>
              <w:right w:val="single" w:sz="4" w:space="0" w:color="auto"/>
            </w:tcBorders>
            <w:shd w:val="clear" w:color="auto" w:fill="auto"/>
            <w:hideMark/>
          </w:tcPr>
          <w:p w14:paraId="518D8348" w14:textId="77777777" w:rsidR="00052DB8" w:rsidRPr="00A1115A" w:rsidRDefault="00052DB8" w:rsidP="002E378C">
            <w:pPr>
              <w:pStyle w:val="TAC"/>
              <w:rPr>
                <w:rFonts w:cs="Arial"/>
                <w:lang w:val="x-none"/>
              </w:rPr>
            </w:pPr>
          </w:p>
        </w:tc>
        <w:tc>
          <w:tcPr>
            <w:tcW w:w="1154" w:type="dxa"/>
            <w:tcBorders>
              <w:top w:val="single" w:sz="4" w:space="0" w:color="auto"/>
              <w:left w:val="single" w:sz="4" w:space="0" w:color="auto"/>
              <w:bottom w:val="single" w:sz="4" w:space="0" w:color="auto"/>
              <w:right w:val="single" w:sz="4" w:space="0" w:color="auto"/>
            </w:tcBorders>
          </w:tcPr>
          <w:p w14:paraId="3CF23EE4" w14:textId="77777777" w:rsidR="00052DB8" w:rsidRPr="00A1115A" w:rsidRDefault="00052DB8" w:rsidP="002E378C">
            <w:pPr>
              <w:pStyle w:val="TAC"/>
            </w:pPr>
            <w:r w:rsidRPr="00A1115A">
              <w:rPr>
                <w:lang w:eastAsia="zh-CN"/>
              </w:rPr>
              <w:t>64</w:t>
            </w:r>
            <w:r w:rsidRPr="00A1115A">
              <w:t xml:space="preserve"> QAM</w:t>
            </w:r>
          </w:p>
        </w:tc>
        <w:tc>
          <w:tcPr>
            <w:tcW w:w="2098" w:type="dxa"/>
            <w:tcBorders>
              <w:top w:val="single" w:sz="4" w:space="0" w:color="auto"/>
              <w:left w:val="single" w:sz="4" w:space="0" w:color="auto"/>
              <w:bottom w:val="single" w:sz="4" w:space="0" w:color="auto"/>
              <w:right w:val="single" w:sz="4" w:space="0" w:color="auto"/>
            </w:tcBorders>
            <w:hideMark/>
          </w:tcPr>
          <w:p w14:paraId="34639396" w14:textId="77777777" w:rsidR="00052DB8" w:rsidRPr="00A1115A" w:rsidRDefault="00052DB8" w:rsidP="002E378C">
            <w:pPr>
              <w:pStyle w:val="TAC"/>
              <w:rPr>
                <w:lang w:val="x-none"/>
              </w:rPr>
            </w:pPr>
            <w:r w:rsidRPr="00A1115A">
              <w:t xml:space="preserve">≤ </w:t>
            </w:r>
            <w:r w:rsidRPr="00A1115A">
              <w:rPr>
                <w:lang w:val="en-CA"/>
              </w:rPr>
              <w:t>6.5</w:t>
            </w:r>
          </w:p>
        </w:tc>
        <w:tc>
          <w:tcPr>
            <w:tcW w:w="2161" w:type="dxa"/>
            <w:tcBorders>
              <w:top w:val="single" w:sz="4" w:space="0" w:color="auto"/>
              <w:left w:val="single" w:sz="4" w:space="0" w:color="auto"/>
              <w:bottom w:val="single" w:sz="4" w:space="0" w:color="auto"/>
              <w:right w:val="single" w:sz="4" w:space="0" w:color="auto"/>
            </w:tcBorders>
          </w:tcPr>
          <w:p w14:paraId="6B21A467" w14:textId="77777777" w:rsidR="00052DB8" w:rsidRPr="00A1115A" w:rsidRDefault="00052DB8" w:rsidP="002E378C">
            <w:pPr>
              <w:pStyle w:val="TAC"/>
            </w:pPr>
            <w:r w:rsidRPr="00A1115A">
              <w:t xml:space="preserve">≤ </w:t>
            </w:r>
            <w:r>
              <w:t>4.5</w:t>
            </w:r>
          </w:p>
        </w:tc>
        <w:tc>
          <w:tcPr>
            <w:tcW w:w="1996" w:type="dxa"/>
            <w:tcBorders>
              <w:top w:val="single" w:sz="4" w:space="0" w:color="auto"/>
              <w:left w:val="single" w:sz="4" w:space="0" w:color="auto"/>
              <w:bottom w:val="single" w:sz="4" w:space="0" w:color="auto"/>
              <w:right w:val="single" w:sz="4" w:space="0" w:color="auto"/>
            </w:tcBorders>
          </w:tcPr>
          <w:p w14:paraId="04ACE521" w14:textId="77777777" w:rsidR="00052DB8" w:rsidRPr="00A1115A" w:rsidRDefault="00052DB8" w:rsidP="002E378C">
            <w:pPr>
              <w:pStyle w:val="TAC"/>
              <w:rPr>
                <w:lang w:val="x-none"/>
              </w:rPr>
            </w:pPr>
            <w:r w:rsidRPr="00A1115A">
              <w:t>≤</w:t>
            </w:r>
            <w:r w:rsidRPr="00A1115A">
              <w:rPr>
                <w:lang w:val="en-CA"/>
              </w:rPr>
              <w:t xml:space="preserve"> </w:t>
            </w:r>
            <w:r>
              <w:rPr>
                <w:lang w:val="en-CA"/>
              </w:rPr>
              <w:t>4</w:t>
            </w:r>
          </w:p>
        </w:tc>
      </w:tr>
      <w:tr w:rsidR="00052DB8" w:rsidRPr="00A1115A" w14:paraId="1E154D7C" w14:textId="77777777" w:rsidTr="002E378C">
        <w:trPr>
          <w:jc w:val="center"/>
        </w:trPr>
        <w:tc>
          <w:tcPr>
            <w:tcW w:w="1385" w:type="dxa"/>
            <w:tcBorders>
              <w:top w:val="nil"/>
              <w:left w:val="single" w:sz="4" w:space="0" w:color="auto"/>
              <w:bottom w:val="single" w:sz="4" w:space="0" w:color="auto"/>
              <w:right w:val="single" w:sz="4" w:space="0" w:color="auto"/>
            </w:tcBorders>
            <w:shd w:val="clear" w:color="auto" w:fill="auto"/>
            <w:hideMark/>
          </w:tcPr>
          <w:p w14:paraId="3A076E37" w14:textId="77777777" w:rsidR="00052DB8" w:rsidRPr="00A1115A" w:rsidRDefault="00052DB8" w:rsidP="002E378C">
            <w:pPr>
              <w:pStyle w:val="TAC"/>
              <w:rPr>
                <w:rFonts w:cs="Arial"/>
                <w:lang w:val="x-none" w:eastAsia="zh-CN"/>
              </w:rPr>
            </w:pPr>
          </w:p>
        </w:tc>
        <w:tc>
          <w:tcPr>
            <w:tcW w:w="1154" w:type="dxa"/>
            <w:tcBorders>
              <w:top w:val="single" w:sz="4" w:space="0" w:color="auto"/>
              <w:left w:val="single" w:sz="4" w:space="0" w:color="auto"/>
              <w:bottom w:val="single" w:sz="4" w:space="0" w:color="auto"/>
              <w:right w:val="single" w:sz="4" w:space="0" w:color="auto"/>
            </w:tcBorders>
          </w:tcPr>
          <w:p w14:paraId="4A1C0354" w14:textId="77777777" w:rsidR="00052DB8" w:rsidRPr="00A1115A" w:rsidRDefault="00052DB8" w:rsidP="002E378C">
            <w:pPr>
              <w:pStyle w:val="TAC"/>
              <w:rPr>
                <w:lang w:eastAsia="zh-CN"/>
              </w:rPr>
            </w:pPr>
            <w:r w:rsidRPr="00A1115A">
              <w:rPr>
                <w:lang w:eastAsia="zh-CN"/>
              </w:rPr>
              <w:t>256 QAM</w:t>
            </w:r>
          </w:p>
        </w:tc>
        <w:tc>
          <w:tcPr>
            <w:tcW w:w="2098" w:type="dxa"/>
            <w:tcBorders>
              <w:top w:val="single" w:sz="4" w:space="0" w:color="auto"/>
              <w:left w:val="single" w:sz="4" w:space="0" w:color="auto"/>
              <w:bottom w:val="single" w:sz="4" w:space="0" w:color="auto"/>
              <w:right w:val="single" w:sz="4" w:space="0" w:color="auto"/>
            </w:tcBorders>
            <w:hideMark/>
          </w:tcPr>
          <w:p w14:paraId="2FB89511" w14:textId="77777777" w:rsidR="00052DB8" w:rsidRPr="00A1115A" w:rsidRDefault="00052DB8" w:rsidP="002E378C">
            <w:pPr>
              <w:pStyle w:val="TAC"/>
              <w:rPr>
                <w:lang w:val="x-none"/>
              </w:rPr>
            </w:pPr>
            <w:r w:rsidRPr="00A1115A">
              <w:t xml:space="preserve">≤ </w:t>
            </w:r>
            <w:r>
              <w:rPr>
                <w:lang w:val="en-CA"/>
              </w:rPr>
              <w:t>7.5</w:t>
            </w:r>
          </w:p>
        </w:tc>
        <w:tc>
          <w:tcPr>
            <w:tcW w:w="2161" w:type="dxa"/>
            <w:tcBorders>
              <w:top w:val="single" w:sz="4" w:space="0" w:color="auto"/>
              <w:left w:val="single" w:sz="4" w:space="0" w:color="auto"/>
              <w:bottom w:val="single" w:sz="4" w:space="0" w:color="auto"/>
              <w:right w:val="single" w:sz="4" w:space="0" w:color="auto"/>
            </w:tcBorders>
          </w:tcPr>
          <w:p w14:paraId="573B8810" w14:textId="77777777" w:rsidR="00052DB8" w:rsidRPr="00A1115A" w:rsidRDefault="00052DB8" w:rsidP="002E378C">
            <w:pPr>
              <w:pStyle w:val="TAC"/>
              <w:rPr>
                <w:lang w:val="x-none"/>
              </w:rPr>
            </w:pPr>
            <w:r w:rsidRPr="00A1115A">
              <w:t xml:space="preserve">≤ </w:t>
            </w:r>
            <w:r>
              <w:t>7.5</w:t>
            </w:r>
          </w:p>
        </w:tc>
        <w:tc>
          <w:tcPr>
            <w:tcW w:w="1996" w:type="dxa"/>
            <w:tcBorders>
              <w:top w:val="single" w:sz="4" w:space="0" w:color="auto"/>
              <w:left w:val="single" w:sz="4" w:space="0" w:color="auto"/>
              <w:bottom w:val="single" w:sz="4" w:space="0" w:color="auto"/>
              <w:right w:val="single" w:sz="4" w:space="0" w:color="auto"/>
            </w:tcBorders>
          </w:tcPr>
          <w:p w14:paraId="21DFB451" w14:textId="77777777" w:rsidR="00052DB8" w:rsidRPr="00A1115A" w:rsidRDefault="00052DB8" w:rsidP="002E378C">
            <w:pPr>
              <w:pStyle w:val="TAC"/>
              <w:rPr>
                <w:lang w:val="x-none"/>
              </w:rPr>
            </w:pPr>
            <w:r w:rsidRPr="00A1115A">
              <w:t>≤</w:t>
            </w:r>
            <w:r w:rsidRPr="00A1115A">
              <w:rPr>
                <w:lang w:val="en-CA"/>
              </w:rPr>
              <w:t xml:space="preserve"> </w:t>
            </w:r>
            <w:r>
              <w:rPr>
                <w:lang w:val="en-CA"/>
              </w:rPr>
              <w:t>7.5</w:t>
            </w:r>
          </w:p>
        </w:tc>
      </w:tr>
      <w:tr w:rsidR="00052DB8" w:rsidRPr="00A1115A" w14:paraId="6A8BEC21" w14:textId="77777777" w:rsidTr="002E378C">
        <w:trPr>
          <w:jc w:val="center"/>
        </w:trPr>
        <w:tc>
          <w:tcPr>
            <w:tcW w:w="8794" w:type="dxa"/>
            <w:gridSpan w:val="5"/>
            <w:tcBorders>
              <w:top w:val="single" w:sz="4" w:space="0" w:color="auto"/>
              <w:left w:val="single" w:sz="4" w:space="0" w:color="auto"/>
              <w:bottom w:val="single" w:sz="4" w:space="0" w:color="auto"/>
              <w:right w:val="single" w:sz="4" w:space="0" w:color="auto"/>
            </w:tcBorders>
            <w:shd w:val="clear" w:color="auto" w:fill="auto"/>
          </w:tcPr>
          <w:p w14:paraId="324A6185" w14:textId="77777777" w:rsidR="00052DB8" w:rsidRPr="00A1115A" w:rsidRDefault="00052DB8" w:rsidP="002E378C">
            <w:pPr>
              <w:pStyle w:val="TAN"/>
              <w:jc w:val="center"/>
            </w:pPr>
            <w:r w:rsidRPr="00A1115A">
              <w:t>NOTE 1:</w:t>
            </w:r>
            <w:r w:rsidRPr="00A1115A">
              <w:tab/>
            </w:r>
            <w:r>
              <w:t>This table is targeted to large FWA form factor with 20 dB or above antenna isolation</w:t>
            </w:r>
            <w:r w:rsidRPr="00A1115A">
              <w:t>.</w:t>
            </w:r>
          </w:p>
        </w:tc>
      </w:tr>
    </w:tbl>
    <w:p w14:paraId="14EE8C67" w14:textId="77777777" w:rsidR="00052DB8" w:rsidRPr="0073349E" w:rsidRDefault="00052DB8" w:rsidP="00052DB8"/>
    <w:p w14:paraId="1E8CF9CD" w14:textId="77777777" w:rsidR="00052DB8" w:rsidRDefault="00052DB8" w:rsidP="00052DB8">
      <w:pPr>
        <w:pStyle w:val="TH"/>
      </w:pPr>
      <w:r>
        <w:t>Table 6.2.2-5 Maximum power reduction (MPR) for power class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84"/>
        <w:gridCol w:w="1551"/>
        <w:gridCol w:w="2252"/>
        <w:gridCol w:w="2535"/>
        <w:gridCol w:w="2109"/>
      </w:tblGrid>
      <w:tr w:rsidR="00052DB8" w14:paraId="088AD04A" w14:textId="77777777" w:rsidTr="00544DAA">
        <w:trPr>
          <w:trHeight w:val="187"/>
          <w:jc w:val="center"/>
        </w:trPr>
        <w:tc>
          <w:tcPr>
            <w:tcW w:w="1420" w:type="pct"/>
            <w:gridSpan w:val="2"/>
            <w:tcBorders>
              <w:top w:val="single" w:sz="4" w:space="0" w:color="auto"/>
              <w:left w:val="single" w:sz="4" w:space="0" w:color="auto"/>
              <w:bottom w:val="nil"/>
              <w:right w:val="single" w:sz="4" w:space="0" w:color="auto"/>
            </w:tcBorders>
            <w:vAlign w:val="center"/>
            <w:hideMark/>
          </w:tcPr>
          <w:p w14:paraId="2157F1A9" w14:textId="77777777" w:rsidR="00052DB8" w:rsidRDefault="00052DB8" w:rsidP="002E378C">
            <w:pPr>
              <w:pStyle w:val="TAH"/>
              <w:rPr>
                <w:lang w:val="fr-FR"/>
              </w:rPr>
            </w:pPr>
            <w:r>
              <w:rPr>
                <w:lang w:val="fr-FR"/>
              </w:rPr>
              <w:t>Modulation</w:t>
            </w:r>
          </w:p>
        </w:tc>
        <w:tc>
          <w:tcPr>
            <w:tcW w:w="3580" w:type="pct"/>
            <w:gridSpan w:val="3"/>
            <w:tcBorders>
              <w:top w:val="single" w:sz="4" w:space="0" w:color="auto"/>
              <w:left w:val="single" w:sz="4" w:space="0" w:color="auto"/>
              <w:bottom w:val="single" w:sz="4" w:space="0" w:color="auto"/>
              <w:right w:val="single" w:sz="4" w:space="0" w:color="auto"/>
            </w:tcBorders>
            <w:hideMark/>
          </w:tcPr>
          <w:p w14:paraId="45DE9F1C" w14:textId="77777777" w:rsidR="00052DB8" w:rsidRDefault="00052DB8" w:rsidP="002E378C">
            <w:pPr>
              <w:pStyle w:val="TAH"/>
              <w:rPr>
                <w:lang w:val="fr-FR"/>
              </w:rPr>
            </w:pPr>
            <w:r>
              <w:rPr>
                <w:lang w:val="fr-FR"/>
              </w:rPr>
              <w:t>MPR (dB)</w:t>
            </w:r>
          </w:p>
        </w:tc>
      </w:tr>
      <w:tr w:rsidR="00052DB8" w14:paraId="7BB84030" w14:textId="77777777" w:rsidTr="00544DAA">
        <w:trPr>
          <w:trHeight w:val="187"/>
          <w:jc w:val="center"/>
        </w:trPr>
        <w:tc>
          <w:tcPr>
            <w:tcW w:w="1420" w:type="pct"/>
            <w:gridSpan w:val="2"/>
            <w:tcBorders>
              <w:top w:val="nil"/>
              <w:left w:val="single" w:sz="4" w:space="0" w:color="auto"/>
              <w:bottom w:val="single" w:sz="4" w:space="0" w:color="auto"/>
              <w:right w:val="single" w:sz="4" w:space="0" w:color="auto"/>
            </w:tcBorders>
            <w:vAlign w:val="center"/>
            <w:hideMark/>
          </w:tcPr>
          <w:p w14:paraId="50655590" w14:textId="77777777" w:rsidR="00052DB8" w:rsidRDefault="00052DB8" w:rsidP="002E378C">
            <w:pPr>
              <w:pStyle w:val="TAH"/>
              <w:rPr>
                <w:lang w:val="fr-FR"/>
              </w:rPr>
            </w:pPr>
          </w:p>
        </w:tc>
        <w:tc>
          <w:tcPr>
            <w:tcW w:w="1169" w:type="pct"/>
            <w:tcBorders>
              <w:top w:val="single" w:sz="4" w:space="0" w:color="auto"/>
              <w:left w:val="single" w:sz="4" w:space="0" w:color="auto"/>
              <w:bottom w:val="single" w:sz="4" w:space="0" w:color="auto"/>
              <w:right w:val="single" w:sz="4" w:space="0" w:color="auto"/>
            </w:tcBorders>
            <w:hideMark/>
          </w:tcPr>
          <w:p w14:paraId="5A90555F" w14:textId="77777777" w:rsidR="00052DB8" w:rsidRDefault="00052DB8" w:rsidP="002E378C">
            <w:pPr>
              <w:pStyle w:val="TAH"/>
              <w:rPr>
                <w:lang w:val="fr-FR"/>
              </w:rPr>
            </w:pPr>
            <w:r>
              <w:rPr>
                <w:lang w:val="fr-FR"/>
              </w:rPr>
              <w:t>Edge RB allocations</w:t>
            </w:r>
          </w:p>
        </w:tc>
        <w:tc>
          <w:tcPr>
            <w:tcW w:w="1316" w:type="pct"/>
            <w:tcBorders>
              <w:top w:val="single" w:sz="4" w:space="0" w:color="auto"/>
              <w:left w:val="single" w:sz="4" w:space="0" w:color="auto"/>
              <w:bottom w:val="single" w:sz="4" w:space="0" w:color="auto"/>
              <w:right w:val="single" w:sz="4" w:space="0" w:color="auto"/>
            </w:tcBorders>
            <w:hideMark/>
          </w:tcPr>
          <w:p w14:paraId="6E27F21A" w14:textId="77777777" w:rsidR="00052DB8" w:rsidRDefault="00052DB8" w:rsidP="002E378C">
            <w:pPr>
              <w:pStyle w:val="TAH"/>
              <w:rPr>
                <w:lang w:val="fr-FR"/>
              </w:rPr>
            </w:pPr>
            <w:r>
              <w:rPr>
                <w:lang w:val="fr-FR"/>
              </w:rPr>
              <w:t>Outer RB allocations</w:t>
            </w:r>
          </w:p>
        </w:tc>
        <w:tc>
          <w:tcPr>
            <w:tcW w:w="1095" w:type="pct"/>
            <w:tcBorders>
              <w:top w:val="single" w:sz="4" w:space="0" w:color="auto"/>
              <w:left w:val="single" w:sz="4" w:space="0" w:color="auto"/>
              <w:bottom w:val="single" w:sz="4" w:space="0" w:color="auto"/>
              <w:right w:val="single" w:sz="4" w:space="0" w:color="auto"/>
            </w:tcBorders>
            <w:hideMark/>
          </w:tcPr>
          <w:p w14:paraId="0D7FD26C" w14:textId="77777777" w:rsidR="00052DB8" w:rsidRDefault="00052DB8" w:rsidP="002E378C">
            <w:pPr>
              <w:pStyle w:val="TAH"/>
              <w:rPr>
                <w:lang w:val="fr-FR"/>
              </w:rPr>
            </w:pPr>
            <w:r>
              <w:rPr>
                <w:lang w:val="fr-FR"/>
              </w:rPr>
              <w:t>Inner RB allocations</w:t>
            </w:r>
          </w:p>
        </w:tc>
      </w:tr>
      <w:tr w:rsidR="00052DB8" w14:paraId="36061CEB" w14:textId="77777777" w:rsidTr="00544DAA">
        <w:trPr>
          <w:trHeight w:val="187"/>
          <w:jc w:val="center"/>
        </w:trPr>
        <w:tc>
          <w:tcPr>
            <w:tcW w:w="615" w:type="pct"/>
            <w:tcBorders>
              <w:top w:val="single" w:sz="4" w:space="0" w:color="auto"/>
              <w:left w:val="single" w:sz="4" w:space="0" w:color="auto"/>
              <w:bottom w:val="nil"/>
              <w:right w:val="single" w:sz="4" w:space="0" w:color="auto"/>
            </w:tcBorders>
            <w:hideMark/>
          </w:tcPr>
          <w:p w14:paraId="6683722A" w14:textId="77777777" w:rsidR="00052DB8" w:rsidRDefault="00052DB8" w:rsidP="002E378C">
            <w:pPr>
              <w:pStyle w:val="TAC"/>
              <w:rPr>
                <w:lang w:val="fr-FR"/>
              </w:rPr>
            </w:pPr>
            <w:r>
              <w:rPr>
                <w:lang w:val="fr-FR"/>
              </w:rPr>
              <w:t>DFT-s-OFDM</w:t>
            </w:r>
          </w:p>
        </w:tc>
        <w:tc>
          <w:tcPr>
            <w:tcW w:w="805" w:type="pct"/>
            <w:tcBorders>
              <w:top w:val="single" w:sz="4" w:space="0" w:color="auto"/>
              <w:left w:val="single" w:sz="4" w:space="0" w:color="auto"/>
              <w:bottom w:val="nil"/>
              <w:right w:val="single" w:sz="4" w:space="0" w:color="auto"/>
            </w:tcBorders>
            <w:hideMark/>
          </w:tcPr>
          <w:p w14:paraId="5BBF917E" w14:textId="77777777" w:rsidR="00052DB8" w:rsidRDefault="00052DB8" w:rsidP="002E378C">
            <w:pPr>
              <w:pStyle w:val="TAC"/>
              <w:rPr>
                <w:lang w:val="fr-FR"/>
              </w:rPr>
            </w:pPr>
            <w:r>
              <w:rPr>
                <w:lang w:val="fr-FR"/>
              </w:rPr>
              <w:t>Pi/2 BPSK</w:t>
            </w:r>
          </w:p>
        </w:tc>
        <w:tc>
          <w:tcPr>
            <w:tcW w:w="1169" w:type="pct"/>
            <w:tcBorders>
              <w:top w:val="single" w:sz="4" w:space="0" w:color="auto"/>
              <w:left w:val="single" w:sz="4" w:space="0" w:color="auto"/>
              <w:bottom w:val="single" w:sz="4" w:space="0" w:color="auto"/>
              <w:right w:val="single" w:sz="4" w:space="0" w:color="auto"/>
            </w:tcBorders>
            <w:hideMark/>
          </w:tcPr>
          <w:p w14:paraId="5F3D7F9D" w14:textId="77777777" w:rsidR="00052DB8" w:rsidRDefault="00052DB8" w:rsidP="002E378C">
            <w:pPr>
              <w:pStyle w:val="TAC"/>
              <w:rPr>
                <w:lang w:val="fr-FR"/>
              </w:rPr>
            </w:pPr>
            <w:r>
              <w:rPr>
                <w:lang w:val="fr-FR"/>
              </w:rPr>
              <w:t>≤ 0.5</w:t>
            </w:r>
          </w:p>
        </w:tc>
        <w:tc>
          <w:tcPr>
            <w:tcW w:w="1316" w:type="pct"/>
            <w:tcBorders>
              <w:top w:val="single" w:sz="4" w:space="0" w:color="auto"/>
              <w:left w:val="single" w:sz="4" w:space="0" w:color="auto"/>
              <w:bottom w:val="single" w:sz="4" w:space="0" w:color="auto"/>
              <w:right w:val="single" w:sz="4" w:space="0" w:color="auto"/>
            </w:tcBorders>
            <w:hideMark/>
          </w:tcPr>
          <w:p w14:paraId="55559901" w14:textId="77777777" w:rsidR="00052DB8" w:rsidRDefault="00052DB8" w:rsidP="002E378C">
            <w:pPr>
              <w:pStyle w:val="TAC"/>
              <w:rPr>
                <w:lang w:val="en-CA"/>
              </w:rPr>
            </w:pPr>
            <w:r>
              <w:rPr>
                <w:lang w:val="fr-FR"/>
              </w:rPr>
              <w:t>≤ 0.5</w:t>
            </w:r>
          </w:p>
        </w:tc>
        <w:tc>
          <w:tcPr>
            <w:tcW w:w="1095" w:type="pct"/>
            <w:tcBorders>
              <w:top w:val="single" w:sz="4" w:space="0" w:color="auto"/>
              <w:left w:val="single" w:sz="4" w:space="0" w:color="auto"/>
              <w:bottom w:val="single" w:sz="4" w:space="0" w:color="auto"/>
              <w:right w:val="single" w:sz="4" w:space="0" w:color="auto"/>
            </w:tcBorders>
            <w:hideMark/>
          </w:tcPr>
          <w:p w14:paraId="4FDB9594" w14:textId="77777777" w:rsidR="00052DB8" w:rsidRDefault="00052DB8" w:rsidP="002E378C">
            <w:pPr>
              <w:pStyle w:val="TAC"/>
              <w:rPr>
                <w:lang w:val="fr-FR"/>
              </w:rPr>
            </w:pPr>
            <w:r>
              <w:rPr>
                <w:lang w:val="fr-FR"/>
              </w:rPr>
              <w:t>0</w:t>
            </w:r>
          </w:p>
        </w:tc>
      </w:tr>
      <w:tr w:rsidR="00052DB8" w14:paraId="0F4FB729" w14:textId="77777777" w:rsidTr="00544DAA">
        <w:trPr>
          <w:trHeight w:val="187"/>
          <w:jc w:val="center"/>
        </w:trPr>
        <w:tc>
          <w:tcPr>
            <w:tcW w:w="615" w:type="pct"/>
            <w:tcBorders>
              <w:top w:val="nil"/>
              <w:left w:val="single" w:sz="4" w:space="0" w:color="auto"/>
              <w:bottom w:val="nil"/>
              <w:right w:val="single" w:sz="4" w:space="0" w:color="auto"/>
            </w:tcBorders>
          </w:tcPr>
          <w:p w14:paraId="23902828" w14:textId="77777777" w:rsidR="00052DB8" w:rsidRDefault="00052DB8" w:rsidP="002E378C">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6C6156A1" w14:textId="77777777" w:rsidR="00052DB8" w:rsidRPr="002E378C" w:rsidRDefault="00052DB8" w:rsidP="002E378C">
            <w:pPr>
              <w:pStyle w:val="TAC"/>
              <w:rPr>
                <w:lang w:val="pl-PL"/>
              </w:rPr>
            </w:pPr>
            <w:r w:rsidRPr="002E378C">
              <w:rPr>
                <w:lang w:val="pl-PL"/>
              </w:rPr>
              <w:t>Pi/2 BPSK w Pi/2 BPSK DMRS</w:t>
            </w:r>
          </w:p>
        </w:tc>
        <w:tc>
          <w:tcPr>
            <w:tcW w:w="1169" w:type="pct"/>
            <w:tcBorders>
              <w:top w:val="single" w:sz="4" w:space="0" w:color="auto"/>
              <w:left w:val="single" w:sz="4" w:space="0" w:color="auto"/>
              <w:bottom w:val="single" w:sz="4" w:space="0" w:color="auto"/>
              <w:right w:val="single" w:sz="4" w:space="0" w:color="auto"/>
            </w:tcBorders>
            <w:hideMark/>
          </w:tcPr>
          <w:p w14:paraId="6D453EFE" w14:textId="77777777" w:rsidR="00052DB8" w:rsidRDefault="00052DB8" w:rsidP="002E378C">
            <w:pPr>
              <w:pStyle w:val="TAC"/>
              <w:rPr>
                <w:lang w:val="fr-FR"/>
              </w:rPr>
            </w:pPr>
            <w:r>
              <w:rPr>
                <w:lang w:val="fr-FR"/>
              </w:rPr>
              <w:t>≤ 0.5</w:t>
            </w:r>
          </w:p>
        </w:tc>
        <w:tc>
          <w:tcPr>
            <w:tcW w:w="1316" w:type="pct"/>
            <w:tcBorders>
              <w:top w:val="single" w:sz="4" w:space="0" w:color="auto"/>
              <w:left w:val="single" w:sz="4" w:space="0" w:color="auto"/>
              <w:bottom w:val="single" w:sz="4" w:space="0" w:color="auto"/>
              <w:right w:val="single" w:sz="4" w:space="0" w:color="auto"/>
            </w:tcBorders>
            <w:hideMark/>
          </w:tcPr>
          <w:p w14:paraId="148E94AE" w14:textId="77777777" w:rsidR="00052DB8" w:rsidRDefault="00052DB8" w:rsidP="002E378C">
            <w:pPr>
              <w:pStyle w:val="TAC"/>
              <w:rPr>
                <w:lang w:val="fr-FR"/>
              </w:rPr>
            </w:pPr>
            <w:r>
              <w:rPr>
                <w:lang w:val="fr-FR"/>
              </w:rPr>
              <w:t>0</w:t>
            </w:r>
          </w:p>
        </w:tc>
        <w:tc>
          <w:tcPr>
            <w:tcW w:w="1095" w:type="pct"/>
            <w:tcBorders>
              <w:top w:val="single" w:sz="4" w:space="0" w:color="auto"/>
              <w:left w:val="single" w:sz="4" w:space="0" w:color="auto"/>
              <w:bottom w:val="single" w:sz="4" w:space="0" w:color="auto"/>
              <w:right w:val="single" w:sz="4" w:space="0" w:color="auto"/>
            </w:tcBorders>
            <w:hideMark/>
          </w:tcPr>
          <w:p w14:paraId="3CEA9B2C" w14:textId="77777777" w:rsidR="00052DB8" w:rsidRDefault="00052DB8" w:rsidP="002E378C">
            <w:pPr>
              <w:pStyle w:val="TAC"/>
              <w:rPr>
                <w:lang w:val="fr-FR"/>
              </w:rPr>
            </w:pPr>
            <w:r>
              <w:rPr>
                <w:lang w:val="fr-FR"/>
              </w:rPr>
              <w:t>0</w:t>
            </w:r>
          </w:p>
        </w:tc>
      </w:tr>
      <w:tr w:rsidR="00052DB8" w14:paraId="44D69C95" w14:textId="77777777" w:rsidTr="00544DAA">
        <w:trPr>
          <w:trHeight w:val="187"/>
          <w:jc w:val="center"/>
        </w:trPr>
        <w:tc>
          <w:tcPr>
            <w:tcW w:w="615" w:type="pct"/>
            <w:tcBorders>
              <w:top w:val="nil"/>
              <w:left w:val="single" w:sz="4" w:space="0" w:color="auto"/>
              <w:bottom w:val="nil"/>
              <w:right w:val="single" w:sz="4" w:space="0" w:color="auto"/>
            </w:tcBorders>
            <w:hideMark/>
          </w:tcPr>
          <w:p w14:paraId="00326103" w14:textId="77777777" w:rsidR="00052DB8" w:rsidRDefault="00052DB8" w:rsidP="002E378C">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27C05DA6" w14:textId="77777777" w:rsidR="00052DB8" w:rsidRDefault="00052DB8" w:rsidP="002E378C">
            <w:pPr>
              <w:pStyle w:val="TAC"/>
              <w:rPr>
                <w:lang w:val="fr-FR"/>
              </w:rPr>
            </w:pPr>
            <w:r>
              <w:rPr>
                <w:lang w:val="fr-FR"/>
              </w:rPr>
              <w:t>QPSK</w:t>
            </w:r>
          </w:p>
        </w:tc>
        <w:tc>
          <w:tcPr>
            <w:tcW w:w="2485" w:type="pct"/>
            <w:gridSpan w:val="2"/>
            <w:tcBorders>
              <w:top w:val="single" w:sz="4" w:space="0" w:color="auto"/>
              <w:left w:val="single" w:sz="4" w:space="0" w:color="auto"/>
              <w:bottom w:val="single" w:sz="4" w:space="0" w:color="auto"/>
              <w:right w:val="single" w:sz="4" w:space="0" w:color="auto"/>
            </w:tcBorders>
            <w:hideMark/>
          </w:tcPr>
          <w:p w14:paraId="19D56D92" w14:textId="77777777" w:rsidR="00052DB8" w:rsidRDefault="00052DB8" w:rsidP="002E378C">
            <w:pPr>
              <w:pStyle w:val="TAC"/>
              <w:rPr>
                <w:lang w:val="fr-FR"/>
              </w:rPr>
            </w:pPr>
            <w:r>
              <w:rPr>
                <w:lang w:val="fr-FR"/>
              </w:rPr>
              <w:t xml:space="preserve">≤ </w:t>
            </w:r>
            <w:r>
              <w:rPr>
                <w:lang w:val="en-CA"/>
              </w:rPr>
              <w:t>1</w:t>
            </w:r>
          </w:p>
        </w:tc>
        <w:tc>
          <w:tcPr>
            <w:tcW w:w="1095" w:type="pct"/>
            <w:tcBorders>
              <w:top w:val="single" w:sz="4" w:space="0" w:color="auto"/>
              <w:left w:val="single" w:sz="4" w:space="0" w:color="auto"/>
              <w:bottom w:val="single" w:sz="4" w:space="0" w:color="auto"/>
              <w:right w:val="single" w:sz="4" w:space="0" w:color="auto"/>
            </w:tcBorders>
            <w:hideMark/>
          </w:tcPr>
          <w:p w14:paraId="2BD927BF" w14:textId="77777777" w:rsidR="00052DB8" w:rsidRDefault="00052DB8" w:rsidP="002E378C">
            <w:pPr>
              <w:pStyle w:val="TAC"/>
              <w:rPr>
                <w:lang w:val="fr-FR"/>
              </w:rPr>
            </w:pPr>
            <w:r>
              <w:rPr>
                <w:lang w:val="en-CA"/>
              </w:rPr>
              <w:t>0</w:t>
            </w:r>
          </w:p>
        </w:tc>
      </w:tr>
      <w:tr w:rsidR="00052DB8" w14:paraId="27A05823" w14:textId="77777777" w:rsidTr="00544DAA">
        <w:trPr>
          <w:trHeight w:val="187"/>
          <w:jc w:val="center"/>
        </w:trPr>
        <w:tc>
          <w:tcPr>
            <w:tcW w:w="615" w:type="pct"/>
            <w:tcBorders>
              <w:top w:val="nil"/>
              <w:left w:val="single" w:sz="4" w:space="0" w:color="auto"/>
              <w:bottom w:val="nil"/>
              <w:right w:val="single" w:sz="4" w:space="0" w:color="auto"/>
            </w:tcBorders>
            <w:hideMark/>
          </w:tcPr>
          <w:p w14:paraId="7841E3EE" w14:textId="77777777" w:rsidR="00052DB8" w:rsidRDefault="00052DB8" w:rsidP="002E378C">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12D21F91" w14:textId="77777777" w:rsidR="00052DB8" w:rsidRDefault="00052DB8" w:rsidP="002E378C">
            <w:pPr>
              <w:pStyle w:val="TAC"/>
              <w:rPr>
                <w:lang w:val="fr-FR"/>
              </w:rPr>
            </w:pPr>
            <w:r>
              <w:rPr>
                <w:lang w:val="fr-FR"/>
              </w:rPr>
              <w:t>16 QAM</w:t>
            </w:r>
          </w:p>
        </w:tc>
        <w:tc>
          <w:tcPr>
            <w:tcW w:w="2485" w:type="pct"/>
            <w:gridSpan w:val="2"/>
            <w:tcBorders>
              <w:top w:val="single" w:sz="4" w:space="0" w:color="auto"/>
              <w:left w:val="single" w:sz="4" w:space="0" w:color="auto"/>
              <w:bottom w:val="single" w:sz="4" w:space="0" w:color="auto"/>
              <w:right w:val="single" w:sz="4" w:space="0" w:color="auto"/>
            </w:tcBorders>
            <w:hideMark/>
          </w:tcPr>
          <w:p w14:paraId="2211CC21" w14:textId="77777777" w:rsidR="00052DB8" w:rsidRDefault="00052DB8" w:rsidP="002E378C">
            <w:pPr>
              <w:pStyle w:val="TAC"/>
              <w:rPr>
                <w:lang w:val="fr-FR"/>
              </w:rPr>
            </w:pPr>
            <w:r>
              <w:rPr>
                <w:lang w:val="fr-FR"/>
              </w:rPr>
              <w:t xml:space="preserve">≤ </w:t>
            </w:r>
            <w:r>
              <w:rPr>
                <w:lang w:val="en-CA"/>
              </w:rPr>
              <w:t>2</w:t>
            </w:r>
          </w:p>
        </w:tc>
        <w:tc>
          <w:tcPr>
            <w:tcW w:w="1095" w:type="pct"/>
            <w:tcBorders>
              <w:top w:val="single" w:sz="4" w:space="0" w:color="auto"/>
              <w:left w:val="single" w:sz="4" w:space="0" w:color="auto"/>
              <w:bottom w:val="single" w:sz="4" w:space="0" w:color="auto"/>
              <w:right w:val="single" w:sz="4" w:space="0" w:color="auto"/>
            </w:tcBorders>
            <w:hideMark/>
          </w:tcPr>
          <w:p w14:paraId="1FD0C849" w14:textId="77777777" w:rsidR="00052DB8" w:rsidRDefault="00052DB8" w:rsidP="002E378C">
            <w:pPr>
              <w:pStyle w:val="TAC"/>
              <w:rPr>
                <w:lang w:val="fr-FR"/>
              </w:rPr>
            </w:pPr>
            <w:r>
              <w:rPr>
                <w:lang w:val="fr-FR"/>
              </w:rPr>
              <w:t xml:space="preserve">≤ </w:t>
            </w:r>
            <w:r>
              <w:rPr>
                <w:lang w:val="en-CA"/>
              </w:rPr>
              <w:t>1</w:t>
            </w:r>
          </w:p>
        </w:tc>
      </w:tr>
      <w:tr w:rsidR="00052DB8" w14:paraId="11EE3CA9" w14:textId="77777777" w:rsidTr="00544DAA">
        <w:trPr>
          <w:trHeight w:val="187"/>
          <w:jc w:val="center"/>
        </w:trPr>
        <w:tc>
          <w:tcPr>
            <w:tcW w:w="615" w:type="pct"/>
            <w:tcBorders>
              <w:top w:val="nil"/>
              <w:left w:val="single" w:sz="4" w:space="0" w:color="auto"/>
              <w:bottom w:val="nil"/>
              <w:right w:val="single" w:sz="4" w:space="0" w:color="auto"/>
            </w:tcBorders>
            <w:hideMark/>
          </w:tcPr>
          <w:p w14:paraId="4D61F25B" w14:textId="77777777" w:rsidR="00052DB8" w:rsidRDefault="00052DB8" w:rsidP="002E378C">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419B7D60" w14:textId="77777777" w:rsidR="00052DB8" w:rsidRDefault="00052DB8" w:rsidP="002E378C">
            <w:pPr>
              <w:pStyle w:val="TAC"/>
              <w:rPr>
                <w:lang w:val="fr-FR"/>
              </w:rPr>
            </w:pPr>
            <w:r>
              <w:rPr>
                <w:lang w:val="fr-FR"/>
              </w:rPr>
              <w:t>64 QAM</w:t>
            </w:r>
          </w:p>
        </w:tc>
        <w:tc>
          <w:tcPr>
            <w:tcW w:w="3580" w:type="pct"/>
            <w:gridSpan w:val="3"/>
            <w:tcBorders>
              <w:top w:val="single" w:sz="4" w:space="0" w:color="auto"/>
              <w:left w:val="single" w:sz="4" w:space="0" w:color="auto"/>
              <w:bottom w:val="single" w:sz="4" w:space="0" w:color="auto"/>
              <w:right w:val="single" w:sz="4" w:space="0" w:color="auto"/>
            </w:tcBorders>
            <w:hideMark/>
          </w:tcPr>
          <w:p w14:paraId="0525B06F" w14:textId="77777777" w:rsidR="00052DB8" w:rsidRDefault="00052DB8" w:rsidP="002E378C">
            <w:pPr>
              <w:pStyle w:val="TAC"/>
              <w:rPr>
                <w:lang w:val="fr-FR"/>
              </w:rPr>
            </w:pPr>
            <w:r>
              <w:rPr>
                <w:lang w:val="fr-FR"/>
              </w:rPr>
              <w:t xml:space="preserve">≤ </w:t>
            </w:r>
            <w:r>
              <w:rPr>
                <w:lang w:val="en-CA"/>
              </w:rPr>
              <w:t>2.5</w:t>
            </w:r>
          </w:p>
        </w:tc>
      </w:tr>
      <w:tr w:rsidR="00052DB8" w14:paraId="516D02EA" w14:textId="77777777" w:rsidTr="00544DAA">
        <w:trPr>
          <w:trHeight w:val="187"/>
          <w:jc w:val="center"/>
        </w:trPr>
        <w:tc>
          <w:tcPr>
            <w:tcW w:w="615" w:type="pct"/>
            <w:tcBorders>
              <w:top w:val="nil"/>
              <w:left w:val="single" w:sz="4" w:space="0" w:color="auto"/>
              <w:bottom w:val="single" w:sz="4" w:space="0" w:color="auto"/>
              <w:right w:val="single" w:sz="4" w:space="0" w:color="auto"/>
            </w:tcBorders>
            <w:hideMark/>
          </w:tcPr>
          <w:p w14:paraId="7B99EAEB" w14:textId="77777777" w:rsidR="00052DB8" w:rsidRDefault="00052DB8" w:rsidP="002E378C">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5AD63D2B" w14:textId="77777777" w:rsidR="00052DB8" w:rsidRDefault="00052DB8" w:rsidP="002E378C">
            <w:pPr>
              <w:pStyle w:val="TAC"/>
              <w:rPr>
                <w:lang w:val="fr-FR"/>
              </w:rPr>
            </w:pPr>
            <w:r>
              <w:rPr>
                <w:lang w:val="fr-FR" w:eastAsia="zh-CN"/>
              </w:rPr>
              <w:t>256</w:t>
            </w:r>
            <w:r>
              <w:rPr>
                <w:lang w:val="fr-FR"/>
              </w:rPr>
              <w:t xml:space="preserve"> QAM</w:t>
            </w:r>
          </w:p>
        </w:tc>
        <w:tc>
          <w:tcPr>
            <w:tcW w:w="3580" w:type="pct"/>
            <w:gridSpan w:val="3"/>
            <w:tcBorders>
              <w:top w:val="single" w:sz="4" w:space="0" w:color="auto"/>
              <w:left w:val="single" w:sz="4" w:space="0" w:color="auto"/>
              <w:bottom w:val="single" w:sz="4" w:space="0" w:color="auto"/>
              <w:right w:val="single" w:sz="4" w:space="0" w:color="auto"/>
            </w:tcBorders>
            <w:hideMark/>
          </w:tcPr>
          <w:p w14:paraId="67F587F0" w14:textId="77777777" w:rsidR="00052DB8" w:rsidRDefault="00052DB8" w:rsidP="002E378C">
            <w:pPr>
              <w:pStyle w:val="TAC"/>
              <w:rPr>
                <w:lang w:val="fr-FR"/>
              </w:rPr>
            </w:pPr>
            <w:r>
              <w:rPr>
                <w:lang w:val="fr-FR"/>
              </w:rPr>
              <w:t>≤ 4.5</w:t>
            </w:r>
          </w:p>
        </w:tc>
      </w:tr>
      <w:tr w:rsidR="00052DB8" w14:paraId="4BCF4FCC" w14:textId="77777777" w:rsidTr="00544DAA">
        <w:trPr>
          <w:trHeight w:val="187"/>
          <w:jc w:val="center"/>
        </w:trPr>
        <w:tc>
          <w:tcPr>
            <w:tcW w:w="615" w:type="pct"/>
            <w:tcBorders>
              <w:top w:val="single" w:sz="4" w:space="0" w:color="auto"/>
              <w:left w:val="single" w:sz="4" w:space="0" w:color="auto"/>
              <w:bottom w:val="nil"/>
              <w:right w:val="single" w:sz="4" w:space="0" w:color="auto"/>
            </w:tcBorders>
            <w:hideMark/>
          </w:tcPr>
          <w:p w14:paraId="5E15A718" w14:textId="77777777" w:rsidR="00052DB8" w:rsidRDefault="00052DB8" w:rsidP="002E378C">
            <w:pPr>
              <w:pStyle w:val="TAC"/>
              <w:rPr>
                <w:lang w:val="fr-FR" w:eastAsia="zh-CN"/>
              </w:rPr>
            </w:pPr>
            <w:r>
              <w:rPr>
                <w:lang w:val="fr-FR"/>
              </w:rPr>
              <w:t>CP-OFDM</w:t>
            </w:r>
          </w:p>
        </w:tc>
        <w:tc>
          <w:tcPr>
            <w:tcW w:w="805" w:type="pct"/>
            <w:tcBorders>
              <w:top w:val="single" w:sz="4" w:space="0" w:color="auto"/>
              <w:left w:val="single" w:sz="4" w:space="0" w:color="auto"/>
              <w:bottom w:val="single" w:sz="4" w:space="0" w:color="auto"/>
              <w:right w:val="single" w:sz="4" w:space="0" w:color="auto"/>
            </w:tcBorders>
            <w:hideMark/>
          </w:tcPr>
          <w:p w14:paraId="7FB8269F" w14:textId="77777777" w:rsidR="00052DB8" w:rsidRDefault="00052DB8" w:rsidP="002E378C">
            <w:pPr>
              <w:pStyle w:val="TAC"/>
              <w:rPr>
                <w:lang w:val="fr-FR" w:eastAsia="zh-CN"/>
              </w:rPr>
            </w:pPr>
            <w:r>
              <w:rPr>
                <w:lang w:val="fr-FR"/>
              </w:rPr>
              <w:t>QPSK</w:t>
            </w:r>
          </w:p>
        </w:tc>
        <w:tc>
          <w:tcPr>
            <w:tcW w:w="2485" w:type="pct"/>
            <w:gridSpan w:val="2"/>
            <w:tcBorders>
              <w:top w:val="single" w:sz="4" w:space="0" w:color="auto"/>
              <w:left w:val="single" w:sz="4" w:space="0" w:color="auto"/>
              <w:bottom w:val="single" w:sz="4" w:space="0" w:color="auto"/>
              <w:right w:val="single" w:sz="4" w:space="0" w:color="auto"/>
            </w:tcBorders>
            <w:hideMark/>
          </w:tcPr>
          <w:p w14:paraId="56AE98F9" w14:textId="77777777" w:rsidR="00052DB8" w:rsidRDefault="00052DB8" w:rsidP="002E378C">
            <w:pPr>
              <w:pStyle w:val="TAC"/>
              <w:rPr>
                <w:lang w:val="fr-FR"/>
              </w:rPr>
            </w:pPr>
            <w:r>
              <w:rPr>
                <w:lang w:val="fr-FR"/>
              </w:rPr>
              <w:t xml:space="preserve">≤ </w:t>
            </w:r>
            <w:r>
              <w:rPr>
                <w:lang w:val="en-CA"/>
              </w:rPr>
              <w:t>3</w:t>
            </w:r>
          </w:p>
        </w:tc>
        <w:tc>
          <w:tcPr>
            <w:tcW w:w="1095" w:type="pct"/>
            <w:tcBorders>
              <w:top w:val="single" w:sz="4" w:space="0" w:color="auto"/>
              <w:left w:val="single" w:sz="4" w:space="0" w:color="auto"/>
              <w:bottom w:val="single" w:sz="4" w:space="0" w:color="auto"/>
              <w:right w:val="single" w:sz="4" w:space="0" w:color="auto"/>
            </w:tcBorders>
            <w:hideMark/>
          </w:tcPr>
          <w:p w14:paraId="032F6200" w14:textId="77777777" w:rsidR="00052DB8" w:rsidRDefault="00052DB8" w:rsidP="002E378C">
            <w:pPr>
              <w:pStyle w:val="TAC"/>
              <w:rPr>
                <w:lang w:val="fr-FR"/>
              </w:rPr>
            </w:pPr>
            <w:r>
              <w:rPr>
                <w:lang w:val="fr-FR"/>
              </w:rPr>
              <w:t>≤</w:t>
            </w:r>
            <w:r>
              <w:rPr>
                <w:lang w:val="en-CA"/>
              </w:rPr>
              <w:t xml:space="preserve"> 1.5</w:t>
            </w:r>
          </w:p>
        </w:tc>
      </w:tr>
      <w:tr w:rsidR="00052DB8" w14:paraId="1347D910" w14:textId="77777777" w:rsidTr="00544DAA">
        <w:trPr>
          <w:trHeight w:val="187"/>
          <w:jc w:val="center"/>
        </w:trPr>
        <w:tc>
          <w:tcPr>
            <w:tcW w:w="615" w:type="pct"/>
            <w:tcBorders>
              <w:top w:val="nil"/>
              <w:left w:val="single" w:sz="4" w:space="0" w:color="auto"/>
              <w:bottom w:val="nil"/>
              <w:right w:val="single" w:sz="4" w:space="0" w:color="auto"/>
            </w:tcBorders>
            <w:hideMark/>
          </w:tcPr>
          <w:p w14:paraId="6B352EFC" w14:textId="77777777" w:rsidR="00052DB8" w:rsidRDefault="00052DB8" w:rsidP="002E378C">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72585D46" w14:textId="77777777" w:rsidR="00052DB8" w:rsidRDefault="00052DB8" w:rsidP="002E378C">
            <w:pPr>
              <w:pStyle w:val="TAC"/>
              <w:rPr>
                <w:lang w:val="fr-FR" w:eastAsia="zh-CN"/>
              </w:rPr>
            </w:pPr>
            <w:r>
              <w:rPr>
                <w:lang w:val="fr-FR"/>
              </w:rPr>
              <w:t>16 QAM</w:t>
            </w:r>
          </w:p>
        </w:tc>
        <w:tc>
          <w:tcPr>
            <w:tcW w:w="2485" w:type="pct"/>
            <w:gridSpan w:val="2"/>
            <w:tcBorders>
              <w:top w:val="single" w:sz="4" w:space="0" w:color="auto"/>
              <w:left w:val="single" w:sz="4" w:space="0" w:color="auto"/>
              <w:bottom w:val="single" w:sz="4" w:space="0" w:color="auto"/>
              <w:right w:val="single" w:sz="4" w:space="0" w:color="auto"/>
            </w:tcBorders>
            <w:hideMark/>
          </w:tcPr>
          <w:p w14:paraId="42FF3DA4" w14:textId="77777777" w:rsidR="00052DB8" w:rsidRDefault="00052DB8" w:rsidP="002E378C">
            <w:pPr>
              <w:pStyle w:val="TAC"/>
              <w:rPr>
                <w:lang w:val="fr-FR"/>
              </w:rPr>
            </w:pPr>
            <w:r>
              <w:rPr>
                <w:lang w:val="fr-FR"/>
              </w:rPr>
              <w:t>≤ 3</w:t>
            </w:r>
          </w:p>
        </w:tc>
        <w:tc>
          <w:tcPr>
            <w:tcW w:w="1095" w:type="pct"/>
            <w:tcBorders>
              <w:top w:val="single" w:sz="4" w:space="0" w:color="auto"/>
              <w:left w:val="single" w:sz="4" w:space="0" w:color="auto"/>
              <w:bottom w:val="single" w:sz="4" w:space="0" w:color="auto"/>
              <w:right w:val="single" w:sz="4" w:space="0" w:color="auto"/>
            </w:tcBorders>
            <w:hideMark/>
          </w:tcPr>
          <w:p w14:paraId="54EC961E" w14:textId="77777777" w:rsidR="00052DB8" w:rsidRDefault="00052DB8" w:rsidP="002E378C">
            <w:pPr>
              <w:pStyle w:val="TAC"/>
              <w:rPr>
                <w:lang w:val="fr-FR"/>
              </w:rPr>
            </w:pPr>
            <w:r>
              <w:rPr>
                <w:lang w:val="fr-FR"/>
              </w:rPr>
              <w:t xml:space="preserve">≤ </w:t>
            </w:r>
            <w:r>
              <w:rPr>
                <w:lang w:val="en-CA"/>
              </w:rPr>
              <w:t>2</w:t>
            </w:r>
          </w:p>
        </w:tc>
      </w:tr>
      <w:tr w:rsidR="00052DB8" w14:paraId="00FABE71" w14:textId="77777777" w:rsidTr="00544DAA">
        <w:trPr>
          <w:trHeight w:val="187"/>
          <w:jc w:val="center"/>
        </w:trPr>
        <w:tc>
          <w:tcPr>
            <w:tcW w:w="615" w:type="pct"/>
            <w:tcBorders>
              <w:top w:val="nil"/>
              <w:left w:val="single" w:sz="4" w:space="0" w:color="auto"/>
              <w:bottom w:val="nil"/>
              <w:right w:val="single" w:sz="4" w:space="0" w:color="auto"/>
            </w:tcBorders>
            <w:hideMark/>
          </w:tcPr>
          <w:p w14:paraId="465EFE53" w14:textId="77777777" w:rsidR="00052DB8" w:rsidRDefault="00052DB8" w:rsidP="002E378C">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454F82E1" w14:textId="77777777" w:rsidR="00052DB8" w:rsidRDefault="00052DB8" w:rsidP="002E378C">
            <w:pPr>
              <w:pStyle w:val="TAC"/>
              <w:rPr>
                <w:lang w:val="fr-FR"/>
              </w:rPr>
            </w:pPr>
            <w:r>
              <w:rPr>
                <w:lang w:val="fr-FR" w:eastAsia="zh-CN"/>
              </w:rPr>
              <w:t>64</w:t>
            </w:r>
            <w:r>
              <w:rPr>
                <w:lang w:val="fr-FR"/>
              </w:rPr>
              <w:t xml:space="preserve"> QAM</w:t>
            </w:r>
          </w:p>
        </w:tc>
        <w:tc>
          <w:tcPr>
            <w:tcW w:w="3580" w:type="pct"/>
            <w:gridSpan w:val="3"/>
            <w:tcBorders>
              <w:top w:val="single" w:sz="4" w:space="0" w:color="auto"/>
              <w:left w:val="single" w:sz="4" w:space="0" w:color="auto"/>
              <w:bottom w:val="single" w:sz="4" w:space="0" w:color="auto"/>
              <w:right w:val="single" w:sz="4" w:space="0" w:color="auto"/>
            </w:tcBorders>
            <w:hideMark/>
          </w:tcPr>
          <w:p w14:paraId="165CCB95" w14:textId="77777777" w:rsidR="00052DB8" w:rsidRDefault="00052DB8" w:rsidP="002E378C">
            <w:pPr>
              <w:pStyle w:val="TAC"/>
              <w:rPr>
                <w:lang w:val="fr-FR"/>
              </w:rPr>
            </w:pPr>
            <w:r>
              <w:rPr>
                <w:lang w:val="fr-FR"/>
              </w:rPr>
              <w:t xml:space="preserve">≤ </w:t>
            </w:r>
            <w:r>
              <w:rPr>
                <w:lang w:val="en-CA"/>
              </w:rPr>
              <w:t>3.5</w:t>
            </w:r>
          </w:p>
        </w:tc>
      </w:tr>
      <w:tr w:rsidR="00052DB8" w14:paraId="2B16592C" w14:textId="77777777" w:rsidTr="00544DAA">
        <w:trPr>
          <w:trHeight w:val="187"/>
          <w:jc w:val="center"/>
        </w:trPr>
        <w:tc>
          <w:tcPr>
            <w:tcW w:w="615" w:type="pct"/>
            <w:tcBorders>
              <w:top w:val="nil"/>
              <w:left w:val="single" w:sz="4" w:space="0" w:color="auto"/>
              <w:bottom w:val="single" w:sz="4" w:space="0" w:color="auto"/>
              <w:right w:val="single" w:sz="4" w:space="0" w:color="auto"/>
            </w:tcBorders>
            <w:hideMark/>
          </w:tcPr>
          <w:p w14:paraId="2E68A814" w14:textId="77777777" w:rsidR="00052DB8" w:rsidRDefault="00052DB8" w:rsidP="002E378C">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0004D57F" w14:textId="77777777" w:rsidR="00052DB8" w:rsidRDefault="00052DB8" w:rsidP="002E378C">
            <w:pPr>
              <w:pStyle w:val="TAC"/>
              <w:rPr>
                <w:lang w:val="fr-FR" w:eastAsia="zh-CN"/>
              </w:rPr>
            </w:pPr>
            <w:r>
              <w:rPr>
                <w:lang w:val="fr-FR" w:eastAsia="zh-CN"/>
              </w:rPr>
              <w:t>256 QAM</w:t>
            </w:r>
          </w:p>
        </w:tc>
        <w:tc>
          <w:tcPr>
            <w:tcW w:w="3580" w:type="pct"/>
            <w:gridSpan w:val="3"/>
            <w:tcBorders>
              <w:top w:val="single" w:sz="4" w:space="0" w:color="auto"/>
              <w:left w:val="single" w:sz="4" w:space="0" w:color="auto"/>
              <w:bottom w:val="single" w:sz="4" w:space="0" w:color="auto"/>
              <w:right w:val="single" w:sz="4" w:space="0" w:color="auto"/>
            </w:tcBorders>
            <w:hideMark/>
          </w:tcPr>
          <w:p w14:paraId="547F1A07" w14:textId="77777777" w:rsidR="00052DB8" w:rsidRDefault="00052DB8" w:rsidP="002E378C">
            <w:pPr>
              <w:pStyle w:val="TAC"/>
              <w:rPr>
                <w:lang w:val="fr-FR"/>
              </w:rPr>
            </w:pPr>
            <w:r>
              <w:rPr>
                <w:lang w:val="fr-FR"/>
              </w:rPr>
              <w:t xml:space="preserve">≤ </w:t>
            </w:r>
            <w:r>
              <w:rPr>
                <w:lang w:val="en-CA"/>
              </w:rPr>
              <w:t>6.5</w:t>
            </w:r>
          </w:p>
        </w:tc>
      </w:tr>
    </w:tbl>
    <w:p w14:paraId="2F4CFC0E" w14:textId="77777777" w:rsidR="00544DAA" w:rsidRDefault="00544DAA">
      <w:pPr>
        <w:pPrChange w:id="1082" w:author="Michal Szydelko" w:date="2024-04-24T10:55:00Z">
          <w:pPr>
            <w:pStyle w:val="Heading4"/>
            <w:spacing w:before="60"/>
            <w:ind w:left="1134" w:hanging="1134"/>
          </w:pPr>
        </w:pPrChange>
      </w:pPr>
    </w:p>
    <w:p w14:paraId="38B68E53" w14:textId="77AF5CCE" w:rsidR="00544DAA" w:rsidRPr="008C306C" w:rsidRDefault="00544DAA" w:rsidP="00544DAA">
      <w:pPr>
        <w:pStyle w:val="Heading4"/>
        <w:spacing w:before="60"/>
        <w:ind w:left="1134" w:hanging="1134"/>
        <w:rPr>
          <w:rFonts w:cs="Arial"/>
          <w:szCs w:val="24"/>
        </w:rPr>
      </w:pPr>
      <w:bookmarkStart w:id="1083" w:name="_Toc167717167"/>
      <w:r w:rsidRPr="008C306C">
        <w:rPr>
          <w:rFonts w:cs="Arial"/>
          <w:szCs w:val="24"/>
        </w:rPr>
        <w:t>5.1.2.</w:t>
      </w:r>
      <w:r>
        <w:rPr>
          <w:rFonts w:cs="Arial"/>
          <w:szCs w:val="24"/>
        </w:rPr>
        <w:t>5</w:t>
      </w:r>
      <w:r w:rsidRPr="008C306C">
        <w:rPr>
          <w:rFonts w:cs="Arial"/>
          <w:szCs w:val="24"/>
        </w:rPr>
        <w:tab/>
      </w:r>
      <w:r>
        <w:rPr>
          <w:rFonts w:cs="Arial"/>
          <w:szCs w:val="24"/>
        </w:rPr>
        <w:t xml:space="preserve">MPR </w:t>
      </w:r>
      <w:del w:id="1084" w:author="Michal Szydelko" w:date="2024-04-24T09:59:00Z">
        <w:r w:rsidRPr="008C306C" w:rsidDel="002E378C">
          <w:rPr>
            <w:rFonts w:cs="Arial"/>
            <w:szCs w:val="24"/>
          </w:rPr>
          <w:delText>S</w:delText>
        </w:r>
      </w:del>
      <w:ins w:id="1085" w:author="Michal Szydelko" w:date="2024-04-24T09:59:00Z">
        <w:r w:rsidR="002E378C">
          <w:rPr>
            <w:rFonts w:cs="Arial"/>
            <w:szCs w:val="24"/>
          </w:rPr>
          <w:t>s</w:t>
        </w:r>
      </w:ins>
      <w:r w:rsidRPr="008C306C">
        <w:rPr>
          <w:rFonts w:cs="Arial"/>
          <w:szCs w:val="24"/>
        </w:rPr>
        <w:t>imulation results</w:t>
      </w:r>
      <w:bookmarkEnd w:id="1083"/>
    </w:p>
    <w:p w14:paraId="4E7EE28A" w14:textId="44C1616F" w:rsidR="00544DAA" w:rsidRDefault="00544DAA" w:rsidP="00544DAA">
      <w:pPr>
        <w:rPr>
          <w:noProof/>
        </w:rPr>
      </w:pPr>
      <w:r w:rsidRPr="00764338">
        <w:rPr>
          <w:noProof/>
        </w:rPr>
        <w:t xml:space="preserve">Figure </w:t>
      </w:r>
      <w:r>
        <w:rPr>
          <w:noProof/>
        </w:rPr>
        <w:t>5.1.2</w:t>
      </w:r>
      <w:ins w:id="1086" w:author="Michal Szydelko" w:date="2024-04-24T11:53:00Z">
        <w:r w:rsidR="00584277">
          <w:rPr>
            <w:noProof/>
          </w:rPr>
          <w:t>.5</w:t>
        </w:r>
      </w:ins>
      <w:r>
        <w:rPr>
          <w:noProof/>
        </w:rPr>
        <w:t>-</w:t>
      </w:r>
      <w:ins w:id="1087" w:author="Michal Szydelko" w:date="2024-04-24T11:53:00Z">
        <w:r w:rsidR="00584277">
          <w:rPr>
            <w:noProof/>
          </w:rPr>
          <w:t>1</w:t>
        </w:r>
      </w:ins>
      <w:del w:id="1088" w:author="Michal Szydelko" w:date="2024-04-24T11:53:00Z">
        <w:r w:rsidDel="00584277">
          <w:rPr>
            <w:noProof/>
          </w:rPr>
          <w:delText>9</w:delText>
        </w:r>
      </w:del>
      <w:r>
        <w:rPr>
          <w:noProof/>
        </w:rPr>
        <w:t xml:space="preserve"> </w:t>
      </w:r>
      <w:r w:rsidRPr="00764338">
        <w:rPr>
          <w:noProof/>
        </w:rPr>
        <w:t xml:space="preserve">shows the simulated power back-off for SEM-limited RB allocations at or close to channel edge, due to linear spectral regrowth caused by the windowing effect. Each marker represents a combination of CBW / waveform / modulation; its value is the maximum back-off among all combinations of SCS / RB allocation. Included are only parameter combinations that exceed the respective MPR of </w:t>
      </w:r>
      <w:r>
        <w:rPr>
          <w:noProof/>
        </w:rPr>
        <w:t>the given</w:t>
      </w:r>
      <w:r w:rsidRPr="00764338">
        <w:rPr>
          <w:noProof/>
        </w:rPr>
        <w:t xml:space="preserve"> RB allocation.</w:t>
      </w:r>
    </w:p>
    <w:p w14:paraId="74C5A08C" w14:textId="759FF7E5" w:rsidR="00544DAA" w:rsidRPr="00764338" w:rsidRDefault="00544DAA" w:rsidP="00544DAA">
      <w:pPr>
        <w:rPr>
          <w:noProof/>
        </w:rPr>
      </w:pPr>
      <w:r>
        <w:rPr>
          <w:noProof/>
        </w:rPr>
        <w:t>Figure 5.1.2</w:t>
      </w:r>
      <w:ins w:id="1089" w:author="Michal Szydelko" w:date="2024-04-24T11:53:00Z">
        <w:r w:rsidR="00584277">
          <w:rPr>
            <w:noProof/>
          </w:rPr>
          <w:t>.5</w:t>
        </w:r>
      </w:ins>
      <w:r>
        <w:rPr>
          <w:noProof/>
        </w:rPr>
        <w:t>-</w:t>
      </w:r>
      <w:ins w:id="1090" w:author="Michal Szydelko" w:date="2024-04-24T11:53:00Z">
        <w:r w:rsidR="00584277">
          <w:rPr>
            <w:noProof/>
          </w:rPr>
          <w:t>1</w:t>
        </w:r>
      </w:ins>
      <w:del w:id="1091" w:author="Michal Szydelko" w:date="2024-04-24T11:53:00Z">
        <w:r w:rsidDel="00584277">
          <w:rPr>
            <w:noProof/>
          </w:rPr>
          <w:delText>9</w:delText>
        </w:r>
      </w:del>
      <w:r>
        <w:rPr>
          <w:noProof/>
        </w:rPr>
        <w:t xml:space="preserve"> shows </w:t>
      </w:r>
      <w:r w:rsidRPr="00BD3296">
        <w:rPr>
          <w:noProof/>
        </w:rPr>
        <w:t xml:space="preserve">a clear dependence </w:t>
      </w:r>
      <w:r>
        <w:rPr>
          <w:noProof/>
        </w:rPr>
        <w:t>between the back-off and CBW.</w:t>
      </w:r>
    </w:p>
    <w:p w14:paraId="5CAD0196" w14:textId="77777777" w:rsidR="00544DAA" w:rsidRPr="00764338" w:rsidRDefault="00544DAA" w:rsidP="00544DAA">
      <w:pPr>
        <w:rPr>
          <w:noProof/>
        </w:rPr>
      </w:pPr>
    </w:p>
    <w:p w14:paraId="7422B287" w14:textId="77777777" w:rsidR="00544DAA" w:rsidRPr="00764338" w:rsidRDefault="00544DAA" w:rsidP="00544DAA">
      <w:pPr>
        <w:jc w:val="center"/>
        <w:rPr>
          <w:noProof/>
        </w:rPr>
      </w:pPr>
      <w:r w:rsidRPr="00764338">
        <w:rPr>
          <w:noProof/>
        </w:rPr>
        <w:lastRenderedPageBreak/>
        <w:drawing>
          <wp:inline distT="0" distB="0" distL="0" distR="0" wp14:anchorId="402EF5DF" wp14:editId="649B3B95">
            <wp:extent cx="5324475" cy="3990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7227D97B" w14:textId="2C93492A" w:rsidR="00544DAA" w:rsidRPr="00764338" w:rsidRDefault="00544DAA">
      <w:pPr>
        <w:pStyle w:val="TF"/>
        <w:rPr>
          <w:noProof/>
        </w:rPr>
        <w:pPrChange w:id="1092" w:author="Michal Szydelko" w:date="2024-04-24T10:55:00Z">
          <w:pPr>
            <w:jc w:val="center"/>
          </w:pPr>
        </w:pPrChange>
      </w:pPr>
      <w:r w:rsidRPr="00764338">
        <w:rPr>
          <w:noProof/>
        </w:rPr>
        <w:t xml:space="preserve">Figure </w:t>
      </w:r>
      <w:r>
        <w:rPr>
          <w:noProof/>
        </w:rPr>
        <w:t>5.1.2</w:t>
      </w:r>
      <w:ins w:id="1093" w:author="Michal Szydelko" w:date="2024-04-24T11:53:00Z">
        <w:r w:rsidR="00584277">
          <w:rPr>
            <w:noProof/>
          </w:rPr>
          <w:t>.5</w:t>
        </w:r>
      </w:ins>
      <w:r>
        <w:rPr>
          <w:noProof/>
        </w:rPr>
        <w:t>-</w:t>
      </w:r>
      <w:ins w:id="1094" w:author="Michal Szydelko" w:date="2024-04-24T11:53:00Z">
        <w:r w:rsidR="00584277">
          <w:rPr>
            <w:noProof/>
          </w:rPr>
          <w:t>1</w:t>
        </w:r>
      </w:ins>
      <w:del w:id="1095" w:author="Michal Szydelko" w:date="2024-04-24T11:53:00Z">
        <w:r w:rsidDel="00584277">
          <w:rPr>
            <w:noProof/>
          </w:rPr>
          <w:delText>9</w:delText>
        </w:r>
      </w:del>
      <w:r w:rsidRPr="00764338">
        <w:rPr>
          <w:noProof/>
        </w:rPr>
        <w:t xml:space="preserve">: Simulated back-off and </w:t>
      </w:r>
      <w:r>
        <w:rPr>
          <w:noProof/>
        </w:rPr>
        <w:t>allowed</w:t>
      </w:r>
      <w:r w:rsidRPr="00764338">
        <w:rPr>
          <w:noProof/>
        </w:rPr>
        <w:t xml:space="preserve"> MPR</w:t>
      </w:r>
    </w:p>
    <w:p w14:paraId="7DCF2802" w14:textId="77777777" w:rsidR="00544DAA" w:rsidRDefault="00544DAA" w:rsidP="00544DAA">
      <w:pPr>
        <w:rPr>
          <w:noProof/>
        </w:rPr>
      </w:pPr>
    </w:p>
    <w:p w14:paraId="0F3EDD53" w14:textId="77777777" w:rsidR="00544DAA" w:rsidRPr="00764338" w:rsidRDefault="00544DAA" w:rsidP="00544DAA">
      <w:pPr>
        <w:rPr>
          <w:noProof/>
        </w:rPr>
      </w:pPr>
      <w:r w:rsidRPr="00764338">
        <w:rPr>
          <w:noProof/>
        </w:rPr>
        <w:t>For the SEM-limited RB allocations, the back-off is determined primarily by two factors:</w:t>
      </w:r>
    </w:p>
    <w:p w14:paraId="79BD71B8" w14:textId="53FACE87" w:rsidR="00544DAA" w:rsidRPr="00764338" w:rsidRDefault="00E36D8C" w:rsidP="00E36D8C">
      <w:pPr>
        <w:pStyle w:val="B10"/>
        <w:rPr>
          <w:noProof/>
        </w:rPr>
      </w:pPr>
      <w:bookmarkStart w:id="1096" w:name="MCCQCTEMPBM_00000028"/>
      <w:bookmarkStart w:id="1097" w:name="MCCQCTEMPBM_00000041"/>
      <w:bookmarkStart w:id="1098" w:name="MCCQCTEMPBM_00000053"/>
      <w:bookmarkStart w:id="1099" w:name="MCCQCTEMPBM_00000063"/>
      <w:bookmarkStart w:id="1100" w:name="MCCQCTEMPBM_00000072"/>
      <w:bookmarkStart w:id="1101" w:name="MCCQCTEMPBM_00000081"/>
      <w:r>
        <w:rPr>
          <w:noProof/>
        </w:rPr>
        <w:t>-</w:t>
      </w:r>
      <w:r>
        <w:rPr>
          <w:noProof/>
        </w:rPr>
        <w:tab/>
      </w:r>
      <w:r w:rsidR="00544DAA" w:rsidRPr="00764338">
        <w:rPr>
          <w:noProof/>
        </w:rPr>
        <w:t>The emission limit in the first SEM segment at channel edge: The SEM limit is -13 dBm below 50 MHz CBW and -24 dBm from 50 MHz upwards</w:t>
      </w:r>
      <w:r w:rsidR="00544DAA">
        <w:rPr>
          <w:noProof/>
        </w:rPr>
        <w:t xml:space="preserve"> </w:t>
      </w:r>
      <w:r w:rsidR="00544DAA" w:rsidRPr="00764338">
        <w:rPr>
          <w:noProof/>
        </w:rPr>
        <w:t>(</w:t>
      </w:r>
      <w:r w:rsidR="00544DAA">
        <w:rPr>
          <w:noProof/>
        </w:rPr>
        <w:t>from</w:t>
      </w:r>
      <w:r w:rsidR="00544DAA" w:rsidRPr="00764338">
        <w:rPr>
          <w:noProof/>
        </w:rPr>
        <w:t xml:space="preserve"> Table 6.5.2.2-1 in TS 38.101-1</w:t>
      </w:r>
      <w:r w:rsidR="00544DAA">
        <w:rPr>
          <w:noProof/>
        </w:rPr>
        <w:t xml:space="preserve"> [4]</w:t>
      </w:r>
      <w:r w:rsidR="00544DAA" w:rsidRPr="00764338">
        <w:rPr>
          <w:noProof/>
        </w:rPr>
        <w:t>). This can be seen as a sudden rise of back-off at 50 MHz CBW.</w:t>
      </w:r>
    </w:p>
    <w:p w14:paraId="73C0A55D" w14:textId="7CB06D0D" w:rsidR="00544DAA" w:rsidRPr="00764338" w:rsidRDefault="00E36D8C" w:rsidP="00E36D8C">
      <w:pPr>
        <w:pStyle w:val="B10"/>
        <w:rPr>
          <w:noProof/>
        </w:rPr>
      </w:pPr>
      <w:bookmarkStart w:id="1102" w:name="MCCQCTEMPBM_00000027"/>
      <w:bookmarkStart w:id="1103" w:name="MCCQCTEMPBM_00000040"/>
      <w:bookmarkStart w:id="1104" w:name="MCCQCTEMPBM_00000052"/>
      <w:bookmarkStart w:id="1105" w:name="MCCQCTEMPBM_00000062"/>
      <w:bookmarkStart w:id="1106" w:name="MCCQCTEMPBM_00000071"/>
      <w:bookmarkStart w:id="1107" w:name="MCCQCTEMPBM_00000080"/>
      <w:bookmarkEnd w:id="1096"/>
      <w:bookmarkEnd w:id="1097"/>
      <w:bookmarkEnd w:id="1098"/>
      <w:bookmarkEnd w:id="1099"/>
      <w:bookmarkEnd w:id="1100"/>
      <w:bookmarkEnd w:id="1101"/>
      <w:r>
        <w:rPr>
          <w:noProof/>
        </w:rPr>
        <w:t>-</w:t>
      </w:r>
      <w:r>
        <w:rPr>
          <w:noProof/>
        </w:rPr>
        <w:tab/>
      </w:r>
      <w:r w:rsidR="00544DAA" w:rsidRPr="00764338">
        <w:rPr>
          <w:noProof/>
        </w:rPr>
        <w:t>The guard-to-SCS ratio, i.e, the ratio of minimum guard band width (from TS 38.101-1, Table 5.3.3-1) to the SCS: On the frequency axis, the linear spectral regrowth due to windowing scales with the SCS. The smaller the guard-to-SCS ratio, the higher emission and thus the higher required power back-off. Below 50 MHz CBW, the guard-to-SCS ratio mostly increases with increasing CBW, resulting in decreasing needed back-off. From 50 MHz upwards, the guard-to-SCS ratio mostly decreases with increasing CBW, resulting in increasing needed back-off.</w:t>
      </w:r>
    </w:p>
    <w:bookmarkEnd w:id="1102"/>
    <w:bookmarkEnd w:id="1103"/>
    <w:bookmarkEnd w:id="1104"/>
    <w:bookmarkEnd w:id="1105"/>
    <w:bookmarkEnd w:id="1106"/>
    <w:bookmarkEnd w:id="1107"/>
    <w:p w14:paraId="4094D500" w14:textId="2B315EB8" w:rsidR="00544DAA" w:rsidRPr="00764338" w:rsidRDefault="00544DAA" w:rsidP="00544DAA">
      <w:pPr>
        <w:rPr>
          <w:noProof/>
        </w:rPr>
      </w:pPr>
      <w:r w:rsidRPr="00764338">
        <w:rPr>
          <w:noProof/>
        </w:rPr>
        <w:t xml:space="preserve">From the simulation data, the </w:t>
      </w:r>
      <w:r>
        <w:rPr>
          <w:noProof/>
        </w:rPr>
        <w:t xml:space="preserve">allowed </w:t>
      </w:r>
      <w:r w:rsidRPr="00764338">
        <w:rPr>
          <w:noProof/>
        </w:rPr>
        <w:t>MPR</w:t>
      </w:r>
      <w:r>
        <w:rPr>
          <w:noProof/>
        </w:rPr>
        <w:t xml:space="preserve"> can be defined as described in clause 5.1.2.6. This will</w:t>
      </w:r>
      <w:bookmarkStart w:id="1108" w:name="_Hlk118295655"/>
      <w:r>
        <w:rPr>
          <w:noProof/>
        </w:rPr>
        <w:t xml:space="preserve"> avoid </w:t>
      </w:r>
      <w:r w:rsidRPr="00DA6FB8">
        <w:rPr>
          <w:noProof/>
        </w:rPr>
        <w:t>allowing MPR that is more than necessary</w:t>
      </w:r>
      <w:r>
        <w:rPr>
          <w:noProof/>
        </w:rPr>
        <w:t xml:space="preserve">. For example, </w:t>
      </w:r>
      <w:r w:rsidRPr="00DA6FB8">
        <w:rPr>
          <w:noProof/>
        </w:rPr>
        <w:t xml:space="preserve">adopting a proposal to define the allowed MPR with a common value for all </w:t>
      </w:r>
      <w:r>
        <w:rPr>
          <w:noProof/>
        </w:rPr>
        <w:t>CBW</w:t>
      </w:r>
      <w:r w:rsidRPr="00DA6FB8">
        <w:rPr>
          <w:noProof/>
        </w:rPr>
        <w:t xml:space="preserve"> &lt;50 </w:t>
      </w:r>
      <w:r>
        <w:rPr>
          <w:noProof/>
        </w:rPr>
        <w:t>MHz</w:t>
      </w:r>
      <w:r w:rsidRPr="00DA6FB8">
        <w:rPr>
          <w:noProof/>
        </w:rPr>
        <w:t xml:space="preserve"> and a common value for all </w:t>
      </w:r>
      <w:r>
        <w:rPr>
          <w:noProof/>
        </w:rPr>
        <w:t>CBW</w:t>
      </w:r>
      <w:r w:rsidRPr="00DA6FB8">
        <w:rPr>
          <w:noProof/>
        </w:rPr>
        <w:t xml:space="preserve"> ≥50 </w:t>
      </w:r>
      <w:r>
        <w:rPr>
          <w:noProof/>
        </w:rPr>
        <w:t>MHz</w:t>
      </w:r>
      <w:r w:rsidRPr="00DA6FB8">
        <w:rPr>
          <w:noProof/>
        </w:rPr>
        <w:t xml:space="preserve"> will result in a 2dB power back-off more than necessary </w:t>
      </w:r>
      <w:r>
        <w:rPr>
          <w:noProof/>
        </w:rPr>
        <w:t xml:space="preserve">for 45 MHz and 50 MHz CBW </w:t>
      </w:r>
      <w:r w:rsidRPr="00DA6FB8">
        <w:rPr>
          <w:noProof/>
        </w:rPr>
        <w:t>which, in turn, would lead to 2dB UL coverage loss.</w:t>
      </w:r>
      <w:bookmarkEnd w:id="1108"/>
      <w:r w:rsidRPr="002D46B1">
        <w:rPr>
          <w:noProof/>
        </w:rPr>
        <w:t xml:space="preserve"> </w:t>
      </w:r>
      <w:r>
        <w:rPr>
          <w:noProof/>
        </w:rPr>
        <w:t>This is illustrated as green lines in Figure 5.1.2</w:t>
      </w:r>
      <w:ins w:id="1109" w:author="Michal Szydelko" w:date="2024-04-24T11:54:00Z">
        <w:r w:rsidR="00584277">
          <w:rPr>
            <w:noProof/>
          </w:rPr>
          <w:t>.5</w:t>
        </w:r>
      </w:ins>
      <w:r>
        <w:rPr>
          <w:noProof/>
        </w:rPr>
        <w:t>-</w:t>
      </w:r>
      <w:ins w:id="1110" w:author="Michal Szydelko" w:date="2024-04-24T11:54:00Z">
        <w:r w:rsidR="00584277">
          <w:rPr>
            <w:noProof/>
          </w:rPr>
          <w:t>1</w:t>
        </w:r>
      </w:ins>
      <w:del w:id="1111" w:author="Michal Szydelko" w:date="2024-04-24T11:54:00Z">
        <w:r w:rsidDel="00584277">
          <w:rPr>
            <w:noProof/>
          </w:rPr>
          <w:delText>9</w:delText>
        </w:r>
      </w:del>
      <w:r>
        <w:rPr>
          <w:noProof/>
        </w:rPr>
        <w:t>.</w:t>
      </w:r>
    </w:p>
    <w:p w14:paraId="28BC305A" w14:textId="244457CF" w:rsidR="00544DAA" w:rsidRPr="00764338" w:rsidRDefault="00544DAA" w:rsidP="00544DAA">
      <w:pPr>
        <w:rPr>
          <w:noProof/>
        </w:rPr>
      </w:pPr>
      <w:r w:rsidRPr="00764338">
        <w:rPr>
          <w:noProof/>
        </w:rPr>
        <w:t xml:space="preserve">The Edge RB allocations are narrow allocations at or close to channel edge, so that their linear spectral regrowth reaches beyond the channel edge and </w:t>
      </w:r>
      <w:r>
        <w:rPr>
          <w:noProof/>
        </w:rPr>
        <w:t>its</w:t>
      </w:r>
      <w:r w:rsidRPr="00764338">
        <w:rPr>
          <w:noProof/>
        </w:rPr>
        <w:t xml:space="preserve"> PSD is sufficient to violate the SEM.</w:t>
      </w:r>
      <w:r>
        <w:rPr>
          <w:noProof/>
        </w:rPr>
        <w:t xml:space="preserve"> </w:t>
      </w:r>
      <w:r w:rsidRPr="00764338">
        <w:rPr>
          <w:noProof/>
        </w:rPr>
        <w:t>The required maximum RB allocation size</w:t>
      </w:r>
      <w:r>
        <w:rPr>
          <w:noProof/>
        </w:rPr>
        <w:t xml:space="preserve"> of Edge RB allcoations </w:t>
      </w:r>
      <w:r w:rsidRPr="00764338">
        <w:rPr>
          <w:noProof/>
        </w:rPr>
        <w:t xml:space="preserve">is illustrated in Figure </w:t>
      </w:r>
      <w:r>
        <w:rPr>
          <w:noProof/>
        </w:rPr>
        <w:t>5.1.2</w:t>
      </w:r>
      <w:ins w:id="1112" w:author="Michal Szydelko" w:date="2024-04-24T11:54:00Z">
        <w:r w:rsidR="00584277">
          <w:rPr>
            <w:noProof/>
          </w:rPr>
          <w:t>.5</w:t>
        </w:r>
      </w:ins>
      <w:r>
        <w:rPr>
          <w:noProof/>
        </w:rPr>
        <w:t>-</w:t>
      </w:r>
      <w:ins w:id="1113" w:author="Michal Szydelko" w:date="2024-04-24T11:54:00Z">
        <w:r w:rsidR="00584277">
          <w:rPr>
            <w:noProof/>
          </w:rPr>
          <w:t>2</w:t>
        </w:r>
      </w:ins>
      <w:del w:id="1114" w:author="Michal Szydelko" w:date="2024-04-24T11:54:00Z">
        <w:r w:rsidDel="00584277">
          <w:rPr>
            <w:noProof/>
          </w:rPr>
          <w:delText>10</w:delText>
        </w:r>
      </w:del>
      <w:r w:rsidRPr="00764338">
        <w:rPr>
          <w:noProof/>
        </w:rPr>
        <w:t>.</w:t>
      </w:r>
    </w:p>
    <w:p w14:paraId="5697ADE2" w14:textId="77777777" w:rsidR="00544DAA" w:rsidRPr="00764338" w:rsidRDefault="00544DAA" w:rsidP="00544DAA">
      <w:pPr>
        <w:jc w:val="center"/>
        <w:rPr>
          <w:noProof/>
        </w:rPr>
      </w:pPr>
      <w:r w:rsidRPr="00764338">
        <w:rPr>
          <w:noProof/>
        </w:rPr>
        <w:lastRenderedPageBreak/>
        <w:drawing>
          <wp:inline distT="0" distB="0" distL="0" distR="0" wp14:anchorId="3249BF96" wp14:editId="5247AC04">
            <wp:extent cx="5322570" cy="3994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2570" cy="3994150"/>
                    </a:xfrm>
                    <a:prstGeom prst="rect">
                      <a:avLst/>
                    </a:prstGeom>
                    <a:noFill/>
                    <a:ln>
                      <a:noFill/>
                    </a:ln>
                  </pic:spPr>
                </pic:pic>
              </a:graphicData>
            </a:graphic>
          </wp:inline>
        </w:drawing>
      </w:r>
    </w:p>
    <w:p w14:paraId="13F691FE" w14:textId="0B69B945" w:rsidR="00544DAA" w:rsidRPr="00764338" w:rsidRDefault="00544DAA">
      <w:pPr>
        <w:pStyle w:val="TF"/>
        <w:rPr>
          <w:noProof/>
        </w:rPr>
        <w:pPrChange w:id="1115" w:author="Michal Szydelko" w:date="2024-04-24T10:55:00Z">
          <w:pPr>
            <w:jc w:val="center"/>
          </w:pPr>
        </w:pPrChange>
      </w:pPr>
      <w:r w:rsidRPr="00764338">
        <w:rPr>
          <w:noProof/>
        </w:rPr>
        <w:t xml:space="preserve">Figure </w:t>
      </w:r>
      <w:r>
        <w:rPr>
          <w:noProof/>
        </w:rPr>
        <w:t>5.1.</w:t>
      </w:r>
      <w:r w:rsidRPr="00764338">
        <w:rPr>
          <w:noProof/>
        </w:rPr>
        <w:t>2</w:t>
      </w:r>
      <w:ins w:id="1116" w:author="Michal Szydelko" w:date="2024-04-24T11:54:00Z">
        <w:r w:rsidR="00584277">
          <w:rPr>
            <w:noProof/>
          </w:rPr>
          <w:t>.5</w:t>
        </w:r>
      </w:ins>
      <w:r>
        <w:rPr>
          <w:noProof/>
        </w:rPr>
        <w:t>-</w:t>
      </w:r>
      <w:ins w:id="1117" w:author="Michal Szydelko" w:date="2024-04-24T11:54:00Z">
        <w:r w:rsidR="00584277">
          <w:rPr>
            <w:noProof/>
          </w:rPr>
          <w:t>2</w:t>
        </w:r>
      </w:ins>
      <w:del w:id="1118" w:author="Michal Szydelko" w:date="2024-04-24T11:54:00Z">
        <w:r w:rsidDel="00584277">
          <w:rPr>
            <w:noProof/>
          </w:rPr>
          <w:delText>10</w:delText>
        </w:r>
      </w:del>
      <w:r w:rsidRPr="00764338">
        <w:rPr>
          <w:noProof/>
        </w:rPr>
        <w:t xml:space="preserve">: </w:t>
      </w:r>
      <w:r>
        <w:rPr>
          <w:noProof/>
        </w:rPr>
        <w:t>Maximum allocation size of Edge RB allocations</w:t>
      </w:r>
      <w:r w:rsidRPr="00764338">
        <w:rPr>
          <w:noProof/>
        </w:rPr>
        <w:t xml:space="preserve"> as function of channel bandwidth</w:t>
      </w:r>
    </w:p>
    <w:p w14:paraId="754B7D69" w14:textId="77777777" w:rsidR="00544DAA" w:rsidRDefault="00544DAA" w:rsidP="00544DAA">
      <w:pPr>
        <w:rPr>
          <w:noProof/>
        </w:rPr>
      </w:pPr>
    </w:p>
    <w:p w14:paraId="6C171190" w14:textId="77777777" w:rsidR="00544DAA" w:rsidRDefault="00544DAA" w:rsidP="00544DAA">
      <w:pPr>
        <w:rPr>
          <w:noProof/>
        </w:rPr>
      </w:pPr>
      <w:bookmarkStart w:id="1119" w:name="_Hlk118295867"/>
      <w:r w:rsidRPr="00764338">
        <w:rPr>
          <w:noProof/>
        </w:rPr>
        <w:t xml:space="preserve">From the simulation data, the </w:t>
      </w:r>
      <w:r>
        <w:rPr>
          <w:noProof/>
        </w:rPr>
        <w:t xml:space="preserve">set of Edge RB allocations can be specified separately </w:t>
      </w:r>
      <w:r w:rsidRPr="00DA6FB8">
        <w:rPr>
          <w:noProof/>
        </w:rPr>
        <w:t xml:space="preserve">for all </w:t>
      </w:r>
      <w:r>
        <w:rPr>
          <w:noProof/>
        </w:rPr>
        <w:t>CBW</w:t>
      </w:r>
      <w:r w:rsidRPr="00DA6FB8">
        <w:rPr>
          <w:noProof/>
        </w:rPr>
        <w:t xml:space="preserve"> &lt;50 </w:t>
      </w:r>
      <w:r>
        <w:rPr>
          <w:noProof/>
        </w:rPr>
        <w:t>MHz</w:t>
      </w:r>
      <w:r w:rsidRPr="00DA6FB8">
        <w:rPr>
          <w:noProof/>
        </w:rPr>
        <w:t xml:space="preserve"> and for all </w:t>
      </w:r>
      <w:r>
        <w:rPr>
          <w:noProof/>
        </w:rPr>
        <w:t>CBW</w:t>
      </w:r>
      <w:r w:rsidRPr="00DA6FB8">
        <w:rPr>
          <w:noProof/>
        </w:rPr>
        <w:t xml:space="preserve"> ≥50 </w:t>
      </w:r>
      <w:r>
        <w:rPr>
          <w:noProof/>
        </w:rPr>
        <w:t>MHz as described in clause 5.1.2.6.</w:t>
      </w:r>
      <w:bookmarkEnd w:id="1119"/>
    </w:p>
    <w:p w14:paraId="4C09BB38" w14:textId="77777777" w:rsidR="00544DAA" w:rsidRPr="0073349E" w:rsidRDefault="00544DAA" w:rsidP="00544DAA"/>
    <w:p w14:paraId="2C604191" w14:textId="77777777" w:rsidR="00544DAA" w:rsidRPr="008C306C" w:rsidRDefault="00544DAA" w:rsidP="00544DAA">
      <w:pPr>
        <w:pStyle w:val="Heading4"/>
        <w:spacing w:before="0"/>
        <w:ind w:left="1134" w:hanging="1134"/>
        <w:rPr>
          <w:rFonts w:cs="Arial"/>
          <w:szCs w:val="24"/>
        </w:rPr>
      </w:pPr>
      <w:bookmarkStart w:id="1120" w:name="_Toc167717168"/>
      <w:r w:rsidRPr="008C306C">
        <w:rPr>
          <w:rFonts w:cs="Arial"/>
          <w:szCs w:val="24"/>
        </w:rPr>
        <w:t>5.1.2.</w:t>
      </w:r>
      <w:r>
        <w:rPr>
          <w:rFonts w:cs="Arial"/>
          <w:szCs w:val="24"/>
        </w:rPr>
        <w:t>6</w:t>
      </w:r>
      <w:r w:rsidRPr="008C306C">
        <w:rPr>
          <w:rFonts w:cs="Arial"/>
          <w:szCs w:val="24"/>
        </w:rPr>
        <w:tab/>
      </w:r>
      <w:r>
        <w:rPr>
          <w:rFonts w:cs="Arial"/>
          <w:szCs w:val="24"/>
        </w:rPr>
        <w:t>MPR</w:t>
      </w:r>
      <w:bookmarkEnd w:id="1120"/>
    </w:p>
    <w:p w14:paraId="03C01293" w14:textId="77777777" w:rsidR="00544DAA" w:rsidRPr="00A14B01" w:rsidRDefault="00544DAA" w:rsidP="00594ADE">
      <w:r>
        <w:t>It is agreed to</w:t>
      </w:r>
      <w:r w:rsidRPr="00A14B01">
        <w:t xml:space="preserve"> </w:t>
      </w:r>
      <w:r>
        <w:t>s</w:t>
      </w:r>
      <w:r w:rsidRPr="00A14B01">
        <w:t xml:space="preserve">pecify the </w:t>
      </w:r>
      <w:r>
        <w:t xml:space="preserve">FR1 PC1 </w:t>
      </w:r>
      <w:r w:rsidRPr="00A14B01">
        <w:t xml:space="preserve">MPR for </w:t>
      </w:r>
      <w:r>
        <w:t>all operating bands</w:t>
      </w:r>
      <w:r w:rsidRPr="00A14B01">
        <w:t xml:space="preserve"> as follows</w:t>
      </w:r>
      <w:r>
        <w:t xml:space="preserve">, </w:t>
      </w:r>
      <w:r w:rsidRPr="002C3A7B">
        <w:t>except for band n14 MPR which is keep as it is</w:t>
      </w:r>
      <w:r w:rsidRPr="00A14B01">
        <w:t>:</w:t>
      </w:r>
    </w:p>
    <w:p w14:paraId="7A953C09" w14:textId="77777777" w:rsidR="00544DAA" w:rsidRPr="00764338" w:rsidRDefault="00544DAA" w:rsidP="00594ADE">
      <w:pPr>
        <w:rPr>
          <w:noProof/>
        </w:rPr>
      </w:pPr>
      <w:r>
        <w:rPr>
          <w:noProof/>
        </w:rPr>
        <w:t>S</w:t>
      </w:r>
      <w:r w:rsidRPr="00764338">
        <w:rPr>
          <w:noProof/>
        </w:rPr>
        <w:t>pecify the MPR for Edge RB allocations as follows:</w:t>
      </w:r>
    </w:p>
    <w:p w14:paraId="4A2D0CAC" w14:textId="77777777" w:rsidR="00544DAA" w:rsidRPr="00764338" w:rsidRDefault="00544DAA">
      <w:pPr>
        <w:rPr>
          <w:noProof/>
        </w:rPr>
        <w:pPrChange w:id="1121" w:author="Michal Szydelko" w:date="2024-04-24T10:56:00Z">
          <w:pPr>
            <w:ind w:left="568"/>
          </w:pPr>
        </w:pPrChange>
      </w:pPr>
      <w:r w:rsidRPr="00764338">
        <w:rPr>
          <w:noProof/>
        </w:rPr>
        <w:t>For PC1 UE supporting other bands than n14 the MPR for Edge RB allocation is defined as follows for two distinguished channel bandwidths groups as:</w:t>
      </w:r>
    </w:p>
    <w:p w14:paraId="3D4BEF70" w14:textId="77777777" w:rsidR="00544DAA" w:rsidRPr="00764338" w:rsidRDefault="00544DAA">
      <w:pPr>
        <w:rPr>
          <w:noProof/>
        </w:rPr>
        <w:pPrChange w:id="1122" w:author="Michal Szydelko" w:date="2024-04-24T10:56:00Z">
          <w:pPr>
            <w:ind w:left="568"/>
            <w:jc w:val="both"/>
          </w:pPr>
        </w:pPrChange>
      </w:pPr>
      <w:r w:rsidRPr="00764338">
        <w:rPr>
          <w:noProof/>
        </w:rPr>
        <w:t>Within the &lt;50MHz channel bandwidth group:</w:t>
      </w:r>
    </w:p>
    <w:p w14:paraId="252D6412" w14:textId="77777777" w:rsidR="00544DAA" w:rsidRPr="00764338" w:rsidRDefault="00544DAA">
      <w:pPr>
        <w:rPr>
          <w:noProof/>
        </w:rPr>
        <w:pPrChange w:id="1123" w:author="Michal Szydelko" w:date="2024-04-24T10:56:00Z">
          <w:pPr>
            <w:spacing w:line="360" w:lineRule="auto"/>
            <w:ind w:left="568"/>
            <w:jc w:val="both"/>
          </w:pPr>
        </w:pPrChange>
      </w:pPr>
      <m:oMathPara>
        <m:oMath>
          <m:r>
            <m:rPr>
              <m:sty m:val="bi"/>
            </m:rPr>
            <w:rPr>
              <w:rFonts w:ascii="Cambria Math" w:hAnsi="Cambria Math"/>
              <w:noProof/>
            </w:rPr>
            <m:t>MPR</m:t>
          </m:r>
          <m:r>
            <w:rPr>
              <w:rFonts w:ascii="Cambria Math" w:hAnsi="Cambria Math"/>
              <w:noProof/>
            </w:rPr>
            <m:t xml:space="preserve">= </m:t>
          </m:r>
          <m:r>
            <m:rPr>
              <m:sty m:val="bi"/>
            </m:rPr>
            <w:rPr>
              <w:rFonts w:ascii="Cambria Math" w:hAnsi="Cambria Math"/>
              <w:noProof/>
            </w:rPr>
            <m:t>CEIL</m:t>
          </m:r>
          <m:r>
            <w:rPr>
              <w:rFonts w:ascii="Cambria Math" w:hAnsi="Cambria Math"/>
              <w:noProof/>
            </w:rPr>
            <m:t>(</m:t>
          </m:r>
          <m:r>
            <m:rPr>
              <m:sty m:val="bi"/>
            </m:rPr>
            <w:rPr>
              <w:rFonts w:ascii="Cambria Math" w:hAnsi="Cambria Math"/>
              <w:noProof/>
            </w:rPr>
            <m:t>7</m:t>
          </m:r>
          <m:r>
            <w:rPr>
              <w:rFonts w:ascii="Cambria Math" w:hAnsi="Cambria Math"/>
              <w:noProof/>
            </w:rPr>
            <m:t>.</m:t>
          </m:r>
          <m:r>
            <m:rPr>
              <m:sty m:val="bi"/>
            </m:rPr>
            <w:rPr>
              <w:rFonts w:ascii="Cambria Math" w:hAnsi="Cambria Math"/>
              <w:noProof/>
            </w:rPr>
            <m:t>2</m:t>
          </m:r>
          <m:r>
            <w:rPr>
              <w:rFonts w:ascii="Cambria Math" w:hAnsi="Cambria Math"/>
              <w:noProof/>
            </w:rPr>
            <m:t xml:space="preserve"> </m:t>
          </m:r>
          <m:r>
            <m:rPr>
              <m:sty m:val="bi"/>
            </m:rPr>
            <w:rPr>
              <w:rFonts w:ascii="Cambria Math" w:hAnsi="Cambria Math"/>
              <w:noProof/>
            </w:rPr>
            <m:t>dB</m:t>
          </m:r>
          <m:r>
            <w:rPr>
              <w:rFonts w:ascii="Cambria Math" w:hAnsi="Cambria Math"/>
              <w:noProof/>
            </w:rPr>
            <m:t xml:space="preserve">- </m:t>
          </m:r>
          <m:r>
            <m:rPr>
              <m:sty m:val="bi"/>
            </m:rPr>
            <w:rPr>
              <w:rFonts w:ascii="Cambria Math" w:hAnsi="Cambria Math"/>
              <w:noProof/>
            </w:rPr>
            <m:t>6</m:t>
          </m:r>
          <m:r>
            <w:rPr>
              <w:rFonts w:ascii="Cambria Math" w:hAnsi="Cambria Math"/>
              <w:noProof/>
            </w:rPr>
            <m:t xml:space="preserve"> </m:t>
          </m:r>
          <m:r>
            <m:rPr>
              <m:sty m:val="bi"/>
            </m:rPr>
            <w:rPr>
              <w:rFonts w:ascii="Cambria Math" w:hAnsi="Cambria Math"/>
              <w:noProof/>
            </w:rPr>
            <m:t>dB</m:t>
          </m:r>
          <m:r>
            <w:rPr>
              <w:rFonts w:ascii="Cambria Math" w:hAnsi="Cambria Math"/>
              <w:noProof/>
            </w:rPr>
            <m:t xml:space="preserve">∙ </m:t>
          </m:r>
          <m:f>
            <m:fPr>
              <m:ctrlPr>
                <w:rPr>
                  <w:rFonts w:ascii="Cambria Math" w:hAnsi="Cambria Math"/>
                  <w:i/>
                  <w:noProof/>
                </w:rPr>
              </m:ctrlPr>
            </m:fPr>
            <m:num>
              <m:r>
                <m:rPr>
                  <m:sty m:val="bi"/>
                </m:rPr>
                <w:rPr>
                  <w:rFonts w:ascii="Cambria Math" w:hAnsi="Cambria Math"/>
                  <w:noProof/>
                </w:rPr>
                <m:t>CBW</m:t>
              </m:r>
            </m:num>
            <m:den>
              <m:r>
                <m:rPr>
                  <m:sty m:val="bi"/>
                </m:rPr>
                <w:rPr>
                  <w:rFonts w:ascii="Cambria Math" w:hAnsi="Cambria Math"/>
                  <w:noProof/>
                </w:rPr>
                <m:t>100</m:t>
              </m:r>
              <m:r>
                <w:rPr>
                  <w:rFonts w:ascii="Cambria Math" w:hAnsi="Cambria Math"/>
                  <w:noProof/>
                </w:rPr>
                <m:t xml:space="preserve"> </m:t>
              </m:r>
              <m:r>
                <m:rPr>
                  <m:sty m:val="bi"/>
                </m:rPr>
                <w:rPr>
                  <w:rFonts w:ascii="Cambria Math" w:hAnsi="Cambria Math"/>
                  <w:noProof/>
                </w:rPr>
                <m:t>MHz</m:t>
              </m:r>
            </m:den>
          </m:f>
          <m:r>
            <w:rPr>
              <w:rFonts w:ascii="Cambria Math" w:hAnsi="Cambria Math"/>
              <w:noProof/>
            </w:rPr>
            <m:t xml:space="preserve">, </m:t>
          </m:r>
          <m:r>
            <m:rPr>
              <m:sty m:val="bi"/>
            </m:rPr>
            <w:rPr>
              <w:rFonts w:ascii="Cambria Math" w:hAnsi="Cambria Math"/>
              <w:noProof/>
            </w:rPr>
            <m:t>0</m:t>
          </m:r>
          <m:r>
            <w:rPr>
              <w:rFonts w:ascii="Cambria Math" w:hAnsi="Cambria Math"/>
              <w:noProof/>
            </w:rPr>
            <m:t>.</m:t>
          </m:r>
          <m:r>
            <m:rPr>
              <m:sty m:val="bi"/>
            </m:rPr>
            <w:rPr>
              <w:rFonts w:ascii="Cambria Math" w:hAnsi="Cambria Math"/>
              <w:noProof/>
            </w:rPr>
            <m:t>5</m:t>
          </m:r>
          <m:r>
            <w:rPr>
              <w:rFonts w:ascii="Cambria Math" w:hAnsi="Cambria Math"/>
              <w:noProof/>
            </w:rPr>
            <m:t xml:space="preserve"> </m:t>
          </m:r>
          <m:r>
            <m:rPr>
              <m:sty m:val="bi"/>
            </m:rPr>
            <w:rPr>
              <w:rFonts w:ascii="Cambria Math" w:hAnsi="Cambria Math"/>
              <w:noProof/>
            </w:rPr>
            <m:t>dB</m:t>
          </m:r>
          <m:r>
            <w:rPr>
              <w:rFonts w:ascii="Cambria Math" w:hAnsi="Cambria Math"/>
              <w:noProof/>
            </w:rPr>
            <m:t>)</m:t>
          </m:r>
        </m:oMath>
      </m:oMathPara>
    </w:p>
    <w:p w14:paraId="5964CBD9" w14:textId="77777777" w:rsidR="00544DAA" w:rsidRPr="00764338" w:rsidRDefault="00544DAA">
      <w:pPr>
        <w:rPr>
          <w:noProof/>
        </w:rPr>
        <w:pPrChange w:id="1124" w:author="Michal Szydelko" w:date="2024-04-24T10:56:00Z">
          <w:pPr>
            <w:ind w:left="568"/>
            <w:jc w:val="both"/>
          </w:pPr>
        </w:pPrChange>
      </w:pPr>
      <w:r w:rsidRPr="00764338">
        <w:rPr>
          <w:noProof/>
        </w:rPr>
        <w:t>Within the ≥50MHz channel bandwidth group:</w:t>
      </w:r>
    </w:p>
    <w:p w14:paraId="0AED1E59" w14:textId="77777777" w:rsidR="00544DAA" w:rsidRPr="00764338" w:rsidRDefault="00544DAA">
      <w:pPr>
        <w:rPr>
          <w:noProof/>
        </w:rPr>
        <w:pPrChange w:id="1125" w:author="Michal Szydelko" w:date="2024-04-24T10:56:00Z">
          <w:pPr>
            <w:spacing w:line="360" w:lineRule="auto"/>
            <w:ind w:left="925"/>
            <w:jc w:val="both"/>
          </w:pPr>
        </w:pPrChange>
      </w:pPr>
      <m:oMathPara>
        <m:oMath>
          <m:r>
            <m:rPr>
              <m:sty m:val="bi"/>
            </m:rPr>
            <w:rPr>
              <w:rFonts w:ascii="Cambria Math" w:hAnsi="Cambria Math"/>
              <w:noProof/>
            </w:rPr>
            <m:t>MPR</m:t>
          </m:r>
          <m:r>
            <w:rPr>
              <w:rFonts w:ascii="Cambria Math" w:hAnsi="Cambria Math"/>
              <w:noProof/>
            </w:rPr>
            <m:t xml:space="preserve">= </m:t>
          </m:r>
          <m:r>
            <m:rPr>
              <m:sty m:val="bi"/>
            </m:rPr>
            <w:rPr>
              <w:rFonts w:ascii="Cambria Math" w:hAnsi="Cambria Math"/>
              <w:noProof/>
            </w:rPr>
            <m:t>CEIL</m:t>
          </m:r>
          <m:d>
            <m:dPr>
              <m:ctrlPr>
                <w:rPr>
                  <w:rFonts w:ascii="Cambria Math" w:hAnsi="Cambria Math"/>
                  <w:i/>
                  <w:noProof/>
                </w:rPr>
              </m:ctrlPr>
            </m:dPr>
            <m:e>
              <m:r>
                <m:rPr>
                  <m:sty m:val="bi"/>
                </m:rPr>
                <w:rPr>
                  <w:rFonts w:ascii="Cambria Math" w:hAnsi="Cambria Math"/>
                  <w:noProof/>
                </w:rPr>
                <m:t>5</m:t>
              </m:r>
              <m:r>
                <w:rPr>
                  <w:rFonts w:ascii="Cambria Math" w:hAnsi="Cambria Math"/>
                  <w:noProof/>
                </w:rPr>
                <m:t>.</m:t>
              </m:r>
              <m:r>
                <m:rPr>
                  <m:sty m:val="bi"/>
                </m:rPr>
                <w:rPr>
                  <w:rFonts w:ascii="Cambria Math" w:hAnsi="Cambria Math"/>
                  <w:noProof/>
                </w:rPr>
                <m:t>35</m:t>
              </m:r>
              <m:r>
                <w:rPr>
                  <w:rFonts w:ascii="Cambria Math" w:hAnsi="Cambria Math"/>
                  <w:noProof/>
                </w:rPr>
                <m:t xml:space="preserve"> </m:t>
              </m:r>
              <m:r>
                <m:rPr>
                  <m:sty m:val="bi"/>
                </m:rPr>
                <w:rPr>
                  <w:rFonts w:ascii="Cambria Math" w:hAnsi="Cambria Math"/>
                  <w:noProof/>
                </w:rPr>
                <m:t>dB</m:t>
              </m:r>
              <m:r>
                <w:rPr>
                  <w:rFonts w:ascii="Cambria Math" w:hAnsi="Cambria Math"/>
                  <w:noProof/>
                </w:rPr>
                <m:t>+</m:t>
              </m:r>
              <m:r>
                <m:rPr>
                  <m:sty m:val="bi"/>
                </m:rPr>
                <w:rPr>
                  <w:rFonts w:ascii="Cambria Math" w:hAnsi="Cambria Math"/>
                  <w:noProof/>
                </w:rPr>
                <m:t>3</m:t>
              </m:r>
              <m:r>
                <w:rPr>
                  <w:rFonts w:ascii="Cambria Math" w:hAnsi="Cambria Math"/>
                  <w:noProof/>
                </w:rPr>
                <m:t>.</m:t>
              </m:r>
              <m:r>
                <m:rPr>
                  <m:sty m:val="bi"/>
                </m:rPr>
                <w:rPr>
                  <w:rFonts w:ascii="Cambria Math" w:hAnsi="Cambria Math"/>
                  <w:noProof/>
                </w:rPr>
                <m:t>15</m:t>
              </m:r>
              <m:r>
                <w:rPr>
                  <w:rFonts w:ascii="Cambria Math" w:hAnsi="Cambria Math"/>
                  <w:noProof/>
                </w:rPr>
                <m:t xml:space="preserve"> </m:t>
              </m:r>
              <m:r>
                <m:rPr>
                  <m:sty m:val="bi"/>
                </m:rPr>
                <w:rPr>
                  <w:rFonts w:ascii="Cambria Math" w:hAnsi="Cambria Math"/>
                  <w:noProof/>
                </w:rPr>
                <m:t>dB</m:t>
              </m:r>
              <m:r>
                <w:rPr>
                  <w:rFonts w:ascii="Cambria Math" w:hAnsi="Cambria Math"/>
                  <w:noProof/>
                </w:rPr>
                <m:t xml:space="preserve">∙ </m:t>
              </m:r>
              <m:f>
                <m:fPr>
                  <m:ctrlPr>
                    <w:rPr>
                      <w:rFonts w:ascii="Cambria Math" w:hAnsi="Cambria Math"/>
                      <w:i/>
                      <w:noProof/>
                    </w:rPr>
                  </m:ctrlPr>
                </m:fPr>
                <m:num>
                  <m:r>
                    <m:rPr>
                      <m:sty m:val="bi"/>
                    </m:rPr>
                    <w:rPr>
                      <w:rFonts w:ascii="Cambria Math" w:hAnsi="Cambria Math"/>
                      <w:noProof/>
                    </w:rPr>
                    <m:t>CBW</m:t>
                  </m:r>
                </m:num>
                <m:den>
                  <m:r>
                    <m:rPr>
                      <m:sty m:val="bi"/>
                    </m:rPr>
                    <w:rPr>
                      <w:rFonts w:ascii="Cambria Math" w:hAnsi="Cambria Math"/>
                      <w:noProof/>
                    </w:rPr>
                    <m:t>100</m:t>
                  </m:r>
                  <m:r>
                    <w:rPr>
                      <w:rFonts w:ascii="Cambria Math" w:hAnsi="Cambria Math"/>
                      <w:noProof/>
                    </w:rPr>
                    <m:t xml:space="preserve"> </m:t>
                  </m:r>
                  <m:r>
                    <m:rPr>
                      <m:sty m:val="bi"/>
                    </m:rPr>
                    <w:rPr>
                      <w:rFonts w:ascii="Cambria Math" w:hAnsi="Cambria Math"/>
                      <w:noProof/>
                    </w:rPr>
                    <m:t>MHz</m:t>
                  </m:r>
                </m:den>
              </m:f>
              <m:r>
                <w:rPr>
                  <w:rFonts w:ascii="Cambria Math" w:hAnsi="Cambria Math"/>
                  <w:noProof/>
                </w:rPr>
                <m:t xml:space="preserve">, </m:t>
              </m:r>
              <m:r>
                <m:rPr>
                  <m:sty m:val="bi"/>
                </m:rPr>
                <w:rPr>
                  <w:rFonts w:ascii="Cambria Math" w:hAnsi="Cambria Math"/>
                  <w:noProof/>
                </w:rPr>
                <m:t>0</m:t>
              </m:r>
              <m:r>
                <w:rPr>
                  <w:rFonts w:ascii="Cambria Math" w:hAnsi="Cambria Math"/>
                  <w:noProof/>
                </w:rPr>
                <m:t>.</m:t>
              </m:r>
              <m:r>
                <m:rPr>
                  <m:sty m:val="bi"/>
                </m:rPr>
                <w:rPr>
                  <w:rFonts w:ascii="Cambria Math" w:hAnsi="Cambria Math"/>
                  <w:noProof/>
                </w:rPr>
                <m:t>5</m:t>
              </m:r>
              <m:r>
                <w:rPr>
                  <w:rFonts w:ascii="Cambria Math" w:hAnsi="Cambria Math"/>
                  <w:noProof/>
                </w:rPr>
                <m:t xml:space="preserve"> </m:t>
              </m:r>
              <m:r>
                <m:rPr>
                  <m:sty m:val="bi"/>
                </m:rPr>
                <w:rPr>
                  <w:rFonts w:ascii="Cambria Math" w:hAnsi="Cambria Math"/>
                  <w:noProof/>
                </w:rPr>
                <m:t>dB</m:t>
              </m:r>
            </m:e>
          </m:d>
        </m:oMath>
      </m:oMathPara>
    </w:p>
    <w:p w14:paraId="45B1FFFE" w14:textId="77777777" w:rsidR="00544DAA" w:rsidRPr="00764338" w:rsidRDefault="00544DAA">
      <w:pPr>
        <w:rPr>
          <w:noProof/>
        </w:rPr>
        <w:pPrChange w:id="1126" w:author="Michal Szydelko" w:date="2024-04-24T10:56:00Z">
          <w:pPr>
            <w:ind w:left="568"/>
          </w:pPr>
        </w:pPrChange>
      </w:pPr>
      <w:r w:rsidRPr="00764338">
        <w:rPr>
          <w:noProof/>
        </w:rPr>
        <w:t>where CEIL(</w:t>
      </w:r>
      <w:r w:rsidRPr="00764338">
        <w:rPr>
          <w:i/>
          <w:iCs/>
          <w:noProof/>
        </w:rPr>
        <w:t>x</w:t>
      </w:r>
      <w:r w:rsidRPr="00764338">
        <w:rPr>
          <w:noProof/>
        </w:rPr>
        <w:t xml:space="preserve">,0.5 dB) means rounding </w:t>
      </w:r>
      <w:r w:rsidRPr="00764338">
        <w:rPr>
          <w:i/>
          <w:iCs/>
          <w:noProof/>
        </w:rPr>
        <w:t>x</w:t>
      </w:r>
      <w:r w:rsidRPr="00764338">
        <w:rPr>
          <w:noProof/>
        </w:rPr>
        <w:t xml:space="preserve"> upwards to the closest multiple of 0.5 dB.</w:t>
      </w:r>
    </w:p>
    <w:p w14:paraId="58B68DEF" w14:textId="77777777" w:rsidR="00544DAA" w:rsidRPr="00764338" w:rsidRDefault="00544DAA" w:rsidP="00594ADE">
      <w:pPr>
        <w:rPr>
          <w:noProof/>
        </w:rPr>
      </w:pPr>
    </w:p>
    <w:p w14:paraId="6E7001C8" w14:textId="77777777" w:rsidR="00544DAA" w:rsidRPr="00764338" w:rsidRDefault="00544DAA" w:rsidP="00594ADE">
      <w:pPr>
        <w:rPr>
          <w:noProof/>
        </w:rPr>
      </w:pPr>
      <w:r w:rsidRPr="00764338">
        <w:rPr>
          <w:noProof/>
        </w:rPr>
        <w:t>Specify the set of Edge RB allocations as follows:</w:t>
      </w:r>
    </w:p>
    <w:p w14:paraId="5A014E70" w14:textId="77777777" w:rsidR="00544DAA" w:rsidRPr="00764338" w:rsidRDefault="00544DAA">
      <w:pPr>
        <w:rPr>
          <w:noProof/>
        </w:rPr>
        <w:pPrChange w:id="1127" w:author="Michal Szydelko" w:date="2024-04-24T10:56:00Z">
          <w:pPr>
            <w:ind w:left="568"/>
          </w:pPr>
        </w:pPrChange>
      </w:pPr>
      <w:r>
        <w:rPr>
          <w:noProof/>
        </w:rPr>
        <w:t>F</w:t>
      </w:r>
      <w:r w:rsidRPr="00764338">
        <w:rPr>
          <w:noProof/>
        </w:rPr>
        <w:t>or PC1 UE supporting other bands than n14 RB allocation is an Edge RB allocation if</w:t>
      </w:r>
    </w:p>
    <w:p w14:paraId="7F2B1765" w14:textId="77777777" w:rsidR="00544DAA" w:rsidRPr="00764338" w:rsidRDefault="00000000">
      <w:pPr>
        <w:rPr>
          <w:noProof/>
        </w:rPr>
        <w:pPrChange w:id="1128" w:author="Michal Szydelko" w:date="2024-04-24T10:56:00Z">
          <w:pPr>
            <w:ind w:left="568"/>
            <w:jc w:val="center"/>
          </w:pPr>
        </w:pPrChange>
      </w:pPr>
      <m:oMath>
        <m:sSub>
          <m:sSubPr>
            <m:ctrlPr>
              <w:rPr>
                <w:rFonts w:ascii="Cambria Math" w:hAnsi="Cambria Math"/>
                <w:i/>
                <w:noProof/>
              </w:rPr>
            </m:ctrlPr>
          </m:sSubPr>
          <m:e>
            <m:r>
              <m:rPr>
                <m:sty m:val="bi"/>
              </m:rPr>
              <w:rPr>
                <w:rFonts w:ascii="Cambria Math" w:hAnsi="Cambria Math"/>
                <w:noProof/>
              </w:rPr>
              <m:t>L</m:t>
            </m:r>
          </m:e>
          <m:sub>
            <m:r>
              <m:rPr>
                <m:sty m:val="bi"/>
              </m:rPr>
              <w:rPr>
                <w:rFonts w:ascii="Cambria Math" w:hAnsi="Cambria Math"/>
                <w:noProof/>
              </w:rPr>
              <m:t>CRB</m:t>
            </m:r>
          </m:sub>
        </m:sSub>
        <m:r>
          <w:rPr>
            <w:rFonts w:ascii="Cambria Math" w:hAnsi="Cambria Math"/>
            <w:noProof/>
          </w:rPr>
          <m:t>≤</m:t>
        </m:r>
        <m:sSub>
          <m:sSubPr>
            <m:ctrlPr>
              <w:rPr>
                <w:rFonts w:ascii="Cambria Math" w:hAnsi="Cambria Math"/>
                <w:i/>
                <w:noProof/>
              </w:rPr>
            </m:ctrlPr>
          </m:sSubPr>
          <m:e>
            <m:r>
              <m:rPr>
                <m:sty m:val="bi"/>
              </m:rPr>
              <w:rPr>
                <w:rFonts w:ascii="Cambria Math" w:hAnsi="Cambria Math"/>
                <w:noProof/>
              </w:rPr>
              <m:t>L</m:t>
            </m:r>
          </m:e>
          <m:sub>
            <m:r>
              <m:rPr>
                <m:sty m:val="bi"/>
              </m:rPr>
              <w:rPr>
                <w:rFonts w:ascii="Cambria Math" w:hAnsi="Cambria Math"/>
                <w:noProof/>
              </w:rPr>
              <m:t>CRB</m:t>
            </m:r>
            <m:r>
              <w:rPr>
                <w:rFonts w:ascii="Cambria Math" w:hAnsi="Cambria Math"/>
                <w:noProof/>
              </w:rPr>
              <m:t>,</m:t>
            </m:r>
            <m:r>
              <m:rPr>
                <m:sty m:val="bi"/>
              </m:rPr>
              <w:rPr>
                <w:rFonts w:ascii="Cambria Math" w:hAnsi="Cambria Math"/>
                <w:noProof/>
              </w:rPr>
              <m:t>edge</m:t>
            </m:r>
          </m:sub>
        </m:sSub>
      </m:oMath>
      <w:r w:rsidR="00544DAA" w:rsidRPr="00764338">
        <w:rPr>
          <w:noProof/>
        </w:rPr>
        <w:t xml:space="preserve"> AND ( </w:t>
      </w:r>
      <m:oMath>
        <m:sSub>
          <m:sSubPr>
            <m:ctrlPr>
              <w:rPr>
                <w:rFonts w:ascii="Cambria Math" w:hAnsi="Cambria Math"/>
                <w:i/>
                <w:noProof/>
              </w:rPr>
            </m:ctrlPr>
          </m:sSubPr>
          <m:e>
            <m:r>
              <m:rPr>
                <m:sty m:val="bi"/>
              </m:rPr>
              <w:rPr>
                <w:rFonts w:ascii="Cambria Math" w:hAnsi="Cambria Math"/>
                <w:noProof/>
              </w:rPr>
              <m:t>RB</m:t>
            </m:r>
          </m:e>
          <m:sub>
            <m:r>
              <m:rPr>
                <m:sty m:val="bi"/>
              </m:rPr>
              <w:rPr>
                <w:rFonts w:ascii="Cambria Math" w:hAnsi="Cambria Math"/>
                <w:noProof/>
              </w:rPr>
              <m:t>start</m:t>
            </m:r>
          </m:sub>
        </m:sSub>
        <m:r>
          <w:rPr>
            <w:rFonts w:ascii="Cambria Math" w:hAnsi="Cambria Math"/>
            <w:noProof/>
          </w:rPr>
          <m:t>≤</m:t>
        </m:r>
        <m:sSub>
          <m:sSubPr>
            <m:ctrlPr>
              <w:rPr>
                <w:rFonts w:ascii="Cambria Math" w:hAnsi="Cambria Math" w:cs="Arial"/>
                <w:i/>
                <w:noProof/>
              </w:rPr>
            </m:ctrlPr>
          </m:sSubPr>
          <m:e>
            <m:r>
              <m:rPr>
                <m:sty m:val="bi"/>
              </m:rPr>
              <w:rPr>
                <w:rFonts w:ascii="Cambria Math" w:hAnsi="Cambria Math" w:cs="Arial"/>
                <w:noProof/>
              </w:rPr>
              <m:t>RB</m:t>
            </m:r>
          </m:e>
          <m:sub>
            <m:r>
              <m:rPr>
                <m:sty m:val="bi"/>
              </m:rPr>
              <w:rPr>
                <w:rFonts w:ascii="Cambria Math" w:hAnsi="Cambria Math" w:cs="Arial"/>
                <w:noProof/>
              </w:rPr>
              <m:t>start</m:t>
            </m:r>
            <m:r>
              <w:rPr>
                <w:rFonts w:ascii="Cambria Math" w:hAnsi="Cambria Math" w:cs="Arial"/>
                <w:noProof/>
              </w:rPr>
              <m:t>,</m:t>
            </m:r>
            <m:r>
              <m:rPr>
                <m:sty m:val="bi"/>
              </m:rPr>
              <w:rPr>
                <w:rFonts w:ascii="Cambria Math" w:hAnsi="Cambria Math" w:cs="Arial"/>
                <w:noProof/>
              </w:rPr>
              <m:t>edge</m:t>
            </m:r>
          </m:sub>
        </m:sSub>
      </m:oMath>
      <w:r w:rsidR="00544DAA" w:rsidRPr="00764338">
        <w:rPr>
          <w:noProof/>
        </w:rPr>
        <w:t xml:space="preserve"> OR </w:t>
      </w:r>
      <m:oMath>
        <m:sSub>
          <m:sSubPr>
            <m:ctrlPr>
              <w:rPr>
                <w:rFonts w:ascii="Cambria Math" w:hAnsi="Cambria Math"/>
                <w:i/>
                <w:noProof/>
              </w:rPr>
            </m:ctrlPr>
          </m:sSubPr>
          <m:e>
            <m:r>
              <m:rPr>
                <m:sty m:val="bi"/>
              </m:rPr>
              <w:rPr>
                <w:rFonts w:ascii="Cambria Math" w:hAnsi="Cambria Math"/>
                <w:noProof/>
              </w:rPr>
              <m:t>RB</m:t>
            </m:r>
          </m:e>
          <m:sub>
            <m:r>
              <m:rPr>
                <m:sty m:val="bi"/>
              </m:rPr>
              <w:rPr>
                <w:rFonts w:ascii="Cambria Math" w:hAnsi="Cambria Math"/>
                <w:noProof/>
              </w:rPr>
              <m:t>start</m:t>
            </m:r>
          </m:sub>
        </m:sSub>
        <m:r>
          <w:rPr>
            <w:rFonts w:ascii="Cambria Math" w:hAnsi="Cambria Math"/>
            <w:noProof/>
          </w:rPr>
          <m:t>≥</m:t>
        </m:r>
        <m:sSub>
          <m:sSubPr>
            <m:ctrlPr>
              <w:rPr>
                <w:rFonts w:ascii="Cambria Math" w:hAnsi="Cambria Math" w:cs="Arial"/>
                <w:i/>
                <w:noProof/>
              </w:rPr>
            </m:ctrlPr>
          </m:sSubPr>
          <m:e>
            <m:sSub>
              <m:sSubPr>
                <m:ctrlPr>
                  <w:rPr>
                    <w:rFonts w:ascii="Cambria Math" w:hAnsi="Cambria Math" w:cs="Arial"/>
                    <w:i/>
                    <w:noProof/>
                  </w:rPr>
                </m:ctrlPr>
              </m:sSubPr>
              <m:e>
                <m:r>
                  <m:rPr>
                    <m:sty m:val="bi"/>
                  </m:rPr>
                  <w:rPr>
                    <w:rFonts w:ascii="Cambria Math" w:hAnsi="Cambria Math" w:cs="Arial"/>
                    <w:noProof/>
                  </w:rPr>
                  <m:t>N</m:t>
                </m:r>
              </m:e>
              <m:sub>
                <m:r>
                  <m:rPr>
                    <m:sty m:val="bi"/>
                  </m:rPr>
                  <w:rPr>
                    <w:rFonts w:ascii="Cambria Math" w:hAnsi="Cambria Math" w:cs="Arial"/>
                    <w:noProof/>
                  </w:rPr>
                  <m:t>RB</m:t>
                </m:r>
              </m:sub>
            </m:sSub>
            <m:r>
              <w:rPr>
                <w:rFonts w:ascii="Cambria Math" w:hAnsi="Cambria Math" w:cs="Arial"/>
                <w:noProof/>
              </w:rPr>
              <m:t>-</m:t>
            </m:r>
            <m:r>
              <m:rPr>
                <m:sty m:val="bi"/>
              </m:rPr>
              <w:rPr>
                <w:rFonts w:ascii="Cambria Math" w:hAnsi="Cambria Math" w:cs="Arial"/>
                <w:noProof/>
              </w:rPr>
              <m:t>RB</m:t>
            </m:r>
          </m:e>
          <m:sub>
            <m:r>
              <m:rPr>
                <m:sty m:val="bi"/>
              </m:rPr>
              <w:rPr>
                <w:rFonts w:ascii="Cambria Math" w:hAnsi="Cambria Math" w:cs="Arial"/>
                <w:noProof/>
              </w:rPr>
              <m:t>start</m:t>
            </m:r>
            <m:r>
              <w:rPr>
                <w:rFonts w:ascii="Cambria Math" w:hAnsi="Cambria Math" w:cs="Arial"/>
                <w:noProof/>
              </w:rPr>
              <m:t>,</m:t>
            </m:r>
            <m:r>
              <m:rPr>
                <m:sty m:val="bi"/>
              </m:rPr>
              <w:rPr>
                <w:rFonts w:ascii="Cambria Math" w:hAnsi="Cambria Math" w:cs="Arial"/>
                <w:noProof/>
              </w:rPr>
              <m:t>edge</m:t>
            </m:r>
          </m:sub>
        </m:sSub>
        <m:r>
          <w:rPr>
            <w:rFonts w:ascii="Cambria Math" w:hAnsi="Cambria Math" w:cs="Arial"/>
            <w:noProof/>
          </w:rPr>
          <m:t>-</m:t>
        </m:r>
        <m:sSub>
          <m:sSubPr>
            <m:ctrlPr>
              <w:rPr>
                <w:rFonts w:ascii="Cambria Math" w:hAnsi="Cambria Math" w:cs="Arial"/>
                <w:i/>
                <w:noProof/>
              </w:rPr>
            </m:ctrlPr>
          </m:sSubPr>
          <m:e>
            <m:r>
              <m:rPr>
                <m:sty m:val="bi"/>
              </m:rPr>
              <w:rPr>
                <w:rFonts w:ascii="Cambria Math" w:hAnsi="Cambria Math" w:cs="Arial"/>
                <w:noProof/>
              </w:rPr>
              <m:t>L</m:t>
            </m:r>
          </m:e>
          <m:sub>
            <m:r>
              <m:rPr>
                <m:sty m:val="bi"/>
              </m:rPr>
              <w:rPr>
                <w:rFonts w:ascii="Cambria Math" w:hAnsi="Cambria Math" w:cs="Arial"/>
                <w:noProof/>
              </w:rPr>
              <m:t>CRB</m:t>
            </m:r>
          </m:sub>
        </m:sSub>
      </m:oMath>
      <w:r w:rsidR="00544DAA" w:rsidRPr="00764338">
        <w:rPr>
          <w:noProof/>
        </w:rPr>
        <w:t xml:space="preserve"> ),</w:t>
      </w:r>
    </w:p>
    <w:p w14:paraId="332D6F6F" w14:textId="77777777" w:rsidR="00544DAA" w:rsidRPr="00764338" w:rsidRDefault="00544DAA">
      <w:pPr>
        <w:rPr>
          <w:noProof/>
        </w:rPr>
        <w:pPrChange w:id="1129" w:author="Michal Szydelko" w:date="2024-04-24T10:56:00Z">
          <w:pPr>
            <w:ind w:left="568"/>
          </w:pPr>
        </w:pPrChange>
      </w:pPr>
      <w:r w:rsidRPr="00764338">
        <w:rPr>
          <w:noProof/>
        </w:rPr>
        <w:t>where</w:t>
      </w:r>
    </w:p>
    <w:p w14:paraId="7118C4F8" w14:textId="77777777" w:rsidR="00544DAA" w:rsidRPr="00764338" w:rsidRDefault="00000000">
      <w:pPr>
        <w:rPr>
          <w:noProof/>
        </w:rPr>
        <w:pPrChange w:id="1130" w:author="Michal Szydelko" w:date="2024-04-24T10:56:00Z">
          <w:pPr>
            <w:ind w:left="568"/>
          </w:pPr>
        </w:pPrChange>
      </w:pPr>
      <m:oMathPara>
        <m:oMath>
          <m:sSub>
            <m:sSubPr>
              <m:ctrlPr>
                <w:rPr>
                  <w:rFonts w:ascii="Cambria Math" w:hAnsi="Cambria Math"/>
                  <w:i/>
                  <w:noProof/>
                </w:rPr>
              </m:ctrlPr>
            </m:sSubPr>
            <m:e>
              <m:r>
                <m:rPr>
                  <m:sty m:val="bi"/>
                </m:rPr>
                <w:rPr>
                  <w:rFonts w:ascii="Cambria Math" w:hAnsi="Cambria Math"/>
                  <w:noProof/>
                </w:rPr>
                <m:t>L</m:t>
              </m:r>
            </m:e>
            <m:sub>
              <m:r>
                <m:rPr>
                  <m:sty m:val="bi"/>
                </m:rPr>
                <w:rPr>
                  <w:rFonts w:ascii="Cambria Math" w:hAnsi="Cambria Math"/>
                  <w:noProof/>
                </w:rPr>
                <m:t>CRB</m:t>
              </m:r>
              <m:r>
                <w:rPr>
                  <w:rFonts w:ascii="Cambria Math" w:hAnsi="Cambria Math"/>
                  <w:noProof/>
                </w:rPr>
                <m:t>,</m:t>
              </m:r>
              <m:r>
                <m:rPr>
                  <m:sty m:val="bi"/>
                </m:rPr>
                <w:rPr>
                  <w:rFonts w:ascii="Cambria Math" w:hAnsi="Cambria Math"/>
                  <w:noProof/>
                </w:rPr>
                <m:t>edge</m:t>
              </m:r>
            </m:sub>
          </m:sSub>
          <m:r>
            <w:rPr>
              <w:rFonts w:ascii="Cambria Math" w:hAnsi="Cambria Math"/>
              <w:noProof/>
            </w:rPr>
            <m:t>=</m:t>
          </m:r>
          <m:d>
            <m:dPr>
              <m:begChr m:val="{"/>
              <m:endChr m:val=""/>
              <m:ctrlPr>
                <w:rPr>
                  <w:rFonts w:ascii="Cambria Math" w:hAnsi="Cambria Math"/>
                  <w:i/>
                  <w:noProof/>
                </w:rPr>
              </m:ctrlPr>
            </m:dPr>
            <m:e>
              <m:m>
                <m:mPr>
                  <m:mcs>
                    <m:mc>
                      <m:mcPr>
                        <m:count m:val="1"/>
                        <m:mcJc m:val="center"/>
                      </m:mcPr>
                    </m:mc>
                  </m:mcs>
                  <m:ctrlPr>
                    <w:rPr>
                      <w:rFonts w:ascii="Cambria Math" w:hAnsi="Cambria Math"/>
                      <w:i/>
                      <w:noProof/>
                    </w:rPr>
                  </m:ctrlPr>
                </m:mPr>
                <m:mr>
                  <m:e>
                    <m:r>
                      <m:rPr>
                        <m:sty m:val="bi"/>
                      </m:rPr>
                      <w:rPr>
                        <w:rFonts w:ascii="Cambria Math" w:hAnsi="Cambria Math"/>
                        <w:noProof/>
                      </w:rPr>
                      <m:t>6</m:t>
                    </m:r>
                    <m:r>
                      <w:rPr>
                        <w:rFonts w:ascii="Cambria Math" w:hAnsi="Cambria Math"/>
                        <w:noProof/>
                      </w:rPr>
                      <m:t xml:space="preserve">, </m:t>
                    </m:r>
                    <m:r>
                      <m:rPr>
                        <m:sty m:val="bi"/>
                      </m:rPr>
                      <w:rPr>
                        <w:rFonts w:ascii="Cambria Math" w:hAnsi="Cambria Math"/>
                        <w:noProof/>
                      </w:rPr>
                      <m:t>CBW</m:t>
                    </m:r>
                    <m:r>
                      <w:rPr>
                        <w:rFonts w:ascii="Cambria Math" w:hAnsi="Cambria Math"/>
                        <w:noProof/>
                      </w:rPr>
                      <m:t>&lt;</m:t>
                    </m:r>
                    <m:r>
                      <m:rPr>
                        <m:sty m:val="bi"/>
                      </m:rPr>
                      <w:rPr>
                        <w:rFonts w:ascii="Cambria Math" w:hAnsi="Cambria Math"/>
                        <w:noProof/>
                      </w:rPr>
                      <m:t>50</m:t>
                    </m:r>
                    <m:r>
                      <w:rPr>
                        <w:rFonts w:ascii="Cambria Math" w:hAnsi="Cambria Math"/>
                        <w:noProof/>
                      </w:rPr>
                      <m:t xml:space="preserve"> </m:t>
                    </m:r>
                    <m:r>
                      <m:rPr>
                        <m:sty m:val="bi"/>
                      </m:rPr>
                      <w:rPr>
                        <w:rFonts w:ascii="Cambria Math" w:hAnsi="Cambria Math"/>
                        <w:noProof/>
                      </w:rPr>
                      <m:t>MHz</m:t>
                    </m:r>
                  </m:e>
                </m:mr>
                <m:mr>
                  <m:e>
                    <m:r>
                      <m:rPr>
                        <m:sty m:val="bi"/>
                      </m:rPr>
                      <w:rPr>
                        <w:rFonts w:ascii="Cambria Math" w:hAnsi="Cambria Math"/>
                        <w:noProof/>
                      </w:rPr>
                      <m:t>12</m:t>
                    </m:r>
                    <m:r>
                      <w:rPr>
                        <w:rFonts w:ascii="Cambria Math" w:hAnsi="Cambria Math"/>
                        <w:noProof/>
                      </w:rPr>
                      <m:t xml:space="preserve">, </m:t>
                    </m:r>
                    <m:r>
                      <m:rPr>
                        <m:sty m:val="bi"/>
                      </m:rPr>
                      <w:rPr>
                        <w:rFonts w:ascii="Cambria Math" w:hAnsi="Cambria Math"/>
                        <w:noProof/>
                      </w:rPr>
                      <m:t>CBW</m:t>
                    </m:r>
                    <m:r>
                      <w:rPr>
                        <w:rFonts w:ascii="Cambria Math" w:hAnsi="Cambria Math"/>
                        <w:noProof/>
                      </w:rPr>
                      <m:t>≥</m:t>
                    </m:r>
                    <m:r>
                      <m:rPr>
                        <m:sty m:val="bi"/>
                      </m:rPr>
                      <w:rPr>
                        <w:rFonts w:ascii="Cambria Math" w:hAnsi="Cambria Math"/>
                        <w:noProof/>
                      </w:rPr>
                      <m:t>50</m:t>
                    </m:r>
                    <m:r>
                      <w:rPr>
                        <w:rFonts w:ascii="Cambria Math" w:hAnsi="Cambria Math"/>
                        <w:noProof/>
                      </w:rPr>
                      <m:t xml:space="preserve"> </m:t>
                    </m:r>
                    <m:r>
                      <m:rPr>
                        <m:sty m:val="bi"/>
                      </m:rPr>
                      <w:rPr>
                        <w:rFonts w:ascii="Cambria Math" w:hAnsi="Cambria Math"/>
                        <w:noProof/>
                      </w:rPr>
                      <m:t>MHz</m:t>
                    </m:r>
                    <m:r>
                      <w:rPr>
                        <w:rFonts w:ascii="Cambria Math" w:hAnsi="Cambria Math"/>
                        <w:noProof/>
                      </w:rPr>
                      <m:t>.</m:t>
                    </m:r>
                  </m:e>
                </m:mr>
              </m:m>
            </m:e>
          </m:d>
        </m:oMath>
      </m:oMathPara>
    </w:p>
    <w:p w14:paraId="5E496184" w14:textId="77777777" w:rsidR="00544DAA" w:rsidRPr="00764338" w:rsidRDefault="00544DAA">
      <w:pPr>
        <w:rPr>
          <w:noProof/>
        </w:rPr>
        <w:pPrChange w:id="1131" w:author="Michal Szydelko" w:date="2024-04-24T10:56:00Z">
          <w:pPr>
            <w:ind w:left="568"/>
          </w:pPr>
        </w:pPrChange>
      </w:pPr>
      <w:r w:rsidRPr="00764338">
        <w:rPr>
          <w:noProof/>
        </w:rPr>
        <w:t xml:space="preserve">For </w:t>
      </w:r>
      <m:oMath>
        <m:r>
          <m:rPr>
            <m:sty m:val="bi"/>
          </m:rPr>
          <w:rPr>
            <w:rFonts w:ascii="Cambria Math" w:hAnsi="Cambria Math"/>
            <w:noProof/>
          </w:rPr>
          <m:t>CBW</m:t>
        </m:r>
        <m:r>
          <w:rPr>
            <w:rFonts w:ascii="Cambria Math" w:hAnsi="Cambria Math"/>
            <w:noProof/>
          </w:rPr>
          <m:t>≥</m:t>
        </m:r>
        <m:r>
          <m:rPr>
            <m:sty m:val="bi"/>
          </m:rPr>
          <w:rPr>
            <w:rFonts w:ascii="Cambria Math" w:hAnsi="Cambria Math"/>
            <w:noProof/>
          </w:rPr>
          <m:t>70</m:t>
        </m:r>
        <m:r>
          <w:rPr>
            <w:rFonts w:ascii="Cambria Math" w:hAnsi="Cambria Math"/>
            <w:noProof/>
          </w:rPr>
          <m:t xml:space="preserve"> </m:t>
        </m:r>
        <m:r>
          <m:rPr>
            <m:sty m:val="bi"/>
          </m:rPr>
          <w:rPr>
            <w:rFonts w:ascii="Cambria Math" w:hAnsi="Cambria Math"/>
            <w:noProof/>
          </w:rPr>
          <m:t>MHz</m:t>
        </m:r>
      </m:oMath>
      <w:r w:rsidRPr="00764338">
        <w:rPr>
          <w:noProof/>
        </w:rPr>
        <w:t xml:space="preserve"> with DFT-S-OFDM waveform and pi/2-BPSK, QPSK, or 16-QAM modulation,</w:t>
      </w:r>
      <m:oMath>
        <m:r>
          <w:rPr>
            <w:rFonts w:ascii="Cambria Math" w:hAnsi="Cambria Math"/>
            <w:noProof/>
          </w:rPr>
          <m:t xml:space="preserve"> </m:t>
        </m:r>
        <m:sSub>
          <m:sSubPr>
            <m:ctrlPr>
              <w:rPr>
                <w:rFonts w:ascii="Cambria Math" w:hAnsi="Cambria Math" w:cs="Arial"/>
                <w:i/>
                <w:noProof/>
              </w:rPr>
            </m:ctrlPr>
          </m:sSubPr>
          <m:e>
            <m:r>
              <m:rPr>
                <m:sty m:val="bi"/>
              </m:rPr>
              <w:rPr>
                <w:rFonts w:ascii="Cambria Math" w:hAnsi="Cambria Math" w:cs="Arial"/>
                <w:noProof/>
              </w:rPr>
              <m:t>RB</m:t>
            </m:r>
          </m:e>
          <m:sub>
            <m:r>
              <m:rPr>
                <m:sty m:val="bi"/>
              </m:rPr>
              <w:rPr>
                <w:rFonts w:ascii="Cambria Math" w:hAnsi="Cambria Math" w:cs="Arial"/>
                <w:noProof/>
              </w:rPr>
              <m:t>start</m:t>
            </m:r>
            <m:r>
              <w:rPr>
                <w:rFonts w:ascii="Cambria Math" w:hAnsi="Cambria Math" w:cs="Arial"/>
                <w:noProof/>
              </w:rPr>
              <m:t>,</m:t>
            </m:r>
            <m:r>
              <m:rPr>
                <m:sty m:val="bi"/>
              </m:rPr>
              <w:rPr>
                <w:rFonts w:ascii="Cambria Math" w:hAnsi="Cambria Math" w:cs="Arial"/>
                <w:noProof/>
              </w:rPr>
              <m:t>edge</m:t>
            </m:r>
          </m:sub>
        </m:sSub>
        <m:r>
          <w:rPr>
            <w:rFonts w:ascii="Cambria Math" w:hAnsi="Cambria Math" w:cs="Arial"/>
            <w:noProof/>
          </w:rPr>
          <m:t>=</m:t>
        </m:r>
        <m:r>
          <m:rPr>
            <m:sty m:val="bi"/>
          </m:rPr>
          <w:rPr>
            <w:rFonts w:ascii="Cambria Math" w:hAnsi="Cambria Math" w:cs="Arial"/>
            <w:noProof/>
          </w:rPr>
          <m:t>1</m:t>
        </m:r>
        <m:r>
          <w:rPr>
            <w:rFonts w:ascii="Cambria Math" w:hAnsi="Cambria Math" w:cs="Arial"/>
            <w:noProof/>
          </w:rPr>
          <m:t>.</m:t>
        </m:r>
      </m:oMath>
      <w:r w:rsidRPr="00764338">
        <w:rPr>
          <w:noProof/>
        </w:rPr>
        <w:t xml:space="preserve"> Otherwise, </w:t>
      </w:r>
      <m:oMath>
        <m:sSub>
          <m:sSubPr>
            <m:ctrlPr>
              <w:rPr>
                <w:rFonts w:ascii="Cambria Math" w:hAnsi="Cambria Math" w:cs="Arial"/>
                <w:i/>
                <w:noProof/>
              </w:rPr>
            </m:ctrlPr>
          </m:sSubPr>
          <m:e>
            <m:r>
              <m:rPr>
                <m:sty m:val="bi"/>
              </m:rPr>
              <w:rPr>
                <w:rFonts w:ascii="Cambria Math" w:hAnsi="Cambria Math" w:cs="Arial"/>
                <w:noProof/>
              </w:rPr>
              <m:t>RB</m:t>
            </m:r>
          </m:e>
          <m:sub>
            <m:r>
              <m:rPr>
                <m:sty m:val="bi"/>
              </m:rPr>
              <w:rPr>
                <w:rFonts w:ascii="Cambria Math" w:hAnsi="Cambria Math" w:cs="Arial"/>
                <w:noProof/>
              </w:rPr>
              <m:t>start</m:t>
            </m:r>
            <m:r>
              <w:rPr>
                <w:rFonts w:ascii="Cambria Math" w:hAnsi="Cambria Math" w:cs="Arial"/>
                <w:noProof/>
              </w:rPr>
              <m:t>,</m:t>
            </m:r>
            <m:r>
              <m:rPr>
                <m:sty m:val="bi"/>
              </m:rPr>
              <w:rPr>
                <w:rFonts w:ascii="Cambria Math" w:hAnsi="Cambria Math" w:cs="Arial"/>
                <w:noProof/>
              </w:rPr>
              <m:t>edge</m:t>
            </m:r>
          </m:sub>
        </m:sSub>
        <m:r>
          <w:rPr>
            <w:rFonts w:ascii="Cambria Math" w:hAnsi="Cambria Math" w:cs="Arial"/>
            <w:noProof/>
          </w:rPr>
          <m:t>=</m:t>
        </m:r>
        <m:r>
          <m:rPr>
            <m:sty m:val="bi"/>
          </m:rPr>
          <w:rPr>
            <w:rFonts w:ascii="Cambria Math" w:hAnsi="Cambria Math" w:cs="Arial"/>
            <w:noProof/>
          </w:rPr>
          <m:t>0</m:t>
        </m:r>
        <m:r>
          <w:rPr>
            <w:rFonts w:ascii="Cambria Math" w:hAnsi="Cambria Math" w:cs="Arial"/>
            <w:noProof/>
          </w:rPr>
          <m:t>.</m:t>
        </m:r>
      </m:oMath>
    </w:p>
    <w:p w14:paraId="1367B5BE" w14:textId="77777777" w:rsidR="00052DB8" w:rsidRDefault="00052DB8" w:rsidP="00052DB8">
      <w:pPr>
        <w:jc w:val="center"/>
        <w:rPr>
          <w:noProof/>
        </w:rPr>
      </w:pPr>
    </w:p>
    <w:p w14:paraId="30F73AAF" w14:textId="33C34C4F" w:rsidR="00563193" w:rsidDel="002E378C" w:rsidRDefault="000039B4" w:rsidP="002C7083">
      <w:pPr>
        <w:pStyle w:val="Heading3"/>
        <w:rPr>
          <w:del w:id="1132" w:author="Michal Szydelko" w:date="2024-04-24T09:59:00Z"/>
        </w:rPr>
      </w:pPr>
      <w:del w:id="1133" w:author="Michal Szydelko" w:date="2024-04-24T09:59:00Z">
        <w:r w:rsidDel="002E378C">
          <w:delText>5</w:delText>
        </w:r>
        <w:r w:rsidR="002C7083" w:rsidDel="002E378C">
          <w:delText>.1.3</w:delText>
        </w:r>
        <w:r w:rsidR="002C7083" w:rsidDel="002E378C">
          <w:tab/>
          <w:delText>Feasibility of the filter</w:delText>
        </w:r>
      </w:del>
    </w:p>
    <w:p w14:paraId="017945E8" w14:textId="0E1041C1" w:rsidR="00547C88" w:rsidRPr="00547C88" w:rsidDel="002E378C" w:rsidRDefault="000039B4" w:rsidP="00547C88">
      <w:pPr>
        <w:pStyle w:val="Heading3"/>
        <w:rPr>
          <w:del w:id="1134" w:author="Michal Szydelko" w:date="2024-04-24T09:59:00Z"/>
        </w:rPr>
      </w:pPr>
      <w:del w:id="1135" w:author="Michal Szydelko" w:date="2024-04-24T09:59:00Z">
        <w:r w:rsidDel="002E378C">
          <w:delText>5</w:delText>
        </w:r>
        <w:r w:rsidR="00547C88" w:rsidDel="002E378C">
          <w:delText>.1.4</w:delText>
        </w:r>
        <w:r w:rsidR="00547C88" w:rsidDel="002E378C">
          <w:tab/>
        </w:r>
        <w:r w:rsidR="00547C88" w:rsidDel="002E378C">
          <w:tab/>
          <w:delText>Feasibility of the PA</w:delText>
        </w:r>
      </w:del>
    </w:p>
    <w:p w14:paraId="77FABF48" w14:textId="2DF308BC" w:rsidR="00A00885" w:rsidRPr="00A00885" w:rsidDel="002E378C" w:rsidRDefault="000039B4" w:rsidP="00A00885">
      <w:pPr>
        <w:pStyle w:val="Heading3"/>
        <w:rPr>
          <w:del w:id="1136" w:author="Michal Szydelko" w:date="2024-04-24T09:59:00Z"/>
        </w:rPr>
      </w:pPr>
      <w:del w:id="1137" w:author="Michal Szydelko" w:date="2024-04-24T09:59:00Z">
        <w:r w:rsidDel="002E378C">
          <w:delText>5</w:delText>
        </w:r>
        <w:r w:rsidR="00A00885" w:rsidDel="002E378C">
          <w:delText>.1.</w:delText>
        </w:r>
        <w:r w:rsidR="00B65EB2" w:rsidDel="002E378C">
          <w:delText>5</w:delText>
        </w:r>
        <w:r w:rsidR="00A00885" w:rsidDel="002E378C">
          <w:tab/>
          <w:delText>Other</w:delText>
        </w:r>
      </w:del>
    </w:p>
    <w:p w14:paraId="55604618" w14:textId="2F560328" w:rsidR="00614011" w:rsidRDefault="000039B4" w:rsidP="00614011">
      <w:pPr>
        <w:pStyle w:val="Heading2"/>
      </w:pPr>
      <w:bookmarkStart w:id="1138" w:name="_Hlk165632538"/>
      <w:bookmarkStart w:id="1139" w:name="_Toc167717169"/>
      <w:r>
        <w:t>5</w:t>
      </w:r>
      <w:r w:rsidR="00614011">
        <w:t>.2</w:t>
      </w:r>
      <w:r w:rsidR="00614011">
        <w:tab/>
        <w:t>Band</w:t>
      </w:r>
      <w:r w:rsidR="006B1285">
        <w:t>s</w:t>
      </w:r>
      <w:r w:rsidR="00614011">
        <w:t xml:space="preserve"> </w:t>
      </w:r>
      <w:r w:rsidR="006B1285">
        <w:t>n100 and n101</w:t>
      </w:r>
      <w:bookmarkEnd w:id="1139"/>
    </w:p>
    <w:p w14:paraId="3E76BA3D" w14:textId="712616C7" w:rsidR="006B1285" w:rsidRDefault="006B1285" w:rsidP="006B1285">
      <w:pPr>
        <w:pStyle w:val="Heading3"/>
      </w:pPr>
      <w:bookmarkStart w:id="1140" w:name="_Toc167717170"/>
      <w:r>
        <w:t>5.2.1</w:t>
      </w:r>
      <w:r>
        <w:tab/>
        <w:t>REFSENS exception</w:t>
      </w:r>
      <w:bookmarkEnd w:id="1140"/>
    </w:p>
    <w:p w14:paraId="6BD38CA0" w14:textId="5B39A303" w:rsidR="006B1285" w:rsidRPr="001C2FE2" w:rsidRDefault="006B1285" w:rsidP="006B1285">
      <w:r>
        <w:t>Not needed.</w:t>
      </w:r>
    </w:p>
    <w:p w14:paraId="2DC6C77E" w14:textId="75EC61C7" w:rsidR="006B1285" w:rsidRDefault="006B1285" w:rsidP="006B1285">
      <w:pPr>
        <w:pStyle w:val="Heading3"/>
      </w:pPr>
      <w:bookmarkStart w:id="1141" w:name="_Toc167717171"/>
      <w:r>
        <w:t>5.2.2</w:t>
      </w:r>
      <w:r>
        <w:tab/>
        <w:t>A-MPR and MPR</w:t>
      </w:r>
      <w:bookmarkEnd w:id="1141"/>
    </w:p>
    <w:p w14:paraId="3DDFFFDF" w14:textId="77777777" w:rsidR="006B1285" w:rsidRPr="007F1576" w:rsidRDefault="006B1285" w:rsidP="006B1285">
      <w:r>
        <w:t>General MPR can be used and no A-MPR is necessary are there are not additional regional requirements which are more stringent than current 3GPP requirements.</w:t>
      </w:r>
    </w:p>
    <w:p w14:paraId="5567D258" w14:textId="5A22384B" w:rsidR="006B1285" w:rsidRPr="00192EC3" w:rsidRDefault="006B1285" w:rsidP="00B65EB2">
      <w:pPr>
        <w:pStyle w:val="Heading3"/>
      </w:pPr>
      <w:bookmarkStart w:id="1142" w:name="_Toc167717172"/>
      <w:r>
        <w:t>5.2.3</w:t>
      </w:r>
      <w:r>
        <w:tab/>
      </w:r>
      <w:r>
        <w:tab/>
        <w:t>ECC requirements</w:t>
      </w:r>
      <w:bookmarkEnd w:id="1142"/>
    </w:p>
    <w:p w14:paraId="0AFD6CFD" w14:textId="279102CB" w:rsidR="006B1285" w:rsidRDefault="006B1285" w:rsidP="006B1285">
      <w:r>
        <w:t xml:space="preserve">From </w:t>
      </w:r>
      <w:r w:rsidRPr="00186300">
        <w:t>ECC Decision (20)02</w:t>
      </w:r>
      <w:ins w:id="1143" w:author="Petri Vasenkari" w:date="2024-05-27T15:39:00Z">
        <w:r w:rsidR="005D735D">
          <w:t xml:space="preserve"> </w:t>
        </w:r>
        <w:r w:rsidR="00BF5430">
          <w:t xml:space="preserve">[2] </w:t>
        </w:r>
      </w:ins>
      <w:r>
        <w:t xml:space="preserve"> </w:t>
      </w:r>
      <w:del w:id="1144" w:author="Petri Vasenkari" w:date="2024-05-27T15:39:00Z">
        <w:r w:rsidRPr="006F057B" w:rsidDel="00BF5430">
          <w:delText>H</w:delText>
        </w:r>
      </w:del>
      <w:ins w:id="1145" w:author="Petri Vasenkari" w:date="2024-05-27T15:39:00Z">
        <w:r w:rsidR="00BF5430">
          <w:t>s</w:t>
        </w:r>
      </w:ins>
      <w:r w:rsidRPr="006F057B">
        <w:t>armonised use of the paired frequency bands 874.4-880.0 MHz and 919.4-925.0 MHz and of the unpaired frequency band 1900-1910 MHz for Railway Mobile Radio (RMR)</w:t>
      </w:r>
      <w:r>
        <w:t xml:space="preserve"> </w:t>
      </w:r>
      <w:del w:id="1146" w:author="Petri Vasenkari" w:date="2024-05-27T15:39:00Z">
        <w:r w:rsidDel="004D58DA">
          <w:delText xml:space="preserve">[2] </w:delText>
        </w:r>
      </w:del>
      <w:r>
        <w:t>we can find relevant requirements for UE</w:t>
      </w:r>
      <w:ins w:id="1147" w:author="Petri Vasenkari" w:date="2024-05-27T15:39:00Z">
        <w:r w:rsidR="00AC3BEB">
          <w:t xml:space="preserve"> Tx</w:t>
        </w:r>
      </w:ins>
      <w:r>
        <w:t xml:space="preserve"> in </w:t>
      </w:r>
      <w:ins w:id="1148" w:author="Petri Vasenkari" w:date="2024-05-27T15:40:00Z">
        <w:r w:rsidR="00243E08" w:rsidRPr="00186300">
          <w:t>ECC Decision (20)02</w:t>
        </w:r>
        <w:r w:rsidR="00243E08">
          <w:t xml:space="preserve"> [2] a</w:t>
        </w:r>
      </w:ins>
      <w:del w:id="1149" w:author="Petri Vasenkari" w:date="2024-05-27T15:40:00Z">
        <w:r w:rsidDel="00243E08">
          <w:delText>A</w:delText>
        </w:r>
      </w:del>
      <w:r>
        <w:t xml:space="preserve">nnex 2.2 for n100 and </w:t>
      </w:r>
      <w:ins w:id="1150" w:author="Petri Vasenkari" w:date="2024-05-27T15:40:00Z">
        <w:r w:rsidR="00B973C3" w:rsidRPr="00186300">
          <w:t>ECC Decision (20)02</w:t>
        </w:r>
        <w:r w:rsidR="00B973C3">
          <w:t xml:space="preserve"> [2] annex </w:t>
        </w:r>
      </w:ins>
      <w:r>
        <w:t>3.2 for n101, see below.</w:t>
      </w:r>
    </w:p>
    <w:p w14:paraId="374AD26B" w14:textId="272C0D9D" w:rsidR="006B1285" w:rsidRPr="00816520" w:rsidRDefault="006B1285" w:rsidP="006B1285">
      <w:pPr>
        <w:rPr>
          <w:rFonts w:ascii="Arial" w:hAnsi="Arial" w:cs="Arial"/>
          <w:b/>
          <w:bCs/>
        </w:rPr>
      </w:pPr>
      <w:r w:rsidRPr="00816520">
        <w:rPr>
          <w:rFonts w:ascii="Arial" w:hAnsi="Arial" w:cs="Arial"/>
          <w:b/>
          <w:bCs/>
        </w:rPr>
        <w:t>A 2.2 Technical conditions for RMR cab-radio using wideband technologies</w:t>
      </w:r>
      <w:ins w:id="1151" w:author="Petri Vasenkari" w:date="2024-05-27T15:40:00Z">
        <w:r w:rsidR="00066C42" w:rsidRPr="00066C42">
          <w:rPr>
            <w:rFonts w:ascii="Arial" w:hAnsi="Arial" w:cs="Arial"/>
            <w:b/>
            <w:bCs/>
          </w:rPr>
          <w:t xml:space="preserve"> </w:t>
        </w:r>
        <w:r w:rsidR="00066C42">
          <w:rPr>
            <w:rFonts w:ascii="Arial" w:hAnsi="Arial" w:cs="Arial"/>
            <w:b/>
            <w:bCs/>
          </w:rPr>
          <w:t>for n100</w:t>
        </w:r>
      </w:ins>
    </w:p>
    <w:p w14:paraId="4C7728AA" w14:textId="77777777" w:rsidR="006B1285" w:rsidRPr="00EC5DF1" w:rsidRDefault="006B1285" w:rsidP="006B1285">
      <w:pPr>
        <w:pStyle w:val="ECCParagraph"/>
        <w:spacing w:before="240" w:after="60"/>
      </w:pPr>
      <w:r w:rsidRPr="00EC5DF1">
        <w:t>For radio access technologies other than GSM-R, the following parameters apply:</w:t>
      </w:r>
    </w:p>
    <w:p w14:paraId="125FDAC7" w14:textId="649FBA23" w:rsidR="006B1285" w:rsidRPr="00EC5DF1" w:rsidRDefault="00E36D8C" w:rsidP="00E36D8C">
      <w:pPr>
        <w:pStyle w:val="B10"/>
      </w:pPr>
      <w:bookmarkStart w:id="1152" w:name="MCCQCTEMPBM_00000026"/>
      <w:bookmarkStart w:id="1153" w:name="MCCQCTEMPBM_00000039"/>
      <w:bookmarkStart w:id="1154" w:name="MCCQCTEMPBM_00000051"/>
      <w:bookmarkStart w:id="1155" w:name="MCCQCTEMPBM_00000061"/>
      <w:bookmarkStart w:id="1156" w:name="MCCQCTEMPBM_00000070"/>
      <w:bookmarkStart w:id="1157" w:name="MCCQCTEMPBM_00000079"/>
      <w:r>
        <w:t>-</w:t>
      </w:r>
      <w:r>
        <w:tab/>
      </w:r>
      <w:r w:rsidR="006B1285">
        <w:t>Maximum o</w:t>
      </w:r>
      <w:r w:rsidR="006B1285" w:rsidRPr="00EC5DF1">
        <w:t xml:space="preserve">utput power: </w:t>
      </w:r>
      <w:r w:rsidR="006B1285">
        <w:t xml:space="preserve">higher than 23 dBm and up to </w:t>
      </w:r>
      <w:r w:rsidR="006B1285" w:rsidRPr="00EC5DF1">
        <w:t>31 dBm</w:t>
      </w:r>
      <w:r w:rsidR="006B1285">
        <w:t>;</w:t>
      </w:r>
    </w:p>
    <w:p w14:paraId="0258AFAE" w14:textId="14803DD9" w:rsidR="006B1285" w:rsidRPr="00EC5DF1" w:rsidRDefault="00E36D8C" w:rsidP="00E36D8C">
      <w:pPr>
        <w:pStyle w:val="B10"/>
      </w:pPr>
      <w:r>
        <w:t>-</w:t>
      </w:r>
      <w:r>
        <w:tab/>
      </w:r>
      <w:r w:rsidR="006B1285" w:rsidRPr="00EC5DF1">
        <w:t>ACLR</w:t>
      </w:r>
      <w:r w:rsidR="006B1285">
        <w:rPr>
          <w:rStyle w:val="FootnoteReference"/>
        </w:rPr>
        <w:footnoteReference w:id="2"/>
      </w:r>
      <w:r w:rsidR="006B1285" w:rsidRPr="00EC5DF1">
        <w:t xml:space="preserve">: </w:t>
      </w:r>
      <w:r w:rsidR="006B1285">
        <w:t>37</w:t>
      </w:r>
      <w:r w:rsidR="006B1285" w:rsidRPr="00EC5DF1">
        <w:t xml:space="preserve"> dB min</w:t>
      </w:r>
      <w:r w:rsidR="006B1285">
        <w:t>imum;</w:t>
      </w:r>
    </w:p>
    <w:p w14:paraId="1F586035" w14:textId="0A28C2EF" w:rsidR="006B1285" w:rsidRPr="00752D4D" w:rsidRDefault="00E36D8C" w:rsidP="00E36D8C">
      <w:pPr>
        <w:pStyle w:val="B10"/>
      </w:pPr>
      <w:r>
        <w:t>-</w:t>
      </w:r>
      <w:r>
        <w:tab/>
      </w:r>
      <w:r w:rsidR="006B1285">
        <w:t>Uplink p</w:t>
      </w:r>
      <w:r w:rsidR="006B1285" w:rsidRPr="00752D4D">
        <w:t>ower control</w:t>
      </w:r>
      <w:r w:rsidR="006B1285">
        <w:t xml:space="preserve"> is mandatory and shall be activated.</w:t>
      </w:r>
    </w:p>
    <w:p w14:paraId="1C6F9B5D" w14:textId="77777777" w:rsidR="006B1285" w:rsidRDefault="006B1285" w:rsidP="006B1285"/>
    <w:p w14:paraId="00A7FB8E" w14:textId="0FB76A51" w:rsidR="006B1285" w:rsidRPr="006F057B" w:rsidRDefault="006B1285" w:rsidP="006B1285">
      <w:pPr>
        <w:rPr>
          <w:rFonts w:ascii="Arial" w:hAnsi="Arial" w:cs="Arial"/>
          <w:b/>
          <w:bCs/>
        </w:rPr>
      </w:pPr>
      <w:r w:rsidRPr="006F057B">
        <w:rPr>
          <w:rFonts w:ascii="Arial" w:hAnsi="Arial" w:cs="Arial"/>
          <w:b/>
          <w:bCs/>
        </w:rPr>
        <w:t>A 3.2 Technical conditions for RMR cab-radio using wideband technologies</w:t>
      </w:r>
      <w:ins w:id="1159" w:author="Petri Vasenkari" w:date="2024-05-27T15:40:00Z">
        <w:r w:rsidR="00CE31EB" w:rsidRPr="00CE31EB">
          <w:rPr>
            <w:rFonts w:ascii="Arial" w:hAnsi="Arial" w:cs="Arial"/>
            <w:b/>
            <w:bCs/>
          </w:rPr>
          <w:t xml:space="preserve"> </w:t>
        </w:r>
        <w:r w:rsidR="00CE31EB">
          <w:rPr>
            <w:rFonts w:ascii="Arial" w:hAnsi="Arial" w:cs="Arial"/>
            <w:b/>
            <w:bCs/>
          </w:rPr>
          <w:t>for n101</w:t>
        </w:r>
      </w:ins>
    </w:p>
    <w:p w14:paraId="476A35FA" w14:textId="77777777" w:rsidR="006B1285" w:rsidRPr="006F057B" w:rsidRDefault="006B1285" w:rsidP="006B1285">
      <w:pPr>
        <w:rPr>
          <w:rFonts w:ascii="Arial" w:hAnsi="Arial" w:cs="Arial"/>
        </w:rPr>
      </w:pPr>
      <w:r w:rsidRPr="006F057B">
        <w:rPr>
          <w:rFonts w:ascii="Arial" w:hAnsi="Arial" w:cs="Arial"/>
        </w:rPr>
        <w:t>The following parameters apply:</w:t>
      </w:r>
    </w:p>
    <w:p w14:paraId="50A584EC" w14:textId="0151C388" w:rsidR="006B1285" w:rsidRPr="00EC5DF1" w:rsidRDefault="00E36D8C" w:rsidP="00E36D8C">
      <w:pPr>
        <w:pStyle w:val="B10"/>
      </w:pPr>
      <w:r>
        <w:t>-</w:t>
      </w:r>
      <w:r>
        <w:tab/>
      </w:r>
      <w:r w:rsidR="006B1285">
        <w:t>Maximum o</w:t>
      </w:r>
      <w:r w:rsidR="006B1285" w:rsidRPr="00EC5DF1">
        <w:t>utput power: 31 dBm</w:t>
      </w:r>
      <w:r w:rsidR="006B1285">
        <w:t>;</w:t>
      </w:r>
    </w:p>
    <w:p w14:paraId="78E93383" w14:textId="6E8408B3" w:rsidR="006B1285" w:rsidRPr="00EC5DF1" w:rsidRDefault="00E36D8C" w:rsidP="00E36D8C">
      <w:pPr>
        <w:pStyle w:val="B10"/>
      </w:pPr>
      <w:r>
        <w:t>-</w:t>
      </w:r>
      <w:r>
        <w:tab/>
      </w:r>
      <w:r w:rsidR="006B1285" w:rsidRPr="00EC5DF1">
        <w:t xml:space="preserve">ACLR: </w:t>
      </w:r>
      <w:r w:rsidR="006B1285">
        <w:t>37</w:t>
      </w:r>
      <w:r w:rsidR="006B1285" w:rsidRPr="00EC5DF1">
        <w:t xml:space="preserve"> dB min</w:t>
      </w:r>
      <w:r w:rsidR="006B1285">
        <w:t>imum;</w:t>
      </w:r>
    </w:p>
    <w:p w14:paraId="256A2A5E" w14:textId="11F23A17" w:rsidR="006B1285" w:rsidRPr="00EC5DF1" w:rsidRDefault="00E36D8C" w:rsidP="00E36D8C">
      <w:pPr>
        <w:pStyle w:val="B10"/>
      </w:pPr>
      <w:r>
        <w:lastRenderedPageBreak/>
        <w:t>-</w:t>
      </w:r>
      <w:r>
        <w:tab/>
      </w:r>
      <w:r w:rsidR="006B1285" w:rsidRPr="00EC5DF1">
        <w:t xml:space="preserve">Unwanted </w:t>
      </w:r>
      <w:r w:rsidR="006B1285">
        <w:t>output power</w:t>
      </w:r>
      <w:r w:rsidR="006B1285" w:rsidRPr="00EC5DF1">
        <w:t xml:space="preserve"> in 1920-1980 MHz:</w:t>
      </w:r>
    </w:p>
    <w:p w14:paraId="74E822B3" w14:textId="676C5741" w:rsidR="006B1285" w:rsidRPr="00833925" w:rsidRDefault="00E36D8C" w:rsidP="00E36D8C">
      <w:pPr>
        <w:pStyle w:val="B20"/>
        <w:rPr>
          <w:rFonts w:eastAsiaTheme="minorEastAsia"/>
          <w:lang w:val="de-DE"/>
        </w:rPr>
      </w:pPr>
      <w:r>
        <w:rPr>
          <w:rFonts w:eastAsiaTheme="minorEastAsia"/>
          <w:lang w:val="de-DE"/>
        </w:rPr>
        <w:t>-</w:t>
      </w:r>
      <w:r>
        <w:rPr>
          <w:rFonts w:eastAsiaTheme="minorEastAsia"/>
          <w:lang w:val="de-DE"/>
        </w:rPr>
        <w:tab/>
      </w:r>
      <w:r w:rsidR="006B1285" w:rsidRPr="00833925">
        <w:rPr>
          <w:rFonts w:eastAsiaTheme="minorEastAsia"/>
          <w:lang w:val="de-DE"/>
        </w:rPr>
        <w:t>-25 dBm/MHz maximum in 1920-1925 MHz;</w:t>
      </w:r>
    </w:p>
    <w:p w14:paraId="088822F8" w14:textId="2DF399CE" w:rsidR="006B1285" w:rsidRPr="00833925" w:rsidRDefault="00E36D8C" w:rsidP="00E36D8C">
      <w:pPr>
        <w:pStyle w:val="B20"/>
        <w:rPr>
          <w:rFonts w:eastAsiaTheme="minorEastAsia"/>
          <w:lang w:val="de-DE"/>
        </w:rPr>
      </w:pPr>
      <w:r>
        <w:rPr>
          <w:rFonts w:eastAsiaTheme="minorEastAsia"/>
          <w:lang w:val="de-DE"/>
        </w:rPr>
        <w:t>-</w:t>
      </w:r>
      <w:r>
        <w:rPr>
          <w:rFonts w:eastAsiaTheme="minorEastAsia"/>
          <w:lang w:val="de-DE"/>
        </w:rPr>
        <w:tab/>
      </w:r>
      <w:r w:rsidR="006B1285" w:rsidRPr="00833925">
        <w:rPr>
          <w:rFonts w:eastAsiaTheme="minorEastAsia"/>
          <w:lang w:val="de-DE"/>
        </w:rPr>
        <w:t>-30 dBm/MHz maximum in 1925-1980 MHz;</w:t>
      </w:r>
    </w:p>
    <w:p w14:paraId="69B233F9" w14:textId="71702E9E" w:rsidR="006B1285" w:rsidRDefault="00E36D8C" w:rsidP="00E36D8C">
      <w:pPr>
        <w:pStyle w:val="B10"/>
        <w:rPr>
          <w:ins w:id="1160" w:author="Petri Vasenkari" w:date="2024-05-27T15:40:00Z"/>
        </w:rPr>
      </w:pPr>
      <w:r>
        <w:t>-</w:t>
      </w:r>
      <w:r>
        <w:tab/>
      </w:r>
      <w:r w:rsidR="006B1285">
        <w:t>Uplink p</w:t>
      </w:r>
      <w:r w:rsidR="006B1285" w:rsidRPr="00752D4D">
        <w:t>ower control</w:t>
      </w:r>
      <w:r w:rsidR="006B1285">
        <w:t xml:space="preserve"> is mandatory and shall be activated.</w:t>
      </w:r>
    </w:p>
    <w:p w14:paraId="3607F1B9" w14:textId="3B4D680D" w:rsidR="00907449" w:rsidRPr="00752D4D" w:rsidRDefault="00907449" w:rsidP="00E36D8C">
      <w:pPr>
        <w:pStyle w:val="B10"/>
      </w:pPr>
      <w:ins w:id="1161" w:author="Petri Vasenkari" w:date="2024-05-27T15:40:00Z">
        <w:r w:rsidRPr="005D62D1">
          <w:t>NOTE:</w:t>
        </w:r>
        <w:r w:rsidRPr="005D62D1">
          <w:tab/>
        </w:r>
        <w:bookmarkStart w:id="1162" w:name="_Hlk165629870"/>
        <w:r w:rsidRPr="005D62D1">
          <w:t>For related PC1 cab</w:t>
        </w:r>
        <w:r w:rsidRPr="005D62D1">
          <w:noBreakHyphen/>
          <w:t>radio Rx characteristics for band</w:t>
        </w:r>
        <w:r>
          <w:t xml:space="preserve">s n100 and </w:t>
        </w:r>
        <w:r w:rsidRPr="005D62D1">
          <w:t>n101 refer to ETSI TS 103 793 [</w:t>
        </w:r>
        <w:r>
          <w:t>1</w:t>
        </w:r>
        <w:r>
          <w:t>1</w:t>
        </w:r>
        <w:r w:rsidRPr="005D62D1">
          <w:t>].</w:t>
        </w:r>
      </w:ins>
      <w:bookmarkEnd w:id="1162"/>
    </w:p>
    <w:p w14:paraId="08831DC2" w14:textId="2A44DA64" w:rsidR="006B1285" w:rsidRDefault="006B1285" w:rsidP="006B1285">
      <w:pPr>
        <w:pStyle w:val="Heading4"/>
      </w:pPr>
      <w:bookmarkStart w:id="1163" w:name="_Toc167717173"/>
      <w:bookmarkEnd w:id="1152"/>
      <w:bookmarkEnd w:id="1153"/>
      <w:bookmarkEnd w:id="1154"/>
      <w:bookmarkEnd w:id="1155"/>
      <w:bookmarkEnd w:id="1156"/>
      <w:bookmarkEnd w:id="1157"/>
      <w:r>
        <w:t>5.2.3.1</w:t>
      </w:r>
      <w:r>
        <w:tab/>
        <w:t>n100 compliance</w:t>
      </w:r>
      <w:bookmarkEnd w:id="1163"/>
    </w:p>
    <w:p w14:paraId="291957CC" w14:textId="61A964C7" w:rsidR="006B1285" w:rsidRDefault="006B1285" w:rsidP="006B1285">
      <w:r w:rsidRPr="00186300">
        <w:t>ECC Decision (20)02</w:t>
      </w:r>
      <w:r>
        <w:t xml:space="preserve"> </w:t>
      </w:r>
      <w:ins w:id="1164" w:author="Petri Vasenkari" w:date="2024-05-27T15:41:00Z">
        <w:r w:rsidR="00E42176">
          <w:t xml:space="preserve">[2] </w:t>
        </w:r>
      </w:ins>
      <w:r>
        <w:t xml:space="preserve">mentions two technical </w:t>
      </w:r>
      <w:ins w:id="1165" w:author="Petri Vasenkari" w:date="2024-05-27T15:41:00Z">
        <w:r w:rsidR="004C4656">
          <w:t xml:space="preserve">Tx </w:t>
        </w:r>
      </w:ins>
      <w:r>
        <w:t xml:space="preserve">conditions for RMR-HPUE- radio using wideband technologies and those are  </w:t>
      </w:r>
    </w:p>
    <w:p w14:paraId="4C49E90D" w14:textId="2C3713C2" w:rsidR="006B1285" w:rsidRDefault="00CC1D0A" w:rsidP="00CC1D0A">
      <w:pPr>
        <w:pStyle w:val="B10"/>
      </w:pPr>
      <w:bookmarkStart w:id="1166" w:name="MCCQCTEMPBM_00000025"/>
      <w:bookmarkStart w:id="1167" w:name="MCCQCTEMPBM_00000038"/>
      <w:bookmarkStart w:id="1168" w:name="MCCQCTEMPBM_00000050"/>
      <w:bookmarkStart w:id="1169" w:name="MCCQCTEMPBM_00000060"/>
      <w:bookmarkStart w:id="1170" w:name="MCCQCTEMPBM_00000069"/>
      <w:bookmarkStart w:id="1171" w:name="MCCQCTEMPBM_00000078"/>
      <w:r>
        <w:t>-</w:t>
      </w:r>
      <w:r>
        <w:tab/>
      </w:r>
      <w:r w:rsidR="006B1285">
        <w:rPr>
          <w:rFonts w:hint="eastAsia"/>
        </w:rPr>
        <w:t>Maximum output power: higher than 23 dBm and up to 31 dBm</w:t>
      </w:r>
    </w:p>
    <w:p w14:paraId="4A7E7D8D" w14:textId="1D6D4FD6" w:rsidR="006B1285" w:rsidRDefault="00CC1D0A" w:rsidP="00CC1D0A">
      <w:pPr>
        <w:pStyle w:val="B10"/>
      </w:pPr>
      <w:r>
        <w:t>-</w:t>
      </w:r>
      <w:r>
        <w:tab/>
      </w:r>
      <w:r w:rsidR="006B1285">
        <w:rPr>
          <w:rFonts w:hint="eastAsia"/>
        </w:rPr>
        <w:t>ACLR : 37 dB minimum</w:t>
      </w:r>
    </w:p>
    <w:bookmarkEnd w:id="1166"/>
    <w:bookmarkEnd w:id="1167"/>
    <w:bookmarkEnd w:id="1168"/>
    <w:bookmarkEnd w:id="1169"/>
    <w:bookmarkEnd w:id="1170"/>
    <w:bookmarkEnd w:id="1171"/>
    <w:p w14:paraId="71A35E4A" w14:textId="420DCADE" w:rsidR="006B1285" w:rsidRDefault="006B1285" w:rsidP="006B1285">
      <w:r>
        <w:t xml:space="preserve">which both are aligned with 3GPP specification therefore no additional requirements are needed for 3GPP specifications for PC1 </w:t>
      </w:r>
      <w:ins w:id="1172" w:author="Petri Vasenkari" w:date="2024-05-27T15:41:00Z">
        <w:r w:rsidR="00911570">
          <w:t xml:space="preserve">Tx </w:t>
        </w:r>
      </w:ins>
      <w:r>
        <w:t>operation on bands n100 and n101.</w:t>
      </w:r>
    </w:p>
    <w:p w14:paraId="23653572" w14:textId="26132DD1" w:rsidR="006B1285" w:rsidRDefault="006B1285" w:rsidP="006B1285">
      <w:pPr>
        <w:pStyle w:val="Heading4"/>
      </w:pPr>
      <w:bookmarkStart w:id="1173" w:name="_Toc167717174"/>
      <w:r>
        <w:t>5.2.3.</w:t>
      </w:r>
      <w:r w:rsidR="00B65EB2">
        <w:t>2</w:t>
      </w:r>
      <w:r>
        <w:tab/>
        <w:t>n101 compliance</w:t>
      </w:r>
      <w:bookmarkEnd w:id="1173"/>
    </w:p>
    <w:p w14:paraId="7CC013ED" w14:textId="00B62015" w:rsidR="006B1285" w:rsidRDefault="006B1285" w:rsidP="006B1285">
      <w:r w:rsidRPr="00186300">
        <w:t>ECC Decision (20)02</w:t>
      </w:r>
      <w:r>
        <w:t xml:space="preserve"> </w:t>
      </w:r>
      <w:ins w:id="1174" w:author="Petri Vasenkari" w:date="2024-05-27T15:41:00Z">
        <w:r w:rsidR="00F378CF">
          <w:t xml:space="preserve">[2] </w:t>
        </w:r>
      </w:ins>
      <w:r>
        <w:t>mentions four technical</w:t>
      </w:r>
      <w:ins w:id="1175" w:author="Petri Vasenkari" w:date="2024-05-27T15:41:00Z">
        <w:r w:rsidR="00F378CF">
          <w:t xml:space="preserve"> Tx</w:t>
        </w:r>
      </w:ins>
      <w:r>
        <w:t xml:space="preserve"> conditions for </w:t>
      </w:r>
      <w:r w:rsidRPr="00816520">
        <w:t xml:space="preserve">RMR-HPUE </w:t>
      </w:r>
      <w:r>
        <w:t xml:space="preserve">- radio using wideband technologies and those are  </w:t>
      </w:r>
    </w:p>
    <w:p w14:paraId="6FC9702B" w14:textId="4F3A1212" w:rsidR="006B1285" w:rsidRDefault="00CC1D0A" w:rsidP="00CC1D0A">
      <w:pPr>
        <w:pStyle w:val="B10"/>
      </w:pPr>
      <w:bookmarkStart w:id="1176" w:name="MCCQCTEMPBM_00000024"/>
      <w:bookmarkStart w:id="1177" w:name="MCCQCTEMPBM_00000037"/>
      <w:bookmarkStart w:id="1178" w:name="MCCQCTEMPBM_00000049"/>
      <w:bookmarkStart w:id="1179" w:name="MCCQCTEMPBM_00000059"/>
      <w:bookmarkStart w:id="1180" w:name="MCCQCTEMPBM_00000068"/>
      <w:bookmarkStart w:id="1181" w:name="MCCQCTEMPBM_00000077"/>
      <w:r>
        <w:t>-</w:t>
      </w:r>
      <w:r>
        <w:tab/>
      </w:r>
      <w:r w:rsidR="006B1285">
        <w:rPr>
          <w:rFonts w:hint="eastAsia"/>
        </w:rPr>
        <w:t>Maximum output power: 31 dBm;</w:t>
      </w:r>
    </w:p>
    <w:p w14:paraId="1DE1123E" w14:textId="744E6106" w:rsidR="006B1285" w:rsidRDefault="00CC1D0A" w:rsidP="00CC1D0A">
      <w:pPr>
        <w:pStyle w:val="B10"/>
      </w:pPr>
      <w:r>
        <w:t>-</w:t>
      </w:r>
      <w:r>
        <w:tab/>
      </w:r>
      <w:r w:rsidR="006B1285">
        <w:rPr>
          <w:rFonts w:hint="eastAsia"/>
        </w:rPr>
        <w:t>ACLR: 37 dB minimum;</w:t>
      </w:r>
    </w:p>
    <w:p w14:paraId="5E85884C" w14:textId="45162822" w:rsidR="006B1285" w:rsidRDefault="00CC1D0A" w:rsidP="00CC1D0A">
      <w:pPr>
        <w:pStyle w:val="B10"/>
      </w:pPr>
      <w:r>
        <w:t>-</w:t>
      </w:r>
      <w:r>
        <w:tab/>
      </w:r>
      <w:r w:rsidR="006B1285">
        <w:rPr>
          <w:rFonts w:hint="eastAsia"/>
        </w:rPr>
        <w:t>Unwanted output power in 1920-1980 MHz:</w:t>
      </w:r>
    </w:p>
    <w:p w14:paraId="43CAB928" w14:textId="74AC0B67" w:rsidR="006B1285" w:rsidRDefault="00CC1D0A" w:rsidP="00CC1D0A">
      <w:pPr>
        <w:pStyle w:val="B20"/>
      </w:pPr>
      <w:r>
        <w:t>-</w:t>
      </w:r>
      <w:r>
        <w:tab/>
      </w:r>
      <w:r w:rsidR="006B1285">
        <w:rPr>
          <w:rFonts w:hint="eastAsia"/>
        </w:rPr>
        <w:t>-25 dBm/MHz maximum in 1920-1925 MHz;</w:t>
      </w:r>
    </w:p>
    <w:p w14:paraId="532DFC70" w14:textId="7DD84511" w:rsidR="006B1285" w:rsidRDefault="00CC1D0A" w:rsidP="00CC1D0A">
      <w:pPr>
        <w:pStyle w:val="B20"/>
      </w:pPr>
      <w:r>
        <w:t>-</w:t>
      </w:r>
      <w:r>
        <w:tab/>
      </w:r>
      <w:r w:rsidR="006B1285">
        <w:rPr>
          <w:rFonts w:hint="eastAsia"/>
        </w:rPr>
        <w:t>-30 dBm/MHz maximum in 1925-1980 MHz;</w:t>
      </w:r>
    </w:p>
    <w:p w14:paraId="263A246A" w14:textId="6503905F" w:rsidR="006B1285" w:rsidRDefault="00CC1D0A" w:rsidP="00CC1D0A">
      <w:pPr>
        <w:pStyle w:val="B10"/>
      </w:pPr>
      <w:r>
        <w:t>-</w:t>
      </w:r>
      <w:r>
        <w:tab/>
      </w:r>
      <w:r w:rsidR="006B1285">
        <w:rPr>
          <w:rFonts w:hint="eastAsia"/>
        </w:rPr>
        <w:t>Uplink power control is mandatory and shall be activated.</w:t>
      </w:r>
    </w:p>
    <w:bookmarkEnd w:id="1176"/>
    <w:bookmarkEnd w:id="1177"/>
    <w:bookmarkEnd w:id="1178"/>
    <w:bookmarkEnd w:id="1179"/>
    <w:bookmarkEnd w:id="1180"/>
    <w:bookmarkEnd w:id="1181"/>
    <w:p w14:paraId="1F93B42D" w14:textId="77777777" w:rsidR="006B1285" w:rsidRDefault="006B1285" w:rsidP="006B1285">
      <w:r>
        <w:t>Maximum output power, ACLR and power control are all aligned with 3GPP specifications inherently but u</w:t>
      </w:r>
      <w:r w:rsidRPr="00546100">
        <w:rPr>
          <w:rFonts w:hint="eastAsia"/>
        </w:rPr>
        <w:t>nwanted output power in 1920-1980 MHz</w:t>
      </w:r>
      <w:r>
        <w:t xml:space="preserve"> needs some investigation.</w:t>
      </w:r>
    </w:p>
    <w:p w14:paraId="0073E8A2" w14:textId="5F59A01C" w:rsidR="006B1285" w:rsidRDefault="006B1285" w:rsidP="006B1285">
      <w:r>
        <w:t xml:space="preserve">In Figure </w:t>
      </w:r>
      <w:ins w:id="1182" w:author="Petri Vasenkari" w:date="2024-05-27T15:41:00Z">
        <w:r w:rsidR="00043F92">
          <w:t>5232-</w:t>
        </w:r>
      </w:ins>
      <w:r>
        <w:t xml:space="preserve">1 we compare </w:t>
      </w:r>
      <w:r w:rsidRPr="00546100">
        <w:t>ECC Decision (20)02</w:t>
      </w:r>
      <w:ins w:id="1183" w:author="Petri Vasenkari" w:date="2024-05-27T15:41:00Z">
        <w:r w:rsidR="00043F92">
          <w:t xml:space="preserve"> </w:t>
        </w:r>
        <w:r w:rsidR="00043F92">
          <w:t xml:space="preserve">[2] </w:t>
        </w:r>
      </w:ins>
      <w:del w:id="1184" w:author="Petri Vasenkari" w:date="2024-05-27T15:42:00Z">
        <w:r w:rsidDel="004268AC">
          <w:delText xml:space="preserve"> </w:delText>
        </w:r>
      </w:del>
      <w:ins w:id="1185" w:author="Petri Vasenkari" w:date="2024-05-27T15:42:00Z">
        <w:r w:rsidR="004268AC">
          <w:t>u</w:t>
        </w:r>
      </w:ins>
      <w:del w:id="1186" w:author="Petri Vasenkari" w:date="2024-05-27T15:42:00Z">
        <w:r w:rsidRPr="00546100" w:rsidDel="004268AC">
          <w:delText>U</w:delText>
        </w:r>
      </w:del>
      <w:r w:rsidRPr="00546100">
        <w:t>nwanted output power in 1920-1980 MHz</w:t>
      </w:r>
      <w:r>
        <w:t xml:space="preserve"> requirement to 3GPP general emission mask and can observe that bot</w:t>
      </w:r>
      <w:ins w:id="1187" w:author="Petri Vasenkari" w:date="2024-05-27T15:42:00Z">
        <w:r w:rsidR="004F22A9">
          <w:t>h</w:t>
        </w:r>
      </w:ins>
      <w:r>
        <w:t xml:space="preserve"> 5 MHz and 10 MHz channel bandwidth 3GPP general emission mask inherently guarantees compliance to </w:t>
      </w:r>
      <w:r w:rsidRPr="00546100">
        <w:t>ECC Decision (20)02</w:t>
      </w:r>
      <w:ins w:id="1188" w:author="Petri Vasenkari" w:date="2024-05-27T15:42:00Z">
        <w:r w:rsidR="009F20E0">
          <w:t xml:space="preserve"> </w:t>
        </w:r>
        <w:r w:rsidR="009F20E0">
          <w:t xml:space="preserve">[2] </w:t>
        </w:r>
      </w:ins>
      <w:r>
        <w:t xml:space="preserve"> requirement therefore no additional 3GPP requirements are needed for PC1</w:t>
      </w:r>
      <w:ins w:id="1189" w:author="Petri Vasenkari" w:date="2024-05-27T15:42:00Z">
        <w:r w:rsidR="001C64BE">
          <w:t xml:space="preserve"> Tx</w:t>
        </w:r>
      </w:ins>
      <w:r>
        <w:t xml:space="preserve"> operation on bands n100 and n101.</w:t>
      </w:r>
    </w:p>
    <w:p w14:paraId="79B050DC" w14:textId="77777777" w:rsidR="006B1285" w:rsidRDefault="006B1285" w:rsidP="006B1285"/>
    <w:p w14:paraId="7C1B0919" w14:textId="4DAD503A" w:rsidR="006B1285" w:rsidRDefault="006B1285" w:rsidP="006B1285">
      <w:r w:rsidRPr="00CF01D5">
        <w:rPr>
          <w:noProof/>
        </w:rPr>
        <w:drawing>
          <wp:inline distT="0" distB="0" distL="0" distR="0" wp14:anchorId="073B9ABD" wp14:editId="14AC09E6">
            <wp:extent cx="5670550" cy="8128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0550" cy="812800"/>
                    </a:xfrm>
                    <a:prstGeom prst="rect">
                      <a:avLst/>
                    </a:prstGeom>
                    <a:noFill/>
                    <a:ln>
                      <a:noFill/>
                    </a:ln>
                  </pic:spPr>
                </pic:pic>
              </a:graphicData>
            </a:graphic>
          </wp:inline>
        </w:drawing>
      </w:r>
    </w:p>
    <w:p w14:paraId="0CBA265F" w14:textId="72778EE9" w:rsidR="00A75364" w:rsidRPr="00A75364" w:rsidRDefault="006B1285" w:rsidP="00A75364">
      <w:pPr>
        <w:pStyle w:val="TH"/>
      </w:pPr>
      <w:r>
        <w:t xml:space="preserve">Figure 5.25.1.3.2-1: </w:t>
      </w:r>
      <w:r w:rsidRPr="00CF01D5">
        <w:t>compar</w:t>
      </w:r>
      <w:r>
        <w:t>ison of</w:t>
      </w:r>
      <w:r w:rsidRPr="00CF01D5">
        <w:t xml:space="preserve"> ECC Decision (20)02 Unwanted output power </w:t>
      </w:r>
      <w:r>
        <w:t xml:space="preserve">requirement </w:t>
      </w:r>
      <w:r w:rsidRPr="00CF01D5">
        <w:t>to 3GPP general emission mask</w:t>
      </w:r>
    </w:p>
    <w:p w14:paraId="435D3272" w14:textId="77777777" w:rsidR="00104AAE" w:rsidRPr="00192EC3" w:rsidRDefault="00104AAE" w:rsidP="00104AAE">
      <w:pPr>
        <w:pStyle w:val="Heading3"/>
      </w:pPr>
      <w:bookmarkStart w:id="1190" w:name="_Toc167717175"/>
      <w:r>
        <w:t>5.2.4</w:t>
      </w:r>
      <w:r>
        <w:tab/>
      </w:r>
      <w:r>
        <w:tab/>
        <w:t>ECC Report 318</w:t>
      </w:r>
      <w:bookmarkEnd w:id="1190"/>
    </w:p>
    <w:p w14:paraId="6965198D" w14:textId="77777777" w:rsidR="00104AAE" w:rsidRDefault="00104AAE" w:rsidP="00104AAE">
      <w:pPr>
        <w:pStyle w:val="BodyText"/>
        <w:snapToGrid w:val="0"/>
        <w:rPr>
          <w:color w:val="000000"/>
          <w:szCs w:val="20"/>
          <w:lang w:val="en-GB"/>
        </w:rPr>
      </w:pPr>
      <w:r>
        <w:rPr>
          <w:color w:val="000000"/>
          <w:szCs w:val="20"/>
          <w:lang w:val="en-GB"/>
        </w:rPr>
        <w:t>I</w:t>
      </w:r>
      <w:r>
        <w:t xml:space="preserve">t is stated in the Executive Summary of the </w:t>
      </w:r>
      <w:r>
        <w:rPr>
          <w:color w:val="000000"/>
          <w:szCs w:val="20"/>
          <w:lang w:val="en-GB"/>
        </w:rPr>
        <w:t>ECC Report 318 [6] that:</w:t>
      </w:r>
    </w:p>
    <w:p w14:paraId="669223C4" w14:textId="77777777" w:rsidR="00104AAE" w:rsidRPr="00374B3C" w:rsidRDefault="00104AAE" w:rsidP="00104AAE">
      <w:pPr>
        <w:pStyle w:val="BodyText"/>
        <w:snapToGrid w:val="0"/>
        <w:ind w:left="420"/>
        <w:rPr>
          <w:i/>
          <w:iCs/>
          <w:color w:val="000000"/>
          <w:szCs w:val="20"/>
          <w:lang w:val="en-GB"/>
        </w:rPr>
      </w:pPr>
      <w:r w:rsidRPr="00374B3C">
        <w:rPr>
          <w:i/>
          <w:iCs/>
          <w:color w:val="000000"/>
          <w:szCs w:val="20"/>
          <w:lang w:val="en-GB"/>
        </w:rPr>
        <w:lastRenderedPageBreak/>
        <w:t xml:space="preserve">For both 900 MHz and 1900 MHz bands, Monte Carlo studies based on SEAMCAT have been conducted and show that the interference from FRMCS cab-radio of 31 dBm output power to MFCN uplink is acceptable when uplink power-control is implemented and activated and with unwanted emissions as described in Annex 10. </w:t>
      </w:r>
    </w:p>
    <w:p w14:paraId="0F73057A" w14:textId="77777777" w:rsidR="00104AAE" w:rsidRPr="00374B3C" w:rsidRDefault="00104AAE" w:rsidP="00104AAE">
      <w:pPr>
        <w:pStyle w:val="BodyText"/>
        <w:snapToGrid w:val="0"/>
        <w:ind w:left="420"/>
        <w:rPr>
          <w:i/>
          <w:iCs/>
          <w:color w:val="000000"/>
          <w:szCs w:val="20"/>
          <w:lang w:val="en-GB"/>
        </w:rPr>
      </w:pPr>
      <w:r w:rsidRPr="00374B3C">
        <w:rPr>
          <w:i/>
          <w:iCs/>
          <w:color w:val="000000"/>
          <w:szCs w:val="20"/>
          <w:lang w:val="en-GB"/>
        </w:rPr>
        <w:t xml:space="preserve">Annex 9 provides a worst-case analysis based on an MCL calculation for the case without FRMCS cab-radio uplink power control. It concludes that this could result in harmful interferences unless unwanted emissions from cab-radio would be reduced to -53 dBm/MHz in the 880-915 MHz and 1920-1980 MHz frequency ranges. </w:t>
      </w:r>
    </w:p>
    <w:p w14:paraId="4AA5C2AE" w14:textId="77777777" w:rsidR="00104AAE" w:rsidRPr="00627FBC" w:rsidRDefault="00104AAE" w:rsidP="00104AAE">
      <w:pPr>
        <w:pStyle w:val="BodyText"/>
        <w:snapToGrid w:val="0"/>
        <w:ind w:left="420"/>
        <w:rPr>
          <w:i/>
          <w:iCs/>
          <w:color w:val="000000"/>
          <w:szCs w:val="20"/>
          <w:lang w:val="en-GB"/>
        </w:rPr>
      </w:pPr>
      <w:r w:rsidRPr="00374B3C">
        <w:rPr>
          <w:i/>
          <w:iCs/>
          <w:color w:val="000000"/>
          <w:szCs w:val="20"/>
          <w:lang w:val="en-GB"/>
        </w:rPr>
        <w:t>FRMCS cab-radios shall therefore implement and activate uplink power control in the 900 MHz and 1900 MHz band. FRMCS high-power cab-radios are not permitted to operate without uplink power control</w:t>
      </w:r>
      <w:r w:rsidRPr="00627FBC">
        <w:rPr>
          <w:i/>
          <w:iCs/>
          <w:color w:val="000000"/>
          <w:szCs w:val="20"/>
          <w:lang w:val="en-GB"/>
        </w:rPr>
        <w:t xml:space="preserve">. </w:t>
      </w:r>
    </w:p>
    <w:p w14:paraId="24E04128" w14:textId="17821FCF" w:rsidR="00104AAE" w:rsidRPr="00472490" w:rsidRDefault="00104AAE" w:rsidP="002E378C">
      <w:r w:rsidRPr="00D159A3">
        <w:t xml:space="preserve">From ECC Report 318 </w:t>
      </w:r>
      <w:ins w:id="1191" w:author="Petri Vasenkari" w:date="2024-05-27T15:42:00Z">
        <w:r w:rsidR="0025014A">
          <w:t xml:space="preserve">[6] </w:t>
        </w:r>
      </w:ins>
      <w:r w:rsidRPr="00D159A3">
        <w:t>it can be seen that ECC has performed Monte Carlo studies that show that the interference from FRMCS cab-radio of 31 dBm output power to MFCN uplink is acceptable when uplink power-control is implemented and activated</w:t>
      </w:r>
      <w:r>
        <w:t>.</w:t>
      </w:r>
    </w:p>
    <w:p w14:paraId="31160FBB" w14:textId="77777777" w:rsidR="00970E05" w:rsidRPr="003605F5" w:rsidRDefault="00970E05" w:rsidP="00B65EB2">
      <w:pPr>
        <w:pStyle w:val="Heading2"/>
      </w:pPr>
      <w:bookmarkStart w:id="1192" w:name="_Toc167717176"/>
      <w:bookmarkEnd w:id="1138"/>
      <w:r w:rsidRPr="003605F5">
        <w:t>5.</w:t>
      </w:r>
      <w:r>
        <w:t>3</w:t>
      </w:r>
      <w:r>
        <w:tab/>
      </w:r>
      <w:r w:rsidRPr="003605F5">
        <w:t xml:space="preserve">Band </w:t>
      </w:r>
      <w:r>
        <w:t>12</w:t>
      </w:r>
      <w:bookmarkEnd w:id="1192"/>
    </w:p>
    <w:p w14:paraId="36664C68" w14:textId="58DCE62F" w:rsidR="00970E05" w:rsidRPr="003605F5" w:rsidRDefault="00970E05" w:rsidP="00970E05">
      <w:del w:id="1193" w:author="Michal Szydelko" w:date="2024-04-24T10:00:00Z">
        <w:r w:rsidRPr="003605F5" w:rsidDel="002E378C">
          <w:rPr>
            <w:i/>
            <w:color w:val="0000FF"/>
          </w:rPr>
          <w:delText>Editor note: All sub-clauses are not necessary for all bands.</w:delText>
        </w:r>
      </w:del>
    </w:p>
    <w:p w14:paraId="0D8DF299" w14:textId="3C4F9378" w:rsidR="00970E05" w:rsidRDefault="00970E05" w:rsidP="00B65EB2">
      <w:pPr>
        <w:pStyle w:val="Heading3"/>
        <w:rPr>
          <w:ins w:id="1194" w:author="Michal Szydelko" w:date="2024-04-24T11:00:00Z"/>
        </w:rPr>
      </w:pPr>
      <w:bookmarkStart w:id="1195" w:name="_Toc167717177"/>
      <w:r w:rsidRPr="003605F5">
        <w:t>5.</w:t>
      </w:r>
      <w:r>
        <w:t>3</w:t>
      </w:r>
      <w:r w:rsidRPr="003605F5">
        <w:t>.1</w:t>
      </w:r>
      <w:r w:rsidRPr="003605F5">
        <w:tab/>
        <w:t>REFSENS exception</w:t>
      </w:r>
      <w:bookmarkEnd w:id="1195"/>
    </w:p>
    <w:p w14:paraId="53D9402E" w14:textId="1C921F58" w:rsidR="001854C2" w:rsidRPr="001854C2" w:rsidRDefault="001854C2">
      <w:pPr>
        <w:pPrChange w:id="1196" w:author="Michal Szydelko" w:date="2024-04-24T11:00:00Z">
          <w:pPr>
            <w:pStyle w:val="Heading3"/>
          </w:pPr>
        </w:pPrChange>
      </w:pPr>
      <w:ins w:id="1197" w:author="Michal Szydelko" w:date="2024-04-24T11:00:00Z">
        <w:r>
          <w:t>No band specific REFSENS exception is needed.</w:t>
        </w:r>
      </w:ins>
    </w:p>
    <w:p w14:paraId="19A08FA2" w14:textId="77777777" w:rsidR="00970E05" w:rsidRPr="003605F5" w:rsidRDefault="00970E05" w:rsidP="00B65EB2">
      <w:pPr>
        <w:pStyle w:val="Heading3"/>
      </w:pPr>
      <w:bookmarkStart w:id="1198" w:name="_Toc167717178"/>
      <w:r w:rsidRPr="003605F5">
        <w:t>5.</w:t>
      </w:r>
      <w:r>
        <w:t>3</w:t>
      </w:r>
      <w:r w:rsidRPr="003605F5">
        <w:t>.2</w:t>
      </w:r>
      <w:r w:rsidRPr="003605F5">
        <w:tab/>
        <w:t>A-MPR</w:t>
      </w:r>
      <w:r>
        <w:t xml:space="preserve"> and MPR</w:t>
      </w:r>
      <w:bookmarkEnd w:id="1198"/>
    </w:p>
    <w:p w14:paraId="3FB2E83C" w14:textId="36732690" w:rsidR="00970E05" w:rsidRPr="008C306C" w:rsidRDefault="00970E05" w:rsidP="00970E05">
      <w:pPr>
        <w:pStyle w:val="Heading4"/>
        <w:spacing w:before="60"/>
        <w:ind w:left="1134" w:hanging="1134"/>
        <w:rPr>
          <w:rFonts w:cs="Arial"/>
          <w:szCs w:val="24"/>
        </w:rPr>
      </w:pPr>
      <w:bookmarkStart w:id="1199" w:name="_Toc167717179"/>
      <w:r w:rsidRPr="008C306C">
        <w:rPr>
          <w:rFonts w:cs="Arial"/>
          <w:szCs w:val="24"/>
        </w:rPr>
        <w:t>5.</w:t>
      </w:r>
      <w:r>
        <w:rPr>
          <w:rFonts w:cs="Arial"/>
          <w:szCs w:val="24"/>
        </w:rPr>
        <w:t>3</w:t>
      </w:r>
      <w:r w:rsidRPr="008C306C">
        <w:rPr>
          <w:rFonts w:cs="Arial"/>
          <w:szCs w:val="24"/>
        </w:rPr>
        <w:t>.2.1</w:t>
      </w:r>
      <w:r w:rsidRPr="008C306C">
        <w:rPr>
          <w:rFonts w:cs="Arial"/>
          <w:szCs w:val="24"/>
        </w:rPr>
        <w:tab/>
      </w:r>
      <w:r>
        <w:rPr>
          <w:rFonts w:cs="Arial"/>
          <w:szCs w:val="24"/>
        </w:rPr>
        <w:t xml:space="preserve">A-MPR </w:t>
      </w:r>
      <w:ins w:id="1200" w:author="Michal Szydelko" w:date="2024-04-24T10:59:00Z">
        <w:r w:rsidR="001854C2">
          <w:rPr>
            <w:rFonts w:cs="Arial"/>
            <w:szCs w:val="24"/>
          </w:rPr>
          <w:t>s</w:t>
        </w:r>
      </w:ins>
      <w:del w:id="1201" w:author="Michal Szydelko" w:date="2024-04-24T10:59:00Z">
        <w:r w:rsidRPr="008C306C" w:rsidDel="001854C2">
          <w:rPr>
            <w:rFonts w:cs="Arial"/>
            <w:szCs w:val="24"/>
          </w:rPr>
          <w:delText>S</w:delText>
        </w:r>
      </w:del>
      <w:r w:rsidRPr="008C306C">
        <w:rPr>
          <w:rFonts w:cs="Arial"/>
          <w:szCs w:val="24"/>
        </w:rPr>
        <w:t>imulation assumptions</w:t>
      </w:r>
      <w:bookmarkEnd w:id="1199"/>
    </w:p>
    <w:p w14:paraId="4D8409FB" w14:textId="77777777" w:rsidR="00970E05" w:rsidRPr="00064EFE" w:rsidRDefault="00970E05" w:rsidP="00970E05">
      <w:r>
        <w:t>The simulation assumptions are as follows:</w:t>
      </w:r>
    </w:p>
    <w:p w14:paraId="5D7FC743" w14:textId="24C712E0" w:rsidR="00970E05" w:rsidRDefault="00CC1D0A" w:rsidP="00CC1D0A">
      <w:pPr>
        <w:pStyle w:val="B10"/>
      </w:pPr>
      <w:r>
        <w:t>-</w:t>
      </w:r>
      <w:r>
        <w:tab/>
      </w:r>
      <w:r w:rsidR="00970E05">
        <w:t>PC1 PA linearity is assumed (37dB ACLR for DFT-s-OFDM QPSK 20MHz 100RB0 waveform with 1dB MPR).</w:t>
      </w:r>
    </w:p>
    <w:p w14:paraId="0A0C3075" w14:textId="15A59F16" w:rsidR="00970E05" w:rsidRDefault="00CC1D0A" w:rsidP="00CC1D0A">
      <w:pPr>
        <w:pStyle w:val="B10"/>
      </w:pPr>
      <w:r>
        <w:t>-</w:t>
      </w:r>
      <w:r>
        <w:tab/>
      </w:r>
      <w:r w:rsidR="00970E05">
        <w:t>Normal TRX impairments are assumed: 28dB carrier and image leakage, 60dB CIM3 and 70dB CIM5.</w:t>
      </w:r>
    </w:p>
    <w:p w14:paraId="10ABA730" w14:textId="094CDE64" w:rsidR="00970E05" w:rsidRDefault="00CC1D0A" w:rsidP="00CC1D0A">
      <w:pPr>
        <w:pStyle w:val="B10"/>
      </w:pPr>
      <w:r>
        <w:t>-</w:t>
      </w:r>
      <w:r>
        <w:tab/>
      </w:r>
      <w:r w:rsidR="00970E05">
        <w:t>BB filtering is assumed.</w:t>
      </w:r>
    </w:p>
    <w:p w14:paraId="24399622" w14:textId="690E805B" w:rsidR="00970E05" w:rsidRDefault="00CC1D0A" w:rsidP="00CC1D0A">
      <w:pPr>
        <w:pStyle w:val="B10"/>
      </w:pPr>
      <w:r>
        <w:t>-</w:t>
      </w:r>
      <w:r>
        <w:tab/>
      </w:r>
      <w:r w:rsidR="00970E05">
        <w:t>At least QPSK DFT-s-OFDM full and edge allocations are evaluated for 1.4, 3, 5 and 10MHz CBW.</w:t>
      </w:r>
    </w:p>
    <w:p w14:paraId="50416AF2" w14:textId="3DF65255" w:rsidR="00970E05" w:rsidRDefault="00CC1D0A" w:rsidP="00CC1D0A">
      <w:pPr>
        <w:pStyle w:val="B10"/>
      </w:pPr>
      <w:r>
        <w:t>-</w:t>
      </w:r>
      <w:r>
        <w:tab/>
      </w:r>
      <w:r w:rsidR="00970E05">
        <w:t>Other CBW and allocations are not precluded.</w:t>
      </w:r>
    </w:p>
    <w:bookmarkEnd w:id="865"/>
    <w:bookmarkEnd w:id="866"/>
    <w:bookmarkEnd w:id="867"/>
    <w:p w14:paraId="78B0A286" w14:textId="163BE8DF" w:rsidR="00970E05" w:rsidDel="001854C2" w:rsidRDefault="00970E05" w:rsidP="00970E05">
      <w:pPr>
        <w:rPr>
          <w:del w:id="1202" w:author="Michal Szydelko" w:date="2024-04-24T10:59:00Z"/>
        </w:rPr>
      </w:pPr>
    </w:p>
    <w:p w14:paraId="2B57DC00" w14:textId="77777777" w:rsidR="00970E05" w:rsidRDefault="00970E05" w:rsidP="00970E05">
      <w:r>
        <w:t>Other assumptions:</w:t>
      </w:r>
    </w:p>
    <w:p w14:paraId="649FC670" w14:textId="6424A0CC" w:rsidR="00970E05" w:rsidRDefault="00CC1D0A" w:rsidP="00CC1D0A">
      <w:pPr>
        <w:pStyle w:val="B10"/>
        <w:rPr>
          <w:b/>
        </w:rPr>
      </w:pPr>
      <w:r>
        <w:t>-</w:t>
      </w:r>
      <w:r>
        <w:tab/>
      </w:r>
      <w:r w:rsidR="00970E05" w:rsidRPr="00992B05">
        <w:t>Channel bandwidths and subcarrier spacings according to TS 3</w:t>
      </w:r>
      <w:r w:rsidR="00970E05">
        <w:t>6</w:t>
      </w:r>
      <w:r w:rsidR="00970E05" w:rsidRPr="00992B05">
        <w:t>.101-1</w:t>
      </w:r>
      <w:r w:rsidR="00970E05">
        <w:t xml:space="preserve"> [4]</w:t>
      </w:r>
      <w:r w:rsidR="00970E05" w:rsidRPr="00992B05">
        <w:t>, Table 5.</w:t>
      </w:r>
      <w:r w:rsidR="00970E05">
        <w:t>6</w:t>
      </w:r>
      <w:r w:rsidR="00970E05" w:rsidRPr="00992B05">
        <w:t>.</w:t>
      </w:r>
      <w:r w:rsidR="00970E05">
        <w:t>1</w:t>
      </w:r>
      <w:r w:rsidR="00970E05" w:rsidRPr="00992B05">
        <w:t>-1:</w:t>
      </w:r>
    </w:p>
    <w:bookmarkEnd w:id="874"/>
    <w:bookmarkEnd w:id="875"/>
    <w:bookmarkEnd w:id="876"/>
    <w:p w14:paraId="608C99BE" w14:textId="230D2157" w:rsidR="00970E05" w:rsidRPr="00A1115A" w:rsidRDefault="00970E05" w:rsidP="00970E05">
      <w:pPr>
        <w:pStyle w:val="TH"/>
        <w:ind w:left="284"/>
      </w:pPr>
      <w:r w:rsidRPr="00A1115A">
        <w:t xml:space="preserve">Table </w:t>
      </w:r>
      <w:r>
        <w:t>5.3.2</w:t>
      </w:r>
      <w:ins w:id="1203" w:author="Michal Szydelko" w:date="2024-04-24T10:59:00Z">
        <w:r w:rsidR="001854C2">
          <w:t>.1</w:t>
        </w:r>
      </w:ins>
      <w:r w:rsidRPr="00A1115A">
        <w:t xml:space="preserve">-1: </w:t>
      </w:r>
      <w:r>
        <w:t>E-UTRA channel bandwidth</w:t>
      </w:r>
    </w:p>
    <w:tbl>
      <w:tblPr>
        <w:tblW w:w="7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1005"/>
        <w:gridCol w:w="1005"/>
        <w:gridCol w:w="1005"/>
        <w:gridCol w:w="1005"/>
        <w:gridCol w:w="1005"/>
        <w:gridCol w:w="1005"/>
      </w:tblGrid>
      <w:tr w:rsidR="00970E05" w14:paraId="5E73926C" w14:textId="77777777" w:rsidTr="002E378C">
        <w:trPr>
          <w:jc w:val="center"/>
        </w:trPr>
        <w:tc>
          <w:tcPr>
            <w:tcW w:w="7034" w:type="dxa"/>
            <w:gridSpan w:val="7"/>
            <w:tcBorders>
              <w:top w:val="single" w:sz="4" w:space="0" w:color="auto"/>
              <w:left w:val="single" w:sz="4" w:space="0" w:color="auto"/>
              <w:bottom w:val="single" w:sz="4" w:space="0" w:color="auto"/>
              <w:right w:val="single" w:sz="4" w:space="0" w:color="auto"/>
            </w:tcBorders>
            <w:hideMark/>
          </w:tcPr>
          <w:p w14:paraId="0CF2ECD0" w14:textId="77777777" w:rsidR="00970E05" w:rsidRDefault="00970E05" w:rsidP="002E378C">
            <w:pPr>
              <w:pStyle w:val="TAH"/>
              <w:rPr>
                <w:rFonts w:cs="Arial"/>
                <w:szCs w:val="22"/>
              </w:rPr>
            </w:pPr>
            <w:r>
              <w:rPr>
                <w:rFonts w:cs="Arial"/>
              </w:rPr>
              <w:t>E-UTRA band / Channel bandwidth</w:t>
            </w:r>
          </w:p>
        </w:tc>
      </w:tr>
      <w:tr w:rsidR="00970E05" w14:paraId="0A4E7AF7" w14:textId="77777777" w:rsidTr="002E378C">
        <w:trPr>
          <w:jc w:val="center"/>
        </w:trPr>
        <w:tc>
          <w:tcPr>
            <w:tcW w:w="1004" w:type="dxa"/>
            <w:tcBorders>
              <w:top w:val="single" w:sz="4" w:space="0" w:color="auto"/>
              <w:left w:val="single" w:sz="4" w:space="0" w:color="auto"/>
              <w:bottom w:val="single" w:sz="4" w:space="0" w:color="auto"/>
              <w:right w:val="single" w:sz="4" w:space="0" w:color="auto"/>
            </w:tcBorders>
            <w:hideMark/>
          </w:tcPr>
          <w:p w14:paraId="12C50F2E" w14:textId="77777777" w:rsidR="00970E05" w:rsidRDefault="00970E05" w:rsidP="002E378C">
            <w:pPr>
              <w:pStyle w:val="TAH"/>
              <w:rPr>
                <w:rFonts w:cs="Arial"/>
              </w:rPr>
            </w:pPr>
            <w:r>
              <w:rPr>
                <w:rFonts w:cs="Arial"/>
              </w:rPr>
              <w:t>E-UTRA Band</w:t>
            </w:r>
          </w:p>
        </w:tc>
        <w:tc>
          <w:tcPr>
            <w:tcW w:w="1005" w:type="dxa"/>
            <w:tcBorders>
              <w:top w:val="single" w:sz="4" w:space="0" w:color="auto"/>
              <w:left w:val="single" w:sz="4" w:space="0" w:color="auto"/>
              <w:bottom w:val="single" w:sz="4" w:space="0" w:color="auto"/>
              <w:right w:val="single" w:sz="4" w:space="0" w:color="auto"/>
            </w:tcBorders>
            <w:hideMark/>
          </w:tcPr>
          <w:p w14:paraId="2CE4184D" w14:textId="77777777" w:rsidR="00970E05" w:rsidRDefault="00970E05" w:rsidP="002E378C">
            <w:pPr>
              <w:pStyle w:val="TAH"/>
              <w:rPr>
                <w:rFonts w:cs="Arial"/>
              </w:rPr>
            </w:pPr>
            <w:r>
              <w:rPr>
                <w:rFonts w:cs="Arial"/>
              </w:rPr>
              <w:t>1.4 MHz</w:t>
            </w:r>
          </w:p>
        </w:tc>
        <w:tc>
          <w:tcPr>
            <w:tcW w:w="1005" w:type="dxa"/>
            <w:tcBorders>
              <w:top w:val="single" w:sz="4" w:space="0" w:color="auto"/>
              <w:left w:val="single" w:sz="4" w:space="0" w:color="auto"/>
              <w:bottom w:val="single" w:sz="4" w:space="0" w:color="auto"/>
              <w:right w:val="single" w:sz="4" w:space="0" w:color="auto"/>
            </w:tcBorders>
            <w:hideMark/>
          </w:tcPr>
          <w:p w14:paraId="45850B7A" w14:textId="77777777" w:rsidR="00970E05" w:rsidRDefault="00970E05" w:rsidP="002E378C">
            <w:pPr>
              <w:pStyle w:val="TAH"/>
              <w:rPr>
                <w:rFonts w:cs="Arial"/>
              </w:rPr>
            </w:pPr>
            <w:r>
              <w:rPr>
                <w:rFonts w:cs="Arial"/>
              </w:rPr>
              <w:t>3 MHz</w:t>
            </w:r>
          </w:p>
        </w:tc>
        <w:tc>
          <w:tcPr>
            <w:tcW w:w="1005" w:type="dxa"/>
            <w:tcBorders>
              <w:top w:val="single" w:sz="4" w:space="0" w:color="auto"/>
              <w:left w:val="single" w:sz="4" w:space="0" w:color="auto"/>
              <w:bottom w:val="single" w:sz="4" w:space="0" w:color="auto"/>
              <w:right w:val="single" w:sz="4" w:space="0" w:color="auto"/>
            </w:tcBorders>
            <w:hideMark/>
          </w:tcPr>
          <w:p w14:paraId="1C16286E" w14:textId="77777777" w:rsidR="00970E05" w:rsidRDefault="00970E05" w:rsidP="002E378C">
            <w:pPr>
              <w:pStyle w:val="TAH"/>
              <w:rPr>
                <w:rFonts w:cs="Arial"/>
              </w:rPr>
            </w:pPr>
            <w:r>
              <w:rPr>
                <w:rFonts w:cs="Arial"/>
              </w:rPr>
              <w:t>5 MHz</w:t>
            </w:r>
          </w:p>
        </w:tc>
        <w:tc>
          <w:tcPr>
            <w:tcW w:w="1005" w:type="dxa"/>
            <w:tcBorders>
              <w:top w:val="single" w:sz="4" w:space="0" w:color="auto"/>
              <w:left w:val="single" w:sz="4" w:space="0" w:color="auto"/>
              <w:bottom w:val="single" w:sz="4" w:space="0" w:color="auto"/>
              <w:right w:val="single" w:sz="4" w:space="0" w:color="auto"/>
            </w:tcBorders>
            <w:hideMark/>
          </w:tcPr>
          <w:p w14:paraId="1919C706" w14:textId="77777777" w:rsidR="00970E05" w:rsidRDefault="00970E05" w:rsidP="002E378C">
            <w:pPr>
              <w:pStyle w:val="TAH"/>
              <w:rPr>
                <w:rFonts w:cs="Arial"/>
              </w:rPr>
            </w:pPr>
            <w:r>
              <w:rPr>
                <w:rFonts w:cs="Arial"/>
              </w:rPr>
              <w:t>10 MHz</w:t>
            </w:r>
          </w:p>
        </w:tc>
        <w:tc>
          <w:tcPr>
            <w:tcW w:w="1005" w:type="dxa"/>
            <w:tcBorders>
              <w:top w:val="single" w:sz="4" w:space="0" w:color="auto"/>
              <w:left w:val="single" w:sz="4" w:space="0" w:color="auto"/>
              <w:bottom w:val="single" w:sz="4" w:space="0" w:color="auto"/>
              <w:right w:val="single" w:sz="4" w:space="0" w:color="auto"/>
            </w:tcBorders>
            <w:hideMark/>
          </w:tcPr>
          <w:p w14:paraId="0CF4FA77" w14:textId="77777777" w:rsidR="00970E05" w:rsidRDefault="00970E05" w:rsidP="002E378C">
            <w:pPr>
              <w:pStyle w:val="TAH"/>
              <w:rPr>
                <w:rFonts w:cs="Arial"/>
              </w:rPr>
            </w:pPr>
            <w:r>
              <w:rPr>
                <w:rFonts w:cs="Arial"/>
              </w:rPr>
              <w:t>15 MHz</w:t>
            </w:r>
          </w:p>
        </w:tc>
        <w:tc>
          <w:tcPr>
            <w:tcW w:w="1005" w:type="dxa"/>
            <w:tcBorders>
              <w:top w:val="single" w:sz="4" w:space="0" w:color="auto"/>
              <w:left w:val="single" w:sz="4" w:space="0" w:color="auto"/>
              <w:bottom w:val="single" w:sz="4" w:space="0" w:color="auto"/>
              <w:right w:val="single" w:sz="4" w:space="0" w:color="auto"/>
            </w:tcBorders>
            <w:hideMark/>
          </w:tcPr>
          <w:p w14:paraId="2D394D12" w14:textId="77777777" w:rsidR="00970E05" w:rsidRDefault="00970E05" w:rsidP="002E378C">
            <w:pPr>
              <w:pStyle w:val="TAH"/>
              <w:rPr>
                <w:rFonts w:cs="Arial"/>
              </w:rPr>
            </w:pPr>
            <w:r>
              <w:rPr>
                <w:rFonts w:cs="Arial"/>
              </w:rPr>
              <w:t>20 MHz</w:t>
            </w:r>
          </w:p>
        </w:tc>
      </w:tr>
      <w:tr w:rsidR="00970E05" w14:paraId="0138E97F" w14:textId="77777777" w:rsidTr="002E378C">
        <w:trPr>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7FD01DE2" w14:textId="77777777" w:rsidR="00970E05" w:rsidRDefault="00970E05" w:rsidP="002E378C">
            <w:pPr>
              <w:pStyle w:val="TAC"/>
              <w:rPr>
                <w:rFonts w:cs="Arial"/>
              </w:rPr>
            </w:pPr>
            <w:r>
              <w:rPr>
                <w:rFonts w:cs="Arial"/>
              </w:rPr>
              <w:t>12</w:t>
            </w:r>
          </w:p>
        </w:tc>
        <w:tc>
          <w:tcPr>
            <w:tcW w:w="1005" w:type="dxa"/>
            <w:tcBorders>
              <w:top w:val="single" w:sz="4" w:space="0" w:color="auto"/>
              <w:left w:val="single" w:sz="4" w:space="0" w:color="auto"/>
              <w:bottom w:val="single" w:sz="4" w:space="0" w:color="auto"/>
              <w:right w:val="single" w:sz="4" w:space="0" w:color="auto"/>
            </w:tcBorders>
            <w:hideMark/>
          </w:tcPr>
          <w:p w14:paraId="6E17643B" w14:textId="77777777" w:rsidR="00970E05" w:rsidRDefault="00970E05" w:rsidP="002E378C">
            <w:pPr>
              <w:pStyle w:val="TAC"/>
              <w:rPr>
                <w:rFonts w:cs="Arial"/>
              </w:rPr>
            </w:pPr>
            <w:r>
              <w:rPr>
                <w:rFonts w:cs="Arial"/>
              </w:rPr>
              <w:t>Yes</w:t>
            </w:r>
          </w:p>
        </w:tc>
        <w:tc>
          <w:tcPr>
            <w:tcW w:w="1005" w:type="dxa"/>
            <w:tcBorders>
              <w:top w:val="single" w:sz="4" w:space="0" w:color="auto"/>
              <w:left w:val="single" w:sz="4" w:space="0" w:color="auto"/>
              <w:bottom w:val="single" w:sz="4" w:space="0" w:color="auto"/>
              <w:right w:val="single" w:sz="4" w:space="0" w:color="auto"/>
            </w:tcBorders>
            <w:hideMark/>
          </w:tcPr>
          <w:p w14:paraId="126D1277" w14:textId="77777777" w:rsidR="00970E05" w:rsidRDefault="00970E05" w:rsidP="002E378C">
            <w:pPr>
              <w:pStyle w:val="TAC"/>
              <w:rPr>
                <w:rFonts w:cs="Arial"/>
              </w:rPr>
            </w:pPr>
            <w:r>
              <w:rPr>
                <w:rFonts w:cs="Arial"/>
              </w:rPr>
              <w:t>Yes</w:t>
            </w:r>
          </w:p>
        </w:tc>
        <w:tc>
          <w:tcPr>
            <w:tcW w:w="1005" w:type="dxa"/>
            <w:tcBorders>
              <w:top w:val="single" w:sz="4" w:space="0" w:color="auto"/>
              <w:left w:val="single" w:sz="4" w:space="0" w:color="auto"/>
              <w:bottom w:val="single" w:sz="4" w:space="0" w:color="auto"/>
              <w:right w:val="single" w:sz="4" w:space="0" w:color="auto"/>
            </w:tcBorders>
            <w:hideMark/>
          </w:tcPr>
          <w:p w14:paraId="7D6A0969" w14:textId="77777777" w:rsidR="00970E05" w:rsidRDefault="00970E05" w:rsidP="002E378C">
            <w:pPr>
              <w:pStyle w:val="TAC"/>
              <w:rPr>
                <w:rFonts w:cs="Arial"/>
              </w:rPr>
            </w:pPr>
            <w:r>
              <w:rPr>
                <w:rFonts w:cs="Arial"/>
                <w:bCs/>
              </w:rPr>
              <w:t>Yes</w:t>
            </w:r>
          </w:p>
        </w:tc>
        <w:tc>
          <w:tcPr>
            <w:tcW w:w="1005" w:type="dxa"/>
            <w:tcBorders>
              <w:top w:val="single" w:sz="4" w:space="0" w:color="auto"/>
              <w:left w:val="single" w:sz="4" w:space="0" w:color="auto"/>
              <w:bottom w:val="single" w:sz="4" w:space="0" w:color="auto"/>
              <w:right w:val="single" w:sz="4" w:space="0" w:color="auto"/>
            </w:tcBorders>
            <w:hideMark/>
          </w:tcPr>
          <w:p w14:paraId="67F80B76" w14:textId="77777777" w:rsidR="00970E05" w:rsidRDefault="00970E05" w:rsidP="002E378C">
            <w:pPr>
              <w:pStyle w:val="TAC"/>
              <w:rPr>
                <w:rFonts w:cs="Arial"/>
              </w:rPr>
            </w:pPr>
            <w:r>
              <w:rPr>
                <w:rFonts w:cs="Arial"/>
                <w:bCs/>
              </w:rPr>
              <w:t>Yes</w:t>
            </w:r>
          </w:p>
        </w:tc>
        <w:tc>
          <w:tcPr>
            <w:tcW w:w="1005" w:type="dxa"/>
            <w:tcBorders>
              <w:top w:val="single" w:sz="4" w:space="0" w:color="auto"/>
              <w:left w:val="single" w:sz="4" w:space="0" w:color="auto"/>
              <w:bottom w:val="single" w:sz="4" w:space="0" w:color="auto"/>
              <w:right w:val="single" w:sz="4" w:space="0" w:color="auto"/>
            </w:tcBorders>
          </w:tcPr>
          <w:p w14:paraId="31DC93B2" w14:textId="77777777" w:rsidR="00970E05" w:rsidRDefault="00970E05" w:rsidP="002E378C">
            <w:pPr>
              <w:pStyle w:val="TAC"/>
              <w:rPr>
                <w:rFonts w:cs="Arial"/>
              </w:rPr>
            </w:pPr>
          </w:p>
        </w:tc>
        <w:tc>
          <w:tcPr>
            <w:tcW w:w="1005" w:type="dxa"/>
            <w:tcBorders>
              <w:top w:val="single" w:sz="4" w:space="0" w:color="auto"/>
              <w:left w:val="single" w:sz="4" w:space="0" w:color="auto"/>
              <w:bottom w:val="single" w:sz="4" w:space="0" w:color="auto"/>
              <w:right w:val="single" w:sz="4" w:space="0" w:color="auto"/>
            </w:tcBorders>
          </w:tcPr>
          <w:p w14:paraId="761AE7BB" w14:textId="77777777" w:rsidR="00970E05" w:rsidRDefault="00970E05" w:rsidP="002E378C">
            <w:pPr>
              <w:pStyle w:val="TAC"/>
              <w:rPr>
                <w:rFonts w:cs="Arial"/>
              </w:rPr>
            </w:pPr>
          </w:p>
        </w:tc>
      </w:tr>
    </w:tbl>
    <w:p w14:paraId="7F626AA6" w14:textId="77777777" w:rsidR="00970E05" w:rsidRDefault="00970E05" w:rsidP="00970E05">
      <w:pPr>
        <w:pStyle w:val="ListParagraph"/>
        <w:ind w:left="360"/>
      </w:pPr>
    </w:p>
    <w:p w14:paraId="7DA26760" w14:textId="3519BA04" w:rsidR="00970E05" w:rsidRDefault="00CC1D0A" w:rsidP="00CC1D0A">
      <w:pPr>
        <w:pStyle w:val="B10"/>
      </w:pPr>
      <w:r>
        <w:t>-</w:t>
      </w:r>
      <w:r>
        <w:tab/>
      </w:r>
      <w:r w:rsidR="00970E05">
        <w:t>DFT-S-OFDM waveforms.</w:t>
      </w:r>
    </w:p>
    <w:p w14:paraId="5A64CA08" w14:textId="5D599AAC" w:rsidR="00970E05" w:rsidRDefault="00CC1D0A" w:rsidP="00CC1D0A">
      <w:pPr>
        <w:pStyle w:val="B10"/>
      </w:pPr>
      <w:r>
        <w:t>-</w:t>
      </w:r>
      <w:r>
        <w:tab/>
      </w:r>
      <w:r w:rsidR="00970E05">
        <w:t>All modulations: QPSK, 16-QAM, 64-QAM, 256-QAM.</w:t>
      </w:r>
    </w:p>
    <w:p w14:paraId="67A76DFE" w14:textId="1105037E" w:rsidR="00970E05" w:rsidRDefault="00CC1D0A" w:rsidP="00CC1D0A">
      <w:pPr>
        <w:pStyle w:val="B10"/>
      </w:pPr>
      <w:r>
        <w:t>-</w:t>
      </w:r>
      <w:r>
        <w:tab/>
      </w:r>
      <w:r w:rsidR="00970E05">
        <w:t>BB filtering.</w:t>
      </w:r>
    </w:p>
    <w:p w14:paraId="1D33A85B" w14:textId="05C2B044" w:rsidR="00970E05" w:rsidRDefault="00CC1D0A" w:rsidP="00CC1D0A">
      <w:pPr>
        <w:pStyle w:val="B10"/>
      </w:pPr>
      <w:r>
        <w:t>-</w:t>
      </w:r>
      <w:r>
        <w:tab/>
      </w:r>
      <w:r w:rsidR="00970E05">
        <w:t>SEM for Band 12 (NS_06)</w:t>
      </w:r>
      <w:r w:rsidR="00970E05" w:rsidRPr="00992B05">
        <w:t xml:space="preserve"> according to TS 3</w:t>
      </w:r>
      <w:r w:rsidR="00970E05">
        <w:t>6</w:t>
      </w:r>
      <w:r w:rsidR="00970E05" w:rsidRPr="00992B05">
        <w:t>.101-1 [</w:t>
      </w:r>
      <w:r w:rsidR="00970E05">
        <w:t>4</w:t>
      </w:r>
      <w:r w:rsidR="00970E05" w:rsidRPr="00992B05">
        <w:t>]</w:t>
      </w:r>
      <w:r w:rsidR="00970E05">
        <w:t>, Table 6.6.2.2.3-1:</w:t>
      </w:r>
    </w:p>
    <w:p w14:paraId="61CE60EE" w14:textId="77B00B76" w:rsidR="00970E05" w:rsidRDefault="00970E05" w:rsidP="00970E05">
      <w:pPr>
        <w:pStyle w:val="TH"/>
        <w:ind w:left="360"/>
        <w:rPr>
          <w:szCs w:val="22"/>
        </w:rPr>
      </w:pPr>
      <w:r>
        <w:lastRenderedPageBreak/>
        <w:t>Table 5.3.2</w:t>
      </w:r>
      <w:ins w:id="1204" w:author="Michal Szydelko" w:date="2024-04-24T11:00:00Z">
        <w:r w:rsidR="001854C2">
          <w:t>.1</w:t>
        </w:r>
      </w:ins>
      <w:r>
        <w:t>-2: Additional requirements</w:t>
      </w:r>
    </w:p>
    <w:tbl>
      <w:tblPr>
        <w:tblW w:w="580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
        <w:gridCol w:w="756"/>
        <w:gridCol w:w="850"/>
        <w:gridCol w:w="849"/>
        <w:gridCol w:w="850"/>
        <w:gridCol w:w="1415"/>
      </w:tblGrid>
      <w:tr w:rsidR="00970E05" w14:paraId="398522C4" w14:textId="77777777" w:rsidTr="002E378C">
        <w:trPr>
          <w:cantSplit/>
        </w:trPr>
        <w:tc>
          <w:tcPr>
            <w:tcW w:w="1086" w:type="dxa"/>
            <w:tcBorders>
              <w:top w:val="single" w:sz="4" w:space="0" w:color="auto"/>
              <w:left w:val="single" w:sz="4" w:space="0" w:color="auto"/>
              <w:bottom w:val="single" w:sz="4" w:space="0" w:color="auto"/>
              <w:right w:val="single" w:sz="4" w:space="0" w:color="auto"/>
            </w:tcBorders>
          </w:tcPr>
          <w:p w14:paraId="45697B4E" w14:textId="77777777" w:rsidR="00970E05" w:rsidRDefault="00970E05" w:rsidP="002E378C">
            <w:pPr>
              <w:pStyle w:val="TAH"/>
              <w:rPr>
                <w:rFonts w:cs="Arial"/>
              </w:rPr>
            </w:pPr>
          </w:p>
        </w:tc>
        <w:tc>
          <w:tcPr>
            <w:tcW w:w="4726" w:type="dxa"/>
            <w:gridSpan w:val="5"/>
            <w:tcBorders>
              <w:top w:val="single" w:sz="4" w:space="0" w:color="auto"/>
              <w:left w:val="single" w:sz="4" w:space="0" w:color="auto"/>
              <w:bottom w:val="single" w:sz="4" w:space="0" w:color="auto"/>
              <w:right w:val="single" w:sz="4" w:space="0" w:color="auto"/>
            </w:tcBorders>
            <w:hideMark/>
          </w:tcPr>
          <w:p w14:paraId="7AAC27F0" w14:textId="77777777" w:rsidR="00970E05" w:rsidRDefault="00970E05" w:rsidP="002E378C">
            <w:pPr>
              <w:pStyle w:val="TAH"/>
              <w:rPr>
                <w:rFonts w:cs="Arial"/>
              </w:rPr>
            </w:pPr>
            <w:r>
              <w:rPr>
                <w:rFonts w:cs="Arial"/>
              </w:rPr>
              <w:t xml:space="preserve">Spectrum emission limit (dBm)/ Channel bandwidth </w:t>
            </w:r>
          </w:p>
        </w:tc>
      </w:tr>
      <w:tr w:rsidR="00970E05" w14:paraId="0DCA7EF8" w14:textId="77777777" w:rsidTr="002E378C">
        <w:trPr>
          <w:cantSplit/>
        </w:trPr>
        <w:tc>
          <w:tcPr>
            <w:tcW w:w="1086" w:type="dxa"/>
            <w:tcBorders>
              <w:top w:val="single" w:sz="4" w:space="0" w:color="auto"/>
              <w:left w:val="single" w:sz="4" w:space="0" w:color="auto"/>
              <w:bottom w:val="single" w:sz="4" w:space="0" w:color="auto"/>
              <w:right w:val="single" w:sz="4" w:space="0" w:color="auto"/>
            </w:tcBorders>
            <w:hideMark/>
          </w:tcPr>
          <w:p w14:paraId="4393875A" w14:textId="77777777" w:rsidR="00970E05" w:rsidRDefault="00970E05" w:rsidP="002E378C">
            <w:pPr>
              <w:pStyle w:val="TAH"/>
              <w:rPr>
                <w:rFonts w:cs="Arial"/>
              </w:rPr>
            </w:pPr>
            <w:r>
              <w:rPr>
                <w:rFonts w:cs="Arial"/>
              </w:rPr>
              <w:t>Δf</w:t>
            </w:r>
            <w:r>
              <w:rPr>
                <w:rFonts w:cs="Arial"/>
                <w:vertAlign w:val="subscript"/>
              </w:rPr>
              <w:t>OOB</w:t>
            </w:r>
          </w:p>
          <w:p w14:paraId="0DBC72D9" w14:textId="77777777" w:rsidR="00970E05" w:rsidRDefault="00970E05" w:rsidP="002E378C">
            <w:pPr>
              <w:pStyle w:val="TAH"/>
              <w:rPr>
                <w:rFonts w:cs="Arial"/>
              </w:rPr>
            </w:pPr>
            <w:r>
              <w:rPr>
                <w:rFonts w:cs="Arial"/>
              </w:rPr>
              <w:t>(MHz)</w:t>
            </w:r>
          </w:p>
        </w:tc>
        <w:tc>
          <w:tcPr>
            <w:tcW w:w="757" w:type="dxa"/>
            <w:tcBorders>
              <w:top w:val="single" w:sz="4" w:space="0" w:color="auto"/>
              <w:left w:val="single" w:sz="4" w:space="0" w:color="auto"/>
              <w:bottom w:val="single" w:sz="4" w:space="0" w:color="auto"/>
              <w:right w:val="single" w:sz="4" w:space="0" w:color="auto"/>
            </w:tcBorders>
            <w:hideMark/>
          </w:tcPr>
          <w:p w14:paraId="118E9892" w14:textId="77777777" w:rsidR="00970E05" w:rsidRDefault="00970E05" w:rsidP="002E378C">
            <w:pPr>
              <w:pStyle w:val="TAH"/>
              <w:rPr>
                <w:rFonts w:cs="Arial"/>
              </w:rPr>
            </w:pPr>
            <w:r>
              <w:rPr>
                <w:rFonts w:cs="Arial"/>
              </w:rPr>
              <w:t>1.4</w:t>
            </w:r>
          </w:p>
          <w:p w14:paraId="267FD32F" w14:textId="77777777" w:rsidR="00970E05" w:rsidRDefault="00970E05" w:rsidP="002E378C">
            <w:pPr>
              <w:pStyle w:val="TAH"/>
              <w:rPr>
                <w:rFonts w:cs="Arial"/>
              </w:rPr>
            </w:pPr>
            <w:r>
              <w:rPr>
                <w:rFonts w:cs="Arial"/>
              </w:rPr>
              <w:t>MHz</w:t>
            </w:r>
          </w:p>
        </w:tc>
        <w:tc>
          <w:tcPr>
            <w:tcW w:w="851" w:type="dxa"/>
            <w:tcBorders>
              <w:top w:val="single" w:sz="4" w:space="0" w:color="auto"/>
              <w:left w:val="single" w:sz="4" w:space="0" w:color="auto"/>
              <w:bottom w:val="single" w:sz="4" w:space="0" w:color="auto"/>
              <w:right w:val="single" w:sz="4" w:space="0" w:color="auto"/>
            </w:tcBorders>
            <w:hideMark/>
          </w:tcPr>
          <w:p w14:paraId="10D58A1E" w14:textId="77777777" w:rsidR="00970E05" w:rsidRDefault="00970E05" w:rsidP="002E378C">
            <w:pPr>
              <w:pStyle w:val="TAH"/>
              <w:rPr>
                <w:rFonts w:cs="Arial"/>
              </w:rPr>
            </w:pPr>
            <w:r>
              <w:rPr>
                <w:rFonts w:cs="Arial"/>
              </w:rPr>
              <w:t>3.0</w:t>
            </w:r>
          </w:p>
          <w:p w14:paraId="6B2064C8" w14:textId="77777777" w:rsidR="00970E05" w:rsidRDefault="00970E05" w:rsidP="002E378C">
            <w:pPr>
              <w:pStyle w:val="TAH"/>
              <w:rPr>
                <w:rFonts w:cs="Arial"/>
              </w:rPr>
            </w:pPr>
            <w:r>
              <w:rPr>
                <w:rFonts w:cs="Arial"/>
              </w:rPr>
              <w:t>MHz</w:t>
            </w:r>
          </w:p>
        </w:tc>
        <w:tc>
          <w:tcPr>
            <w:tcW w:w="850" w:type="dxa"/>
            <w:tcBorders>
              <w:top w:val="single" w:sz="4" w:space="0" w:color="auto"/>
              <w:left w:val="single" w:sz="4" w:space="0" w:color="auto"/>
              <w:bottom w:val="single" w:sz="4" w:space="0" w:color="auto"/>
              <w:right w:val="single" w:sz="4" w:space="0" w:color="auto"/>
            </w:tcBorders>
            <w:hideMark/>
          </w:tcPr>
          <w:p w14:paraId="54C73C39" w14:textId="77777777" w:rsidR="00970E05" w:rsidRDefault="00970E05" w:rsidP="002E378C">
            <w:pPr>
              <w:pStyle w:val="TAH"/>
              <w:rPr>
                <w:rFonts w:cs="Arial"/>
              </w:rPr>
            </w:pPr>
            <w:r>
              <w:rPr>
                <w:rFonts w:cs="Arial"/>
              </w:rPr>
              <w:t>5</w:t>
            </w:r>
          </w:p>
          <w:p w14:paraId="7A5E4260" w14:textId="77777777" w:rsidR="00970E05" w:rsidRDefault="00970E05" w:rsidP="002E378C">
            <w:pPr>
              <w:pStyle w:val="TAH"/>
              <w:rPr>
                <w:rFonts w:cs="Arial"/>
              </w:rPr>
            </w:pPr>
            <w:r>
              <w:rPr>
                <w:rFonts w:cs="Arial"/>
              </w:rPr>
              <w:t>MHz</w:t>
            </w:r>
          </w:p>
        </w:tc>
        <w:tc>
          <w:tcPr>
            <w:tcW w:w="851" w:type="dxa"/>
            <w:tcBorders>
              <w:top w:val="single" w:sz="4" w:space="0" w:color="auto"/>
              <w:left w:val="single" w:sz="4" w:space="0" w:color="auto"/>
              <w:bottom w:val="single" w:sz="4" w:space="0" w:color="auto"/>
              <w:right w:val="single" w:sz="4" w:space="0" w:color="auto"/>
            </w:tcBorders>
            <w:hideMark/>
          </w:tcPr>
          <w:p w14:paraId="0D255DC1" w14:textId="77777777" w:rsidR="00970E05" w:rsidRDefault="00970E05" w:rsidP="002E378C">
            <w:pPr>
              <w:pStyle w:val="TAH"/>
              <w:rPr>
                <w:rFonts w:cs="Arial"/>
              </w:rPr>
            </w:pPr>
            <w:r>
              <w:rPr>
                <w:rFonts w:cs="Arial"/>
              </w:rPr>
              <w:t>10</w:t>
            </w:r>
          </w:p>
          <w:p w14:paraId="6D8A78C5" w14:textId="77777777" w:rsidR="00970E05" w:rsidRDefault="00970E05" w:rsidP="002E378C">
            <w:pPr>
              <w:pStyle w:val="TAH"/>
              <w:rPr>
                <w:rFonts w:cs="Arial"/>
              </w:rPr>
            </w:pPr>
            <w:r>
              <w:rPr>
                <w:rFonts w:cs="Arial"/>
              </w:rPr>
              <w:t>MHz</w:t>
            </w:r>
          </w:p>
        </w:tc>
        <w:tc>
          <w:tcPr>
            <w:tcW w:w="1417" w:type="dxa"/>
            <w:tcBorders>
              <w:top w:val="single" w:sz="4" w:space="0" w:color="auto"/>
              <w:left w:val="single" w:sz="4" w:space="0" w:color="auto"/>
              <w:bottom w:val="single" w:sz="4" w:space="0" w:color="auto"/>
              <w:right w:val="single" w:sz="4" w:space="0" w:color="auto"/>
            </w:tcBorders>
            <w:hideMark/>
          </w:tcPr>
          <w:p w14:paraId="74481E97" w14:textId="77777777" w:rsidR="00970E05" w:rsidRDefault="00970E05" w:rsidP="002E378C">
            <w:pPr>
              <w:pStyle w:val="TAH"/>
              <w:rPr>
                <w:rFonts w:cs="Arial"/>
              </w:rPr>
            </w:pPr>
            <w:r>
              <w:rPr>
                <w:rFonts w:cs="Arial"/>
              </w:rPr>
              <w:t>Measurement bandwidth</w:t>
            </w:r>
          </w:p>
        </w:tc>
      </w:tr>
      <w:tr w:rsidR="00970E05" w14:paraId="3A32AF3F" w14:textId="77777777" w:rsidTr="002E378C">
        <w:tc>
          <w:tcPr>
            <w:tcW w:w="1086" w:type="dxa"/>
            <w:tcBorders>
              <w:top w:val="single" w:sz="4" w:space="0" w:color="auto"/>
              <w:left w:val="single" w:sz="4" w:space="0" w:color="auto"/>
              <w:bottom w:val="single" w:sz="4" w:space="0" w:color="auto"/>
              <w:right w:val="single" w:sz="4" w:space="0" w:color="auto"/>
            </w:tcBorders>
            <w:hideMark/>
          </w:tcPr>
          <w:p w14:paraId="2C75AA2A" w14:textId="77777777" w:rsidR="00970E05" w:rsidRDefault="00970E05" w:rsidP="002E378C">
            <w:pPr>
              <w:pStyle w:val="TAC"/>
              <w:rPr>
                <w:rFonts w:cs="Arial"/>
              </w:rPr>
            </w:pPr>
            <w:r>
              <w:rPr>
                <w:rFonts w:cs="Arial"/>
              </w:rPr>
              <w:sym w:font="Symbol" w:char="F0B1"/>
            </w:r>
            <w:r>
              <w:rPr>
                <w:rFonts w:cs="Arial"/>
              </w:rPr>
              <w:t xml:space="preserve"> 0-0.1</w:t>
            </w:r>
          </w:p>
        </w:tc>
        <w:tc>
          <w:tcPr>
            <w:tcW w:w="757" w:type="dxa"/>
            <w:tcBorders>
              <w:top w:val="single" w:sz="4" w:space="0" w:color="auto"/>
              <w:left w:val="single" w:sz="4" w:space="0" w:color="auto"/>
              <w:bottom w:val="single" w:sz="4" w:space="0" w:color="auto"/>
              <w:right w:val="single" w:sz="4" w:space="0" w:color="auto"/>
            </w:tcBorders>
            <w:hideMark/>
          </w:tcPr>
          <w:p w14:paraId="390DDE55" w14:textId="77777777" w:rsidR="00970E05" w:rsidRDefault="00970E05" w:rsidP="002E378C">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64172AE2" w14:textId="77777777" w:rsidR="00970E05" w:rsidRDefault="00970E05" w:rsidP="002E378C">
            <w:pPr>
              <w:pStyle w:val="TAC"/>
              <w:rPr>
                <w:rFonts w:cs="Arial"/>
              </w:rPr>
            </w:pPr>
            <w:r>
              <w:rPr>
                <w:rFonts w:cs="Arial"/>
              </w:rPr>
              <w:t>-13</w:t>
            </w:r>
          </w:p>
        </w:tc>
        <w:tc>
          <w:tcPr>
            <w:tcW w:w="850" w:type="dxa"/>
            <w:tcBorders>
              <w:top w:val="single" w:sz="4" w:space="0" w:color="auto"/>
              <w:left w:val="single" w:sz="4" w:space="0" w:color="auto"/>
              <w:bottom w:val="single" w:sz="4" w:space="0" w:color="auto"/>
              <w:right w:val="single" w:sz="4" w:space="0" w:color="auto"/>
            </w:tcBorders>
            <w:hideMark/>
          </w:tcPr>
          <w:p w14:paraId="67D50F4B" w14:textId="77777777" w:rsidR="00970E05" w:rsidRDefault="00970E05" w:rsidP="002E378C">
            <w:pPr>
              <w:pStyle w:val="TAC"/>
              <w:rPr>
                <w:rFonts w:cs="Arial"/>
              </w:rPr>
            </w:pPr>
            <w:r>
              <w:rPr>
                <w:rFonts w:cs="Arial"/>
              </w:rPr>
              <w:t xml:space="preserve">-15 </w:t>
            </w:r>
          </w:p>
        </w:tc>
        <w:tc>
          <w:tcPr>
            <w:tcW w:w="851" w:type="dxa"/>
            <w:tcBorders>
              <w:top w:val="single" w:sz="4" w:space="0" w:color="auto"/>
              <w:left w:val="single" w:sz="4" w:space="0" w:color="auto"/>
              <w:bottom w:val="single" w:sz="4" w:space="0" w:color="auto"/>
              <w:right w:val="single" w:sz="4" w:space="0" w:color="auto"/>
            </w:tcBorders>
            <w:hideMark/>
          </w:tcPr>
          <w:p w14:paraId="73B89F5D" w14:textId="77777777" w:rsidR="00970E05" w:rsidRDefault="00970E05" w:rsidP="002E378C">
            <w:pPr>
              <w:pStyle w:val="TAC"/>
              <w:rPr>
                <w:rFonts w:cs="Arial"/>
              </w:rPr>
            </w:pPr>
            <w:r>
              <w:rPr>
                <w:rFonts w:cs="Arial"/>
              </w:rPr>
              <w:t xml:space="preserve">-18 </w:t>
            </w:r>
          </w:p>
        </w:tc>
        <w:tc>
          <w:tcPr>
            <w:tcW w:w="1417" w:type="dxa"/>
            <w:tcBorders>
              <w:top w:val="single" w:sz="4" w:space="0" w:color="auto"/>
              <w:left w:val="single" w:sz="4" w:space="0" w:color="auto"/>
              <w:bottom w:val="single" w:sz="4" w:space="0" w:color="auto"/>
              <w:right w:val="single" w:sz="4" w:space="0" w:color="auto"/>
            </w:tcBorders>
            <w:hideMark/>
          </w:tcPr>
          <w:p w14:paraId="0CC69AF0" w14:textId="77777777" w:rsidR="00970E05" w:rsidRDefault="00970E05" w:rsidP="002E378C">
            <w:pPr>
              <w:pStyle w:val="TAC"/>
              <w:rPr>
                <w:rFonts w:cs="Arial"/>
              </w:rPr>
            </w:pPr>
            <w:r>
              <w:rPr>
                <w:rFonts w:cs="Arial"/>
              </w:rPr>
              <w:t xml:space="preserve">30 kHz </w:t>
            </w:r>
          </w:p>
        </w:tc>
      </w:tr>
      <w:tr w:rsidR="00970E05" w14:paraId="049F0249" w14:textId="77777777" w:rsidTr="002E378C">
        <w:tc>
          <w:tcPr>
            <w:tcW w:w="1086" w:type="dxa"/>
            <w:tcBorders>
              <w:top w:val="single" w:sz="4" w:space="0" w:color="auto"/>
              <w:left w:val="single" w:sz="4" w:space="0" w:color="auto"/>
              <w:bottom w:val="single" w:sz="4" w:space="0" w:color="auto"/>
              <w:right w:val="single" w:sz="4" w:space="0" w:color="auto"/>
            </w:tcBorders>
            <w:hideMark/>
          </w:tcPr>
          <w:p w14:paraId="4579D75B" w14:textId="77777777" w:rsidR="00970E05" w:rsidRDefault="00970E05" w:rsidP="002E378C">
            <w:pPr>
              <w:pStyle w:val="TAC"/>
              <w:rPr>
                <w:rFonts w:cs="Arial"/>
              </w:rPr>
            </w:pPr>
            <w:r>
              <w:rPr>
                <w:rFonts w:cs="Arial"/>
              </w:rPr>
              <w:sym w:font="Symbol" w:char="F0B1"/>
            </w:r>
            <w:r>
              <w:rPr>
                <w:rFonts w:cs="Arial"/>
              </w:rPr>
              <w:t xml:space="preserve"> 0.1-1</w:t>
            </w:r>
          </w:p>
        </w:tc>
        <w:tc>
          <w:tcPr>
            <w:tcW w:w="757" w:type="dxa"/>
            <w:tcBorders>
              <w:top w:val="single" w:sz="4" w:space="0" w:color="auto"/>
              <w:left w:val="single" w:sz="4" w:space="0" w:color="auto"/>
              <w:bottom w:val="single" w:sz="4" w:space="0" w:color="auto"/>
              <w:right w:val="single" w:sz="4" w:space="0" w:color="auto"/>
            </w:tcBorders>
            <w:hideMark/>
          </w:tcPr>
          <w:p w14:paraId="6E47A53B" w14:textId="77777777" w:rsidR="00970E05" w:rsidRDefault="00970E05" w:rsidP="002E378C">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4D9ACD35" w14:textId="77777777" w:rsidR="00970E05" w:rsidRDefault="00970E05" w:rsidP="002E378C">
            <w:pPr>
              <w:pStyle w:val="TAC"/>
              <w:rPr>
                <w:rFonts w:cs="Arial"/>
              </w:rPr>
            </w:pPr>
            <w:r>
              <w:rPr>
                <w:rFonts w:cs="Arial"/>
              </w:rPr>
              <w:t>-13</w:t>
            </w:r>
          </w:p>
        </w:tc>
        <w:tc>
          <w:tcPr>
            <w:tcW w:w="850" w:type="dxa"/>
            <w:tcBorders>
              <w:top w:val="single" w:sz="4" w:space="0" w:color="auto"/>
              <w:left w:val="single" w:sz="4" w:space="0" w:color="auto"/>
              <w:bottom w:val="single" w:sz="4" w:space="0" w:color="auto"/>
              <w:right w:val="single" w:sz="4" w:space="0" w:color="auto"/>
            </w:tcBorders>
            <w:hideMark/>
          </w:tcPr>
          <w:p w14:paraId="46BF3EFF" w14:textId="77777777" w:rsidR="00970E05" w:rsidRDefault="00970E05" w:rsidP="002E378C">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31E0A730" w14:textId="77777777" w:rsidR="00970E05" w:rsidRDefault="00970E05" w:rsidP="002E378C">
            <w:pPr>
              <w:pStyle w:val="TAC"/>
              <w:rPr>
                <w:rFonts w:cs="Arial"/>
              </w:rPr>
            </w:pPr>
            <w:r>
              <w:rPr>
                <w:rFonts w:cs="Arial"/>
              </w:rPr>
              <w:t>-13</w:t>
            </w:r>
          </w:p>
        </w:tc>
        <w:tc>
          <w:tcPr>
            <w:tcW w:w="1417" w:type="dxa"/>
            <w:tcBorders>
              <w:top w:val="single" w:sz="4" w:space="0" w:color="auto"/>
              <w:left w:val="single" w:sz="4" w:space="0" w:color="auto"/>
              <w:bottom w:val="single" w:sz="4" w:space="0" w:color="auto"/>
              <w:right w:val="single" w:sz="4" w:space="0" w:color="auto"/>
            </w:tcBorders>
            <w:hideMark/>
          </w:tcPr>
          <w:p w14:paraId="127A9B28" w14:textId="77777777" w:rsidR="00970E05" w:rsidRDefault="00970E05" w:rsidP="002E378C">
            <w:pPr>
              <w:pStyle w:val="TAC"/>
              <w:rPr>
                <w:rFonts w:cs="Arial"/>
              </w:rPr>
            </w:pPr>
            <w:r>
              <w:rPr>
                <w:rFonts w:cs="Arial"/>
              </w:rPr>
              <w:t>100 kHz</w:t>
            </w:r>
          </w:p>
        </w:tc>
      </w:tr>
      <w:tr w:rsidR="00970E05" w14:paraId="1EA1AC78" w14:textId="77777777" w:rsidTr="002E378C">
        <w:tc>
          <w:tcPr>
            <w:tcW w:w="1086" w:type="dxa"/>
            <w:tcBorders>
              <w:top w:val="single" w:sz="4" w:space="0" w:color="auto"/>
              <w:left w:val="single" w:sz="4" w:space="0" w:color="auto"/>
              <w:bottom w:val="single" w:sz="4" w:space="0" w:color="auto"/>
              <w:right w:val="single" w:sz="4" w:space="0" w:color="auto"/>
            </w:tcBorders>
            <w:hideMark/>
          </w:tcPr>
          <w:p w14:paraId="63275933" w14:textId="77777777" w:rsidR="00970E05" w:rsidRDefault="00970E05" w:rsidP="002E378C">
            <w:pPr>
              <w:pStyle w:val="TAC"/>
              <w:rPr>
                <w:rFonts w:cs="Arial"/>
              </w:rPr>
            </w:pPr>
            <w:r>
              <w:rPr>
                <w:rFonts w:cs="Arial"/>
              </w:rPr>
              <w:sym w:font="Symbol" w:char="F0B1"/>
            </w:r>
            <w:r>
              <w:rPr>
                <w:rFonts w:cs="Arial"/>
              </w:rPr>
              <w:t xml:space="preserve"> 1-2.5</w:t>
            </w:r>
          </w:p>
        </w:tc>
        <w:tc>
          <w:tcPr>
            <w:tcW w:w="757" w:type="dxa"/>
            <w:tcBorders>
              <w:top w:val="single" w:sz="4" w:space="0" w:color="auto"/>
              <w:left w:val="single" w:sz="4" w:space="0" w:color="auto"/>
              <w:bottom w:val="single" w:sz="4" w:space="0" w:color="auto"/>
              <w:right w:val="single" w:sz="4" w:space="0" w:color="auto"/>
            </w:tcBorders>
            <w:hideMark/>
          </w:tcPr>
          <w:p w14:paraId="7795D995" w14:textId="77777777" w:rsidR="00970E05" w:rsidRDefault="00970E05" w:rsidP="002E378C">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4AC92416" w14:textId="77777777" w:rsidR="00970E05" w:rsidRDefault="00970E05" w:rsidP="002E378C">
            <w:pPr>
              <w:pStyle w:val="TAC"/>
              <w:rPr>
                <w:rFonts w:cs="Arial"/>
              </w:rPr>
            </w:pPr>
            <w:r>
              <w:rPr>
                <w:rFonts w:cs="Arial"/>
              </w:rPr>
              <w:t>-13</w:t>
            </w:r>
          </w:p>
        </w:tc>
        <w:tc>
          <w:tcPr>
            <w:tcW w:w="850" w:type="dxa"/>
            <w:tcBorders>
              <w:top w:val="single" w:sz="4" w:space="0" w:color="auto"/>
              <w:left w:val="single" w:sz="4" w:space="0" w:color="auto"/>
              <w:bottom w:val="single" w:sz="4" w:space="0" w:color="auto"/>
              <w:right w:val="single" w:sz="4" w:space="0" w:color="auto"/>
            </w:tcBorders>
            <w:hideMark/>
          </w:tcPr>
          <w:p w14:paraId="217A3CAE" w14:textId="77777777" w:rsidR="00970E05" w:rsidRDefault="00970E05" w:rsidP="002E378C">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6976AD22" w14:textId="77777777" w:rsidR="00970E05" w:rsidRDefault="00970E05" w:rsidP="002E378C">
            <w:pPr>
              <w:pStyle w:val="TAC"/>
              <w:rPr>
                <w:rFonts w:cs="Arial"/>
              </w:rPr>
            </w:pPr>
            <w:r>
              <w:rPr>
                <w:rFonts w:cs="Arial"/>
              </w:rPr>
              <w:t>-13</w:t>
            </w:r>
          </w:p>
        </w:tc>
        <w:tc>
          <w:tcPr>
            <w:tcW w:w="1417" w:type="dxa"/>
            <w:tcBorders>
              <w:top w:val="single" w:sz="4" w:space="0" w:color="auto"/>
              <w:left w:val="single" w:sz="4" w:space="0" w:color="auto"/>
              <w:bottom w:val="single" w:sz="4" w:space="0" w:color="auto"/>
              <w:right w:val="single" w:sz="4" w:space="0" w:color="auto"/>
            </w:tcBorders>
            <w:hideMark/>
          </w:tcPr>
          <w:p w14:paraId="08DCEDF6" w14:textId="77777777" w:rsidR="00970E05" w:rsidRDefault="00970E05" w:rsidP="002E378C">
            <w:pPr>
              <w:pStyle w:val="TAC"/>
              <w:rPr>
                <w:rFonts w:cs="Arial"/>
              </w:rPr>
            </w:pPr>
            <w:r>
              <w:rPr>
                <w:rFonts w:cs="Arial"/>
              </w:rPr>
              <w:t>1 MHz</w:t>
            </w:r>
          </w:p>
        </w:tc>
      </w:tr>
      <w:tr w:rsidR="00970E05" w14:paraId="07C4484F" w14:textId="77777777" w:rsidTr="002E378C">
        <w:tc>
          <w:tcPr>
            <w:tcW w:w="1086" w:type="dxa"/>
            <w:tcBorders>
              <w:top w:val="single" w:sz="4" w:space="0" w:color="auto"/>
              <w:left w:val="single" w:sz="4" w:space="0" w:color="auto"/>
              <w:bottom w:val="single" w:sz="4" w:space="0" w:color="auto"/>
              <w:right w:val="single" w:sz="4" w:space="0" w:color="auto"/>
            </w:tcBorders>
            <w:hideMark/>
          </w:tcPr>
          <w:p w14:paraId="3B62309D" w14:textId="77777777" w:rsidR="00970E05" w:rsidRDefault="00970E05" w:rsidP="002E378C">
            <w:pPr>
              <w:pStyle w:val="TAC"/>
              <w:rPr>
                <w:rFonts w:cs="Arial"/>
              </w:rPr>
            </w:pPr>
            <w:r>
              <w:rPr>
                <w:rFonts w:cs="Arial"/>
              </w:rPr>
              <w:sym w:font="Symbol" w:char="F0B1"/>
            </w:r>
            <w:r>
              <w:rPr>
                <w:rFonts w:cs="Arial"/>
              </w:rPr>
              <w:t xml:space="preserve"> 2.5-2.8</w:t>
            </w:r>
          </w:p>
        </w:tc>
        <w:tc>
          <w:tcPr>
            <w:tcW w:w="757" w:type="dxa"/>
            <w:tcBorders>
              <w:top w:val="single" w:sz="4" w:space="0" w:color="auto"/>
              <w:left w:val="single" w:sz="4" w:space="0" w:color="auto"/>
              <w:bottom w:val="single" w:sz="4" w:space="0" w:color="auto"/>
              <w:right w:val="single" w:sz="4" w:space="0" w:color="auto"/>
            </w:tcBorders>
            <w:hideMark/>
          </w:tcPr>
          <w:p w14:paraId="40EFD9A4" w14:textId="77777777" w:rsidR="00970E05" w:rsidRDefault="00970E05" w:rsidP="002E378C">
            <w:pPr>
              <w:pStyle w:val="TAC"/>
              <w:rPr>
                <w:rFonts w:cs="Arial"/>
              </w:rPr>
            </w:pPr>
            <w:r>
              <w:rPr>
                <w:rFonts w:cs="Arial"/>
              </w:rPr>
              <w:t>-25</w:t>
            </w:r>
          </w:p>
        </w:tc>
        <w:tc>
          <w:tcPr>
            <w:tcW w:w="851" w:type="dxa"/>
            <w:tcBorders>
              <w:top w:val="single" w:sz="4" w:space="0" w:color="auto"/>
              <w:left w:val="single" w:sz="4" w:space="0" w:color="auto"/>
              <w:bottom w:val="single" w:sz="4" w:space="0" w:color="auto"/>
              <w:right w:val="single" w:sz="4" w:space="0" w:color="auto"/>
            </w:tcBorders>
            <w:hideMark/>
          </w:tcPr>
          <w:p w14:paraId="4C7D43EA" w14:textId="77777777" w:rsidR="00970E05" w:rsidRDefault="00970E05" w:rsidP="002E378C">
            <w:pPr>
              <w:pStyle w:val="TAC"/>
              <w:rPr>
                <w:rFonts w:cs="Arial"/>
              </w:rPr>
            </w:pPr>
            <w:r>
              <w:rPr>
                <w:rFonts w:cs="Arial"/>
              </w:rPr>
              <w:t>-13</w:t>
            </w:r>
          </w:p>
        </w:tc>
        <w:tc>
          <w:tcPr>
            <w:tcW w:w="850" w:type="dxa"/>
            <w:tcBorders>
              <w:top w:val="single" w:sz="4" w:space="0" w:color="auto"/>
              <w:left w:val="single" w:sz="4" w:space="0" w:color="auto"/>
              <w:bottom w:val="single" w:sz="4" w:space="0" w:color="auto"/>
              <w:right w:val="single" w:sz="4" w:space="0" w:color="auto"/>
            </w:tcBorders>
            <w:hideMark/>
          </w:tcPr>
          <w:p w14:paraId="7CA351F4" w14:textId="77777777" w:rsidR="00970E05" w:rsidRDefault="00970E05" w:rsidP="002E378C">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208BF7B3" w14:textId="77777777" w:rsidR="00970E05" w:rsidRDefault="00970E05" w:rsidP="002E378C">
            <w:pPr>
              <w:pStyle w:val="TAC"/>
              <w:rPr>
                <w:rFonts w:cs="Arial"/>
              </w:rPr>
            </w:pPr>
            <w:r>
              <w:rPr>
                <w:rFonts w:cs="Arial"/>
              </w:rPr>
              <w:t>-13</w:t>
            </w:r>
          </w:p>
        </w:tc>
        <w:tc>
          <w:tcPr>
            <w:tcW w:w="1417" w:type="dxa"/>
            <w:tcBorders>
              <w:top w:val="single" w:sz="4" w:space="0" w:color="auto"/>
              <w:left w:val="single" w:sz="4" w:space="0" w:color="auto"/>
              <w:bottom w:val="single" w:sz="4" w:space="0" w:color="auto"/>
              <w:right w:val="single" w:sz="4" w:space="0" w:color="auto"/>
            </w:tcBorders>
            <w:hideMark/>
          </w:tcPr>
          <w:p w14:paraId="34AA63D2" w14:textId="77777777" w:rsidR="00970E05" w:rsidRDefault="00970E05" w:rsidP="002E378C">
            <w:pPr>
              <w:pStyle w:val="TAC"/>
              <w:rPr>
                <w:rFonts w:cs="Arial"/>
              </w:rPr>
            </w:pPr>
            <w:r>
              <w:rPr>
                <w:rFonts w:cs="Arial"/>
              </w:rPr>
              <w:t>1 MHz</w:t>
            </w:r>
          </w:p>
        </w:tc>
      </w:tr>
      <w:tr w:rsidR="00970E05" w14:paraId="2F71CDD5" w14:textId="77777777" w:rsidTr="002E378C">
        <w:tc>
          <w:tcPr>
            <w:tcW w:w="1086" w:type="dxa"/>
            <w:tcBorders>
              <w:top w:val="single" w:sz="4" w:space="0" w:color="auto"/>
              <w:left w:val="single" w:sz="4" w:space="0" w:color="auto"/>
              <w:bottom w:val="single" w:sz="4" w:space="0" w:color="auto"/>
              <w:right w:val="single" w:sz="4" w:space="0" w:color="auto"/>
            </w:tcBorders>
            <w:hideMark/>
          </w:tcPr>
          <w:p w14:paraId="1016AA16" w14:textId="77777777" w:rsidR="00970E05" w:rsidRDefault="00970E05" w:rsidP="002E378C">
            <w:pPr>
              <w:pStyle w:val="TAC"/>
              <w:rPr>
                <w:rFonts w:cs="Arial"/>
              </w:rPr>
            </w:pPr>
            <w:r>
              <w:rPr>
                <w:rFonts w:cs="Arial"/>
              </w:rPr>
              <w:sym w:font="Symbol" w:char="F0B1"/>
            </w:r>
            <w:r>
              <w:rPr>
                <w:rFonts w:cs="Arial"/>
              </w:rPr>
              <w:t xml:space="preserve"> 2.8-5</w:t>
            </w:r>
          </w:p>
        </w:tc>
        <w:tc>
          <w:tcPr>
            <w:tcW w:w="757" w:type="dxa"/>
            <w:tcBorders>
              <w:top w:val="single" w:sz="4" w:space="0" w:color="auto"/>
              <w:left w:val="single" w:sz="4" w:space="0" w:color="auto"/>
              <w:bottom w:val="single" w:sz="4" w:space="0" w:color="auto"/>
              <w:right w:val="single" w:sz="4" w:space="0" w:color="auto"/>
            </w:tcBorders>
          </w:tcPr>
          <w:p w14:paraId="5087C7FC" w14:textId="77777777" w:rsidR="00970E05" w:rsidRDefault="00970E05" w:rsidP="002E378C">
            <w:pPr>
              <w:pStyle w:val="TAC"/>
              <w:rPr>
                <w:rFonts w:cs="Arial"/>
              </w:rPr>
            </w:pPr>
          </w:p>
        </w:tc>
        <w:tc>
          <w:tcPr>
            <w:tcW w:w="851" w:type="dxa"/>
            <w:tcBorders>
              <w:top w:val="single" w:sz="4" w:space="0" w:color="auto"/>
              <w:left w:val="single" w:sz="4" w:space="0" w:color="auto"/>
              <w:bottom w:val="single" w:sz="4" w:space="0" w:color="auto"/>
              <w:right w:val="single" w:sz="4" w:space="0" w:color="auto"/>
            </w:tcBorders>
            <w:hideMark/>
          </w:tcPr>
          <w:p w14:paraId="040FFF05" w14:textId="77777777" w:rsidR="00970E05" w:rsidRDefault="00970E05" w:rsidP="002E378C">
            <w:pPr>
              <w:pStyle w:val="TAC"/>
              <w:rPr>
                <w:rFonts w:cs="Arial"/>
              </w:rPr>
            </w:pPr>
            <w:r>
              <w:rPr>
                <w:rFonts w:cs="Arial"/>
              </w:rPr>
              <w:t>-13</w:t>
            </w:r>
          </w:p>
        </w:tc>
        <w:tc>
          <w:tcPr>
            <w:tcW w:w="850" w:type="dxa"/>
            <w:tcBorders>
              <w:top w:val="single" w:sz="4" w:space="0" w:color="auto"/>
              <w:left w:val="single" w:sz="4" w:space="0" w:color="auto"/>
              <w:bottom w:val="single" w:sz="4" w:space="0" w:color="auto"/>
              <w:right w:val="single" w:sz="4" w:space="0" w:color="auto"/>
            </w:tcBorders>
            <w:hideMark/>
          </w:tcPr>
          <w:p w14:paraId="74B70894" w14:textId="77777777" w:rsidR="00970E05" w:rsidRDefault="00970E05" w:rsidP="002E378C">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2CD10496" w14:textId="77777777" w:rsidR="00970E05" w:rsidRDefault="00970E05" w:rsidP="002E378C">
            <w:pPr>
              <w:pStyle w:val="TAC"/>
              <w:rPr>
                <w:rFonts w:cs="Arial"/>
              </w:rPr>
            </w:pPr>
            <w:r>
              <w:rPr>
                <w:rFonts w:cs="Arial"/>
              </w:rPr>
              <w:t>-13</w:t>
            </w:r>
          </w:p>
        </w:tc>
        <w:tc>
          <w:tcPr>
            <w:tcW w:w="1417" w:type="dxa"/>
            <w:tcBorders>
              <w:top w:val="single" w:sz="4" w:space="0" w:color="auto"/>
              <w:left w:val="single" w:sz="4" w:space="0" w:color="auto"/>
              <w:bottom w:val="single" w:sz="4" w:space="0" w:color="auto"/>
              <w:right w:val="single" w:sz="4" w:space="0" w:color="auto"/>
            </w:tcBorders>
            <w:hideMark/>
          </w:tcPr>
          <w:p w14:paraId="69A9BAD8" w14:textId="77777777" w:rsidR="00970E05" w:rsidRDefault="00970E05" w:rsidP="002E378C">
            <w:pPr>
              <w:pStyle w:val="TAC"/>
              <w:rPr>
                <w:rFonts w:cs="Arial"/>
              </w:rPr>
            </w:pPr>
            <w:r>
              <w:rPr>
                <w:rFonts w:cs="Arial"/>
              </w:rPr>
              <w:t>1 MHz</w:t>
            </w:r>
          </w:p>
        </w:tc>
      </w:tr>
      <w:tr w:rsidR="00970E05" w14:paraId="7214E645" w14:textId="77777777" w:rsidTr="002E378C">
        <w:tc>
          <w:tcPr>
            <w:tcW w:w="1086" w:type="dxa"/>
            <w:tcBorders>
              <w:top w:val="single" w:sz="4" w:space="0" w:color="auto"/>
              <w:left w:val="single" w:sz="4" w:space="0" w:color="auto"/>
              <w:bottom w:val="single" w:sz="4" w:space="0" w:color="auto"/>
              <w:right w:val="single" w:sz="4" w:space="0" w:color="auto"/>
            </w:tcBorders>
            <w:hideMark/>
          </w:tcPr>
          <w:p w14:paraId="3BF2244B" w14:textId="77777777" w:rsidR="00970E05" w:rsidRDefault="00970E05" w:rsidP="002E378C">
            <w:pPr>
              <w:pStyle w:val="TAC"/>
              <w:rPr>
                <w:rFonts w:cs="Arial"/>
              </w:rPr>
            </w:pPr>
            <w:r>
              <w:rPr>
                <w:rFonts w:cs="Arial"/>
              </w:rPr>
              <w:sym w:font="Symbol" w:char="F0B1"/>
            </w:r>
            <w:r>
              <w:rPr>
                <w:rFonts w:cs="Arial"/>
              </w:rPr>
              <w:t xml:space="preserve"> 5-6</w:t>
            </w:r>
          </w:p>
        </w:tc>
        <w:tc>
          <w:tcPr>
            <w:tcW w:w="757" w:type="dxa"/>
            <w:tcBorders>
              <w:top w:val="single" w:sz="4" w:space="0" w:color="auto"/>
              <w:left w:val="single" w:sz="4" w:space="0" w:color="auto"/>
              <w:bottom w:val="single" w:sz="4" w:space="0" w:color="auto"/>
              <w:right w:val="single" w:sz="4" w:space="0" w:color="auto"/>
            </w:tcBorders>
          </w:tcPr>
          <w:p w14:paraId="536728C3" w14:textId="77777777" w:rsidR="00970E05" w:rsidRDefault="00970E05" w:rsidP="002E378C">
            <w:pPr>
              <w:pStyle w:val="TAC"/>
              <w:rPr>
                <w:rFonts w:cs="Arial"/>
              </w:rPr>
            </w:pPr>
          </w:p>
        </w:tc>
        <w:tc>
          <w:tcPr>
            <w:tcW w:w="851" w:type="dxa"/>
            <w:tcBorders>
              <w:top w:val="single" w:sz="4" w:space="0" w:color="auto"/>
              <w:left w:val="single" w:sz="4" w:space="0" w:color="auto"/>
              <w:bottom w:val="single" w:sz="4" w:space="0" w:color="auto"/>
              <w:right w:val="single" w:sz="4" w:space="0" w:color="auto"/>
            </w:tcBorders>
            <w:hideMark/>
          </w:tcPr>
          <w:p w14:paraId="3793A0AD" w14:textId="77777777" w:rsidR="00970E05" w:rsidRDefault="00970E05" w:rsidP="002E378C">
            <w:pPr>
              <w:pStyle w:val="TAC"/>
              <w:rPr>
                <w:rFonts w:cs="Arial"/>
              </w:rPr>
            </w:pPr>
            <w:r>
              <w:rPr>
                <w:rFonts w:cs="Arial"/>
              </w:rPr>
              <w:t>-25</w:t>
            </w:r>
          </w:p>
        </w:tc>
        <w:tc>
          <w:tcPr>
            <w:tcW w:w="850" w:type="dxa"/>
            <w:tcBorders>
              <w:top w:val="single" w:sz="4" w:space="0" w:color="auto"/>
              <w:left w:val="single" w:sz="4" w:space="0" w:color="auto"/>
              <w:bottom w:val="single" w:sz="4" w:space="0" w:color="auto"/>
              <w:right w:val="single" w:sz="4" w:space="0" w:color="auto"/>
            </w:tcBorders>
            <w:hideMark/>
          </w:tcPr>
          <w:p w14:paraId="3587CC8A" w14:textId="77777777" w:rsidR="00970E05" w:rsidRDefault="00970E05" w:rsidP="002E378C">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35BE8CBF" w14:textId="77777777" w:rsidR="00970E05" w:rsidRDefault="00970E05" w:rsidP="002E378C">
            <w:pPr>
              <w:pStyle w:val="TAC"/>
              <w:rPr>
                <w:rFonts w:cs="Arial"/>
              </w:rPr>
            </w:pPr>
            <w:r>
              <w:rPr>
                <w:rFonts w:cs="Arial"/>
              </w:rPr>
              <w:t>-13</w:t>
            </w:r>
          </w:p>
        </w:tc>
        <w:tc>
          <w:tcPr>
            <w:tcW w:w="1417" w:type="dxa"/>
            <w:tcBorders>
              <w:top w:val="single" w:sz="4" w:space="0" w:color="auto"/>
              <w:left w:val="single" w:sz="4" w:space="0" w:color="auto"/>
              <w:bottom w:val="single" w:sz="4" w:space="0" w:color="auto"/>
              <w:right w:val="single" w:sz="4" w:space="0" w:color="auto"/>
            </w:tcBorders>
            <w:hideMark/>
          </w:tcPr>
          <w:p w14:paraId="6A2A4138" w14:textId="77777777" w:rsidR="00970E05" w:rsidRDefault="00970E05" w:rsidP="002E378C">
            <w:pPr>
              <w:pStyle w:val="TAC"/>
              <w:rPr>
                <w:rFonts w:cs="Arial"/>
              </w:rPr>
            </w:pPr>
            <w:r>
              <w:rPr>
                <w:rFonts w:cs="Arial"/>
              </w:rPr>
              <w:t>1 MHz</w:t>
            </w:r>
          </w:p>
        </w:tc>
      </w:tr>
      <w:tr w:rsidR="00970E05" w14:paraId="78172420" w14:textId="77777777" w:rsidTr="002E378C">
        <w:tc>
          <w:tcPr>
            <w:tcW w:w="1086" w:type="dxa"/>
            <w:tcBorders>
              <w:top w:val="single" w:sz="4" w:space="0" w:color="auto"/>
              <w:left w:val="single" w:sz="4" w:space="0" w:color="auto"/>
              <w:bottom w:val="single" w:sz="4" w:space="0" w:color="auto"/>
              <w:right w:val="single" w:sz="4" w:space="0" w:color="auto"/>
            </w:tcBorders>
            <w:hideMark/>
          </w:tcPr>
          <w:p w14:paraId="26D2D89C" w14:textId="77777777" w:rsidR="00970E05" w:rsidRDefault="00970E05" w:rsidP="002E378C">
            <w:pPr>
              <w:pStyle w:val="TAC"/>
              <w:rPr>
                <w:rFonts w:cs="Arial"/>
              </w:rPr>
            </w:pPr>
            <w:r>
              <w:rPr>
                <w:rFonts w:cs="Arial"/>
              </w:rPr>
              <w:sym w:font="Symbol" w:char="F0B1"/>
            </w:r>
            <w:r>
              <w:rPr>
                <w:rFonts w:cs="Arial"/>
              </w:rPr>
              <w:t xml:space="preserve"> 6-10</w:t>
            </w:r>
          </w:p>
        </w:tc>
        <w:tc>
          <w:tcPr>
            <w:tcW w:w="757" w:type="dxa"/>
            <w:tcBorders>
              <w:top w:val="single" w:sz="4" w:space="0" w:color="auto"/>
              <w:left w:val="single" w:sz="4" w:space="0" w:color="auto"/>
              <w:bottom w:val="single" w:sz="4" w:space="0" w:color="auto"/>
              <w:right w:val="single" w:sz="4" w:space="0" w:color="auto"/>
            </w:tcBorders>
          </w:tcPr>
          <w:p w14:paraId="01CC8FC0" w14:textId="77777777" w:rsidR="00970E05" w:rsidRDefault="00970E05" w:rsidP="002E378C">
            <w:pPr>
              <w:pStyle w:val="TAC"/>
              <w:rPr>
                <w:rFonts w:cs="Arial"/>
              </w:rPr>
            </w:pPr>
          </w:p>
        </w:tc>
        <w:tc>
          <w:tcPr>
            <w:tcW w:w="851" w:type="dxa"/>
            <w:tcBorders>
              <w:top w:val="single" w:sz="4" w:space="0" w:color="auto"/>
              <w:left w:val="single" w:sz="4" w:space="0" w:color="auto"/>
              <w:bottom w:val="single" w:sz="4" w:space="0" w:color="auto"/>
              <w:right w:val="single" w:sz="4" w:space="0" w:color="auto"/>
            </w:tcBorders>
          </w:tcPr>
          <w:p w14:paraId="1FB35945" w14:textId="77777777" w:rsidR="00970E05" w:rsidRDefault="00970E05" w:rsidP="002E378C">
            <w:pPr>
              <w:pStyle w:val="TAC"/>
              <w:rPr>
                <w:rFonts w:cs="Arial"/>
              </w:rPr>
            </w:pPr>
          </w:p>
        </w:tc>
        <w:tc>
          <w:tcPr>
            <w:tcW w:w="850" w:type="dxa"/>
            <w:tcBorders>
              <w:top w:val="single" w:sz="4" w:space="0" w:color="auto"/>
              <w:left w:val="single" w:sz="4" w:space="0" w:color="auto"/>
              <w:bottom w:val="single" w:sz="4" w:space="0" w:color="auto"/>
              <w:right w:val="single" w:sz="4" w:space="0" w:color="auto"/>
            </w:tcBorders>
            <w:hideMark/>
          </w:tcPr>
          <w:p w14:paraId="3E747F77" w14:textId="77777777" w:rsidR="00970E05" w:rsidRDefault="00970E05" w:rsidP="002E378C">
            <w:pPr>
              <w:pStyle w:val="TAC"/>
              <w:rPr>
                <w:rFonts w:cs="Arial"/>
              </w:rPr>
            </w:pPr>
            <w:r>
              <w:rPr>
                <w:rFonts w:cs="Arial"/>
              </w:rPr>
              <w:t>-25</w:t>
            </w:r>
          </w:p>
        </w:tc>
        <w:tc>
          <w:tcPr>
            <w:tcW w:w="851" w:type="dxa"/>
            <w:tcBorders>
              <w:top w:val="single" w:sz="4" w:space="0" w:color="auto"/>
              <w:left w:val="single" w:sz="4" w:space="0" w:color="auto"/>
              <w:bottom w:val="single" w:sz="4" w:space="0" w:color="auto"/>
              <w:right w:val="single" w:sz="4" w:space="0" w:color="auto"/>
            </w:tcBorders>
            <w:hideMark/>
          </w:tcPr>
          <w:p w14:paraId="164AC915" w14:textId="77777777" w:rsidR="00970E05" w:rsidRDefault="00970E05" w:rsidP="002E378C">
            <w:pPr>
              <w:pStyle w:val="TAC"/>
              <w:rPr>
                <w:rFonts w:cs="Arial"/>
              </w:rPr>
            </w:pPr>
            <w:r>
              <w:rPr>
                <w:rFonts w:cs="Arial"/>
              </w:rPr>
              <w:t>-13</w:t>
            </w:r>
          </w:p>
        </w:tc>
        <w:tc>
          <w:tcPr>
            <w:tcW w:w="1417" w:type="dxa"/>
            <w:tcBorders>
              <w:top w:val="single" w:sz="4" w:space="0" w:color="auto"/>
              <w:left w:val="single" w:sz="4" w:space="0" w:color="auto"/>
              <w:bottom w:val="single" w:sz="4" w:space="0" w:color="auto"/>
              <w:right w:val="single" w:sz="4" w:space="0" w:color="auto"/>
            </w:tcBorders>
            <w:hideMark/>
          </w:tcPr>
          <w:p w14:paraId="4E10DDBB" w14:textId="77777777" w:rsidR="00970E05" w:rsidRDefault="00970E05" w:rsidP="002E378C">
            <w:pPr>
              <w:pStyle w:val="TAC"/>
              <w:rPr>
                <w:rFonts w:cs="Arial"/>
              </w:rPr>
            </w:pPr>
            <w:r>
              <w:rPr>
                <w:rFonts w:cs="Arial"/>
              </w:rPr>
              <w:t>1 MHz</w:t>
            </w:r>
          </w:p>
        </w:tc>
      </w:tr>
      <w:tr w:rsidR="00970E05" w14:paraId="449FBE6B" w14:textId="77777777" w:rsidTr="002E378C">
        <w:tc>
          <w:tcPr>
            <w:tcW w:w="1086" w:type="dxa"/>
            <w:tcBorders>
              <w:top w:val="single" w:sz="4" w:space="0" w:color="auto"/>
              <w:left w:val="single" w:sz="4" w:space="0" w:color="auto"/>
              <w:bottom w:val="single" w:sz="4" w:space="0" w:color="auto"/>
              <w:right w:val="single" w:sz="4" w:space="0" w:color="auto"/>
            </w:tcBorders>
            <w:hideMark/>
          </w:tcPr>
          <w:p w14:paraId="2AD1CD9F" w14:textId="77777777" w:rsidR="00970E05" w:rsidRDefault="00970E05" w:rsidP="002E378C">
            <w:pPr>
              <w:pStyle w:val="TAC"/>
              <w:rPr>
                <w:rFonts w:cs="Arial"/>
              </w:rPr>
            </w:pPr>
            <w:r>
              <w:rPr>
                <w:rFonts w:cs="Arial"/>
              </w:rPr>
              <w:sym w:font="Symbol" w:char="F0B1"/>
            </w:r>
            <w:r>
              <w:rPr>
                <w:rFonts w:cs="Arial"/>
              </w:rPr>
              <w:t xml:space="preserve"> 10-15</w:t>
            </w:r>
          </w:p>
        </w:tc>
        <w:tc>
          <w:tcPr>
            <w:tcW w:w="757" w:type="dxa"/>
            <w:tcBorders>
              <w:top w:val="single" w:sz="4" w:space="0" w:color="auto"/>
              <w:left w:val="single" w:sz="4" w:space="0" w:color="auto"/>
              <w:bottom w:val="single" w:sz="4" w:space="0" w:color="auto"/>
              <w:right w:val="single" w:sz="4" w:space="0" w:color="auto"/>
            </w:tcBorders>
          </w:tcPr>
          <w:p w14:paraId="4DCA191D" w14:textId="77777777" w:rsidR="00970E05" w:rsidRDefault="00970E05" w:rsidP="002E378C">
            <w:pPr>
              <w:pStyle w:val="TAC"/>
              <w:rPr>
                <w:rFonts w:cs="Arial"/>
              </w:rPr>
            </w:pPr>
          </w:p>
        </w:tc>
        <w:tc>
          <w:tcPr>
            <w:tcW w:w="851" w:type="dxa"/>
            <w:tcBorders>
              <w:top w:val="single" w:sz="4" w:space="0" w:color="auto"/>
              <w:left w:val="single" w:sz="4" w:space="0" w:color="auto"/>
              <w:bottom w:val="single" w:sz="4" w:space="0" w:color="auto"/>
              <w:right w:val="single" w:sz="4" w:space="0" w:color="auto"/>
            </w:tcBorders>
          </w:tcPr>
          <w:p w14:paraId="5D324AE5" w14:textId="77777777" w:rsidR="00970E05" w:rsidRDefault="00970E05" w:rsidP="002E378C">
            <w:pPr>
              <w:pStyle w:val="TAC"/>
              <w:rPr>
                <w:rFonts w:cs="Arial"/>
              </w:rPr>
            </w:pPr>
          </w:p>
        </w:tc>
        <w:tc>
          <w:tcPr>
            <w:tcW w:w="850" w:type="dxa"/>
            <w:tcBorders>
              <w:top w:val="single" w:sz="4" w:space="0" w:color="auto"/>
              <w:left w:val="single" w:sz="4" w:space="0" w:color="auto"/>
              <w:bottom w:val="single" w:sz="4" w:space="0" w:color="auto"/>
              <w:right w:val="single" w:sz="4" w:space="0" w:color="auto"/>
            </w:tcBorders>
          </w:tcPr>
          <w:p w14:paraId="6D701977" w14:textId="77777777" w:rsidR="00970E05" w:rsidRDefault="00970E05" w:rsidP="002E378C">
            <w:pPr>
              <w:pStyle w:val="TAC"/>
              <w:rPr>
                <w:rFonts w:cs="Arial"/>
              </w:rPr>
            </w:pPr>
          </w:p>
        </w:tc>
        <w:tc>
          <w:tcPr>
            <w:tcW w:w="851" w:type="dxa"/>
            <w:tcBorders>
              <w:top w:val="single" w:sz="4" w:space="0" w:color="auto"/>
              <w:left w:val="single" w:sz="4" w:space="0" w:color="auto"/>
              <w:bottom w:val="single" w:sz="4" w:space="0" w:color="auto"/>
              <w:right w:val="single" w:sz="4" w:space="0" w:color="auto"/>
            </w:tcBorders>
            <w:hideMark/>
          </w:tcPr>
          <w:p w14:paraId="008DE81D" w14:textId="77777777" w:rsidR="00970E05" w:rsidRDefault="00970E05" w:rsidP="002E378C">
            <w:pPr>
              <w:pStyle w:val="TAC"/>
              <w:rPr>
                <w:rFonts w:cs="Arial"/>
              </w:rPr>
            </w:pPr>
            <w:r>
              <w:rPr>
                <w:rFonts w:cs="Arial"/>
              </w:rPr>
              <w:t>-25</w:t>
            </w:r>
          </w:p>
        </w:tc>
        <w:tc>
          <w:tcPr>
            <w:tcW w:w="1417" w:type="dxa"/>
            <w:tcBorders>
              <w:top w:val="single" w:sz="4" w:space="0" w:color="auto"/>
              <w:left w:val="single" w:sz="4" w:space="0" w:color="auto"/>
              <w:bottom w:val="single" w:sz="4" w:space="0" w:color="auto"/>
              <w:right w:val="single" w:sz="4" w:space="0" w:color="auto"/>
            </w:tcBorders>
            <w:hideMark/>
          </w:tcPr>
          <w:p w14:paraId="5F0E5A01" w14:textId="77777777" w:rsidR="00970E05" w:rsidRDefault="00970E05" w:rsidP="002E378C">
            <w:pPr>
              <w:pStyle w:val="TAC"/>
              <w:rPr>
                <w:rFonts w:cs="Arial"/>
              </w:rPr>
            </w:pPr>
            <w:r>
              <w:rPr>
                <w:rFonts w:cs="Arial"/>
              </w:rPr>
              <w:t>1 MHz</w:t>
            </w:r>
          </w:p>
        </w:tc>
      </w:tr>
    </w:tbl>
    <w:p w14:paraId="3F58DCF2" w14:textId="77777777" w:rsidR="00970E05" w:rsidRDefault="00970E05" w:rsidP="00970E05"/>
    <w:p w14:paraId="4F211418" w14:textId="77777777" w:rsidR="00970E05" w:rsidRDefault="00970E05" w:rsidP="001854C2">
      <w:pPr>
        <w:pStyle w:val="ListParagraph"/>
        <w:numPr>
          <w:ilvl w:val="0"/>
          <w:numId w:val="13"/>
        </w:numPr>
        <w:ind w:left="567" w:hanging="567"/>
      </w:pPr>
      <w:bookmarkStart w:id="1205" w:name="MCCQCTEMPBM_00000086"/>
      <w:r>
        <w:t>General requirements as specified in TS 36.101 [5].</w:t>
      </w:r>
    </w:p>
    <w:bookmarkEnd w:id="944"/>
    <w:bookmarkEnd w:id="945"/>
    <w:bookmarkEnd w:id="946"/>
    <w:bookmarkEnd w:id="1205"/>
    <w:p w14:paraId="430CB0F0" w14:textId="77777777" w:rsidR="00970E05" w:rsidRPr="0073349E" w:rsidRDefault="00970E05" w:rsidP="00970E05"/>
    <w:p w14:paraId="58ECC752" w14:textId="1E479646" w:rsidR="00970E05" w:rsidRPr="008C306C" w:rsidRDefault="00970E05" w:rsidP="00970E05">
      <w:pPr>
        <w:pStyle w:val="Heading4"/>
        <w:spacing w:before="60"/>
        <w:ind w:left="1134" w:hanging="1134"/>
        <w:rPr>
          <w:rFonts w:cs="Arial"/>
          <w:szCs w:val="24"/>
        </w:rPr>
      </w:pPr>
      <w:bookmarkStart w:id="1206" w:name="_Toc106358939"/>
      <w:bookmarkStart w:id="1207" w:name="_Toc167717180"/>
      <w:r w:rsidRPr="008C306C">
        <w:rPr>
          <w:rFonts w:cs="Arial"/>
          <w:szCs w:val="24"/>
        </w:rPr>
        <w:t>5.</w:t>
      </w:r>
      <w:r>
        <w:rPr>
          <w:rFonts w:cs="Arial"/>
          <w:szCs w:val="24"/>
        </w:rPr>
        <w:t>3</w:t>
      </w:r>
      <w:r w:rsidRPr="008C306C">
        <w:rPr>
          <w:rFonts w:cs="Arial"/>
          <w:szCs w:val="24"/>
        </w:rPr>
        <w:t>.2.2</w:t>
      </w:r>
      <w:r w:rsidRPr="008C306C">
        <w:rPr>
          <w:rFonts w:cs="Arial"/>
          <w:szCs w:val="24"/>
        </w:rPr>
        <w:tab/>
      </w:r>
      <w:r>
        <w:rPr>
          <w:rFonts w:cs="Arial"/>
          <w:szCs w:val="24"/>
        </w:rPr>
        <w:t xml:space="preserve">A-MPR </w:t>
      </w:r>
      <w:del w:id="1208" w:author="Michal Szydelko" w:date="2024-04-24T11:00:00Z">
        <w:r w:rsidRPr="008C306C" w:rsidDel="003C336E">
          <w:rPr>
            <w:rFonts w:cs="Arial"/>
            <w:szCs w:val="24"/>
          </w:rPr>
          <w:delText>S</w:delText>
        </w:r>
      </w:del>
      <w:ins w:id="1209" w:author="Michal Szydelko" w:date="2024-04-24T11:00:00Z">
        <w:r w:rsidR="003C336E">
          <w:rPr>
            <w:rFonts w:cs="Arial"/>
            <w:szCs w:val="24"/>
          </w:rPr>
          <w:t>s</w:t>
        </w:r>
      </w:ins>
      <w:r w:rsidRPr="008C306C">
        <w:rPr>
          <w:rFonts w:cs="Arial"/>
          <w:szCs w:val="24"/>
        </w:rPr>
        <w:t>imulation results</w:t>
      </w:r>
      <w:bookmarkEnd w:id="1207"/>
    </w:p>
    <w:p w14:paraId="0EA7705B" w14:textId="0E820A10" w:rsidR="00970E05" w:rsidRPr="00941248" w:rsidRDefault="00970E05" w:rsidP="00970E05">
      <w:r>
        <w:t>A</w:t>
      </w:r>
      <w:r w:rsidRPr="00941248">
        <w:t xml:space="preserve">ll valid channel bandwidth / SCS combinations for </w:t>
      </w:r>
      <w:r>
        <w:t>Band 12</w:t>
      </w:r>
      <w:r w:rsidRPr="00941248">
        <w:t xml:space="preserve">, </w:t>
      </w:r>
      <w:r>
        <w:t>for DFT-s-OFDM</w:t>
      </w:r>
      <w:r w:rsidRPr="00941248">
        <w:t>, all modulations, all contiguous RB allocations</w:t>
      </w:r>
      <w:r>
        <w:t xml:space="preserve"> have been simulated</w:t>
      </w:r>
      <w:r w:rsidRPr="00941248">
        <w:t xml:space="preserve">. </w:t>
      </w:r>
      <w:r>
        <w:t>The r</w:t>
      </w:r>
      <w:r w:rsidRPr="00941248">
        <w:t xml:space="preserve">esults are shown in Figures </w:t>
      </w:r>
      <w:r>
        <w:t>5.3.2</w:t>
      </w:r>
      <w:ins w:id="1210" w:author="Michal Szydelko" w:date="2024-04-24T11:01:00Z">
        <w:r w:rsidR="003C336E">
          <w:t>.2</w:t>
        </w:r>
      </w:ins>
      <w:r>
        <w:t>-</w:t>
      </w:r>
      <w:r w:rsidRPr="00941248">
        <w:t>1</w:t>
      </w:r>
      <w:r>
        <w:t xml:space="preserve"> to </w:t>
      </w:r>
      <w:r w:rsidRPr="00941248">
        <w:t>5</w:t>
      </w:r>
      <w:r>
        <w:t>.3.2</w:t>
      </w:r>
      <w:ins w:id="1211" w:author="Michal Szydelko" w:date="2024-04-24T11:01:00Z">
        <w:r w:rsidR="003C336E">
          <w:t>.2</w:t>
        </w:r>
      </w:ins>
      <w:r>
        <w:t>-4, which present the required total back-off (MPR + A-MPR) for allocations where MPR alone is insufficient</w:t>
      </w:r>
      <w:r w:rsidRPr="00941248">
        <w:t>.</w:t>
      </w:r>
    </w:p>
    <w:p w14:paraId="488E052F" w14:textId="77777777" w:rsidR="00970E05" w:rsidRDefault="00970E05" w:rsidP="00970E05">
      <w:pPr>
        <w:jc w:val="center"/>
      </w:pPr>
      <w:r>
        <w:rPr>
          <w:noProof/>
        </w:rPr>
        <w:drawing>
          <wp:inline distT="0" distB="0" distL="0" distR="0" wp14:anchorId="4FDA4992" wp14:editId="04453804">
            <wp:extent cx="2700000" cy="202320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6E8299FD" wp14:editId="235A6304">
            <wp:extent cx="2700000" cy="20232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0B69C9C6" w14:textId="77777777" w:rsidR="00970E05" w:rsidRPr="00C67EDD" w:rsidRDefault="00970E05" w:rsidP="00970E05">
      <w:pPr>
        <w:keepNext/>
        <w:jc w:val="center"/>
      </w:pPr>
      <w:r>
        <w:rPr>
          <w:noProof/>
        </w:rPr>
        <w:drawing>
          <wp:inline distT="0" distB="0" distL="0" distR="0" wp14:anchorId="5D955DB4" wp14:editId="4638A6A5">
            <wp:extent cx="2700000" cy="202320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065DE322" wp14:editId="5ADF4500">
            <wp:extent cx="2700000" cy="20232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746E6168" w14:textId="480D6425" w:rsidR="00970E05" w:rsidRPr="008C306C" w:rsidRDefault="00970E05">
      <w:pPr>
        <w:pStyle w:val="TF"/>
        <w:pPrChange w:id="1212" w:author="Michal Szydelko" w:date="2024-04-24T11:01:00Z">
          <w:pPr>
            <w:jc w:val="center"/>
          </w:pPr>
        </w:pPrChange>
      </w:pPr>
      <w:r w:rsidRPr="008C306C">
        <w:t>Figure 5.</w:t>
      </w:r>
      <w:r>
        <w:t>3</w:t>
      </w:r>
      <w:r w:rsidRPr="008C306C">
        <w:t>.2</w:t>
      </w:r>
      <w:ins w:id="1213" w:author="Michal Szydelko" w:date="2024-04-24T11:01:00Z">
        <w:r w:rsidR="003C336E">
          <w:t>.2</w:t>
        </w:r>
      </w:ins>
      <w:r w:rsidRPr="008C306C">
        <w:t>-1</w:t>
      </w:r>
      <w:ins w:id="1214" w:author="Michal Szydelko" w:date="2024-04-24T11:01:00Z">
        <w:r w:rsidR="003C336E">
          <w:t>:</w:t>
        </w:r>
      </w:ins>
      <w:del w:id="1215" w:author="Michal Szydelko" w:date="2024-04-24T11:01:00Z">
        <w:r w:rsidRPr="008C306C" w:rsidDel="003C336E">
          <w:delText>.</w:delText>
        </w:r>
      </w:del>
      <w:r w:rsidRPr="008C306C">
        <w:t xml:space="preserve"> </w:t>
      </w:r>
      <w:r>
        <w:t>Band 12</w:t>
      </w:r>
      <w:r w:rsidRPr="008C306C">
        <w:t xml:space="preserve"> back-off for </w:t>
      </w:r>
      <w:r>
        <w:t>1.4</w:t>
      </w:r>
      <w:r w:rsidRPr="008C306C">
        <w:t xml:space="preserve"> MHz</w:t>
      </w:r>
      <w:r>
        <w:t xml:space="preserve"> (shown only where exceeds the MPR)</w:t>
      </w:r>
    </w:p>
    <w:p w14:paraId="499BC0A0" w14:textId="77777777" w:rsidR="00970E05" w:rsidRDefault="00970E05" w:rsidP="00970E05">
      <w:pPr>
        <w:jc w:val="center"/>
      </w:pPr>
      <w:r>
        <w:rPr>
          <w:noProof/>
        </w:rPr>
        <w:lastRenderedPageBreak/>
        <w:drawing>
          <wp:inline distT="0" distB="0" distL="0" distR="0" wp14:anchorId="4266ECF0" wp14:editId="3057CB5D">
            <wp:extent cx="2700000" cy="202320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6D203F9E" wp14:editId="09358F7B">
            <wp:extent cx="2700000" cy="202320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77399F0D" w14:textId="77777777" w:rsidR="00970E05" w:rsidRPr="00C67EDD" w:rsidRDefault="00970E05" w:rsidP="00970E05">
      <w:pPr>
        <w:keepNext/>
        <w:jc w:val="center"/>
      </w:pPr>
      <w:r>
        <w:rPr>
          <w:noProof/>
        </w:rPr>
        <w:drawing>
          <wp:inline distT="0" distB="0" distL="0" distR="0" wp14:anchorId="66CE2318" wp14:editId="0D253F84">
            <wp:extent cx="2700000" cy="202320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69025EBA" wp14:editId="1AF8F31E">
            <wp:extent cx="2700000" cy="20232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7897A942" w14:textId="524327DF" w:rsidR="00970E05" w:rsidRPr="008C306C" w:rsidRDefault="00970E05">
      <w:pPr>
        <w:pStyle w:val="TF"/>
        <w:pPrChange w:id="1216" w:author="Michal Szydelko" w:date="2024-04-24T11:01:00Z">
          <w:pPr>
            <w:jc w:val="center"/>
          </w:pPr>
        </w:pPrChange>
      </w:pPr>
      <w:r w:rsidRPr="008C306C">
        <w:t>Figure 5.</w:t>
      </w:r>
      <w:r>
        <w:t>3</w:t>
      </w:r>
      <w:r w:rsidRPr="008C306C">
        <w:t>.2</w:t>
      </w:r>
      <w:ins w:id="1217" w:author="Michal Szydelko" w:date="2024-04-24T11:01:00Z">
        <w:r w:rsidR="003C336E">
          <w:t>.2</w:t>
        </w:r>
      </w:ins>
      <w:r w:rsidRPr="008C306C">
        <w:t>-</w:t>
      </w:r>
      <w:r>
        <w:t>2</w:t>
      </w:r>
      <w:ins w:id="1218" w:author="Michal Szydelko" w:date="2024-04-24T11:01:00Z">
        <w:r w:rsidR="003C336E">
          <w:t>:</w:t>
        </w:r>
      </w:ins>
      <w:del w:id="1219" w:author="Michal Szydelko" w:date="2024-04-24T11:01:00Z">
        <w:r w:rsidRPr="008C306C" w:rsidDel="003C336E">
          <w:delText>.</w:delText>
        </w:r>
      </w:del>
      <w:r w:rsidRPr="008C306C">
        <w:t xml:space="preserve"> </w:t>
      </w:r>
      <w:r>
        <w:t>Band 12</w:t>
      </w:r>
      <w:r w:rsidRPr="008C306C">
        <w:t xml:space="preserve"> back-off for </w:t>
      </w:r>
      <w:r>
        <w:t>3</w:t>
      </w:r>
      <w:r w:rsidRPr="008C306C">
        <w:t xml:space="preserve"> MHz</w:t>
      </w:r>
      <w:r>
        <w:t xml:space="preserve"> (shown only where exceeds the MPR)</w:t>
      </w:r>
    </w:p>
    <w:p w14:paraId="6D454CC6" w14:textId="77777777" w:rsidR="00970E05" w:rsidRDefault="00970E05" w:rsidP="00970E05">
      <w:r>
        <w:rPr>
          <w:noProof/>
        </w:rPr>
        <w:drawing>
          <wp:inline distT="0" distB="0" distL="0" distR="0" wp14:anchorId="5B938ECD" wp14:editId="46DA448F">
            <wp:extent cx="2700000" cy="202320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3E8505FB" wp14:editId="450A1F19">
            <wp:extent cx="2700000" cy="202320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169F3541" w14:textId="77777777" w:rsidR="00970E05" w:rsidRPr="00C67EDD" w:rsidRDefault="00970E05" w:rsidP="00970E05">
      <w:pPr>
        <w:keepNext/>
      </w:pPr>
      <w:r>
        <w:rPr>
          <w:noProof/>
        </w:rPr>
        <w:drawing>
          <wp:inline distT="0" distB="0" distL="0" distR="0" wp14:anchorId="7D40A19A" wp14:editId="3384921F">
            <wp:extent cx="2700000" cy="202320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7FE68ECB" wp14:editId="4B00F24A">
            <wp:extent cx="2700000" cy="202320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74CAB2B0" w14:textId="771396C0" w:rsidR="00970E05" w:rsidRPr="008C306C" w:rsidRDefault="00970E05">
      <w:pPr>
        <w:pStyle w:val="TF"/>
        <w:pPrChange w:id="1220" w:author="Michal Szydelko" w:date="2024-04-24T11:02:00Z">
          <w:pPr>
            <w:jc w:val="center"/>
          </w:pPr>
        </w:pPrChange>
      </w:pPr>
      <w:r w:rsidRPr="008C306C">
        <w:t>Figure 5.</w:t>
      </w:r>
      <w:r>
        <w:t>3</w:t>
      </w:r>
      <w:r w:rsidRPr="008C306C">
        <w:t>.2</w:t>
      </w:r>
      <w:ins w:id="1221" w:author="Michal Szydelko" w:date="2024-04-24T11:02:00Z">
        <w:r w:rsidR="003C336E">
          <w:t>.2</w:t>
        </w:r>
      </w:ins>
      <w:r w:rsidRPr="008C306C">
        <w:t>-</w:t>
      </w:r>
      <w:r>
        <w:t>3</w:t>
      </w:r>
      <w:ins w:id="1222" w:author="Michal Szydelko" w:date="2024-04-24T11:02:00Z">
        <w:r w:rsidR="003C336E">
          <w:t>:</w:t>
        </w:r>
      </w:ins>
      <w:del w:id="1223" w:author="Michal Szydelko" w:date="2024-04-24T11:02:00Z">
        <w:r w:rsidRPr="008C306C" w:rsidDel="003C336E">
          <w:delText>.</w:delText>
        </w:r>
      </w:del>
      <w:r w:rsidRPr="008C306C">
        <w:t xml:space="preserve"> </w:t>
      </w:r>
      <w:r>
        <w:t>Band 12</w:t>
      </w:r>
      <w:r w:rsidRPr="008C306C">
        <w:t xml:space="preserve"> back-off for </w:t>
      </w:r>
      <w:r>
        <w:t>5</w:t>
      </w:r>
      <w:r w:rsidRPr="008C306C">
        <w:t xml:space="preserve"> MHz</w:t>
      </w:r>
      <w:r>
        <w:t xml:space="preserve"> (shown only where exceeds the MPR)</w:t>
      </w:r>
    </w:p>
    <w:p w14:paraId="1F35ECFF" w14:textId="77777777" w:rsidR="00970E05" w:rsidRDefault="00970E05" w:rsidP="00970E05">
      <w:r>
        <w:rPr>
          <w:noProof/>
        </w:rPr>
        <w:lastRenderedPageBreak/>
        <w:drawing>
          <wp:inline distT="0" distB="0" distL="0" distR="0" wp14:anchorId="7E5BD420" wp14:editId="36D5D99D">
            <wp:extent cx="2700000" cy="202320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414076E6" wp14:editId="523E3075">
            <wp:extent cx="2700000" cy="20232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72D1AB34" w14:textId="77777777" w:rsidR="00970E05" w:rsidRPr="00C67EDD" w:rsidRDefault="00970E05" w:rsidP="00970E05">
      <w:pPr>
        <w:keepNext/>
      </w:pPr>
      <w:r>
        <w:rPr>
          <w:noProof/>
        </w:rPr>
        <w:drawing>
          <wp:inline distT="0" distB="0" distL="0" distR="0" wp14:anchorId="5F351A0B" wp14:editId="1334EEEA">
            <wp:extent cx="2700000" cy="202320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70BE5575" wp14:editId="50E14A29">
            <wp:extent cx="2700000" cy="202320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70A1EF69" w14:textId="50D6F634" w:rsidR="00970E05" w:rsidRPr="008C306C" w:rsidRDefault="00970E05">
      <w:pPr>
        <w:pStyle w:val="TF"/>
        <w:pPrChange w:id="1224" w:author="Michal Szydelko" w:date="2024-04-24T11:02:00Z">
          <w:pPr>
            <w:jc w:val="center"/>
          </w:pPr>
        </w:pPrChange>
      </w:pPr>
      <w:r w:rsidRPr="008C306C">
        <w:t>Figure 5.</w:t>
      </w:r>
      <w:r>
        <w:t>3</w:t>
      </w:r>
      <w:r w:rsidRPr="008C306C">
        <w:t>.2</w:t>
      </w:r>
      <w:ins w:id="1225" w:author="Michal Szydelko" w:date="2024-04-24T11:02:00Z">
        <w:r w:rsidR="003C336E">
          <w:t>.2</w:t>
        </w:r>
      </w:ins>
      <w:r w:rsidRPr="008C306C">
        <w:t>-</w:t>
      </w:r>
      <w:r>
        <w:t>4</w:t>
      </w:r>
      <w:ins w:id="1226" w:author="Michal Szydelko" w:date="2024-04-24T11:02:00Z">
        <w:r w:rsidR="003C336E">
          <w:t>:</w:t>
        </w:r>
      </w:ins>
      <w:del w:id="1227" w:author="Michal Szydelko" w:date="2024-04-24T11:02:00Z">
        <w:r w:rsidRPr="008C306C" w:rsidDel="003C336E">
          <w:delText>.</w:delText>
        </w:r>
      </w:del>
      <w:r w:rsidRPr="008C306C">
        <w:t xml:space="preserve"> </w:t>
      </w:r>
      <w:r>
        <w:t>Band 12</w:t>
      </w:r>
      <w:r w:rsidRPr="008C306C">
        <w:t xml:space="preserve"> back-off for </w:t>
      </w:r>
      <w:r>
        <w:t>10</w:t>
      </w:r>
      <w:r w:rsidRPr="008C306C">
        <w:t xml:space="preserve"> MHz</w:t>
      </w:r>
      <w:r>
        <w:t xml:space="preserve"> (shown only where exceeds the MPR)</w:t>
      </w:r>
    </w:p>
    <w:p w14:paraId="0F6A835D" w14:textId="77777777" w:rsidR="00970E05" w:rsidRPr="008C306C" w:rsidRDefault="00970E05" w:rsidP="00970E05">
      <w:pPr>
        <w:pStyle w:val="Heading4"/>
        <w:spacing w:before="0"/>
        <w:ind w:left="1134" w:hanging="1134"/>
        <w:rPr>
          <w:rFonts w:cs="Arial"/>
          <w:szCs w:val="24"/>
        </w:rPr>
      </w:pPr>
      <w:bookmarkStart w:id="1228" w:name="_Toc167717181"/>
      <w:r w:rsidRPr="008C306C">
        <w:rPr>
          <w:rFonts w:cs="Arial"/>
          <w:szCs w:val="24"/>
        </w:rPr>
        <w:t>5.</w:t>
      </w:r>
      <w:r>
        <w:rPr>
          <w:rFonts w:cs="Arial"/>
          <w:szCs w:val="24"/>
        </w:rPr>
        <w:t>3</w:t>
      </w:r>
      <w:r w:rsidRPr="008C306C">
        <w:rPr>
          <w:rFonts w:cs="Arial"/>
          <w:szCs w:val="24"/>
        </w:rPr>
        <w:t>.2.</w:t>
      </w:r>
      <w:r>
        <w:rPr>
          <w:rFonts w:cs="Arial"/>
          <w:szCs w:val="24"/>
        </w:rPr>
        <w:t>3</w:t>
      </w:r>
      <w:r w:rsidRPr="008C306C">
        <w:rPr>
          <w:rFonts w:cs="Arial"/>
          <w:szCs w:val="24"/>
        </w:rPr>
        <w:tab/>
      </w:r>
      <w:r>
        <w:rPr>
          <w:rFonts w:cs="Arial"/>
          <w:szCs w:val="24"/>
        </w:rPr>
        <w:t>A-MPR</w:t>
      </w:r>
      <w:bookmarkEnd w:id="1228"/>
    </w:p>
    <w:p w14:paraId="043E2FC6" w14:textId="77777777" w:rsidR="00970E05" w:rsidRPr="004575E9" w:rsidRDefault="00970E05" w:rsidP="00970E05">
      <w:r w:rsidRPr="004575E9">
        <w:t>It is agreed to specify the A-MPR for Band 12 as follows:</w:t>
      </w:r>
    </w:p>
    <w:p w14:paraId="60BB801E" w14:textId="0FBEAA29" w:rsidR="00970E05" w:rsidRDefault="00970E05" w:rsidP="00970E05">
      <w:pPr>
        <w:keepNext/>
        <w:keepLines/>
        <w:spacing w:before="60" w:after="160" w:line="254" w:lineRule="auto"/>
        <w:jc w:val="center"/>
        <w:rPr>
          <w:rFonts w:ascii="Arial" w:eastAsia="Calibri" w:hAnsi="Arial"/>
          <w:b/>
          <w:sz w:val="22"/>
          <w:szCs w:val="22"/>
          <w:lang w:val="fr-FR"/>
        </w:rPr>
      </w:pPr>
      <w:r>
        <w:rPr>
          <w:rFonts w:ascii="Arial" w:eastAsia="Calibri" w:hAnsi="Arial"/>
          <w:b/>
          <w:sz w:val="22"/>
          <w:szCs w:val="22"/>
          <w:lang w:val="fr-FR"/>
        </w:rPr>
        <w:lastRenderedPageBreak/>
        <w:t>Table 5.3.2</w:t>
      </w:r>
      <w:ins w:id="1229" w:author="Michal Szydelko" w:date="2024-04-24T11:03:00Z">
        <w:r w:rsidR="003C336E">
          <w:rPr>
            <w:rFonts w:ascii="Arial" w:eastAsia="Calibri" w:hAnsi="Arial"/>
            <w:b/>
            <w:sz w:val="22"/>
            <w:szCs w:val="22"/>
            <w:lang w:val="fr-FR"/>
          </w:rPr>
          <w:t>3</w:t>
        </w:r>
      </w:ins>
      <w:r>
        <w:rPr>
          <w:rFonts w:ascii="Arial" w:eastAsia="Calibri" w:hAnsi="Arial"/>
          <w:b/>
          <w:sz w:val="22"/>
          <w:szCs w:val="22"/>
          <w:lang w:val="fr-FR"/>
        </w:rPr>
        <w:t>-</w:t>
      </w:r>
      <w:ins w:id="1230" w:author="Michal Szydelko" w:date="2024-04-24T11:03:00Z">
        <w:r w:rsidR="003C336E">
          <w:rPr>
            <w:rFonts w:ascii="Arial" w:eastAsia="Calibri" w:hAnsi="Arial"/>
            <w:b/>
            <w:sz w:val="22"/>
            <w:szCs w:val="22"/>
            <w:lang w:val="fr-FR"/>
          </w:rPr>
          <w:t>1</w:t>
        </w:r>
      </w:ins>
      <w:del w:id="1231" w:author="Michal Szydelko" w:date="2024-04-24T11:03:00Z">
        <w:r w:rsidDel="003C336E">
          <w:rPr>
            <w:rFonts w:ascii="Arial" w:eastAsia="Calibri" w:hAnsi="Arial"/>
            <w:b/>
            <w:sz w:val="22"/>
            <w:szCs w:val="22"/>
            <w:lang w:val="fr-FR"/>
          </w:rPr>
          <w:delText>3</w:delText>
        </w:r>
      </w:del>
      <w:r>
        <w:rPr>
          <w:rFonts w:ascii="Arial" w:eastAsia="Calibri" w:hAnsi="Arial"/>
          <w:b/>
          <w:sz w:val="22"/>
          <w:szCs w:val="22"/>
          <w:lang w:val="fr-FR"/>
        </w:rPr>
        <w:t>: A-MPR for "NS_06" for Power Class 1 UE</w:t>
      </w:r>
    </w:p>
    <w:tbl>
      <w:tblPr>
        <w:tblStyle w:val="TableGrid"/>
        <w:tblW w:w="0" w:type="auto"/>
        <w:tblLook w:val="04A0" w:firstRow="1" w:lastRow="0" w:firstColumn="1" w:lastColumn="0" w:noHBand="0" w:noVBand="1"/>
      </w:tblPr>
      <w:tblGrid>
        <w:gridCol w:w="1294"/>
        <w:gridCol w:w="1294"/>
        <w:gridCol w:w="1802"/>
        <w:gridCol w:w="786"/>
        <w:gridCol w:w="1294"/>
        <w:gridCol w:w="1295"/>
        <w:gridCol w:w="1295"/>
      </w:tblGrid>
      <w:tr w:rsidR="00970E05" w14:paraId="7EB31329" w14:textId="77777777" w:rsidTr="002E378C">
        <w:tc>
          <w:tcPr>
            <w:tcW w:w="1294" w:type="dxa"/>
            <w:vMerge w:val="restart"/>
            <w:shd w:val="clear" w:color="auto" w:fill="auto"/>
          </w:tcPr>
          <w:p w14:paraId="142ED9CA" w14:textId="4D5E2281" w:rsidR="00970E05" w:rsidRPr="00C67EDD" w:rsidRDefault="00970E05" w:rsidP="002E378C">
            <w:pPr>
              <w:keepNext/>
              <w:keepLines/>
              <w:spacing w:before="60" w:after="160" w:line="254" w:lineRule="auto"/>
              <w:jc w:val="center"/>
              <w:rPr>
                <w:rFonts w:ascii="Arial" w:eastAsia="Calibri" w:hAnsi="Arial"/>
                <w:b/>
                <w:sz w:val="18"/>
                <w:szCs w:val="18"/>
                <w:lang w:val="fr-FR"/>
              </w:rPr>
            </w:pPr>
            <w:r w:rsidRPr="00C67EDD">
              <w:rPr>
                <w:rFonts w:ascii="Arial" w:eastAsia="Calibri" w:hAnsi="Arial"/>
                <w:b/>
                <w:sz w:val="18"/>
                <w:szCs w:val="18"/>
                <w:lang w:val="fr-FR"/>
              </w:rPr>
              <w:t>Channel</w:t>
            </w:r>
            <w:r>
              <w:rPr>
                <w:rFonts w:ascii="Arial" w:eastAsia="Calibri" w:hAnsi="Arial"/>
                <w:b/>
                <w:sz w:val="18"/>
                <w:szCs w:val="18"/>
                <w:lang w:val="fr-FR"/>
              </w:rPr>
              <w:t xml:space="preserve"> bandwidth </w:t>
            </w:r>
            <w:del w:id="1232" w:author="Michal Szydelko" w:date="2024-04-24T11:58:00Z">
              <w:r w:rsidDel="004201FD">
                <w:rPr>
                  <w:rFonts w:ascii="Arial" w:eastAsia="Calibri" w:hAnsi="Arial"/>
                  <w:b/>
                  <w:sz w:val="18"/>
                  <w:szCs w:val="18"/>
                  <w:lang w:val="fr-FR"/>
                </w:rPr>
                <w:delText>[MHz]</w:delText>
              </w:r>
            </w:del>
            <w:ins w:id="1233" w:author="Michal Szydelko" w:date="2024-04-24T11:58:00Z">
              <w:r w:rsidR="004201FD">
                <w:rPr>
                  <w:rFonts w:ascii="Arial" w:eastAsia="Calibri" w:hAnsi="Arial"/>
                  <w:b/>
                  <w:sz w:val="18"/>
                  <w:szCs w:val="18"/>
                  <w:lang w:val="fr-FR"/>
                </w:rPr>
                <w:t>(MHz)</w:t>
              </w:r>
            </w:ins>
          </w:p>
        </w:tc>
        <w:tc>
          <w:tcPr>
            <w:tcW w:w="1294" w:type="dxa"/>
            <w:vMerge w:val="restart"/>
            <w:shd w:val="clear" w:color="auto" w:fill="auto"/>
          </w:tcPr>
          <w:p w14:paraId="6465DA85" w14:textId="77777777" w:rsidR="00970E05" w:rsidRPr="00C67EDD" w:rsidRDefault="00970E05" w:rsidP="002E378C">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L</w:t>
            </w:r>
            <w:r w:rsidRPr="00C67EDD">
              <w:rPr>
                <w:rFonts w:ascii="Arial" w:eastAsia="Calibri" w:hAnsi="Arial"/>
                <w:b/>
                <w:sz w:val="18"/>
                <w:szCs w:val="18"/>
                <w:vertAlign w:val="subscript"/>
                <w:lang w:val="fr-FR"/>
              </w:rPr>
              <w:t>CRB</w:t>
            </w:r>
          </w:p>
        </w:tc>
        <w:tc>
          <w:tcPr>
            <w:tcW w:w="1802" w:type="dxa"/>
            <w:vMerge w:val="restart"/>
            <w:shd w:val="clear" w:color="auto" w:fill="auto"/>
          </w:tcPr>
          <w:p w14:paraId="327D0CBD" w14:textId="77777777" w:rsidR="00970E05" w:rsidRPr="00C67EDD" w:rsidRDefault="00970E05" w:rsidP="002E378C">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Allocation positions</w:t>
            </w:r>
          </w:p>
        </w:tc>
        <w:tc>
          <w:tcPr>
            <w:tcW w:w="4670" w:type="dxa"/>
            <w:gridSpan w:val="4"/>
            <w:shd w:val="clear" w:color="auto" w:fill="auto"/>
          </w:tcPr>
          <w:p w14:paraId="025E8222" w14:textId="77777777" w:rsidR="00970E05" w:rsidRPr="00C67EDD" w:rsidRDefault="00970E05" w:rsidP="002E378C">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Modulation / A-MPR [dB]</w:t>
            </w:r>
          </w:p>
        </w:tc>
      </w:tr>
      <w:tr w:rsidR="00970E05" w14:paraId="61CF4656" w14:textId="77777777" w:rsidTr="002E378C">
        <w:tc>
          <w:tcPr>
            <w:tcW w:w="1294" w:type="dxa"/>
            <w:vMerge/>
            <w:shd w:val="clear" w:color="auto" w:fill="auto"/>
          </w:tcPr>
          <w:p w14:paraId="36F310AC" w14:textId="77777777" w:rsidR="00970E05" w:rsidRPr="00C67EDD" w:rsidRDefault="00970E05" w:rsidP="002E378C">
            <w:pPr>
              <w:keepNext/>
              <w:keepLines/>
              <w:spacing w:before="60" w:after="160" w:line="254" w:lineRule="auto"/>
              <w:jc w:val="center"/>
              <w:rPr>
                <w:rFonts w:ascii="Arial" w:eastAsia="Calibri" w:hAnsi="Arial"/>
                <w:b/>
                <w:sz w:val="18"/>
                <w:szCs w:val="18"/>
                <w:lang w:val="fr-FR"/>
              </w:rPr>
            </w:pPr>
          </w:p>
        </w:tc>
        <w:tc>
          <w:tcPr>
            <w:tcW w:w="1294" w:type="dxa"/>
            <w:vMerge/>
            <w:shd w:val="clear" w:color="auto" w:fill="auto"/>
          </w:tcPr>
          <w:p w14:paraId="25D35BF2" w14:textId="77777777" w:rsidR="00970E05" w:rsidRPr="00C67EDD" w:rsidRDefault="00970E05" w:rsidP="002E378C">
            <w:pPr>
              <w:keepNext/>
              <w:keepLines/>
              <w:spacing w:before="60" w:after="160" w:line="254" w:lineRule="auto"/>
              <w:jc w:val="center"/>
              <w:rPr>
                <w:rFonts w:ascii="Arial" w:eastAsia="Calibri" w:hAnsi="Arial"/>
                <w:b/>
                <w:sz w:val="18"/>
                <w:szCs w:val="18"/>
                <w:lang w:val="fr-FR"/>
              </w:rPr>
            </w:pPr>
          </w:p>
        </w:tc>
        <w:tc>
          <w:tcPr>
            <w:tcW w:w="1802" w:type="dxa"/>
            <w:vMerge/>
            <w:shd w:val="clear" w:color="auto" w:fill="auto"/>
          </w:tcPr>
          <w:p w14:paraId="387B1500" w14:textId="77777777" w:rsidR="00970E05" w:rsidRPr="00C67EDD" w:rsidRDefault="00970E05" w:rsidP="002E378C">
            <w:pPr>
              <w:keepNext/>
              <w:keepLines/>
              <w:spacing w:before="60" w:after="160" w:line="254" w:lineRule="auto"/>
              <w:jc w:val="center"/>
              <w:rPr>
                <w:rFonts w:ascii="Arial" w:eastAsia="Calibri" w:hAnsi="Arial"/>
                <w:b/>
                <w:sz w:val="18"/>
                <w:szCs w:val="18"/>
                <w:lang w:val="fr-FR"/>
              </w:rPr>
            </w:pPr>
          </w:p>
        </w:tc>
        <w:tc>
          <w:tcPr>
            <w:tcW w:w="786" w:type="dxa"/>
            <w:shd w:val="clear" w:color="auto" w:fill="auto"/>
          </w:tcPr>
          <w:p w14:paraId="64E182C8" w14:textId="77777777" w:rsidR="00970E05" w:rsidRPr="00C67EDD" w:rsidRDefault="00970E05" w:rsidP="002E378C">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QPSK</w:t>
            </w:r>
          </w:p>
        </w:tc>
        <w:tc>
          <w:tcPr>
            <w:tcW w:w="1294" w:type="dxa"/>
            <w:shd w:val="clear" w:color="auto" w:fill="auto"/>
          </w:tcPr>
          <w:p w14:paraId="3A630E12" w14:textId="77777777" w:rsidR="00970E05" w:rsidRPr="00C67EDD" w:rsidRDefault="00970E05" w:rsidP="002E378C">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16-QAM</w:t>
            </w:r>
          </w:p>
        </w:tc>
        <w:tc>
          <w:tcPr>
            <w:tcW w:w="1295" w:type="dxa"/>
            <w:shd w:val="clear" w:color="auto" w:fill="auto"/>
          </w:tcPr>
          <w:p w14:paraId="051F9319" w14:textId="77777777" w:rsidR="00970E05" w:rsidRPr="00C67EDD" w:rsidRDefault="00970E05" w:rsidP="002E378C">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64-QAM</w:t>
            </w:r>
          </w:p>
        </w:tc>
        <w:tc>
          <w:tcPr>
            <w:tcW w:w="1295" w:type="dxa"/>
            <w:shd w:val="clear" w:color="auto" w:fill="auto"/>
          </w:tcPr>
          <w:p w14:paraId="275ACF4B" w14:textId="77777777" w:rsidR="00970E05" w:rsidRPr="00C67EDD" w:rsidRDefault="00970E05" w:rsidP="002E378C">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256-QAM</w:t>
            </w:r>
          </w:p>
        </w:tc>
      </w:tr>
      <w:tr w:rsidR="00970E05" w:rsidRPr="00551EFD" w14:paraId="016EEA3E" w14:textId="77777777" w:rsidTr="002E378C">
        <w:tc>
          <w:tcPr>
            <w:tcW w:w="1294" w:type="dxa"/>
            <w:shd w:val="clear" w:color="auto" w:fill="auto"/>
          </w:tcPr>
          <w:p w14:paraId="67CA4621"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1.4</w:t>
            </w:r>
          </w:p>
        </w:tc>
        <w:tc>
          <w:tcPr>
            <w:tcW w:w="1294" w:type="dxa"/>
            <w:shd w:val="clear" w:color="auto" w:fill="auto"/>
          </w:tcPr>
          <w:p w14:paraId="55F1479D"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all</w:t>
            </w:r>
          </w:p>
        </w:tc>
        <w:tc>
          <w:tcPr>
            <w:tcW w:w="1802" w:type="dxa"/>
            <w:shd w:val="clear" w:color="auto" w:fill="auto"/>
          </w:tcPr>
          <w:p w14:paraId="245533E5"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all</w:t>
            </w:r>
          </w:p>
        </w:tc>
        <w:tc>
          <w:tcPr>
            <w:tcW w:w="786" w:type="dxa"/>
            <w:shd w:val="clear" w:color="auto" w:fill="auto"/>
          </w:tcPr>
          <w:p w14:paraId="73B49435"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c>
          <w:tcPr>
            <w:tcW w:w="1294" w:type="dxa"/>
            <w:shd w:val="clear" w:color="auto" w:fill="auto"/>
          </w:tcPr>
          <w:p w14:paraId="71A6A20C"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c>
          <w:tcPr>
            <w:tcW w:w="1295" w:type="dxa"/>
            <w:shd w:val="clear" w:color="auto" w:fill="auto"/>
          </w:tcPr>
          <w:p w14:paraId="20A39CAC"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c>
          <w:tcPr>
            <w:tcW w:w="1295" w:type="dxa"/>
            <w:shd w:val="clear" w:color="auto" w:fill="auto"/>
          </w:tcPr>
          <w:p w14:paraId="3FBE4521"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r>
      <w:tr w:rsidR="00970E05" w:rsidRPr="00551EFD" w14:paraId="34A72747" w14:textId="77777777" w:rsidTr="002E378C">
        <w:tc>
          <w:tcPr>
            <w:tcW w:w="1294" w:type="dxa"/>
            <w:shd w:val="clear" w:color="auto" w:fill="auto"/>
          </w:tcPr>
          <w:p w14:paraId="171D0B8A"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3</w:t>
            </w:r>
          </w:p>
        </w:tc>
        <w:tc>
          <w:tcPr>
            <w:tcW w:w="1294" w:type="dxa"/>
            <w:shd w:val="clear" w:color="auto" w:fill="auto"/>
          </w:tcPr>
          <w:p w14:paraId="50507DC2"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 15</w:t>
            </w:r>
          </w:p>
        </w:tc>
        <w:tc>
          <w:tcPr>
            <w:tcW w:w="1802" w:type="dxa"/>
            <w:shd w:val="clear" w:color="auto" w:fill="auto"/>
          </w:tcPr>
          <w:p w14:paraId="3AF54B8A"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RB</w:t>
            </w:r>
            <w:r w:rsidRPr="00551EFD">
              <w:rPr>
                <w:rFonts w:ascii="Arial" w:eastAsia="Calibri" w:hAnsi="Arial"/>
                <w:bCs/>
                <w:sz w:val="18"/>
                <w:szCs w:val="18"/>
                <w:vertAlign w:val="subscript"/>
                <w:lang w:val="fr-FR"/>
              </w:rPr>
              <w:t>start</w:t>
            </w:r>
            <w:r w:rsidRPr="00551EFD">
              <w:rPr>
                <w:rFonts w:ascii="Arial" w:eastAsia="Calibri" w:hAnsi="Arial"/>
                <w:bCs/>
                <w:sz w:val="18"/>
                <w:szCs w:val="18"/>
                <w:lang w:val="fr-FR"/>
              </w:rPr>
              <w:t xml:space="preserve"> = 0</w:t>
            </w:r>
          </w:p>
        </w:tc>
        <w:tc>
          <w:tcPr>
            <w:tcW w:w="786" w:type="dxa"/>
            <w:shd w:val="clear" w:color="auto" w:fill="auto"/>
          </w:tcPr>
          <w:p w14:paraId="6F5FB702"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1</w:t>
            </w:r>
          </w:p>
        </w:tc>
        <w:tc>
          <w:tcPr>
            <w:tcW w:w="1294" w:type="dxa"/>
            <w:shd w:val="clear" w:color="auto" w:fill="auto"/>
          </w:tcPr>
          <w:p w14:paraId="45FCCBAD"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0.5</w:t>
            </w:r>
          </w:p>
        </w:tc>
        <w:tc>
          <w:tcPr>
            <w:tcW w:w="1295" w:type="dxa"/>
            <w:shd w:val="clear" w:color="auto" w:fill="auto"/>
          </w:tcPr>
          <w:p w14:paraId="0E1E80BF"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c>
          <w:tcPr>
            <w:tcW w:w="1295" w:type="dxa"/>
            <w:shd w:val="clear" w:color="auto" w:fill="auto"/>
          </w:tcPr>
          <w:p w14:paraId="433DCB25"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r>
      <w:tr w:rsidR="00970E05" w:rsidRPr="00551EFD" w14:paraId="35513D9F" w14:textId="77777777" w:rsidTr="002E378C">
        <w:tc>
          <w:tcPr>
            <w:tcW w:w="1294" w:type="dxa"/>
            <w:shd w:val="clear" w:color="auto" w:fill="auto"/>
          </w:tcPr>
          <w:p w14:paraId="0B9AAAA9"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5</w:t>
            </w:r>
          </w:p>
        </w:tc>
        <w:tc>
          <w:tcPr>
            <w:tcW w:w="1294" w:type="dxa"/>
            <w:shd w:val="clear" w:color="auto" w:fill="auto"/>
          </w:tcPr>
          <w:p w14:paraId="4791BD08"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sym w:font="Symbol" w:char="F0B3"/>
            </w:r>
            <w:r w:rsidRPr="00551EFD">
              <w:rPr>
                <w:rFonts w:ascii="Arial" w:eastAsia="Calibri" w:hAnsi="Arial"/>
                <w:bCs/>
                <w:sz w:val="18"/>
                <w:szCs w:val="18"/>
                <w:lang w:val="fr-FR"/>
              </w:rPr>
              <w:t xml:space="preserve"> 15</w:t>
            </w:r>
          </w:p>
        </w:tc>
        <w:tc>
          <w:tcPr>
            <w:tcW w:w="1802" w:type="dxa"/>
            <w:shd w:val="clear" w:color="auto" w:fill="auto"/>
          </w:tcPr>
          <w:p w14:paraId="3D0DB91E"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RB</w:t>
            </w:r>
            <w:r w:rsidRPr="00551EFD">
              <w:rPr>
                <w:rFonts w:ascii="Arial" w:eastAsia="Calibri" w:hAnsi="Arial"/>
                <w:bCs/>
                <w:sz w:val="18"/>
                <w:szCs w:val="18"/>
                <w:vertAlign w:val="subscript"/>
                <w:lang w:val="fr-FR"/>
              </w:rPr>
              <w:t>start</w:t>
            </w:r>
            <w:r w:rsidRPr="00551EFD">
              <w:rPr>
                <w:rFonts w:ascii="Arial" w:eastAsia="Calibri" w:hAnsi="Arial"/>
                <w:bCs/>
                <w:sz w:val="18"/>
                <w:szCs w:val="18"/>
                <w:lang w:val="fr-FR"/>
              </w:rPr>
              <w:t xml:space="preserve"> </w:t>
            </w:r>
            <w:r w:rsidRPr="00551EFD">
              <w:rPr>
                <w:rFonts w:ascii="Arial" w:eastAsia="Calibri" w:hAnsi="Arial"/>
                <w:bCs/>
                <w:sz w:val="18"/>
                <w:szCs w:val="18"/>
                <w:lang w:val="fr-FR"/>
              </w:rPr>
              <w:sym w:font="Symbol" w:char="F0A3"/>
            </w:r>
            <w:r w:rsidRPr="00551EFD">
              <w:rPr>
                <w:rFonts w:ascii="Arial" w:eastAsia="Calibri" w:hAnsi="Arial"/>
                <w:bCs/>
                <w:sz w:val="18"/>
                <w:szCs w:val="18"/>
                <w:lang w:val="fr-FR"/>
              </w:rPr>
              <w:t xml:space="preserve"> 2</w:t>
            </w:r>
            <w:r w:rsidRPr="00551EFD">
              <w:rPr>
                <w:rFonts w:ascii="Arial" w:eastAsia="Calibri" w:hAnsi="Arial"/>
                <w:bCs/>
                <w:sz w:val="18"/>
                <w:szCs w:val="18"/>
                <w:lang w:val="fr-FR"/>
              </w:rPr>
              <w:br/>
              <w:t>or</w:t>
            </w:r>
            <w:r w:rsidRPr="00551EFD">
              <w:rPr>
                <w:rFonts w:ascii="Arial" w:eastAsia="Calibri" w:hAnsi="Arial"/>
                <w:bCs/>
                <w:sz w:val="18"/>
                <w:szCs w:val="18"/>
                <w:lang w:val="fr-FR"/>
              </w:rPr>
              <w:br/>
              <w:t>RB</w:t>
            </w:r>
            <w:r w:rsidRPr="00551EFD">
              <w:rPr>
                <w:rFonts w:ascii="Arial" w:eastAsia="Calibri" w:hAnsi="Arial"/>
                <w:bCs/>
                <w:sz w:val="18"/>
                <w:szCs w:val="18"/>
                <w:vertAlign w:val="subscript"/>
                <w:lang w:val="fr-FR"/>
              </w:rPr>
              <w:t>start</w:t>
            </w:r>
            <w:r w:rsidRPr="00551EFD">
              <w:rPr>
                <w:rFonts w:ascii="Arial" w:eastAsia="Calibri" w:hAnsi="Arial"/>
                <w:bCs/>
                <w:sz w:val="18"/>
                <w:szCs w:val="18"/>
                <w:lang w:val="fr-FR"/>
              </w:rPr>
              <w:t xml:space="preserve"> + L</w:t>
            </w:r>
            <w:r w:rsidRPr="00551EFD">
              <w:rPr>
                <w:rFonts w:ascii="Arial" w:eastAsia="Calibri" w:hAnsi="Arial"/>
                <w:bCs/>
                <w:sz w:val="18"/>
                <w:szCs w:val="18"/>
                <w:vertAlign w:val="subscript"/>
                <w:lang w:val="fr-FR"/>
              </w:rPr>
              <w:t>CRB</w:t>
            </w:r>
            <w:r w:rsidRPr="00551EFD">
              <w:rPr>
                <w:rFonts w:ascii="Arial" w:eastAsia="Calibri" w:hAnsi="Arial"/>
                <w:bCs/>
                <w:sz w:val="18"/>
                <w:szCs w:val="18"/>
                <w:lang w:val="fr-FR"/>
              </w:rPr>
              <w:t xml:space="preserve"> </w:t>
            </w:r>
            <w:r w:rsidRPr="00551EFD">
              <w:rPr>
                <w:rFonts w:ascii="Arial" w:eastAsia="Calibri" w:hAnsi="Arial"/>
                <w:bCs/>
                <w:sz w:val="18"/>
                <w:szCs w:val="18"/>
                <w:lang w:val="fr-FR"/>
              </w:rPr>
              <w:sym w:font="Symbol" w:char="F0B3"/>
            </w:r>
            <w:r w:rsidRPr="00551EFD">
              <w:rPr>
                <w:rFonts w:ascii="Arial" w:eastAsia="Calibri" w:hAnsi="Arial"/>
                <w:bCs/>
                <w:sz w:val="18"/>
                <w:szCs w:val="18"/>
                <w:lang w:val="fr-FR"/>
              </w:rPr>
              <w:t xml:space="preserve"> 23</w:t>
            </w:r>
          </w:p>
        </w:tc>
        <w:tc>
          <w:tcPr>
            <w:tcW w:w="786" w:type="dxa"/>
            <w:shd w:val="clear" w:color="auto" w:fill="auto"/>
          </w:tcPr>
          <w:p w14:paraId="52838C3D"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1</w:t>
            </w:r>
          </w:p>
        </w:tc>
        <w:tc>
          <w:tcPr>
            <w:tcW w:w="1294" w:type="dxa"/>
            <w:shd w:val="clear" w:color="auto" w:fill="auto"/>
          </w:tcPr>
          <w:p w14:paraId="1BA7DFEC"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0.5</w:t>
            </w:r>
          </w:p>
        </w:tc>
        <w:tc>
          <w:tcPr>
            <w:tcW w:w="1295" w:type="dxa"/>
            <w:shd w:val="clear" w:color="auto" w:fill="auto"/>
          </w:tcPr>
          <w:p w14:paraId="12461975"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c>
          <w:tcPr>
            <w:tcW w:w="1295" w:type="dxa"/>
            <w:shd w:val="clear" w:color="auto" w:fill="auto"/>
          </w:tcPr>
          <w:p w14:paraId="264B643D"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r>
      <w:tr w:rsidR="00970E05" w:rsidRPr="00551EFD" w14:paraId="35F77D9E" w14:textId="77777777" w:rsidTr="002E378C">
        <w:tc>
          <w:tcPr>
            <w:tcW w:w="1294" w:type="dxa"/>
            <w:shd w:val="clear" w:color="auto" w:fill="auto"/>
          </w:tcPr>
          <w:p w14:paraId="08B5BEDA"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10</w:t>
            </w:r>
          </w:p>
        </w:tc>
        <w:tc>
          <w:tcPr>
            <w:tcW w:w="1294" w:type="dxa"/>
            <w:shd w:val="clear" w:color="auto" w:fill="auto"/>
          </w:tcPr>
          <w:p w14:paraId="3F676C9D"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sym w:font="Symbol" w:char="F0B3"/>
            </w:r>
            <w:r w:rsidRPr="00551EFD">
              <w:rPr>
                <w:rFonts w:ascii="Arial" w:eastAsia="Calibri" w:hAnsi="Arial"/>
                <w:bCs/>
                <w:sz w:val="18"/>
                <w:szCs w:val="18"/>
                <w:lang w:val="fr-FR"/>
              </w:rPr>
              <w:t xml:space="preserve"> 18</w:t>
            </w:r>
          </w:p>
        </w:tc>
        <w:tc>
          <w:tcPr>
            <w:tcW w:w="1802" w:type="dxa"/>
            <w:shd w:val="clear" w:color="auto" w:fill="auto"/>
          </w:tcPr>
          <w:p w14:paraId="7DBE9E72"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RB</w:t>
            </w:r>
            <w:r w:rsidRPr="00551EFD">
              <w:rPr>
                <w:rFonts w:ascii="Arial" w:eastAsia="Calibri" w:hAnsi="Arial"/>
                <w:bCs/>
                <w:sz w:val="18"/>
                <w:szCs w:val="18"/>
                <w:vertAlign w:val="subscript"/>
                <w:lang w:val="fr-FR"/>
              </w:rPr>
              <w:t>start</w:t>
            </w:r>
            <w:r w:rsidRPr="00551EFD">
              <w:rPr>
                <w:rFonts w:ascii="Arial" w:eastAsia="Calibri" w:hAnsi="Arial"/>
                <w:bCs/>
                <w:sz w:val="18"/>
                <w:szCs w:val="18"/>
                <w:lang w:val="fr-FR"/>
              </w:rPr>
              <w:t xml:space="preserve"> </w:t>
            </w:r>
            <w:r w:rsidRPr="00551EFD">
              <w:rPr>
                <w:rFonts w:ascii="Arial" w:eastAsia="Calibri" w:hAnsi="Arial"/>
                <w:bCs/>
                <w:sz w:val="18"/>
                <w:szCs w:val="18"/>
                <w:lang w:val="fr-FR"/>
              </w:rPr>
              <w:sym w:font="Symbol" w:char="F0A3"/>
            </w:r>
            <w:r w:rsidRPr="00551EFD">
              <w:rPr>
                <w:rFonts w:ascii="Arial" w:eastAsia="Calibri" w:hAnsi="Arial"/>
                <w:bCs/>
                <w:sz w:val="18"/>
                <w:szCs w:val="18"/>
                <w:lang w:val="fr-FR"/>
              </w:rPr>
              <w:t xml:space="preserve"> 2</w:t>
            </w:r>
            <w:r w:rsidRPr="00551EFD">
              <w:rPr>
                <w:rFonts w:ascii="Arial" w:eastAsia="Calibri" w:hAnsi="Arial"/>
                <w:bCs/>
                <w:sz w:val="18"/>
                <w:szCs w:val="18"/>
                <w:lang w:val="fr-FR"/>
              </w:rPr>
              <w:br/>
              <w:t>or</w:t>
            </w:r>
            <w:r w:rsidRPr="00551EFD">
              <w:rPr>
                <w:rFonts w:ascii="Arial" w:eastAsia="Calibri" w:hAnsi="Arial"/>
                <w:bCs/>
                <w:sz w:val="18"/>
                <w:szCs w:val="18"/>
                <w:lang w:val="fr-FR"/>
              </w:rPr>
              <w:br/>
              <w:t>RB</w:t>
            </w:r>
            <w:r w:rsidRPr="00551EFD">
              <w:rPr>
                <w:rFonts w:ascii="Arial" w:eastAsia="Calibri" w:hAnsi="Arial"/>
                <w:bCs/>
                <w:sz w:val="18"/>
                <w:szCs w:val="18"/>
                <w:vertAlign w:val="subscript"/>
                <w:lang w:val="fr-FR"/>
              </w:rPr>
              <w:t>start</w:t>
            </w:r>
            <w:r w:rsidRPr="00551EFD">
              <w:rPr>
                <w:rFonts w:ascii="Arial" w:eastAsia="Calibri" w:hAnsi="Arial"/>
                <w:bCs/>
                <w:sz w:val="18"/>
                <w:szCs w:val="18"/>
                <w:lang w:val="fr-FR"/>
              </w:rPr>
              <w:t xml:space="preserve"> + L</w:t>
            </w:r>
            <w:r w:rsidRPr="00551EFD">
              <w:rPr>
                <w:rFonts w:ascii="Arial" w:eastAsia="Calibri" w:hAnsi="Arial"/>
                <w:bCs/>
                <w:sz w:val="18"/>
                <w:szCs w:val="18"/>
                <w:vertAlign w:val="subscript"/>
                <w:lang w:val="fr-FR"/>
              </w:rPr>
              <w:t>CRB</w:t>
            </w:r>
            <w:r w:rsidRPr="00551EFD">
              <w:rPr>
                <w:rFonts w:ascii="Arial" w:eastAsia="Calibri" w:hAnsi="Arial"/>
                <w:bCs/>
                <w:sz w:val="18"/>
                <w:szCs w:val="18"/>
                <w:lang w:val="fr-FR"/>
              </w:rPr>
              <w:t xml:space="preserve"> </w:t>
            </w:r>
            <w:r w:rsidRPr="00551EFD">
              <w:rPr>
                <w:rFonts w:ascii="Arial" w:eastAsia="Calibri" w:hAnsi="Arial"/>
                <w:bCs/>
                <w:sz w:val="18"/>
                <w:szCs w:val="18"/>
                <w:lang w:val="fr-FR"/>
              </w:rPr>
              <w:sym w:font="Symbol" w:char="F0B3"/>
            </w:r>
            <w:r w:rsidRPr="00551EFD">
              <w:rPr>
                <w:rFonts w:ascii="Arial" w:eastAsia="Calibri" w:hAnsi="Arial"/>
                <w:bCs/>
                <w:sz w:val="18"/>
                <w:szCs w:val="18"/>
                <w:lang w:val="fr-FR"/>
              </w:rPr>
              <w:t xml:space="preserve"> 48</w:t>
            </w:r>
          </w:p>
        </w:tc>
        <w:tc>
          <w:tcPr>
            <w:tcW w:w="786" w:type="dxa"/>
            <w:shd w:val="clear" w:color="auto" w:fill="auto"/>
          </w:tcPr>
          <w:p w14:paraId="14D16C55"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1</w:t>
            </w:r>
          </w:p>
        </w:tc>
        <w:tc>
          <w:tcPr>
            <w:tcW w:w="1294" w:type="dxa"/>
            <w:shd w:val="clear" w:color="auto" w:fill="auto"/>
          </w:tcPr>
          <w:p w14:paraId="4135C887"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0.5</w:t>
            </w:r>
          </w:p>
        </w:tc>
        <w:tc>
          <w:tcPr>
            <w:tcW w:w="1295" w:type="dxa"/>
            <w:shd w:val="clear" w:color="auto" w:fill="auto"/>
          </w:tcPr>
          <w:p w14:paraId="475AC01B"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c>
          <w:tcPr>
            <w:tcW w:w="1295" w:type="dxa"/>
            <w:shd w:val="clear" w:color="auto" w:fill="auto"/>
          </w:tcPr>
          <w:p w14:paraId="7F889635" w14:textId="77777777" w:rsidR="00970E05" w:rsidRPr="00551EFD" w:rsidRDefault="00970E05" w:rsidP="002E378C">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r>
    </w:tbl>
    <w:p w14:paraId="3DAB9E13" w14:textId="7297BB80" w:rsidR="00970E05" w:rsidRPr="003605F5" w:rsidDel="003C336E" w:rsidRDefault="00970E05" w:rsidP="00B65EB2">
      <w:pPr>
        <w:pStyle w:val="Heading3"/>
        <w:rPr>
          <w:del w:id="1234" w:author="Michal Szydelko" w:date="2024-04-24T11:03:00Z"/>
        </w:rPr>
      </w:pPr>
      <w:del w:id="1235" w:author="Michal Szydelko" w:date="2024-04-24T11:03:00Z">
        <w:r w:rsidRPr="003605F5" w:rsidDel="003C336E">
          <w:delText>5.</w:delText>
        </w:r>
        <w:r w:rsidDel="003C336E">
          <w:delText>3</w:delText>
        </w:r>
        <w:r w:rsidRPr="003605F5" w:rsidDel="003C336E">
          <w:delText>.3</w:delText>
        </w:r>
        <w:r w:rsidRPr="003605F5" w:rsidDel="003C336E">
          <w:tab/>
          <w:delText>Feasibility of the filter</w:delText>
        </w:r>
      </w:del>
    </w:p>
    <w:p w14:paraId="7BDC075B" w14:textId="04AF8E91" w:rsidR="00970E05" w:rsidRPr="003605F5" w:rsidDel="003C336E" w:rsidRDefault="00970E05" w:rsidP="00B65EB2">
      <w:pPr>
        <w:pStyle w:val="Heading3"/>
        <w:rPr>
          <w:del w:id="1236" w:author="Michal Szydelko" w:date="2024-04-24T11:03:00Z"/>
        </w:rPr>
      </w:pPr>
      <w:del w:id="1237" w:author="Michal Szydelko" w:date="2024-04-24T11:03:00Z">
        <w:r w:rsidRPr="003605F5" w:rsidDel="003C336E">
          <w:delText>5.</w:delText>
        </w:r>
        <w:r w:rsidDel="003C336E">
          <w:delText>3</w:delText>
        </w:r>
        <w:r w:rsidRPr="003605F5" w:rsidDel="003C336E">
          <w:delText>.4</w:delText>
        </w:r>
        <w:r w:rsidRPr="003605F5" w:rsidDel="003C336E">
          <w:tab/>
          <w:delText>Feasibility of the PA</w:delText>
        </w:r>
      </w:del>
    </w:p>
    <w:p w14:paraId="431320B3" w14:textId="6F55F907" w:rsidR="00970E05" w:rsidRPr="003605F5" w:rsidDel="003C336E" w:rsidRDefault="00970E05" w:rsidP="00B65EB2">
      <w:pPr>
        <w:pStyle w:val="Heading3"/>
        <w:rPr>
          <w:del w:id="1238" w:author="Michal Szydelko" w:date="2024-04-24T11:03:00Z"/>
        </w:rPr>
      </w:pPr>
      <w:del w:id="1239" w:author="Michal Szydelko" w:date="2024-04-24T11:03:00Z">
        <w:r w:rsidRPr="003605F5" w:rsidDel="003C336E">
          <w:delText>5.</w:delText>
        </w:r>
        <w:r w:rsidDel="003C336E">
          <w:delText>3</w:delText>
        </w:r>
        <w:r w:rsidRPr="003605F5" w:rsidDel="003C336E">
          <w:delText>.</w:delText>
        </w:r>
        <w:r w:rsidDel="003C336E">
          <w:delText>5</w:delText>
        </w:r>
        <w:r w:rsidRPr="003605F5" w:rsidDel="003C336E">
          <w:tab/>
          <w:delText>Other</w:delText>
        </w:r>
      </w:del>
    </w:p>
    <w:p w14:paraId="53F93B92" w14:textId="77777777" w:rsidR="001B2A2D" w:rsidRDefault="001B2A2D" w:rsidP="001B2A2D">
      <w:pPr>
        <w:pStyle w:val="Heading2"/>
      </w:pPr>
      <w:bookmarkStart w:id="1240" w:name="_Toc167717182"/>
      <w:bookmarkEnd w:id="1206"/>
      <w:r>
        <w:t>5.4</w:t>
      </w:r>
      <w:r>
        <w:tab/>
        <w:t>Bands n7</w:t>
      </w:r>
      <w:bookmarkEnd w:id="1240"/>
    </w:p>
    <w:p w14:paraId="1B6F28E8" w14:textId="77777777" w:rsidR="001B2A2D" w:rsidRDefault="001B2A2D" w:rsidP="001B2A2D">
      <w:pPr>
        <w:pStyle w:val="Heading3"/>
      </w:pPr>
      <w:bookmarkStart w:id="1241" w:name="_Toc167717183"/>
      <w:r>
        <w:t>5.4.1</w:t>
      </w:r>
      <w:r>
        <w:tab/>
        <w:t>REFSENS exception</w:t>
      </w:r>
      <w:bookmarkEnd w:id="1241"/>
    </w:p>
    <w:p w14:paraId="185230A4" w14:textId="77777777" w:rsidR="003C336E" w:rsidRPr="001C2FE2" w:rsidRDefault="003C336E" w:rsidP="003C336E">
      <w:pPr>
        <w:rPr>
          <w:ins w:id="1242" w:author="Michal Szydelko" w:date="2024-04-24T11:03:00Z"/>
        </w:rPr>
      </w:pPr>
      <w:ins w:id="1243" w:author="Michal Szydelko" w:date="2024-04-24T11:03:00Z">
        <w:r>
          <w:t>No band specific REFSENS exception is needed.</w:t>
        </w:r>
      </w:ins>
    </w:p>
    <w:p w14:paraId="12811018" w14:textId="7884C3A3" w:rsidR="001B2A2D" w:rsidRPr="001C2FE2" w:rsidDel="003C336E" w:rsidRDefault="001B2A2D" w:rsidP="001B2A2D">
      <w:pPr>
        <w:rPr>
          <w:del w:id="1244" w:author="Michal Szydelko" w:date="2024-04-24T11:03:00Z"/>
        </w:rPr>
      </w:pPr>
      <w:del w:id="1245" w:author="Michal Szydelko" w:date="2024-04-24T11:03:00Z">
        <w:r w:rsidDel="003C336E">
          <w:delText>Not needed.</w:delText>
        </w:r>
      </w:del>
    </w:p>
    <w:p w14:paraId="7C532AF4" w14:textId="77777777" w:rsidR="001B2A2D" w:rsidRDefault="001B2A2D" w:rsidP="001B2A2D">
      <w:pPr>
        <w:pStyle w:val="Heading3"/>
      </w:pPr>
      <w:bookmarkStart w:id="1246" w:name="_Toc167717184"/>
      <w:r>
        <w:t>5.4.2</w:t>
      </w:r>
      <w:r>
        <w:tab/>
        <w:t>A-MPR and MPR</w:t>
      </w:r>
      <w:bookmarkEnd w:id="1246"/>
    </w:p>
    <w:p w14:paraId="1DA3C25C" w14:textId="77777777" w:rsidR="001B2A2D" w:rsidRPr="00184B6B" w:rsidRDefault="001B2A2D" w:rsidP="001B2A2D">
      <w:pPr>
        <w:pStyle w:val="Heading4"/>
      </w:pPr>
      <w:bookmarkStart w:id="1247" w:name="_Toc167717185"/>
      <w:r w:rsidRPr="00184B6B">
        <w:t xml:space="preserve">5.4.2.1 </w:t>
      </w:r>
      <w:r>
        <w:tab/>
      </w:r>
      <w:r w:rsidRPr="00184B6B">
        <w:t>Simulation assumption</w:t>
      </w:r>
      <w:bookmarkEnd w:id="1247"/>
    </w:p>
    <w:p w14:paraId="2E6416AB" w14:textId="77777777" w:rsidR="001B2A2D" w:rsidRDefault="001B2A2D" w:rsidP="003C336E">
      <w:pPr>
        <w:pStyle w:val="ListParagraph"/>
        <w:numPr>
          <w:ilvl w:val="0"/>
          <w:numId w:val="15"/>
        </w:numPr>
        <w:tabs>
          <w:tab w:val="num" w:pos="360"/>
        </w:tabs>
      </w:pPr>
      <w:r>
        <w:t>Operating band n7 (</w:t>
      </w:r>
      <w:r w:rsidRPr="007E30FA">
        <w:t>2500 MHz – 2570 MHz</w:t>
      </w:r>
      <w:r>
        <w:t>)</w:t>
      </w:r>
    </w:p>
    <w:p w14:paraId="50C67064" w14:textId="77777777" w:rsidR="001B2A2D" w:rsidRDefault="001B2A2D" w:rsidP="003C336E">
      <w:pPr>
        <w:pStyle w:val="ListParagraph"/>
        <w:numPr>
          <w:ilvl w:val="0"/>
          <w:numId w:val="15"/>
        </w:numPr>
        <w:tabs>
          <w:tab w:val="num" w:pos="360"/>
        </w:tabs>
      </w:pPr>
      <w:r>
        <w:t>Power class PC1</w:t>
      </w:r>
    </w:p>
    <w:p w14:paraId="67D29719" w14:textId="77777777" w:rsidR="001B2A2D" w:rsidRDefault="001B2A2D" w:rsidP="003C336E">
      <w:pPr>
        <w:pStyle w:val="ListParagraph"/>
        <w:numPr>
          <w:ilvl w:val="0"/>
          <w:numId w:val="15"/>
        </w:numPr>
        <w:tabs>
          <w:tab w:val="num" w:pos="360"/>
        </w:tabs>
        <w:spacing w:after="160" w:line="259" w:lineRule="auto"/>
      </w:pPr>
      <w:r>
        <w:t>WOLA processing</w:t>
      </w:r>
    </w:p>
    <w:p w14:paraId="14FB9411" w14:textId="77777777" w:rsidR="001B2A2D" w:rsidRDefault="001B2A2D" w:rsidP="003C336E">
      <w:pPr>
        <w:pStyle w:val="ListParagraph"/>
        <w:numPr>
          <w:ilvl w:val="0"/>
          <w:numId w:val="15"/>
        </w:numPr>
        <w:tabs>
          <w:tab w:val="num" w:pos="360"/>
        </w:tabs>
        <w:spacing w:after="160" w:line="259" w:lineRule="auto"/>
      </w:pPr>
      <w:r>
        <w:t>I/Q image -28 dBc</w:t>
      </w:r>
    </w:p>
    <w:p w14:paraId="126C1EEE" w14:textId="77777777" w:rsidR="001B2A2D" w:rsidRDefault="001B2A2D" w:rsidP="003C336E">
      <w:pPr>
        <w:pStyle w:val="ListParagraph"/>
        <w:numPr>
          <w:ilvl w:val="0"/>
          <w:numId w:val="15"/>
        </w:numPr>
        <w:tabs>
          <w:tab w:val="num" w:pos="360"/>
        </w:tabs>
        <w:spacing w:after="160" w:line="259" w:lineRule="auto"/>
      </w:pPr>
      <w:r>
        <w:t>Carrier leakage -28 dBc</w:t>
      </w:r>
    </w:p>
    <w:p w14:paraId="58EB4044" w14:textId="77777777" w:rsidR="001B2A2D" w:rsidRDefault="001B2A2D" w:rsidP="003C336E">
      <w:pPr>
        <w:pStyle w:val="ListParagraph"/>
        <w:numPr>
          <w:ilvl w:val="0"/>
          <w:numId w:val="15"/>
        </w:numPr>
        <w:tabs>
          <w:tab w:val="num" w:pos="360"/>
        </w:tabs>
        <w:spacing w:after="160" w:line="259" w:lineRule="auto"/>
      </w:pPr>
      <w:r>
        <w:t>CIM3 -60 dBc, CIM5 -70 dBc</w:t>
      </w:r>
    </w:p>
    <w:p w14:paraId="540D4632" w14:textId="77777777" w:rsidR="001B2A2D" w:rsidRDefault="001B2A2D" w:rsidP="003C336E">
      <w:pPr>
        <w:pStyle w:val="ListParagraph"/>
        <w:numPr>
          <w:ilvl w:val="0"/>
          <w:numId w:val="15"/>
        </w:numPr>
        <w:tabs>
          <w:tab w:val="num" w:pos="360"/>
        </w:tabs>
        <w:spacing w:after="160" w:line="259" w:lineRule="auto"/>
      </w:pPr>
      <w:r>
        <w:t>Only additional spurious emission mask is simulated. Other gating factors (ACLR, SEM, etc.) are excluded.</w:t>
      </w:r>
    </w:p>
    <w:p w14:paraId="1C4ACFAC" w14:textId="77777777" w:rsidR="001B2A2D" w:rsidRDefault="001B2A2D" w:rsidP="003C336E">
      <w:pPr>
        <w:pStyle w:val="ListParagraph"/>
        <w:numPr>
          <w:ilvl w:val="0"/>
          <w:numId w:val="15"/>
        </w:numPr>
        <w:tabs>
          <w:tab w:val="num" w:pos="360"/>
        </w:tabs>
        <w:spacing w:after="160" w:line="259" w:lineRule="auto"/>
      </w:pPr>
      <w:r>
        <w:t>Additional spurious emission mask for NS_46:</w:t>
      </w:r>
    </w:p>
    <w:p w14:paraId="7D0DB559" w14:textId="43CD995B" w:rsidR="001B2A2D" w:rsidRDefault="001B2A2D" w:rsidP="001B2A2D">
      <w:pPr>
        <w:pStyle w:val="TH"/>
        <w:ind w:left="720" w:firstLine="132"/>
      </w:pPr>
      <w:r>
        <w:lastRenderedPageBreak/>
        <w:t xml:space="preserve">Table </w:t>
      </w:r>
      <w:del w:id="1248" w:author="Michal Szydelko" w:date="2024-04-24T11:03:00Z">
        <w:r w:rsidDel="00111204">
          <w:delText>6.5.3.3.25</w:delText>
        </w:r>
      </w:del>
      <w:ins w:id="1249" w:author="Michal Szydelko" w:date="2024-04-24T11:03:00Z">
        <w:r w:rsidR="00111204">
          <w:t>5.4.2.1</w:t>
        </w:r>
      </w:ins>
      <w:r>
        <w:t>-1: Additional requirements for “NS_46”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9"/>
        <w:gridCol w:w="509"/>
        <w:gridCol w:w="1139"/>
        <w:gridCol w:w="2347"/>
        <w:gridCol w:w="1424"/>
        <w:gridCol w:w="1093"/>
      </w:tblGrid>
      <w:tr w:rsidR="001B2A2D" w14:paraId="48D76C2D" w14:textId="77777777" w:rsidTr="002E378C">
        <w:trPr>
          <w:trHeight w:val="174"/>
          <w:jc w:val="center"/>
        </w:trPr>
        <w:tc>
          <w:tcPr>
            <w:tcW w:w="0" w:type="auto"/>
            <w:tcBorders>
              <w:top w:val="single" w:sz="4" w:space="0" w:color="auto"/>
              <w:left w:val="single" w:sz="4" w:space="0" w:color="auto"/>
              <w:bottom w:val="single" w:sz="4" w:space="0" w:color="auto"/>
              <w:right w:val="single" w:sz="4" w:space="0" w:color="auto"/>
            </w:tcBorders>
            <w:hideMark/>
          </w:tcPr>
          <w:p w14:paraId="11F31C8F" w14:textId="77777777" w:rsidR="001B2A2D" w:rsidRDefault="001B2A2D" w:rsidP="002E378C">
            <w:pPr>
              <w:pStyle w:val="TAH"/>
            </w:pPr>
            <w:r>
              <w:t>Protected band</w:t>
            </w:r>
          </w:p>
        </w:tc>
        <w:tc>
          <w:tcPr>
            <w:tcW w:w="0" w:type="auto"/>
            <w:gridSpan w:val="3"/>
            <w:tcBorders>
              <w:top w:val="single" w:sz="4" w:space="0" w:color="auto"/>
              <w:left w:val="single" w:sz="4" w:space="0" w:color="auto"/>
              <w:bottom w:val="single" w:sz="4" w:space="0" w:color="auto"/>
              <w:right w:val="single" w:sz="4" w:space="0" w:color="auto"/>
            </w:tcBorders>
            <w:hideMark/>
          </w:tcPr>
          <w:p w14:paraId="369B4BED" w14:textId="77777777" w:rsidR="001B2A2D" w:rsidRDefault="001B2A2D" w:rsidP="002E378C">
            <w:pPr>
              <w:pStyle w:val="TAH"/>
            </w:pPr>
            <w:r>
              <w:t>Frequency range (MHz)</w:t>
            </w:r>
          </w:p>
        </w:tc>
        <w:tc>
          <w:tcPr>
            <w:tcW w:w="0" w:type="auto"/>
            <w:tcBorders>
              <w:top w:val="single" w:sz="4" w:space="0" w:color="auto"/>
              <w:left w:val="single" w:sz="4" w:space="0" w:color="auto"/>
              <w:bottom w:val="single" w:sz="4" w:space="0" w:color="auto"/>
              <w:right w:val="single" w:sz="4" w:space="0" w:color="auto"/>
            </w:tcBorders>
            <w:hideMark/>
          </w:tcPr>
          <w:p w14:paraId="7EBCA2DA" w14:textId="77777777" w:rsidR="001B2A2D" w:rsidRDefault="001B2A2D" w:rsidP="002E378C">
            <w:pPr>
              <w:pStyle w:val="TAH"/>
            </w:pPr>
            <w:r>
              <w:t>Maximum Level (dBm)</w:t>
            </w:r>
          </w:p>
        </w:tc>
        <w:tc>
          <w:tcPr>
            <w:tcW w:w="0" w:type="auto"/>
            <w:tcBorders>
              <w:top w:val="single" w:sz="4" w:space="0" w:color="auto"/>
              <w:left w:val="single" w:sz="4" w:space="0" w:color="auto"/>
              <w:bottom w:val="single" w:sz="4" w:space="0" w:color="auto"/>
              <w:right w:val="single" w:sz="4" w:space="0" w:color="auto"/>
            </w:tcBorders>
            <w:hideMark/>
          </w:tcPr>
          <w:p w14:paraId="25C08AA5" w14:textId="77777777" w:rsidR="001B2A2D" w:rsidRDefault="001B2A2D" w:rsidP="002E378C">
            <w:pPr>
              <w:pStyle w:val="TAH"/>
            </w:pPr>
            <w:r>
              <w:t>MBW (MHz)</w:t>
            </w:r>
          </w:p>
        </w:tc>
        <w:tc>
          <w:tcPr>
            <w:tcW w:w="0" w:type="auto"/>
            <w:tcBorders>
              <w:top w:val="single" w:sz="4" w:space="0" w:color="auto"/>
              <w:left w:val="single" w:sz="4" w:space="0" w:color="auto"/>
              <w:bottom w:val="single" w:sz="4" w:space="0" w:color="auto"/>
              <w:right w:val="single" w:sz="4" w:space="0" w:color="auto"/>
            </w:tcBorders>
            <w:hideMark/>
          </w:tcPr>
          <w:p w14:paraId="6693A2BF" w14:textId="77777777" w:rsidR="001B2A2D" w:rsidRDefault="001B2A2D" w:rsidP="002E378C">
            <w:pPr>
              <w:pStyle w:val="TAH"/>
            </w:pPr>
            <w:r>
              <w:t>NOTE</w:t>
            </w:r>
          </w:p>
        </w:tc>
      </w:tr>
      <w:tr w:rsidR="001B2A2D" w14:paraId="11AFF695" w14:textId="77777777" w:rsidTr="002E378C">
        <w:trPr>
          <w:trHeight w:val="225"/>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0B5DDEAE" w14:textId="77777777" w:rsidR="001B2A2D" w:rsidRDefault="001B2A2D" w:rsidP="002E378C">
            <w:pPr>
              <w:pStyle w:val="TAL"/>
            </w:pPr>
            <w:r>
              <w:t>Frequency range</w:t>
            </w:r>
          </w:p>
        </w:tc>
        <w:tc>
          <w:tcPr>
            <w:tcW w:w="0" w:type="auto"/>
            <w:tcBorders>
              <w:top w:val="single" w:sz="4" w:space="0" w:color="auto"/>
              <w:left w:val="single" w:sz="4" w:space="0" w:color="auto"/>
              <w:bottom w:val="single" w:sz="4" w:space="0" w:color="auto"/>
              <w:right w:val="single" w:sz="4" w:space="0" w:color="auto"/>
            </w:tcBorders>
            <w:vAlign w:val="bottom"/>
            <w:hideMark/>
          </w:tcPr>
          <w:p w14:paraId="2B347501" w14:textId="77777777" w:rsidR="001B2A2D" w:rsidRDefault="001B2A2D" w:rsidP="002E378C">
            <w:pPr>
              <w:pStyle w:val="TAC"/>
            </w:pPr>
            <w:r>
              <w:t>2570</w:t>
            </w:r>
          </w:p>
        </w:tc>
        <w:tc>
          <w:tcPr>
            <w:tcW w:w="0" w:type="auto"/>
            <w:tcBorders>
              <w:top w:val="single" w:sz="4" w:space="0" w:color="auto"/>
              <w:left w:val="single" w:sz="4" w:space="0" w:color="auto"/>
              <w:bottom w:val="single" w:sz="4" w:space="0" w:color="auto"/>
              <w:right w:val="single" w:sz="4" w:space="0" w:color="auto"/>
            </w:tcBorders>
            <w:vAlign w:val="bottom"/>
            <w:hideMark/>
          </w:tcPr>
          <w:p w14:paraId="16797F42" w14:textId="77777777" w:rsidR="001B2A2D" w:rsidRDefault="001B2A2D" w:rsidP="002E378C">
            <w:pPr>
              <w:pStyle w:val="TAC"/>
            </w:pPr>
            <w:r>
              <w:t>-</w:t>
            </w:r>
          </w:p>
        </w:tc>
        <w:tc>
          <w:tcPr>
            <w:tcW w:w="0" w:type="auto"/>
            <w:tcBorders>
              <w:top w:val="single" w:sz="4" w:space="0" w:color="auto"/>
              <w:left w:val="single" w:sz="4" w:space="0" w:color="auto"/>
              <w:bottom w:val="single" w:sz="4" w:space="0" w:color="auto"/>
              <w:right w:val="single" w:sz="4" w:space="0" w:color="auto"/>
            </w:tcBorders>
            <w:vAlign w:val="bottom"/>
            <w:hideMark/>
          </w:tcPr>
          <w:p w14:paraId="4E13BCED" w14:textId="77777777" w:rsidR="001B2A2D" w:rsidRDefault="001B2A2D" w:rsidP="002E378C">
            <w:pPr>
              <w:pStyle w:val="TAC"/>
            </w:pPr>
            <w:r>
              <w:t>2575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43A18B" w14:textId="77777777" w:rsidR="001B2A2D" w:rsidRDefault="001B2A2D" w:rsidP="002E378C">
            <w:pPr>
              <w:pStyle w:val="TAC"/>
            </w:pPr>
            <w: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993C58" w14:textId="77777777" w:rsidR="001B2A2D" w:rsidRDefault="001B2A2D" w:rsidP="002E378C">
            <w:pPr>
              <w:pStyle w:val="TAC"/>
            </w:pPr>
            <w:r>
              <w:t>5</w:t>
            </w:r>
          </w:p>
        </w:tc>
        <w:tc>
          <w:tcPr>
            <w:tcW w:w="0" w:type="auto"/>
            <w:tcBorders>
              <w:top w:val="single" w:sz="4" w:space="0" w:color="auto"/>
              <w:left w:val="single" w:sz="4" w:space="0" w:color="auto"/>
              <w:bottom w:val="single" w:sz="4" w:space="0" w:color="auto"/>
              <w:right w:val="single" w:sz="4" w:space="0" w:color="auto"/>
            </w:tcBorders>
            <w:hideMark/>
          </w:tcPr>
          <w:p w14:paraId="50ACD68E" w14:textId="77777777" w:rsidR="001B2A2D" w:rsidRDefault="001B2A2D" w:rsidP="002E378C">
            <w:pPr>
              <w:pStyle w:val="TAC"/>
            </w:pPr>
            <w:r>
              <w:t>1, 2</w:t>
            </w:r>
          </w:p>
        </w:tc>
      </w:tr>
      <w:tr w:rsidR="001B2A2D" w14:paraId="40D176E0" w14:textId="77777777" w:rsidTr="002E378C">
        <w:trPr>
          <w:trHeight w:val="225"/>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693624F" w14:textId="77777777" w:rsidR="001B2A2D" w:rsidRDefault="001B2A2D" w:rsidP="002E378C">
            <w:pPr>
              <w:pStyle w:val="TAL"/>
            </w:pPr>
            <w:r>
              <w:t>Frequency range</w:t>
            </w:r>
          </w:p>
        </w:tc>
        <w:tc>
          <w:tcPr>
            <w:tcW w:w="0" w:type="auto"/>
            <w:tcBorders>
              <w:top w:val="single" w:sz="4" w:space="0" w:color="auto"/>
              <w:left w:val="single" w:sz="4" w:space="0" w:color="auto"/>
              <w:bottom w:val="single" w:sz="4" w:space="0" w:color="auto"/>
              <w:right w:val="single" w:sz="4" w:space="0" w:color="auto"/>
            </w:tcBorders>
            <w:vAlign w:val="bottom"/>
            <w:hideMark/>
          </w:tcPr>
          <w:p w14:paraId="7F2F42AB" w14:textId="77777777" w:rsidR="001B2A2D" w:rsidRDefault="001B2A2D" w:rsidP="002E378C">
            <w:pPr>
              <w:pStyle w:val="TAC"/>
            </w:pPr>
            <w:r>
              <w:t>2575</w:t>
            </w:r>
          </w:p>
        </w:tc>
        <w:tc>
          <w:tcPr>
            <w:tcW w:w="0" w:type="auto"/>
            <w:tcBorders>
              <w:top w:val="single" w:sz="4" w:space="0" w:color="auto"/>
              <w:left w:val="single" w:sz="4" w:space="0" w:color="auto"/>
              <w:bottom w:val="single" w:sz="4" w:space="0" w:color="auto"/>
              <w:right w:val="single" w:sz="4" w:space="0" w:color="auto"/>
            </w:tcBorders>
            <w:vAlign w:val="bottom"/>
            <w:hideMark/>
          </w:tcPr>
          <w:p w14:paraId="531D8F62" w14:textId="77777777" w:rsidR="001B2A2D" w:rsidRDefault="001B2A2D" w:rsidP="002E378C">
            <w:pPr>
              <w:pStyle w:val="TAC"/>
            </w:pPr>
            <w:r>
              <w:t>-</w:t>
            </w:r>
          </w:p>
        </w:tc>
        <w:tc>
          <w:tcPr>
            <w:tcW w:w="0" w:type="auto"/>
            <w:tcBorders>
              <w:top w:val="single" w:sz="4" w:space="0" w:color="auto"/>
              <w:left w:val="single" w:sz="4" w:space="0" w:color="auto"/>
              <w:bottom w:val="single" w:sz="4" w:space="0" w:color="auto"/>
              <w:right w:val="single" w:sz="4" w:space="0" w:color="auto"/>
            </w:tcBorders>
            <w:vAlign w:val="bottom"/>
            <w:hideMark/>
          </w:tcPr>
          <w:p w14:paraId="301286C8" w14:textId="77777777" w:rsidR="001B2A2D" w:rsidRDefault="001B2A2D" w:rsidP="002E378C">
            <w:pPr>
              <w:pStyle w:val="TAC"/>
            </w:pPr>
            <w:r>
              <w:t>2595</w:t>
            </w:r>
          </w:p>
        </w:tc>
        <w:tc>
          <w:tcPr>
            <w:tcW w:w="0" w:type="auto"/>
            <w:tcBorders>
              <w:top w:val="single" w:sz="4" w:space="0" w:color="auto"/>
              <w:left w:val="single" w:sz="4" w:space="0" w:color="auto"/>
              <w:bottom w:val="single" w:sz="4" w:space="0" w:color="auto"/>
              <w:right w:val="single" w:sz="4" w:space="0" w:color="auto"/>
            </w:tcBorders>
            <w:vAlign w:val="center"/>
            <w:hideMark/>
          </w:tcPr>
          <w:p w14:paraId="51C97AE0" w14:textId="77777777" w:rsidR="001B2A2D" w:rsidRDefault="001B2A2D" w:rsidP="002E378C">
            <w:pPr>
              <w:pStyle w:val="TAC"/>
            </w:pPr>
            <w:r>
              <w:t>-15.5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7BC382" w14:textId="77777777" w:rsidR="001B2A2D" w:rsidRDefault="001B2A2D" w:rsidP="002E378C">
            <w:pPr>
              <w:pStyle w:val="TAC"/>
            </w:pPr>
            <w:r>
              <w:t>5</w:t>
            </w:r>
          </w:p>
        </w:tc>
        <w:tc>
          <w:tcPr>
            <w:tcW w:w="0" w:type="auto"/>
            <w:tcBorders>
              <w:top w:val="single" w:sz="4" w:space="0" w:color="auto"/>
              <w:left w:val="single" w:sz="4" w:space="0" w:color="auto"/>
              <w:bottom w:val="single" w:sz="4" w:space="0" w:color="auto"/>
              <w:right w:val="single" w:sz="4" w:space="0" w:color="auto"/>
            </w:tcBorders>
            <w:hideMark/>
          </w:tcPr>
          <w:p w14:paraId="5C082DCA" w14:textId="77777777" w:rsidR="001B2A2D" w:rsidRDefault="001B2A2D" w:rsidP="002E378C">
            <w:pPr>
              <w:pStyle w:val="TAC"/>
            </w:pPr>
            <w:r>
              <w:t>1, 2</w:t>
            </w:r>
          </w:p>
        </w:tc>
      </w:tr>
      <w:tr w:rsidR="001B2A2D" w14:paraId="78C1FEA5" w14:textId="77777777" w:rsidTr="002E378C">
        <w:trPr>
          <w:trHeight w:val="225"/>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3ECA36B5" w14:textId="77777777" w:rsidR="001B2A2D" w:rsidRDefault="001B2A2D" w:rsidP="002E378C">
            <w:pPr>
              <w:pStyle w:val="TAL"/>
            </w:pPr>
            <w:r>
              <w:t>Frequency range</w:t>
            </w:r>
          </w:p>
        </w:tc>
        <w:tc>
          <w:tcPr>
            <w:tcW w:w="0" w:type="auto"/>
            <w:tcBorders>
              <w:top w:val="single" w:sz="4" w:space="0" w:color="auto"/>
              <w:left w:val="single" w:sz="4" w:space="0" w:color="auto"/>
              <w:bottom w:val="single" w:sz="4" w:space="0" w:color="auto"/>
              <w:right w:val="single" w:sz="4" w:space="0" w:color="auto"/>
            </w:tcBorders>
            <w:vAlign w:val="bottom"/>
            <w:hideMark/>
          </w:tcPr>
          <w:p w14:paraId="6EA19498" w14:textId="77777777" w:rsidR="001B2A2D" w:rsidRDefault="001B2A2D" w:rsidP="002E378C">
            <w:pPr>
              <w:pStyle w:val="TAC"/>
            </w:pPr>
            <w:r>
              <w:t>2595</w:t>
            </w:r>
          </w:p>
        </w:tc>
        <w:tc>
          <w:tcPr>
            <w:tcW w:w="0" w:type="auto"/>
            <w:tcBorders>
              <w:top w:val="single" w:sz="4" w:space="0" w:color="auto"/>
              <w:left w:val="single" w:sz="4" w:space="0" w:color="auto"/>
              <w:bottom w:val="single" w:sz="4" w:space="0" w:color="auto"/>
              <w:right w:val="single" w:sz="4" w:space="0" w:color="auto"/>
            </w:tcBorders>
            <w:vAlign w:val="bottom"/>
            <w:hideMark/>
          </w:tcPr>
          <w:p w14:paraId="47CE7910" w14:textId="77777777" w:rsidR="001B2A2D" w:rsidRDefault="001B2A2D" w:rsidP="002E378C">
            <w:pPr>
              <w:pStyle w:val="TAC"/>
            </w:pPr>
            <w:r>
              <w:t>-</w:t>
            </w:r>
          </w:p>
        </w:tc>
        <w:tc>
          <w:tcPr>
            <w:tcW w:w="0" w:type="auto"/>
            <w:tcBorders>
              <w:top w:val="single" w:sz="4" w:space="0" w:color="auto"/>
              <w:left w:val="single" w:sz="4" w:space="0" w:color="auto"/>
              <w:bottom w:val="single" w:sz="4" w:space="0" w:color="auto"/>
              <w:right w:val="single" w:sz="4" w:space="0" w:color="auto"/>
            </w:tcBorders>
            <w:vAlign w:val="bottom"/>
            <w:hideMark/>
          </w:tcPr>
          <w:p w14:paraId="57073FBD" w14:textId="77777777" w:rsidR="001B2A2D" w:rsidRDefault="001B2A2D" w:rsidP="002E378C">
            <w:pPr>
              <w:pStyle w:val="TAC"/>
            </w:pPr>
            <w:r>
              <w:t>2620</w:t>
            </w:r>
          </w:p>
        </w:tc>
        <w:tc>
          <w:tcPr>
            <w:tcW w:w="0" w:type="auto"/>
            <w:tcBorders>
              <w:top w:val="single" w:sz="4" w:space="0" w:color="auto"/>
              <w:left w:val="single" w:sz="4" w:space="0" w:color="auto"/>
              <w:bottom w:val="single" w:sz="4" w:space="0" w:color="auto"/>
              <w:right w:val="single" w:sz="4" w:space="0" w:color="auto"/>
            </w:tcBorders>
            <w:vAlign w:val="center"/>
            <w:hideMark/>
          </w:tcPr>
          <w:p w14:paraId="4C252933" w14:textId="77777777" w:rsidR="001B2A2D" w:rsidRDefault="001B2A2D" w:rsidP="002E378C">
            <w:pPr>
              <w:pStyle w:val="TAC"/>
            </w:pPr>
            <w:r>
              <w:t>-40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AA66D0" w14:textId="77777777" w:rsidR="001B2A2D" w:rsidRDefault="001B2A2D" w:rsidP="002E378C">
            <w:pPr>
              <w:pStyle w:val="TAC"/>
            </w:pPr>
            <w:r>
              <w:t>1</w:t>
            </w:r>
          </w:p>
        </w:tc>
        <w:tc>
          <w:tcPr>
            <w:tcW w:w="0" w:type="auto"/>
            <w:tcBorders>
              <w:top w:val="single" w:sz="4" w:space="0" w:color="auto"/>
              <w:left w:val="single" w:sz="4" w:space="0" w:color="auto"/>
              <w:bottom w:val="single" w:sz="4" w:space="0" w:color="auto"/>
              <w:right w:val="single" w:sz="4" w:space="0" w:color="auto"/>
            </w:tcBorders>
            <w:hideMark/>
          </w:tcPr>
          <w:p w14:paraId="4C3718DF" w14:textId="77777777" w:rsidR="001B2A2D" w:rsidRDefault="001B2A2D" w:rsidP="002E378C">
            <w:pPr>
              <w:pStyle w:val="TAC"/>
            </w:pPr>
            <w:r>
              <w:t>1</w:t>
            </w:r>
          </w:p>
        </w:tc>
      </w:tr>
      <w:tr w:rsidR="001B2A2D" w14:paraId="2E5CC078" w14:textId="77777777" w:rsidTr="002E378C">
        <w:trPr>
          <w:trHeight w:val="225"/>
          <w:jc w:val="center"/>
        </w:trPr>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455305C3" w14:textId="67DCD03E" w:rsidR="001B2A2D" w:rsidRDefault="001B2A2D" w:rsidP="002E378C">
            <w:pPr>
              <w:pStyle w:val="TAN"/>
            </w:pPr>
            <w:r>
              <w:t>NOTE 1:</w:t>
            </w:r>
            <w:r>
              <w:tab/>
              <w:t>This requirement is applicable for all carriers confined in 2500-2570 MHz</w:t>
            </w:r>
            <w:r w:rsidRPr="00E11F55">
              <w:t xml:space="preserve">. </w:t>
            </w:r>
            <w:del w:id="1250" w:author="Michal Szydelko" w:date="2024-04-24T11:59:00Z">
              <w:r w:rsidRPr="00E11F55" w:rsidDel="007B101F">
                <w:delText>Sepcial</w:delText>
              </w:r>
            </w:del>
            <w:ins w:id="1251" w:author="Michal Szydelko" w:date="2024-04-24T11:59:00Z">
              <w:r w:rsidR="007B101F" w:rsidRPr="00E11F55">
                <w:t>Special</w:t>
              </w:r>
            </w:ins>
            <w:r w:rsidRPr="00E11F55">
              <w:t xml:space="preserve"> restrictions apply for channel bandwidths up to 20MHz: For carriers of 15 MHz bandwidth when carrier centre frequency is within the range 2560.5 - 2562.5 MHz and for carriers of 20 MHz bandwidth when carrier centre frequency is within the range 2552 - 2560 MHz the requirement is applicable only for an uplink transmission bandwidth less than or equal to 54 RB with the minimum supported SCS of 15KHz.</w:t>
            </w:r>
          </w:p>
          <w:p w14:paraId="1D10F391" w14:textId="77777777" w:rsidR="001B2A2D" w:rsidRDefault="001B2A2D" w:rsidP="002E378C">
            <w:pPr>
              <w:pStyle w:val="TAN"/>
            </w:pPr>
            <w:r>
              <w:t>NOTE 2:</w:t>
            </w:r>
            <w:r>
              <w:tab/>
              <w:t>For these adjacent bands, the emission limit could imply risk of harmful interference to UE(s) operating in the protected operating band.</w:t>
            </w:r>
          </w:p>
        </w:tc>
      </w:tr>
    </w:tbl>
    <w:p w14:paraId="37507750" w14:textId="77777777" w:rsidR="001B2A2D" w:rsidRDefault="001B2A2D" w:rsidP="001B2A2D">
      <w:pPr>
        <w:pStyle w:val="B4"/>
      </w:pPr>
    </w:p>
    <w:p w14:paraId="24FE08FD" w14:textId="77777777" w:rsidR="001B2A2D" w:rsidRPr="00184B6B" w:rsidRDefault="001B2A2D" w:rsidP="001B2A2D">
      <w:pPr>
        <w:pStyle w:val="Heading4"/>
      </w:pPr>
      <w:bookmarkStart w:id="1252" w:name="_Toc167717186"/>
      <w:r w:rsidRPr="00184B6B">
        <w:t>5.4.2.</w:t>
      </w:r>
      <w:r>
        <w:t>2</w:t>
      </w:r>
      <w:r w:rsidRPr="00184B6B">
        <w:t xml:space="preserve"> </w:t>
      </w:r>
      <w:r>
        <w:tab/>
        <w:t>Simulation results</w:t>
      </w:r>
      <w:bookmarkEnd w:id="1252"/>
    </w:p>
    <w:p w14:paraId="40AB8BFB" w14:textId="49797CD2" w:rsidR="001B2A2D" w:rsidRDefault="001B2A2D" w:rsidP="001B2A2D">
      <w:r>
        <w:t xml:space="preserve">5 MHz and 10 MHz CBWs do not require A-MPR. Furthermore, A-MPR can be avoided for certain center frequencies for up to 30 MHz CBW, as detailed in Table </w:t>
      </w:r>
      <w:del w:id="1253" w:author="Michal Szydelko" w:date="2024-04-24T11:59:00Z">
        <w:r w:rsidDel="007B101F">
          <w:delText>1</w:delText>
        </w:r>
      </w:del>
      <w:ins w:id="1254" w:author="Michal Szydelko" w:date="2024-04-24T11:59:00Z">
        <w:r w:rsidR="007B101F">
          <w:t>5.4.2.2-1</w:t>
        </w:r>
      </w:ins>
      <w:r>
        <w:t>.</w:t>
      </w:r>
    </w:p>
    <w:p w14:paraId="1025ED42" w14:textId="77777777" w:rsidR="001B2A2D" w:rsidRDefault="001B2A2D" w:rsidP="001B2A2D">
      <w:pPr>
        <w:pStyle w:val="TH"/>
      </w:pPr>
      <w:r w:rsidRPr="661A0B22">
        <w:t xml:space="preserve">Table </w:t>
      </w:r>
      <w:r w:rsidRPr="00184B6B">
        <w:t>5.4.2.</w:t>
      </w:r>
      <w:r>
        <w:t>2-1</w:t>
      </w:r>
      <w:r w:rsidRPr="661A0B22">
        <w:t xml:space="preserve">: </w:t>
      </w:r>
      <w:r>
        <w:t>The center frequencies where A-MPR is not needed according to simulations. For higher CBWs A-MPR cannot be avoided anywhere in the operating band. Lower CBWs do not need A-MPR anywhere in the operating band.</w:t>
      </w:r>
    </w:p>
    <w:tbl>
      <w:tblPr>
        <w:tblStyle w:val="TableGrid"/>
        <w:tblW w:w="0" w:type="auto"/>
        <w:jc w:val="center"/>
        <w:tblLayout w:type="fixed"/>
        <w:tblLook w:val="04A0" w:firstRow="1" w:lastRow="0" w:firstColumn="1" w:lastColumn="0" w:noHBand="0" w:noVBand="1"/>
      </w:tblPr>
      <w:tblGrid>
        <w:gridCol w:w="1980"/>
        <w:gridCol w:w="1845"/>
      </w:tblGrid>
      <w:tr w:rsidR="001B2A2D" w14:paraId="5C3111FE" w14:textId="77777777" w:rsidTr="002E378C">
        <w:trPr>
          <w:trHeight w:val="300"/>
          <w:jc w:val="center"/>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1A0BC4FC" w14:textId="06BCCB2B" w:rsidR="001B2A2D" w:rsidRDefault="001B2A2D">
            <w:pPr>
              <w:pStyle w:val="TAH"/>
              <w:pPrChange w:id="1255" w:author="Michal Szydelko" w:date="2024-04-24T11:04:00Z">
                <w:pPr>
                  <w:jc w:val="center"/>
                </w:pPr>
              </w:pPrChange>
            </w:pPr>
            <w:r>
              <w:t xml:space="preserve">Channel </w:t>
            </w:r>
            <w:ins w:id="1256" w:author="Michal Szydelko" w:date="2024-04-24T11:04:00Z">
              <w:r w:rsidR="00111204">
                <w:t>b</w:t>
              </w:r>
            </w:ins>
            <w:del w:id="1257" w:author="Michal Szydelko" w:date="2024-04-24T11:04:00Z">
              <w:r w:rsidDel="00111204">
                <w:delText>B</w:delText>
              </w:r>
            </w:del>
            <w:r>
              <w:t xml:space="preserve">andwidth </w:t>
            </w:r>
            <w:del w:id="1258" w:author="Michal Szydelko" w:date="2024-04-24T11:58:00Z">
              <w:r w:rsidDel="004201FD">
                <w:delText>[MHz]</w:delText>
              </w:r>
            </w:del>
            <w:ins w:id="1259" w:author="Michal Szydelko" w:date="2024-04-24T11:58:00Z">
              <w:r w:rsidR="004201FD">
                <w:t>(MHz)</w:t>
              </w:r>
            </w:ins>
          </w:p>
        </w:tc>
        <w:tc>
          <w:tcPr>
            <w:tcW w:w="1845" w:type="dxa"/>
            <w:tcBorders>
              <w:top w:val="single" w:sz="8" w:space="0" w:color="auto"/>
              <w:left w:val="single" w:sz="8" w:space="0" w:color="auto"/>
              <w:bottom w:val="single" w:sz="8" w:space="0" w:color="auto"/>
              <w:right w:val="single" w:sz="8" w:space="0" w:color="auto"/>
            </w:tcBorders>
            <w:tcMar>
              <w:left w:w="108" w:type="dxa"/>
              <w:right w:w="108" w:type="dxa"/>
            </w:tcMar>
          </w:tcPr>
          <w:p w14:paraId="5090C060" w14:textId="13CAD843" w:rsidR="001B2A2D" w:rsidRDefault="001B2A2D">
            <w:pPr>
              <w:pStyle w:val="TAH"/>
              <w:pPrChange w:id="1260" w:author="Michal Szydelko" w:date="2024-04-24T11:04:00Z">
                <w:pPr>
                  <w:jc w:val="center"/>
                </w:pPr>
              </w:pPrChange>
            </w:pPr>
            <w:r>
              <w:t>F</w:t>
            </w:r>
            <w:r>
              <w:rPr>
                <w:vertAlign w:val="subscript"/>
              </w:rPr>
              <w:t>c, noAMPR</w:t>
            </w:r>
            <w:r>
              <w:br/>
            </w:r>
            <w:del w:id="1261" w:author="Michal Szydelko" w:date="2024-04-24T11:58:00Z">
              <w:r w:rsidDel="004201FD">
                <w:delText>[MHz]</w:delText>
              </w:r>
            </w:del>
            <w:ins w:id="1262" w:author="Michal Szydelko" w:date="2024-04-24T11:58:00Z">
              <w:r w:rsidR="004201FD">
                <w:t>(MHz)</w:t>
              </w:r>
            </w:ins>
          </w:p>
        </w:tc>
      </w:tr>
      <w:tr w:rsidR="001B2A2D" w14:paraId="700F1CC2" w14:textId="77777777" w:rsidTr="002E378C">
        <w:trPr>
          <w:trHeight w:val="300"/>
          <w:jc w:val="center"/>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618C256C" w14:textId="77777777" w:rsidR="001B2A2D" w:rsidRDefault="001B2A2D">
            <w:pPr>
              <w:pStyle w:val="TAC"/>
              <w:pPrChange w:id="1263" w:author="Michal Szydelko" w:date="2024-04-24T11:04:00Z">
                <w:pPr>
                  <w:jc w:val="center"/>
                </w:pPr>
              </w:pPrChange>
            </w:pPr>
            <w:r w:rsidRPr="661A0B22">
              <w:rPr>
                <w:rFonts w:eastAsia="Calibri"/>
              </w:rPr>
              <w:t>15</w:t>
            </w:r>
          </w:p>
        </w:tc>
        <w:tc>
          <w:tcPr>
            <w:tcW w:w="1845" w:type="dxa"/>
            <w:tcBorders>
              <w:top w:val="single" w:sz="8" w:space="0" w:color="auto"/>
              <w:left w:val="single" w:sz="8" w:space="0" w:color="auto"/>
              <w:bottom w:val="single" w:sz="8" w:space="0" w:color="auto"/>
              <w:right w:val="single" w:sz="8" w:space="0" w:color="auto"/>
            </w:tcBorders>
            <w:tcMar>
              <w:left w:w="108" w:type="dxa"/>
              <w:right w:w="108" w:type="dxa"/>
            </w:tcMar>
          </w:tcPr>
          <w:p w14:paraId="58848C81" w14:textId="77777777" w:rsidR="001B2A2D" w:rsidRDefault="001B2A2D">
            <w:pPr>
              <w:pStyle w:val="TAC"/>
              <w:pPrChange w:id="1264" w:author="Michal Szydelko" w:date="2024-04-24T11:04:00Z">
                <w:pPr>
                  <w:jc w:val="center"/>
                </w:pPr>
              </w:pPrChange>
            </w:pPr>
            <w:r w:rsidRPr="004E2BA1">
              <w:t>≤</w:t>
            </w:r>
            <w:r>
              <w:t xml:space="preserve"> </w:t>
            </w:r>
            <w:r w:rsidRPr="007E2437">
              <w:t>2559</w:t>
            </w:r>
            <w:r>
              <w:t>.</w:t>
            </w:r>
            <w:r w:rsidRPr="007E2437">
              <w:t>84</w:t>
            </w:r>
          </w:p>
        </w:tc>
      </w:tr>
      <w:tr w:rsidR="001B2A2D" w14:paraId="240B71DB" w14:textId="77777777" w:rsidTr="002E378C">
        <w:trPr>
          <w:trHeight w:val="300"/>
          <w:jc w:val="center"/>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0ECF2DE6" w14:textId="77777777" w:rsidR="001B2A2D" w:rsidRDefault="001B2A2D">
            <w:pPr>
              <w:pStyle w:val="TAC"/>
              <w:pPrChange w:id="1265" w:author="Michal Szydelko" w:date="2024-04-24T11:04:00Z">
                <w:pPr>
                  <w:jc w:val="center"/>
                </w:pPr>
              </w:pPrChange>
            </w:pPr>
            <w:r w:rsidRPr="661A0B22">
              <w:rPr>
                <w:rFonts w:eastAsia="Calibri"/>
              </w:rPr>
              <w:t>20</w:t>
            </w:r>
          </w:p>
        </w:tc>
        <w:tc>
          <w:tcPr>
            <w:tcW w:w="1845" w:type="dxa"/>
            <w:tcBorders>
              <w:top w:val="single" w:sz="8" w:space="0" w:color="auto"/>
              <w:left w:val="single" w:sz="8" w:space="0" w:color="auto"/>
              <w:bottom w:val="single" w:sz="8" w:space="0" w:color="auto"/>
              <w:right w:val="single" w:sz="8" w:space="0" w:color="auto"/>
            </w:tcBorders>
            <w:tcMar>
              <w:left w:w="108" w:type="dxa"/>
              <w:right w:w="108" w:type="dxa"/>
            </w:tcMar>
          </w:tcPr>
          <w:p w14:paraId="3D2087ED" w14:textId="77777777" w:rsidR="001B2A2D" w:rsidRDefault="001B2A2D">
            <w:pPr>
              <w:pStyle w:val="TAC"/>
              <w:pPrChange w:id="1266" w:author="Michal Szydelko" w:date="2024-04-24T11:04:00Z">
                <w:pPr>
                  <w:jc w:val="center"/>
                </w:pPr>
              </w:pPrChange>
            </w:pPr>
            <w:r w:rsidRPr="004E2BA1">
              <w:t>≤</w:t>
            </w:r>
            <w:r>
              <w:t xml:space="preserve"> </w:t>
            </w:r>
            <w:r w:rsidRPr="007E2437">
              <w:t>2547</w:t>
            </w:r>
            <w:r>
              <w:t>.</w:t>
            </w:r>
            <w:r w:rsidRPr="007E2437">
              <w:t>67</w:t>
            </w:r>
          </w:p>
        </w:tc>
      </w:tr>
      <w:tr w:rsidR="001B2A2D" w14:paraId="3AAB106B" w14:textId="77777777" w:rsidTr="002E378C">
        <w:trPr>
          <w:trHeight w:val="300"/>
          <w:jc w:val="center"/>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661BA178" w14:textId="77777777" w:rsidR="001B2A2D" w:rsidRDefault="001B2A2D">
            <w:pPr>
              <w:pStyle w:val="TAC"/>
              <w:pPrChange w:id="1267" w:author="Michal Szydelko" w:date="2024-04-24T11:04:00Z">
                <w:pPr>
                  <w:jc w:val="center"/>
                </w:pPr>
              </w:pPrChange>
            </w:pPr>
            <w:r w:rsidRPr="661A0B22">
              <w:rPr>
                <w:rFonts w:eastAsia="Calibri"/>
              </w:rPr>
              <w:t>25</w:t>
            </w:r>
          </w:p>
        </w:tc>
        <w:tc>
          <w:tcPr>
            <w:tcW w:w="1845" w:type="dxa"/>
            <w:tcBorders>
              <w:top w:val="single" w:sz="8" w:space="0" w:color="auto"/>
              <w:left w:val="single" w:sz="8" w:space="0" w:color="auto"/>
              <w:bottom w:val="single" w:sz="8" w:space="0" w:color="auto"/>
              <w:right w:val="single" w:sz="8" w:space="0" w:color="auto"/>
            </w:tcBorders>
            <w:tcMar>
              <w:left w:w="108" w:type="dxa"/>
              <w:right w:w="108" w:type="dxa"/>
            </w:tcMar>
          </w:tcPr>
          <w:p w14:paraId="4D0E5A4D" w14:textId="77777777" w:rsidR="001B2A2D" w:rsidRDefault="001B2A2D">
            <w:pPr>
              <w:pStyle w:val="TAC"/>
              <w:pPrChange w:id="1268" w:author="Michal Szydelko" w:date="2024-04-24T11:04:00Z">
                <w:pPr>
                  <w:jc w:val="center"/>
                </w:pPr>
              </w:pPrChange>
            </w:pPr>
            <w:r w:rsidRPr="004E2BA1">
              <w:t>≤</w:t>
            </w:r>
            <w:r>
              <w:t xml:space="preserve"> </w:t>
            </w:r>
            <w:r w:rsidRPr="007E2437">
              <w:t>2535</w:t>
            </w:r>
            <w:r>
              <w:t>.</w:t>
            </w:r>
            <w:r w:rsidRPr="007E2437">
              <w:t>50</w:t>
            </w:r>
          </w:p>
        </w:tc>
      </w:tr>
      <w:tr w:rsidR="001B2A2D" w14:paraId="71889A10" w14:textId="77777777" w:rsidTr="002E378C">
        <w:trPr>
          <w:trHeight w:val="300"/>
          <w:jc w:val="center"/>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4FA1A78C" w14:textId="77777777" w:rsidR="001B2A2D" w:rsidRDefault="001B2A2D">
            <w:pPr>
              <w:pStyle w:val="TAC"/>
              <w:pPrChange w:id="1269" w:author="Michal Szydelko" w:date="2024-04-24T11:04:00Z">
                <w:pPr>
                  <w:jc w:val="center"/>
                </w:pPr>
              </w:pPrChange>
            </w:pPr>
            <w:r w:rsidRPr="661A0B22">
              <w:rPr>
                <w:rFonts w:eastAsia="Calibri"/>
              </w:rPr>
              <w:t>30</w:t>
            </w:r>
          </w:p>
        </w:tc>
        <w:tc>
          <w:tcPr>
            <w:tcW w:w="1845" w:type="dxa"/>
            <w:tcBorders>
              <w:top w:val="single" w:sz="8" w:space="0" w:color="auto"/>
              <w:left w:val="single" w:sz="8" w:space="0" w:color="auto"/>
              <w:bottom w:val="single" w:sz="8" w:space="0" w:color="auto"/>
              <w:right w:val="single" w:sz="8" w:space="0" w:color="auto"/>
            </w:tcBorders>
            <w:tcMar>
              <w:left w:w="108" w:type="dxa"/>
              <w:right w:w="108" w:type="dxa"/>
            </w:tcMar>
          </w:tcPr>
          <w:p w14:paraId="07A57510" w14:textId="77777777" w:rsidR="001B2A2D" w:rsidRDefault="001B2A2D">
            <w:pPr>
              <w:pStyle w:val="TAC"/>
              <w:pPrChange w:id="1270" w:author="Michal Szydelko" w:date="2024-04-24T11:04:00Z">
                <w:pPr>
                  <w:jc w:val="center"/>
                </w:pPr>
              </w:pPrChange>
            </w:pPr>
            <w:r w:rsidRPr="004E2BA1">
              <w:t>≤</w:t>
            </w:r>
            <w:r>
              <w:t xml:space="preserve"> </w:t>
            </w:r>
            <w:r w:rsidRPr="007E2437">
              <w:t>2523</w:t>
            </w:r>
            <w:r>
              <w:t>.</w:t>
            </w:r>
            <w:r w:rsidRPr="007E2437">
              <w:t>35</w:t>
            </w:r>
          </w:p>
        </w:tc>
      </w:tr>
    </w:tbl>
    <w:p w14:paraId="208B3AF2" w14:textId="77777777" w:rsidR="001B2A2D" w:rsidRDefault="001B2A2D" w:rsidP="001B2A2D">
      <w:pPr>
        <w:rPr>
          <w:lang w:val="sv-SE"/>
        </w:rPr>
      </w:pPr>
    </w:p>
    <w:p w14:paraId="18611562" w14:textId="2BAA922E" w:rsidR="001B2A2D" w:rsidRDefault="001B2A2D" w:rsidP="001B2A2D">
      <w:pPr>
        <w:rPr>
          <w:lang w:val="sv-SE"/>
        </w:rPr>
      </w:pPr>
      <w:r>
        <w:rPr>
          <w:lang w:val="sv-SE"/>
        </w:rPr>
        <w:t xml:space="preserve">The largest backoff values in the lower left corners of the triangles are due to CIM3 hitting the -40 dBm mask segment and they can reach up to 25 dB for OFDMA. In </w:t>
      </w:r>
      <w:ins w:id="1271" w:author="Michal Szydelko" w:date="2024-04-24T12:00:00Z">
        <w:r w:rsidR="007B101F">
          <w:t xml:space="preserve">Figure </w:t>
        </w:r>
        <w:r w:rsidR="007B101F" w:rsidRPr="00184B6B">
          <w:t>5.4.2.</w:t>
        </w:r>
        <w:r w:rsidR="007B101F">
          <w:t>2-1</w:t>
        </w:r>
      </w:ins>
      <w:del w:id="1272" w:author="Michal Szydelko" w:date="2024-04-24T12:00:00Z">
        <w:r w:rsidDel="007B101F">
          <w:rPr>
            <w:lang w:val="sv-SE"/>
          </w:rPr>
          <w:delText>Fig. 1</w:delText>
        </w:r>
      </w:del>
      <w:r>
        <w:rPr>
          <w:lang w:val="sv-SE"/>
        </w:rPr>
        <w:t xml:space="preserve"> we provide examples of simulated A-MPR for 50 MHz channel at both lower and upper edge of the operating band.</w:t>
      </w:r>
    </w:p>
    <w:p w14:paraId="5F7DFE4E" w14:textId="77777777" w:rsidR="001B2A2D" w:rsidRDefault="001B2A2D" w:rsidP="001B2A2D">
      <w:pPr>
        <w:rPr>
          <w:lang w:val="sv-SE"/>
        </w:rPr>
      </w:pPr>
      <w:r w:rsidRPr="00626983">
        <w:rPr>
          <w:noProof/>
          <w:lang w:val="sv-SE"/>
        </w:rPr>
        <w:lastRenderedPageBreak/>
        <mc:AlternateContent>
          <mc:Choice Requires="wps">
            <w:drawing>
              <wp:anchor distT="0" distB="0" distL="114300" distR="114300" simplePos="0" relativeHeight="251652096" behindDoc="0" locked="0" layoutInCell="1" allowOverlap="1" wp14:anchorId="7AA3FE88" wp14:editId="0068AD28">
                <wp:simplePos x="0" y="0"/>
                <wp:positionH relativeFrom="margin">
                  <wp:align>center</wp:align>
                </wp:positionH>
                <wp:positionV relativeFrom="paragraph">
                  <wp:posOffset>1836420</wp:posOffset>
                </wp:positionV>
                <wp:extent cx="1047750" cy="283845"/>
                <wp:effectExtent l="0" t="0" r="19050"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83845"/>
                        </a:xfrm>
                        <a:prstGeom prst="rect">
                          <a:avLst/>
                        </a:prstGeom>
                        <a:solidFill>
                          <a:srgbClr val="FFFFFF"/>
                        </a:solidFill>
                        <a:ln w="9525">
                          <a:solidFill>
                            <a:schemeClr val="bg1"/>
                          </a:solidFill>
                          <a:miter lim="800000"/>
                          <a:headEnd/>
                          <a:tailEnd/>
                        </a:ln>
                      </wps:spPr>
                      <wps:txbx>
                        <w:txbxContent>
                          <w:p w14:paraId="5B42681B" w14:textId="77777777" w:rsidR="000078BD" w:rsidRDefault="000078BD" w:rsidP="001B2A2D">
                            <w:r>
                              <w:t>Fc = 2545 MHz</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7AA3FE88" id="_x0000_t202" coordsize="21600,21600" o:spt="202" path="m,l,21600r21600,l21600,xe">
                <v:stroke joinstyle="miter"/>
                <v:path gradientshapeok="t" o:connecttype="rect"/>
              </v:shapetype>
              <v:shape id="Text Box 2" o:spid="_x0000_s1026" type="#_x0000_t202" style="position:absolute;margin-left:0;margin-top:144.6pt;width:82.5pt;height:22.35pt;z-index:251652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" strokecolor="white [3212]">
                <v:textbox>
                  <w:txbxContent>
                    <w:p w14:paraId="5B42681B" w14:textId="77777777" w:rsidR="000078BD" w:rsidRDefault="000078BD" w:rsidP="001B2A2D">
                      <w:r>
                        <w:t>Fc = 2545 MHz</w:t>
                      </w:r>
                    </w:p>
                  </w:txbxContent>
                </v:textbox>
                <w10:wrap anchorx="margin"/>
              </v:shape>
            </w:pict>
          </mc:Fallback>
        </mc:AlternateContent>
      </w:r>
      <w:r w:rsidRPr="00626983">
        <w:rPr>
          <w:noProof/>
          <w:lang w:val="sv-SE"/>
        </w:rPr>
        <mc:AlternateContent>
          <mc:Choice Requires="wps">
            <w:drawing>
              <wp:anchor distT="0" distB="0" distL="114300" distR="114300" simplePos="0" relativeHeight="251653120" behindDoc="0" locked="0" layoutInCell="1" allowOverlap="1" wp14:anchorId="4AC793D9" wp14:editId="657FCE23">
                <wp:simplePos x="0" y="0"/>
                <wp:positionH relativeFrom="margin">
                  <wp:align>center</wp:align>
                </wp:positionH>
                <wp:positionV relativeFrom="paragraph">
                  <wp:posOffset>4114165</wp:posOffset>
                </wp:positionV>
                <wp:extent cx="1047750" cy="283845"/>
                <wp:effectExtent l="0" t="0" r="19050" b="20955"/>
                <wp:wrapNone/>
                <wp:docPr id="331094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83845"/>
                        </a:xfrm>
                        <a:prstGeom prst="rect">
                          <a:avLst/>
                        </a:prstGeom>
                        <a:solidFill>
                          <a:srgbClr val="FFFFFF"/>
                        </a:solidFill>
                        <a:ln w="9525">
                          <a:solidFill>
                            <a:schemeClr val="bg1"/>
                          </a:solidFill>
                          <a:miter lim="800000"/>
                          <a:headEnd/>
                          <a:tailEnd/>
                        </a:ln>
                      </wps:spPr>
                      <wps:txbx>
                        <w:txbxContent>
                          <w:p w14:paraId="3BEA002C" w14:textId="77777777" w:rsidR="000078BD" w:rsidRDefault="000078BD" w:rsidP="001B2A2D">
                            <w:r>
                              <w:t>Fc = 2525 MHz</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AC793D9" id="_x0000_s1027" type="#_x0000_t202" style="position:absolute;margin-left:0;margin-top:323.95pt;width:82.5pt;height:22.35pt;z-index:251653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" strokecolor="white [3212]">
                <v:textbox>
                  <w:txbxContent>
                    <w:p w14:paraId="3BEA002C" w14:textId="77777777" w:rsidR="000078BD" w:rsidRDefault="000078BD" w:rsidP="001B2A2D">
                      <w:r>
                        <w:t>Fc = 2525 MHz</w:t>
                      </w:r>
                    </w:p>
                  </w:txbxContent>
                </v:textbox>
                <w10:wrap anchorx="margin"/>
              </v:shape>
            </w:pict>
          </mc:Fallback>
        </mc:AlternateContent>
      </w:r>
      <w:r w:rsidRPr="008831C2">
        <w:rPr>
          <w:noProof/>
          <w:lang w:val="sv-SE"/>
        </w:rPr>
        <w:drawing>
          <wp:inline distT="0" distB="0" distL="0" distR="0" wp14:anchorId="731408ED" wp14:editId="109C2B84">
            <wp:extent cx="2996190" cy="2246381"/>
            <wp:effectExtent l="0" t="0" r="0" b="1905"/>
            <wp:docPr id="1669562326" name="Picture 7" descr="A graph with different colo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1669562326" name="Picture 7" descr="A graph with different colored line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96190" cy="2246381"/>
                    </a:xfrm>
                    <a:prstGeom prst="rect">
                      <a:avLst/>
                    </a:prstGeom>
                  </pic:spPr>
                </pic:pic>
              </a:graphicData>
            </a:graphic>
          </wp:inline>
        </w:drawing>
      </w:r>
      <w:r>
        <w:rPr>
          <w:noProof/>
        </w:rPr>
        <w:drawing>
          <wp:inline distT="0" distB="0" distL="0" distR="0" wp14:anchorId="4A5D4A07" wp14:editId="77EDDB7C">
            <wp:extent cx="2996190" cy="2246381"/>
            <wp:effectExtent l="0" t="0" r="0" b="1905"/>
            <wp:docPr id="253023395" name="Picture 8" descr="A graph with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253023395" name="Picture 8" descr="A graph with different colored ba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96190" cy="2246381"/>
                    </a:xfrm>
                    <a:prstGeom prst="rect">
                      <a:avLst/>
                    </a:prstGeom>
                  </pic:spPr>
                </pic:pic>
              </a:graphicData>
            </a:graphic>
          </wp:inline>
        </w:drawing>
      </w:r>
      <w:r>
        <w:rPr>
          <w:noProof/>
        </w:rPr>
        <w:drawing>
          <wp:inline distT="0" distB="0" distL="0" distR="0" wp14:anchorId="7B0A284B" wp14:editId="4FB8B603">
            <wp:extent cx="2996190" cy="2246381"/>
            <wp:effectExtent l="0" t="0" r="0" b="1905"/>
            <wp:docPr id="1835780639" name="Picture 7" descr="A graph with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1835780639" name="Picture 7" descr="A graph with different colored bar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96190" cy="2246381"/>
                    </a:xfrm>
                    <a:prstGeom prst="rect">
                      <a:avLst/>
                    </a:prstGeom>
                  </pic:spPr>
                </pic:pic>
              </a:graphicData>
            </a:graphic>
          </wp:inline>
        </w:drawing>
      </w:r>
      <w:r>
        <w:rPr>
          <w:noProof/>
        </w:rPr>
        <w:drawing>
          <wp:inline distT="0" distB="0" distL="0" distR="0" wp14:anchorId="7C2B7929" wp14:editId="2AD42590">
            <wp:extent cx="2996190" cy="2246381"/>
            <wp:effectExtent l="0" t="0" r="0" b="1905"/>
            <wp:docPr id="1523855441" name="Picture 8" descr="A graph with green and blue bars&#10;&#10;Description automatically generated"/>
            <wp:cNvGraphicFramePr/>
            <a:graphic xmlns:a="http://schemas.openxmlformats.org/drawingml/2006/main">
              <a:graphicData uri="http://schemas.openxmlformats.org/drawingml/2006/picture">
                <pic:pic xmlns:pic="http://schemas.openxmlformats.org/drawingml/2006/picture">
                  <pic:nvPicPr>
                    <pic:cNvPr id="1523855441" name="Picture 8" descr="A graph with green and blue ba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96190" cy="2246381"/>
                    </a:xfrm>
                    <a:prstGeom prst="rect">
                      <a:avLst/>
                    </a:prstGeom>
                  </pic:spPr>
                </pic:pic>
              </a:graphicData>
            </a:graphic>
          </wp:inline>
        </w:drawing>
      </w:r>
    </w:p>
    <w:p w14:paraId="7F91EEE4" w14:textId="77777777" w:rsidR="001B2A2D" w:rsidRDefault="001B2A2D" w:rsidP="001B2A2D">
      <w:pPr>
        <w:pStyle w:val="TH"/>
      </w:pPr>
      <w:r>
        <w:t xml:space="preserve">Figure </w:t>
      </w:r>
      <w:r w:rsidRPr="00184B6B">
        <w:t>5.4.2.</w:t>
      </w:r>
      <w:r>
        <w:t>2-1</w:t>
      </w:r>
      <w:r w:rsidRPr="661A0B22">
        <w:t>:</w:t>
      </w:r>
      <w:r>
        <w:t xml:space="preserve"> A-MPR triangles</w:t>
      </w:r>
    </w:p>
    <w:p w14:paraId="1C86AB00" w14:textId="77777777" w:rsidR="001B2A2D" w:rsidRPr="00184B6B" w:rsidRDefault="001B2A2D" w:rsidP="001B2A2D">
      <w:pPr>
        <w:pStyle w:val="Heading4"/>
      </w:pPr>
      <w:bookmarkStart w:id="1273" w:name="_Toc167717187"/>
      <w:r w:rsidRPr="00184B6B">
        <w:t>5.4.2.</w:t>
      </w:r>
      <w:r>
        <w:t>3</w:t>
      </w:r>
      <w:r w:rsidRPr="00184B6B">
        <w:t xml:space="preserve"> </w:t>
      </w:r>
      <w:r>
        <w:tab/>
        <w:t>A-MPR specification</w:t>
      </w:r>
      <w:bookmarkEnd w:id="1273"/>
    </w:p>
    <w:p w14:paraId="755AD060" w14:textId="77777777" w:rsidR="001B2A2D" w:rsidRDefault="001B2A2D" w:rsidP="001B2A2D">
      <w:pPr>
        <w:spacing w:line="257" w:lineRule="auto"/>
        <w:jc w:val="center"/>
        <w:rPr>
          <w:rFonts w:ascii="Arial" w:eastAsia="Arial" w:hAnsi="Arial" w:cs="Arial"/>
          <w:b/>
          <w:bCs/>
        </w:rPr>
      </w:pPr>
      <w:r w:rsidRPr="661A0B22">
        <w:rPr>
          <w:rFonts w:ascii="Arial" w:eastAsia="Arial" w:hAnsi="Arial" w:cs="Arial"/>
          <w:b/>
          <w:bCs/>
        </w:rPr>
        <w:t xml:space="preserve">Table </w:t>
      </w:r>
      <w:r w:rsidRPr="00361E3E">
        <w:rPr>
          <w:rFonts w:ascii="Arial" w:eastAsia="Arial" w:hAnsi="Arial" w:cs="Arial"/>
          <w:b/>
          <w:bCs/>
        </w:rPr>
        <w:t>5.4.2.3-1</w:t>
      </w:r>
      <w:r w:rsidRPr="661A0B22">
        <w:rPr>
          <w:rFonts w:ascii="Arial" w:eastAsia="Arial" w:hAnsi="Arial" w:cs="Arial"/>
          <w:b/>
          <w:bCs/>
        </w:rPr>
        <w:t xml:space="preserve">: </w:t>
      </w:r>
      <w:r>
        <w:rPr>
          <w:rFonts w:ascii="Arial" w:eastAsia="Arial" w:hAnsi="Arial" w:cs="Arial"/>
          <w:b/>
          <w:bCs/>
        </w:rPr>
        <w:t>The proposed A-MPR regions</w:t>
      </w:r>
      <w:del w:id="1274" w:author="Michal Szydelko" w:date="2024-04-24T12:00:00Z">
        <w:r w:rsidDel="00FB5A84">
          <w:rPr>
            <w:rFonts w:ascii="Arial" w:eastAsia="Arial" w:hAnsi="Arial" w:cs="Arial"/>
            <w:b/>
            <w:bCs/>
          </w:rPr>
          <w:delText>.</w:delText>
        </w:r>
      </w:del>
    </w:p>
    <w:tbl>
      <w:tblPr>
        <w:tblW w:w="8580"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99"/>
        <w:gridCol w:w="2003"/>
        <w:gridCol w:w="1481"/>
        <w:gridCol w:w="2904"/>
        <w:gridCol w:w="993"/>
      </w:tblGrid>
      <w:tr w:rsidR="001B2A2D" w14:paraId="5957B70D" w14:textId="77777777" w:rsidTr="002E378C">
        <w:trPr>
          <w:trHeight w:val="185"/>
        </w:trPr>
        <w:tc>
          <w:tcPr>
            <w:tcW w:w="1199" w:type="dxa"/>
            <w:vMerge w:val="restart"/>
            <w:tcBorders>
              <w:top w:val="single" w:sz="4" w:space="0" w:color="auto"/>
              <w:left w:val="single" w:sz="4" w:space="0" w:color="auto"/>
              <w:bottom w:val="single" w:sz="4" w:space="0" w:color="auto"/>
              <w:right w:val="single" w:sz="4" w:space="0" w:color="auto"/>
            </w:tcBorders>
            <w:vAlign w:val="center"/>
            <w:hideMark/>
          </w:tcPr>
          <w:p w14:paraId="37F8E79D" w14:textId="77777777" w:rsidR="001B2A2D" w:rsidRDefault="001B2A2D" w:rsidP="002E378C">
            <w:pPr>
              <w:pStyle w:val="TAH"/>
            </w:pPr>
            <w:r>
              <w:t>Channel Bandwidth, MHz</w:t>
            </w:r>
          </w:p>
        </w:tc>
        <w:tc>
          <w:tcPr>
            <w:tcW w:w="2003" w:type="dxa"/>
            <w:vMerge w:val="restart"/>
            <w:tcBorders>
              <w:top w:val="single" w:sz="4" w:space="0" w:color="auto"/>
              <w:left w:val="single" w:sz="4" w:space="0" w:color="auto"/>
              <w:bottom w:val="single" w:sz="4" w:space="0" w:color="auto"/>
              <w:right w:val="single" w:sz="4" w:space="0" w:color="auto"/>
            </w:tcBorders>
            <w:vAlign w:val="center"/>
            <w:hideMark/>
          </w:tcPr>
          <w:p w14:paraId="62DA4BDF" w14:textId="77777777" w:rsidR="001B2A2D" w:rsidRDefault="001B2A2D" w:rsidP="002E378C">
            <w:pPr>
              <w:pStyle w:val="TAH"/>
            </w:pPr>
            <w:r>
              <w:t>Carrier Center Frequency, Fc, MHz</w:t>
            </w:r>
          </w:p>
        </w:tc>
        <w:tc>
          <w:tcPr>
            <w:tcW w:w="4385" w:type="dxa"/>
            <w:gridSpan w:val="2"/>
            <w:tcBorders>
              <w:top w:val="single" w:sz="4" w:space="0" w:color="auto"/>
              <w:left w:val="single" w:sz="4" w:space="0" w:color="auto"/>
              <w:bottom w:val="single" w:sz="4" w:space="0" w:color="auto"/>
              <w:right w:val="single" w:sz="4" w:space="0" w:color="auto"/>
            </w:tcBorders>
            <w:hideMark/>
          </w:tcPr>
          <w:p w14:paraId="6B9DA20B" w14:textId="77777777" w:rsidR="001B2A2D" w:rsidRDefault="001B2A2D" w:rsidP="002E378C">
            <w:pPr>
              <w:pStyle w:val="TAH"/>
            </w:pPr>
            <w:r>
              <w:t>Regions</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95E7FC0" w14:textId="77777777" w:rsidR="001B2A2D" w:rsidRDefault="001B2A2D" w:rsidP="002E378C">
            <w:pPr>
              <w:pStyle w:val="TAH"/>
            </w:pPr>
            <w:r>
              <w:t>A-MPR</w:t>
            </w:r>
          </w:p>
        </w:tc>
      </w:tr>
      <w:tr w:rsidR="001B2A2D" w14:paraId="72085085" w14:textId="77777777" w:rsidTr="002E378C">
        <w:trPr>
          <w:trHeight w:val="185"/>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15164072" w14:textId="77777777" w:rsidR="001B2A2D" w:rsidRDefault="001B2A2D" w:rsidP="002E378C">
            <w:pPr>
              <w:spacing w:after="0"/>
              <w:rPr>
                <w:rFonts w:ascii="Arial" w:hAnsi="Arial"/>
                <w:b/>
                <w:sz w:val="18"/>
              </w:rPr>
            </w:pPr>
          </w:p>
        </w:tc>
        <w:tc>
          <w:tcPr>
            <w:tcW w:w="2003" w:type="dxa"/>
            <w:vMerge/>
            <w:tcBorders>
              <w:top w:val="single" w:sz="4" w:space="0" w:color="auto"/>
              <w:left w:val="single" w:sz="4" w:space="0" w:color="auto"/>
              <w:bottom w:val="single" w:sz="4" w:space="0" w:color="auto"/>
              <w:right w:val="single" w:sz="4" w:space="0" w:color="auto"/>
            </w:tcBorders>
            <w:vAlign w:val="center"/>
            <w:hideMark/>
          </w:tcPr>
          <w:p w14:paraId="11B31D46" w14:textId="77777777" w:rsidR="001B2A2D" w:rsidRDefault="001B2A2D" w:rsidP="002E378C">
            <w:pPr>
              <w:spacing w:after="0"/>
              <w:rPr>
                <w:rFonts w:ascii="Arial" w:hAnsi="Arial"/>
                <w:b/>
                <w:sz w:val="18"/>
              </w:rPr>
            </w:pPr>
          </w:p>
        </w:tc>
        <w:tc>
          <w:tcPr>
            <w:tcW w:w="1481" w:type="dxa"/>
            <w:tcBorders>
              <w:top w:val="single" w:sz="4" w:space="0" w:color="auto"/>
              <w:left w:val="single" w:sz="4" w:space="0" w:color="auto"/>
              <w:bottom w:val="single" w:sz="4" w:space="0" w:color="auto"/>
              <w:right w:val="single" w:sz="4" w:space="0" w:color="auto"/>
            </w:tcBorders>
            <w:hideMark/>
          </w:tcPr>
          <w:p w14:paraId="1F76C153" w14:textId="77777777" w:rsidR="001B2A2D" w:rsidRDefault="001B2A2D" w:rsidP="002E378C">
            <w:pPr>
              <w:pStyle w:val="TAH"/>
            </w:pPr>
            <w:r>
              <w:t>RB</w:t>
            </w:r>
            <w:r>
              <w:rPr>
                <w:vertAlign w:val="subscript"/>
              </w:rPr>
              <w:t>end</w:t>
            </w:r>
            <w:r>
              <w:t>*12*SCS</w:t>
            </w:r>
          </w:p>
          <w:p w14:paraId="29E35E27" w14:textId="77777777" w:rsidR="001B2A2D" w:rsidRDefault="001B2A2D" w:rsidP="002E378C">
            <w:pPr>
              <w:pStyle w:val="TAH"/>
            </w:pPr>
            <w:r>
              <w:t>MHz</w:t>
            </w:r>
          </w:p>
        </w:tc>
        <w:tc>
          <w:tcPr>
            <w:tcW w:w="2904" w:type="dxa"/>
            <w:tcBorders>
              <w:top w:val="single" w:sz="4" w:space="0" w:color="auto"/>
              <w:left w:val="single" w:sz="4" w:space="0" w:color="auto"/>
              <w:bottom w:val="single" w:sz="4" w:space="0" w:color="auto"/>
              <w:right w:val="single" w:sz="4" w:space="0" w:color="auto"/>
            </w:tcBorders>
            <w:hideMark/>
          </w:tcPr>
          <w:p w14:paraId="129FBF35" w14:textId="77777777" w:rsidR="001B2A2D" w:rsidRDefault="001B2A2D" w:rsidP="002E378C">
            <w:pPr>
              <w:pStyle w:val="TAH"/>
            </w:pPr>
            <w:r>
              <w:t>L</w:t>
            </w:r>
            <w:r>
              <w:rPr>
                <w:vertAlign w:val="subscript"/>
              </w:rPr>
              <w:t>CRB</w:t>
            </w:r>
            <w:r>
              <w:t>*12*SCS</w:t>
            </w:r>
          </w:p>
          <w:p w14:paraId="15772135" w14:textId="77777777" w:rsidR="001B2A2D" w:rsidRDefault="001B2A2D" w:rsidP="002E378C">
            <w:pPr>
              <w:pStyle w:val="TAH"/>
            </w:pPr>
            <w:r>
              <w:t>MHz</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641B6A3" w14:textId="77777777" w:rsidR="001B2A2D" w:rsidRDefault="001B2A2D" w:rsidP="002E378C">
            <w:pPr>
              <w:spacing w:after="0"/>
              <w:rPr>
                <w:rFonts w:ascii="Arial" w:hAnsi="Arial"/>
                <w:b/>
                <w:sz w:val="18"/>
              </w:rPr>
            </w:pPr>
          </w:p>
        </w:tc>
      </w:tr>
      <w:tr w:rsidR="001B2A2D" w:rsidRPr="002307FD" w14:paraId="0CD09C4C" w14:textId="77777777" w:rsidTr="002E378C">
        <w:trPr>
          <w:trHeight w:val="20"/>
        </w:trPr>
        <w:tc>
          <w:tcPr>
            <w:tcW w:w="1199" w:type="dxa"/>
            <w:vMerge w:val="restart"/>
            <w:tcBorders>
              <w:top w:val="single" w:sz="4" w:space="0" w:color="auto"/>
              <w:left w:val="single" w:sz="4" w:space="0" w:color="auto"/>
              <w:bottom w:val="single" w:sz="4" w:space="0" w:color="auto"/>
              <w:right w:val="single" w:sz="4" w:space="0" w:color="auto"/>
            </w:tcBorders>
            <w:vAlign w:val="center"/>
            <w:hideMark/>
          </w:tcPr>
          <w:p w14:paraId="4405FF31" w14:textId="77777777" w:rsidR="001B2A2D" w:rsidRPr="002307FD" w:rsidRDefault="001B2A2D" w:rsidP="002E378C">
            <w:pPr>
              <w:pStyle w:val="TAC"/>
              <w:rPr>
                <w:rFonts w:cs="Arial"/>
                <w:szCs w:val="18"/>
              </w:rPr>
            </w:pPr>
            <w:r w:rsidRPr="002307FD">
              <w:rPr>
                <w:rFonts w:cs="Arial"/>
                <w:szCs w:val="18"/>
              </w:rPr>
              <w:t>15 MHz</w:t>
            </w:r>
          </w:p>
        </w:tc>
        <w:tc>
          <w:tcPr>
            <w:tcW w:w="2003" w:type="dxa"/>
            <w:vMerge w:val="restart"/>
            <w:tcBorders>
              <w:top w:val="single" w:sz="4" w:space="0" w:color="auto"/>
              <w:left w:val="single" w:sz="4" w:space="0" w:color="auto"/>
              <w:bottom w:val="single" w:sz="4" w:space="0" w:color="auto"/>
              <w:right w:val="single" w:sz="4" w:space="0" w:color="auto"/>
            </w:tcBorders>
            <w:vAlign w:val="center"/>
            <w:hideMark/>
          </w:tcPr>
          <w:p w14:paraId="351BE4D3" w14:textId="77777777" w:rsidR="001B2A2D" w:rsidRPr="002307FD" w:rsidRDefault="001B2A2D" w:rsidP="002E378C">
            <w:pPr>
              <w:pStyle w:val="TAC"/>
              <w:rPr>
                <w:rFonts w:eastAsia="MS PGothic" w:cs="Arial"/>
                <w:kern w:val="24"/>
                <w:szCs w:val="18"/>
                <w:lang w:val="en-US" w:eastAsia="ja-JP"/>
              </w:rPr>
            </w:pPr>
            <w:r w:rsidRPr="002307FD">
              <w:rPr>
                <w:rFonts w:eastAsia="MS PGothic" w:cs="Arial"/>
                <w:kern w:val="24"/>
                <w:szCs w:val="18"/>
                <w:lang w:val="en-US" w:eastAsia="ja-JP"/>
              </w:rPr>
              <w:t>F</w:t>
            </w:r>
            <w:r w:rsidRPr="002307FD">
              <w:rPr>
                <w:rFonts w:eastAsia="MS PGothic" w:cs="Arial"/>
                <w:kern w:val="24"/>
                <w:szCs w:val="18"/>
                <w:vertAlign w:val="subscript"/>
                <w:lang w:val="en-US" w:eastAsia="ja-JP"/>
              </w:rPr>
              <w:t>c</w:t>
            </w:r>
            <w:r w:rsidRPr="002307FD">
              <w:rPr>
                <w:rFonts w:eastAsia="MS PGothic" w:cs="Arial"/>
                <w:kern w:val="24"/>
                <w:szCs w:val="18"/>
                <w:lang w:val="en-US" w:eastAsia="ja-JP"/>
              </w:rPr>
              <w:t xml:space="preserve"> </w:t>
            </w:r>
            <w:r w:rsidRPr="00D43A22">
              <w:rPr>
                <w:rFonts w:cs="Arial"/>
                <w:szCs w:val="18"/>
              </w:rPr>
              <w:t>&gt;</w:t>
            </w:r>
            <w:r w:rsidRPr="002307FD">
              <w:rPr>
                <w:rFonts w:eastAsia="MS PGothic" w:cs="Arial"/>
                <w:kern w:val="24"/>
                <w:szCs w:val="18"/>
                <w:lang w:val="en-US" w:eastAsia="ja-JP"/>
              </w:rPr>
              <w:t xml:space="preserve"> 2559.5</w:t>
            </w:r>
          </w:p>
        </w:tc>
        <w:tc>
          <w:tcPr>
            <w:tcW w:w="1481" w:type="dxa"/>
            <w:tcBorders>
              <w:top w:val="single" w:sz="4" w:space="0" w:color="auto"/>
              <w:left w:val="single" w:sz="4" w:space="0" w:color="auto"/>
              <w:bottom w:val="single" w:sz="4" w:space="0" w:color="auto"/>
              <w:right w:val="single" w:sz="4" w:space="0" w:color="auto"/>
            </w:tcBorders>
            <w:vAlign w:val="center"/>
          </w:tcPr>
          <w:p w14:paraId="0A264D52" w14:textId="77777777" w:rsidR="001B2A2D" w:rsidRPr="002307FD" w:rsidRDefault="001B2A2D" w:rsidP="002E378C">
            <w:pPr>
              <w:pStyle w:val="TAC"/>
              <w:rPr>
                <w:rFonts w:cs="Arial"/>
                <w:szCs w:val="18"/>
              </w:rPr>
            </w:pPr>
            <w:r w:rsidRPr="002307FD">
              <w:rPr>
                <w:rFonts w:cs="Arial"/>
                <w:szCs w:val="18"/>
              </w:rPr>
              <w:t>≥ 11.8</w:t>
            </w:r>
          </w:p>
        </w:tc>
        <w:tc>
          <w:tcPr>
            <w:tcW w:w="2904" w:type="dxa"/>
            <w:tcBorders>
              <w:top w:val="single" w:sz="4" w:space="0" w:color="auto"/>
              <w:left w:val="single" w:sz="4" w:space="0" w:color="auto"/>
              <w:bottom w:val="single" w:sz="4" w:space="0" w:color="auto"/>
              <w:right w:val="single" w:sz="4" w:space="0" w:color="auto"/>
            </w:tcBorders>
            <w:vAlign w:val="center"/>
          </w:tcPr>
          <w:p w14:paraId="7A70EE05" w14:textId="77777777" w:rsidR="001B2A2D" w:rsidRPr="002307FD" w:rsidRDefault="001B2A2D" w:rsidP="002E378C">
            <w:pPr>
              <w:pStyle w:val="TAC"/>
              <w:rPr>
                <w:rFonts w:cs="Arial"/>
                <w:szCs w:val="18"/>
              </w:rPr>
            </w:pPr>
            <w:r w:rsidRPr="002307FD">
              <w:rPr>
                <w:rFonts w:cs="Arial"/>
                <w:szCs w:val="18"/>
              </w:rPr>
              <w:t>≥ -1.</w:t>
            </w:r>
            <w:r>
              <w:rPr>
                <w:rFonts w:cs="Arial"/>
                <w:szCs w:val="18"/>
              </w:rPr>
              <w:t>8</w:t>
            </w:r>
            <w:r w:rsidRPr="002307FD">
              <w:rPr>
                <w:rFonts w:cs="Arial"/>
                <w:szCs w:val="18"/>
              </w:rPr>
              <w:t>*12*SCS*RB</w:t>
            </w:r>
            <w:r w:rsidRPr="002307FD">
              <w:rPr>
                <w:rFonts w:cs="Arial"/>
                <w:szCs w:val="18"/>
                <w:vertAlign w:val="subscript"/>
              </w:rPr>
              <w:t>end</w:t>
            </w:r>
            <w:r w:rsidRPr="002307FD">
              <w:rPr>
                <w:rFonts w:cs="Arial"/>
                <w:szCs w:val="18"/>
              </w:rPr>
              <w:t xml:space="preserve"> + </w:t>
            </w:r>
            <w:r>
              <w:rPr>
                <w:rFonts w:cs="Arial"/>
                <w:szCs w:val="18"/>
              </w:rPr>
              <w:t>32.5</w:t>
            </w:r>
          </w:p>
        </w:tc>
        <w:tc>
          <w:tcPr>
            <w:tcW w:w="993" w:type="dxa"/>
            <w:tcBorders>
              <w:top w:val="single" w:sz="4" w:space="0" w:color="auto"/>
              <w:left w:val="single" w:sz="4" w:space="0" w:color="auto"/>
              <w:bottom w:val="single" w:sz="4" w:space="0" w:color="auto"/>
              <w:right w:val="single" w:sz="4" w:space="0" w:color="auto"/>
            </w:tcBorders>
            <w:vAlign w:val="center"/>
          </w:tcPr>
          <w:p w14:paraId="59682E99" w14:textId="77777777" w:rsidR="001B2A2D" w:rsidRPr="002307FD" w:rsidRDefault="001B2A2D" w:rsidP="002E378C">
            <w:pPr>
              <w:pStyle w:val="TAC"/>
              <w:rPr>
                <w:rFonts w:cs="Arial"/>
                <w:szCs w:val="18"/>
              </w:rPr>
            </w:pPr>
            <w:r w:rsidRPr="002307FD">
              <w:rPr>
                <w:rFonts w:cs="Arial"/>
                <w:szCs w:val="18"/>
              </w:rPr>
              <w:t>A1</w:t>
            </w:r>
          </w:p>
        </w:tc>
      </w:tr>
      <w:tr w:rsidR="001B2A2D" w:rsidRPr="002307FD" w14:paraId="2098476E" w14:textId="77777777" w:rsidTr="002E378C">
        <w:trPr>
          <w:trHeight w:val="20"/>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3A08B4A0" w14:textId="77777777" w:rsidR="001B2A2D" w:rsidRPr="002307FD" w:rsidRDefault="001B2A2D" w:rsidP="002E378C">
            <w:pPr>
              <w:spacing w:after="0"/>
              <w:rPr>
                <w:rFonts w:ascii="Arial" w:hAnsi="Arial" w:cs="Arial"/>
                <w:sz w:val="18"/>
                <w:szCs w:val="18"/>
              </w:rPr>
            </w:pPr>
          </w:p>
        </w:tc>
        <w:tc>
          <w:tcPr>
            <w:tcW w:w="2003" w:type="dxa"/>
            <w:vMerge/>
            <w:tcBorders>
              <w:top w:val="single" w:sz="4" w:space="0" w:color="auto"/>
              <w:left w:val="single" w:sz="4" w:space="0" w:color="auto"/>
              <w:bottom w:val="single" w:sz="4" w:space="0" w:color="auto"/>
              <w:right w:val="single" w:sz="4" w:space="0" w:color="auto"/>
            </w:tcBorders>
            <w:vAlign w:val="center"/>
            <w:hideMark/>
          </w:tcPr>
          <w:p w14:paraId="7B062D9F" w14:textId="77777777" w:rsidR="001B2A2D" w:rsidRPr="002307FD" w:rsidRDefault="001B2A2D" w:rsidP="002E378C">
            <w:pPr>
              <w:spacing w:after="0"/>
              <w:rPr>
                <w:rFonts w:ascii="Arial" w:eastAsia="MS PGothic" w:hAnsi="Arial" w:cs="Arial"/>
                <w:kern w:val="24"/>
                <w:sz w:val="18"/>
                <w:szCs w:val="18"/>
                <w:lang w:val="en-US"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37112240" w14:textId="77777777" w:rsidR="001B2A2D" w:rsidRPr="002307FD" w:rsidRDefault="001B2A2D" w:rsidP="002E378C">
            <w:pPr>
              <w:pStyle w:val="TAC"/>
              <w:rPr>
                <w:rFonts w:cs="Arial"/>
                <w:szCs w:val="18"/>
              </w:rPr>
            </w:pPr>
            <w:r w:rsidRPr="002307FD">
              <w:rPr>
                <w:rFonts w:cs="Arial"/>
                <w:szCs w:val="18"/>
              </w:rPr>
              <w:t>≥ 13.3</w:t>
            </w:r>
          </w:p>
        </w:tc>
        <w:tc>
          <w:tcPr>
            <w:tcW w:w="2904" w:type="dxa"/>
            <w:tcBorders>
              <w:top w:val="single" w:sz="4" w:space="0" w:color="auto"/>
              <w:left w:val="single" w:sz="4" w:space="0" w:color="auto"/>
              <w:bottom w:val="single" w:sz="4" w:space="0" w:color="auto"/>
              <w:right w:val="single" w:sz="4" w:space="0" w:color="auto"/>
            </w:tcBorders>
            <w:vAlign w:val="center"/>
          </w:tcPr>
          <w:p w14:paraId="275BC3E6" w14:textId="77777777" w:rsidR="001B2A2D" w:rsidRPr="002307FD" w:rsidRDefault="001B2A2D" w:rsidP="002E378C">
            <w:pPr>
              <w:pStyle w:val="TAC"/>
              <w:rPr>
                <w:rFonts w:cs="Arial"/>
                <w:szCs w:val="18"/>
              </w:rPr>
            </w:pPr>
            <w:r w:rsidRPr="002307FD">
              <w:rPr>
                <w:rFonts w:eastAsia="MS PGothic" w:cs="Arial"/>
                <w:kern w:val="24"/>
                <w:szCs w:val="18"/>
                <w:lang w:eastAsia="ja-JP"/>
              </w:rPr>
              <w:t>≤</w:t>
            </w:r>
            <w:r w:rsidRPr="002307FD">
              <w:rPr>
                <w:rFonts w:cs="Arial"/>
                <w:szCs w:val="18"/>
              </w:rPr>
              <w:t xml:space="preserve"> 1.62</w:t>
            </w:r>
          </w:p>
        </w:tc>
        <w:tc>
          <w:tcPr>
            <w:tcW w:w="993" w:type="dxa"/>
            <w:tcBorders>
              <w:top w:val="single" w:sz="4" w:space="0" w:color="auto"/>
              <w:left w:val="single" w:sz="4" w:space="0" w:color="auto"/>
              <w:bottom w:val="single" w:sz="4" w:space="0" w:color="auto"/>
              <w:right w:val="single" w:sz="4" w:space="0" w:color="auto"/>
            </w:tcBorders>
            <w:vAlign w:val="center"/>
          </w:tcPr>
          <w:p w14:paraId="06770F72" w14:textId="77777777" w:rsidR="001B2A2D" w:rsidRPr="002307FD" w:rsidRDefault="001B2A2D" w:rsidP="002E378C">
            <w:pPr>
              <w:pStyle w:val="TAC"/>
              <w:rPr>
                <w:rFonts w:cs="Arial"/>
                <w:szCs w:val="18"/>
              </w:rPr>
            </w:pPr>
            <w:r w:rsidRPr="002307FD">
              <w:rPr>
                <w:rFonts w:cs="Arial"/>
                <w:szCs w:val="18"/>
              </w:rPr>
              <w:t>A2</w:t>
            </w:r>
          </w:p>
        </w:tc>
      </w:tr>
      <w:tr w:rsidR="001B2A2D" w:rsidRPr="002307FD" w14:paraId="634C992B" w14:textId="77777777" w:rsidTr="002E378C">
        <w:trPr>
          <w:trHeight w:val="20"/>
        </w:trPr>
        <w:tc>
          <w:tcPr>
            <w:tcW w:w="1199" w:type="dxa"/>
            <w:vMerge w:val="restart"/>
            <w:tcBorders>
              <w:top w:val="single" w:sz="4" w:space="0" w:color="auto"/>
              <w:left w:val="single" w:sz="4" w:space="0" w:color="auto"/>
              <w:bottom w:val="single" w:sz="4" w:space="0" w:color="auto"/>
              <w:right w:val="single" w:sz="4" w:space="0" w:color="auto"/>
            </w:tcBorders>
            <w:vAlign w:val="center"/>
          </w:tcPr>
          <w:p w14:paraId="0CF91796" w14:textId="77777777" w:rsidR="001B2A2D" w:rsidRPr="002307FD" w:rsidRDefault="001B2A2D" w:rsidP="002E378C">
            <w:pPr>
              <w:pStyle w:val="TAC"/>
              <w:rPr>
                <w:rFonts w:cs="Arial"/>
                <w:szCs w:val="18"/>
              </w:rPr>
            </w:pPr>
            <w:r w:rsidRPr="002307FD">
              <w:rPr>
                <w:rFonts w:cs="Arial"/>
                <w:szCs w:val="18"/>
              </w:rPr>
              <w:t>20 MHz</w:t>
            </w:r>
          </w:p>
        </w:tc>
        <w:tc>
          <w:tcPr>
            <w:tcW w:w="2003" w:type="dxa"/>
            <w:vMerge w:val="restart"/>
            <w:tcBorders>
              <w:top w:val="single" w:sz="4" w:space="0" w:color="auto"/>
              <w:left w:val="single" w:sz="4" w:space="0" w:color="auto"/>
              <w:bottom w:val="single" w:sz="4" w:space="0" w:color="auto"/>
              <w:right w:val="single" w:sz="4" w:space="0" w:color="auto"/>
            </w:tcBorders>
            <w:vAlign w:val="center"/>
          </w:tcPr>
          <w:p w14:paraId="4B0A9A0D" w14:textId="77777777" w:rsidR="001B2A2D" w:rsidRPr="002307FD" w:rsidRDefault="001B2A2D" w:rsidP="002E378C">
            <w:pPr>
              <w:pStyle w:val="TAC"/>
              <w:rPr>
                <w:rFonts w:eastAsia="MS PGothic" w:cs="Arial"/>
                <w:kern w:val="24"/>
                <w:szCs w:val="18"/>
                <w:lang w:eastAsia="ja-JP"/>
              </w:rPr>
            </w:pPr>
            <w:r w:rsidRPr="002307FD">
              <w:rPr>
                <w:rFonts w:eastAsia="MS PGothic" w:cs="Arial"/>
                <w:kern w:val="24"/>
                <w:szCs w:val="18"/>
                <w:lang w:val="en-US" w:eastAsia="ja-JP"/>
              </w:rPr>
              <w:t>F</w:t>
            </w:r>
            <w:r w:rsidRPr="002307FD">
              <w:rPr>
                <w:rFonts w:eastAsia="MS PGothic" w:cs="Arial"/>
                <w:kern w:val="24"/>
                <w:szCs w:val="18"/>
                <w:vertAlign w:val="subscript"/>
                <w:lang w:val="en-US" w:eastAsia="ja-JP"/>
              </w:rPr>
              <w:t>c</w:t>
            </w:r>
            <w:r w:rsidRPr="002307FD">
              <w:rPr>
                <w:rFonts w:eastAsia="MS PGothic" w:cs="Arial"/>
                <w:kern w:val="24"/>
                <w:szCs w:val="18"/>
                <w:lang w:val="en-US" w:eastAsia="ja-JP"/>
              </w:rPr>
              <w:t xml:space="preserve"> </w:t>
            </w:r>
            <w:r w:rsidRPr="00D43A22">
              <w:rPr>
                <w:rFonts w:cs="Arial"/>
                <w:szCs w:val="18"/>
              </w:rPr>
              <w:t>&gt;</w:t>
            </w:r>
            <w:r w:rsidRPr="002307FD">
              <w:rPr>
                <w:rFonts w:eastAsia="MS PGothic" w:cs="Arial"/>
                <w:kern w:val="24"/>
                <w:szCs w:val="18"/>
                <w:lang w:val="en-US" w:eastAsia="ja-JP"/>
              </w:rPr>
              <w:t xml:space="preserve"> 2547.5</w:t>
            </w:r>
          </w:p>
        </w:tc>
        <w:tc>
          <w:tcPr>
            <w:tcW w:w="1481" w:type="dxa"/>
            <w:tcBorders>
              <w:top w:val="single" w:sz="4" w:space="0" w:color="auto"/>
              <w:left w:val="single" w:sz="4" w:space="0" w:color="auto"/>
              <w:bottom w:val="single" w:sz="4" w:space="0" w:color="auto"/>
              <w:right w:val="single" w:sz="4" w:space="0" w:color="auto"/>
            </w:tcBorders>
            <w:vAlign w:val="center"/>
          </w:tcPr>
          <w:p w14:paraId="70C4C647" w14:textId="77777777" w:rsidR="001B2A2D" w:rsidRPr="002307FD" w:rsidRDefault="001B2A2D" w:rsidP="002E378C">
            <w:pPr>
              <w:pStyle w:val="TAC"/>
              <w:rPr>
                <w:rFonts w:cs="Arial"/>
                <w:szCs w:val="18"/>
              </w:rPr>
            </w:pPr>
            <w:r w:rsidRPr="002307FD">
              <w:rPr>
                <w:rFonts w:cs="Arial"/>
                <w:szCs w:val="18"/>
              </w:rPr>
              <w:t>≥ 15.3</w:t>
            </w:r>
          </w:p>
        </w:tc>
        <w:tc>
          <w:tcPr>
            <w:tcW w:w="2904" w:type="dxa"/>
            <w:tcBorders>
              <w:top w:val="single" w:sz="4" w:space="0" w:color="auto"/>
              <w:left w:val="single" w:sz="4" w:space="0" w:color="auto"/>
              <w:bottom w:val="single" w:sz="4" w:space="0" w:color="auto"/>
              <w:right w:val="single" w:sz="4" w:space="0" w:color="auto"/>
            </w:tcBorders>
            <w:vAlign w:val="center"/>
          </w:tcPr>
          <w:p w14:paraId="47F77EAA" w14:textId="77777777" w:rsidR="001B2A2D" w:rsidRPr="002307FD" w:rsidRDefault="001B2A2D" w:rsidP="002E378C">
            <w:pPr>
              <w:pStyle w:val="TAC"/>
              <w:rPr>
                <w:rFonts w:cs="Arial"/>
                <w:szCs w:val="18"/>
              </w:rPr>
            </w:pPr>
            <w:r w:rsidRPr="002307FD">
              <w:rPr>
                <w:rFonts w:cs="Arial"/>
                <w:szCs w:val="18"/>
              </w:rPr>
              <w:t>≥ -1.5*12*SCS*RB</w:t>
            </w:r>
            <w:r w:rsidRPr="002307FD">
              <w:rPr>
                <w:rFonts w:cs="Arial"/>
                <w:szCs w:val="18"/>
                <w:vertAlign w:val="subscript"/>
              </w:rPr>
              <w:t>end</w:t>
            </w:r>
            <w:r w:rsidRPr="002307FD">
              <w:rPr>
                <w:rFonts w:cs="Arial"/>
                <w:szCs w:val="18"/>
              </w:rPr>
              <w:t xml:space="preserve"> + 3</w:t>
            </w:r>
            <w:r>
              <w:rPr>
                <w:rFonts w:cs="Arial"/>
                <w:szCs w:val="18"/>
              </w:rPr>
              <w:t>6.5</w:t>
            </w:r>
          </w:p>
        </w:tc>
        <w:tc>
          <w:tcPr>
            <w:tcW w:w="993" w:type="dxa"/>
            <w:tcBorders>
              <w:top w:val="single" w:sz="4" w:space="0" w:color="auto"/>
              <w:left w:val="single" w:sz="4" w:space="0" w:color="auto"/>
              <w:bottom w:val="single" w:sz="4" w:space="0" w:color="auto"/>
              <w:right w:val="single" w:sz="4" w:space="0" w:color="auto"/>
            </w:tcBorders>
            <w:vAlign w:val="center"/>
          </w:tcPr>
          <w:p w14:paraId="7CC316BF" w14:textId="77777777" w:rsidR="001B2A2D" w:rsidRPr="002307FD" w:rsidRDefault="001B2A2D" w:rsidP="002E378C">
            <w:pPr>
              <w:pStyle w:val="TAC"/>
              <w:rPr>
                <w:rFonts w:cs="Arial"/>
                <w:szCs w:val="18"/>
              </w:rPr>
            </w:pPr>
            <w:r w:rsidRPr="002307FD">
              <w:rPr>
                <w:rFonts w:cs="Arial"/>
                <w:szCs w:val="18"/>
              </w:rPr>
              <w:t>A1</w:t>
            </w:r>
          </w:p>
        </w:tc>
      </w:tr>
      <w:tr w:rsidR="001B2A2D" w:rsidRPr="002307FD" w14:paraId="624A3CC5" w14:textId="77777777" w:rsidTr="002E378C">
        <w:trPr>
          <w:trHeight w:val="20"/>
        </w:trPr>
        <w:tc>
          <w:tcPr>
            <w:tcW w:w="1199" w:type="dxa"/>
            <w:vMerge/>
            <w:tcBorders>
              <w:top w:val="single" w:sz="4" w:space="0" w:color="auto"/>
              <w:left w:val="single" w:sz="4" w:space="0" w:color="auto"/>
              <w:bottom w:val="single" w:sz="4" w:space="0" w:color="auto"/>
              <w:right w:val="single" w:sz="4" w:space="0" w:color="auto"/>
            </w:tcBorders>
            <w:vAlign w:val="center"/>
          </w:tcPr>
          <w:p w14:paraId="0C9CE329" w14:textId="77777777" w:rsidR="001B2A2D" w:rsidRPr="002307FD" w:rsidRDefault="001B2A2D" w:rsidP="002E378C">
            <w:pPr>
              <w:spacing w:after="0"/>
              <w:rPr>
                <w:rFonts w:ascii="Arial" w:hAnsi="Arial" w:cs="Arial"/>
                <w:sz w:val="18"/>
                <w:szCs w:val="18"/>
              </w:rPr>
            </w:pPr>
          </w:p>
        </w:tc>
        <w:tc>
          <w:tcPr>
            <w:tcW w:w="2003" w:type="dxa"/>
            <w:vMerge/>
            <w:tcBorders>
              <w:top w:val="single" w:sz="4" w:space="0" w:color="auto"/>
              <w:left w:val="single" w:sz="4" w:space="0" w:color="auto"/>
              <w:bottom w:val="single" w:sz="4" w:space="0" w:color="auto"/>
              <w:right w:val="single" w:sz="4" w:space="0" w:color="auto"/>
            </w:tcBorders>
            <w:vAlign w:val="center"/>
          </w:tcPr>
          <w:p w14:paraId="79C35BE1" w14:textId="77777777" w:rsidR="001B2A2D" w:rsidRPr="002307FD" w:rsidRDefault="001B2A2D" w:rsidP="002E378C">
            <w:pPr>
              <w:spacing w:after="0"/>
              <w:rPr>
                <w:rFonts w:ascii="Arial" w:eastAsia="MS PGothic" w:hAnsi="Arial" w:cs="Arial"/>
                <w:kern w:val="24"/>
                <w:sz w:val="18"/>
                <w:szCs w:val="18"/>
                <w:lang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56A8CB96"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15</w:t>
            </w:r>
          </w:p>
        </w:tc>
        <w:tc>
          <w:tcPr>
            <w:tcW w:w="2904" w:type="dxa"/>
            <w:tcBorders>
              <w:top w:val="single" w:sz="4" w:space="0" w:color="auto"/>
              <w:left w:val="single" w:sz="4" w:space="0" w:color="auto"/>
              <w:bottom w:val="single" w:sz="4" w:space="0" w:color="auto"/>
              <w:right w:val="single" w:sz="4" w:space="0" w:color="auto"/>
            </w:tcBorders>
            <w:vAlign w:val="center"/>
          </w:tcPr>
          <w:p w14:paraId="24971548" w14:textId="77777777" w:rsidR="001B2A2D" w:rsidRPr="002307FD" w:rsidRDefault="001B2A2D" w:rsidP="002E378C">
            <w:pPr>
              <w:pStyle w:val="TAC"/>
              <w:rPr>
                <w:rFonts w:cs="Arial"/>
                <w:szCs w:val="18"/>
              </w:rPr>
            </w:pPr>
            <w:r w:rsidRPr="002307FD">
              <w:rPr>
                <w:rFonts w:eastAsia="MS PGothic" w:cs="Arial"/>
                <w:kern w:val="24"/>
                <w:szCs w:val="18"/>
                <w:lang w:eastAsia="ja-JP"/>
              </w:rPr>
              <w:t xml:space="preserve">≤ </w:t>
            </w:r>
            <w:r>
              <w:rPr>
                <w:rFonts w:eastAsia="MS PGothic" w:cs="Arial"/>
                <w:kern w:val="24"/>
                <w:szCs w:val="18"/>
                <w:lang w:eastAsia="ja-JP"/>
              </w:rPr>
              <w:t>5.7</w:t>
            </w:r>
          </w:p>
        </w:tc>
        <w:tc>
          <w:tcPr>
            <w:tcW w:w="993" w:type="dxa"/>
            <w:tcBorders>
              <w:top w:val="single" w:sz="4" w:space="0" w:color="auto"/>
              <w:left w:val="single" w:sz="4" w:space="0" w:color="auto"/>
              <w:bottom w:val="single" w:sz="4" w:space="0" w:color="auto"/>
              <w:right w:val="single" w:sz="4" w:space="0" w:color="auto"/>
            </w:tcBorders>
            <w:vAlign w:val="center"/>
          </w:tcPr>
          <w:p w14:paraId="53183230" w14:textId="77777777" w:rsidR="001B2A2D" w:rsidRPr="002307FD" w:rsidRDefault="001B2A2D" w:rsidP="002E378C">
            <w:pPr>
              <w:pStyle w:val="TAC"/>
              <w:rPr>
                <w:rFonts w:cs="Arial"/>
                <w:szCs w:val="18"/>
              </w:rPr>
            </w:pPr>
            <w:r w:rsidRPr="002307FD">
              <w:rPr>
                <w:rFonts w:cs="Arial"/>
                <w:szCs w:val="18"/>
              </w:rPr>
              <w:t>A2</w:t>
            </w:r>
          </w:p>
        </w:tc>
      </w:tr>
      <w:tr w:rsidR="001B2A2D" w:rsidRPr="002307FD" w14:paraId="69CC73EB" w14:textId="77777777" w:rsidTr="002E378C">
        <w:trPr>
          <w:trHeight w:val="20"/>
        </w:trPr>
        <w:tc>
          <w:tcPr>
            <w:tcW w:w="1199" w:type="dxa"/>
            <w:vMerge w:val="restart"/>
            <w:tcBorders>
              <w:top w:val="single" w:sz="4" w:space="0" w:color="auto"/>
              <w:left w:val="single" w:sz="4" w:space="0" w:color="auto"/>
              <w:right w:val="single" w:sz="4" w:space="0" w:color="auto"/>
            </w:tcBorders>
            <w:vAlign w:val="center"/>
          </w:tcPr>
          <w:p w14:paraId="550A2988" w14:textId="77777777" w:rsidR="001B2A2D" w:rsidRPr="002307FD" w:rsidRDefault="001B2A2D" w:rsidP="002E378C">
            <w:pPr>
              <w:spacing w:after="0"/>
              <w:jc w:val="center"/>
              <w:rPr>
                <w:rFonts w:ascii="Arial" w:hAnsi="Arial" w:cs="Arial"/>
                <w:sz w:val="18"/>
                <w:szCs w:val="18"/>
              </w:rPr>
            </w:pPr>
            <w:r w:rsidRPr="002307FD">
              <w:rPr>
                <w:rFonts w:ascii="Arial" w:hAnsi="Arial" w:cs="Arial"/>
                <w:sz w:val="18"/>
                <w:szCs w:val="18"/>
              </w:rPr>
              <w:t>25 MHz</w:t>
            </w:r>
          </w:p>
        </w:tc>
        <w:tc>
          <w:tcPr>
            <w:tcW w:w="2003" w:type="dxa"/>
            <w:vMerge w:val="restart"/>
            <w:tcBorders>
              <w:top w:val="single" w:sz="4" w:space="0" w:color="auto"/>
              <w:left w:val="single" w:sz="4" w:space="0" w:color="auto"/>
              <w:right w:val="single" w:sz="4" w:space="0" w:color="auto"/>
            </w:tcBorders>
            <w:vAlign w:val="center"/>
          </w:tcPr>
          <w:p w14:paraId="01E829B1" w14:textId="77777777" w:rsidR="001B2A2D" w:rsidRPr="00D43A22" w:rsidRDefault="001B2A2D" w:rsidP="002E378C">
            <w:pPr>
              <w:spacing w:after="0"/>
              <w:jc w:val="center"/>
              <w:rPr>
                <w:rFonts w:ascii="Arial" w:eastAsia="MS PGothic" w:hAnsi="Arial" w:cs="Arial"/>
                <w:kern w:val="24"/>
                <w:sz w:val="18"/>
                <w:szCs w:val="18"/>
                <w:lang w:eastAsia="ja-JP"/>
              </w:rPr>
            </w:pPr>
            <w:r w:rsidRPr="00D43A22">
              <w:rPr>
                <w:rFonts w:ascii="Arial" w:eastAsia="MS PGothic" w:hAnsi="Arial" w:cs="Arial"/>
                <w:kern w:val="24"/>
                <w:sz w:val="18"/>
                <w:szCs w:val="18"/>
                <w:lang w:val="en-US" w:eastAsia="ja-JP"/>
              </w:rPr>
              <w:t>F</w:t>
            </w:r>
            <w:r w:rsidRPr="00D43A22">
              <w:rPr>
                <w:rFonts w:ascii="Arial" w:eastAsia="MS PGothic" w:hAnsi="Arial" w:cs="Arial"/>
                <w:kern w:val="24"/>
                <w:sz w:val="18"/>
                <w:szCs w:val="18"/>
                <w:vertAlign w:val="subscript"/>
                <w:lang w:val="en-US" w:eastAsia="ja-JP"/>
              </w:rPr>
              <w:t>c</w:t>
            </w:r>
            <w:r w:rsidRPr="00D43A22">
              <w:rPr>
                <w:rFonts w:ascii="Arial" w:eastAsia="MS PGothic" w:hAnsi="Arial" w:cs="Arial"/>
                <w:kern w:val="24"/>
                <w:sz w:val="18"/>
                <w:szCs w:val="18"/>
                <w:lang w:val="en-US" w:eastAsia="ja-JP"/>
              </w:rPr>
              <w:t xml:space="preserve"> </w:t>
            </w:r>
            <w:r w:rsidRPr="00D43A22">
              <w:rPr>
                <w:rFonts w:ascii="Arial" w:hAnsi="Arial" w:cs="Arial"/>
                <w:sz w:val="18"/>
                <w:szCs w:val="18"/>
              </w:rPr>
              <w:t>&gt;</w:t>
            </w:r>
            <w:r w:rsidRPr="00D43A22">
              <w:rPr>
                <w:rFonts w:ascii="Arial" w:eastAsia="MS PGothic" w:hAnsi="Arial" w:cs="Arial"/>
                <w:kern w:val="24"/>
                <w:sz w:val="18"/>
                <w:szCs w:val="18"/>
                <w:lang w:val="en-US" w:eastAsia="ja-JP"/>
              </w:rPr>
              <w:t xml:space="preserve"> 2547.5</w:t>
            </w:r>
          </w:p>
        </w:tc>
        <w:tc>
          <w:tcPr>
            <w:tcW w:w="1481" w:type="dxa"/>
            <w:tcBorders>
              <w:top w:val="single" w:sz="4" w:space="0" w:color="auto"/>
              <w:left w:val="single" w:sz="4" w:space="0" w:color="auto"/>
              <w:bottom w:val="single" w:sz="4" w:space="0" w:color="auto"/>
              <w:right w:val="single" w:sz="4" w:space="0" w:color="auto"/>
            </w:tcBorders>
            <w:vAlign w:val="center"/>
          </w:tcPr>
          <w:p w14:paraId="42941243"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17</w:t>
            </w:r>
          </w:p>
        </w:tc>
        <w:tc>
          <w:tcPr>
            <w:tcW w:w="2904" w:type="dxa"/>
            <w:tcBorders>
              <w:top w:val="single" w:sz="4" w:space="0" w:color="auto"/>
              <w:left w:val="single" w:sz="4" w:space="0" w:color="auto"/>
              <w:bottom w:val="single" w:sz="4" w:space="0" w:color="auto"/>
              <w:right w:val="single" w:sz="4" w:space="0" w:color="auto"/>
            </w:tcBorders>
            <w:vAlign w:val="center"/>
          </w:tcPr>
          <w:p w14:paraId="458D7F91" w14:textId="77777777" w:rsidR="001B2A2D" w:rsidRPr="002307FD" w:rsidRDefault="001B2A2D" w:rsidP="002E378C">
            <w:pPr>
              <w:pStyle w:val="TAC"/>
              <w:rPr>
                <w:rFonts w:eastAsia="MS PGothic" w:cs="Arial"/>
                <w:kern w:val="24"/>
                <w:szCs w:val="18"/>
                <w:lang w:eastAsia="ja-JP"/>
              </w:rPr>
            </w:pPr>
            <w:r w:rsidRPr="002307FD">
              <w:rPr>
                <w:rFonts w:cs="Arial"/>
                <w:szCs w:val="18"/>
              </w:rPr>
              <w:t>≥ -1.5*12*SCS*RB</w:t>
            </w:r>
            <w:r w:rsidRPr="002307FD">
              <w:rPr>
                <w:rFonts w:cs="Arial"/>
                <w:szCs w:val="18"/>
                <w:vertAlign w:val="subscript"/>
              </w:rPr>
              <w:t>end</w:t>
            </w:r>
            <w:r w:rsidRPr="002307FD">
              <w:rPr>
                <w:rFonts w:cs="Arial"/>
                <w:szCs w:val="18"/>
              </w:rPr>
              <w:t xml:space="preserve"> + </w:t>
            </w:r>
            <w:r>
              <w:rPr>
                <w:rFonts w:cs="Arial"/>
                <w:szCs w:val="18"/>
              </w:rPr>
              <w:t>43.5</w:t>
            </w:r>
          </w:p>
        </w:tc>
        <w:tc>
          <w:tcPr>
            <w:tcW w:w="993" w:type="dxa"/>
            <w:tcBorders>
              <w:top w:val="single" w:sz="4" w:space="0" w:color="auto"/>
              <w:left w:val="single" w:sz="4" w:space="0" w:color="auto"/>
              <w:bottom w:val="single" w:sz="4" w:space="0" w:color="auto"/>
              <w:right w:val="single" w:sz="4" w:space="0" w:color="auto"/>
            </w:tcBorders>
            <w:vAlign w:val="center"/>
          </w:tcPr>
          <w:p w14:paraId="6063A561" w14:textId="77777777" w:rsidR="001B2A2D" w:rsidRPr="002307FD" w:rsidRDefault="001B2A2D" w:rsidP="002E378C">
            <w:pPr>
              <w:pStyle w:val="TAC"/>
              <w:rPr>
                <w:rFonts w:cs="Arial"/>
                <w:szCs w:val="18"/>
              </w:rPr>
            </w:pPr>
            <w:r>
              <w:rPr>
                <w:rFonts w:cs="Arial"/>
                <w:szCs w:val="18"/>
              </w:rPr>
              <w:t>A3</w:t>
            </w:r>
          </w:p>
        </w:tc>
      </w:tr>
      <w:tr w:rsidR="001B2A2D" w:rsidRPr="002307FD" w14:paraId="6734E9BB" w14:textId="77777777" w:rsidTr="002E378C">
        <w:trPr>
          <w:trHeight w:val="20"/>
        </w:trPr>
        <w:tc>
          <w:tcPr>
            <w:tcW w:w="1199" w:type="dxa"/>
            <w:vMerge/>
            <w:tcBorders>
              <w:left w:val="single" w:sz="4" w:space="0" w:color="auto"/>
              <w:right w:val="single" w:sz="4" w:space="0" w:color="auto"/>
            </w:tcBorders>
            <w:vAlign w:val="center"/>
          </w:tcPr>
          <w:p w14:paraId="6387FDF9" w14:textId="77777777" w:rsidR="001B2A2D" w:rsidRPr="002307FD" w:rsidRDefault="001B2A2D" w:rsidP="002E378C">
            <w:pPr>
              <w:spacing w:after="0"/>
              <w:rPr>
                <w:rFonts w:ascii="Arial" w:hAnsi="Arial" w:cs="Arial"/>
                <w:sz w:val="18"/>
                <w:szCs w:val="18"/>
              </w:rPr>
            </w:pPr>
          </w:p>
        </w:tc>
        <w:tc>
          <w:tcPr>
            <w:tcW w:w="2003" w:type="dxa"/>
            <w:vMerge/>
            <w:tcBorders>
              <w:left w:val="single" w:sz="4" w:space="0" w:color="auto"/>
              <w:right w:val="single" w:sz="4" w:space="0" w:color="auto"/>
            </w:tcBorders>
            <w:vAlign w:val="center"/>
          </w:tcPr>
          <w:p w14:paraId="7327201B" w14:textId="77777777" w:rsidR="001B2A2D" w:rsidRPr="002307FD" w:rsidRDefault="001B2A2D" w:rsidP="002E378C">
            <w:pPr>
              <w:spacing w:after="0"/>
              <w:rPr>
                <w:rFonts w:ascii="Arial" w:eastAsia="MS PGothic" w:hAnsi="Arial" w:cs="Arial"/>
                <w:kern w:val="24"/>
                <w:sz w:val="18"/>
                <w:szCs w:val="18"/>
                <w:lang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3F07A62B"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18.5</w:t>
            </w:r>
          </w:p>
        </w:tc>
        <w:tc>
          <w:tcPr>
            <w:tcW w:w="2904" w:type="dxa"/>
            <w:tcBorders>
              <w:top w:val="single" w:sz="4" w:space="0" w:color="auto"/>
              <w:left w:val="single" w:sz="4" w:space="0" w:color="auto"/>
              <w:bottom w:val="single" w:sz="4" w:space="0" w:color="auto"/>
              <w:right w:val="single" w:sz="4" w:space="0" w:color="auto"/>
            </w:tcBorders>
            <w:vAlign w:val="center"/>
          </w:tcPr>
          <w:p w14:paraId="237E8AED" w14:textId="77777777" w:rsidR="001B2A2D" w:rsidRPr="002307FD" w:rsidRDefault="001B2A2D" w:rsidP="002E378C">
            <w:pPr>
              <w:pStyle w:val="TAC"/>
              <w:rPr>
                <w:rFonts w:eastAsia="MS PGothic" w:cs="Arial"/>
                <w:kern w:val="24"/>
                <w:szCs w:val="18"/>
                <w:lang w:eastAsia="ja-JP"/>
              </w:rPr>
            </w:pPr>
            <w:r w:rsidRPr="002307FD">
              <w:rPr>
                <w:rFonts w:eastAsia="MS PGothic" w:cs="Arial"/>
                <w:kern w:val="24"/>
                <w:szCs w:val="18"/>
                <w:lang w:eastAsia="ja-JP"/>
              </w:rPr>
              <w:t xml:space="preserve">≤ </w:t>
            </w:r>
            <w:r>
              <w:rPr>
                <w:rFonts w:eastAsia="MS PGothic" w:cs="Arial"/>
                <w:kern w:val="24"/>
                <w:szCs w:val="18"/>
                <w:lang w:eastAsia="ja-JP"/>
              </w:rPr>
              <w:t>6.7</w:t>
            </w:r>
          </w:p>
        </w:tc>
        <w:tc>
          <w:tcPr>
            <w:tcW w:w="993" w:type="dxa"/>
            <w:tcBorders>
              <w:top w:val="single" w:sz="4" w:space="0" w:color="auto"/>
              <w:left w:val="single" w:sz="4" w:space="0" w:color="auto"/>
              <w:bottom w:val="single" w:sz="4" w:space="0" w:color="auto"/>
              <w:right w:val="single" w:sz="4" w:space="0" w:color="auto"/>
            </w:tcBorders>
            <w:vAlign w:val="center"/>
          </w:tcPr>
          <w:p w14:paraId="48A46EA1" w14:textId="77777777" w:rsidR="001B2A2D" w:rsidRPr="002307FD" w:rsidRDefault="001B2A2D" w:rsidP="002E378C">
            <w:pPr>
              <w:pStyle w:val="TAC"/>
              <w:rPr>
                <w:rFonts w:cs="Arial"/>
                <w:szCs w:val="18"/>
              </w:rPr>
            </w:pPr>
            <w:r>
              <w:rPr>
                <w:rFonts w:cs="Arial"/>
                <w:szCs w:val="18"/>
              </w:rPr>
              <w:t>A2</w:t>
            </w:r>
          </w:p>
        </w:tc>
      </w:tr>
      <w:tr w:rsidR="001B2A2D" w:rsidRPr="00923DC1" w14:paraId="31576CF3" w14:textId="77777777" w:rsidTr="002E378C">
        <w:trPr>
          <w:trHeight w:val="20"/>
        </w:trPr>
        <w:tc>
          <w:tcPr>
            <w:tcW w:w="1199" w:type="dxa"/>
            <w:vMerge/>
            <w:tcBorders>
              <w:left w:val="single" w:sz="4" w:space="0" w:color="auto"/>
              <w:right w:val="single" w:sz="4" w:space="0" w:color="auto"/>
            </w:tcBorders>
            <w:vAlign w:val="center"/>
          </w:tcPr>
          <w:p w14:paraId="73F7A391" w14:textId="77777777" w:rsidR="001B2A2D" w:rsidRPr="002307FD" w:rsidRDefault="001B2A2D" w:rsidP="002E378C">
            <w:pPr>
              <w:spacing w:after="0"/>
              <w:rPr>
                <w:rFonts w:ascii="Arial" w:hAnsi="Arial" w:cs="Arial"/>
                <w:sz w:val="18"/>
                <w:szCs w:val="18"/>
              </w:rPr>
            </w:pPr>
          </w:p>
        </w:tc>
        <w:tc>
          <w:tcPr>
            <w:tcW w:w="2003" w:type="dxa"/>
            <w:vMerge w:val="restart"/>
            <w:tcBorders>
              <w:left w:val="single" w:sz="4" w:space="0" w:color="auto"/>
              <w:right w:val="single" w:sz="4" w:space="0" w:color="auto"/>
            </w:tcBorders>
            <w:vAlign w:val="center"/>
          </w:tcPr>
          <w:p w14:paraId="7E4ADC72" w14:textId="77777777" w:rsidR="001B2A2D" w:rsidRPr="00923DC1" w:rsidRDefault="001B2A2D" w:rsidP="002E378C">
            <w:pPr>
              <w:spacing w:after="0"/>
              <w:jc w:val="center"/>
              <w:rPr>
                <w:rFonts w:ascii="Arial" w:eastAsia="MS PGothic" w:hAnsi="Arial" w:cs="Arial"/>
                <w:kern w:val="24"/>
                <w:sz w:val="18"/>
                <w:szCs w:val="18"/>
                <w:lang w:val="fi-FI" w:eastAsia="ja-JP"/>
              </w:rPr>
            </w:pPr>
            <w:r w:rsidRPr="002307FD">
              <w:rPr>
                <w:rFonts w:ascii="Arial" w:eastAsia="MS PGothic" w:hAnsi="Arial" w:cs="Arial"/>
                <w:kern w:val="24"/>
                <w:sz w:val="18"/>
                <w:szCs w:val="18"/>
                <w:lang w:val="en-US" w:eastAsia="ja-JP"/>
              </w:rPr>
              <w:t>2535.5</w:t>
            </w:r>
            <w:r>
              <w:rPr>
                <w:rFonts w:ascii="Arial" w:eastAsia="MS PGothic" w:hAnsi="Arial" w:cs="Arial"/>
                <w:kern w:val="24"/>
                <w:sz w:val="18"/>
                <w:szCs w:val="18"/>
                <w:lang w:val="en-US" w:eastAsia="ja-JP"/>
              </w:rPr>
              <w:t xml:space="preserve"> </w:t>
            </w:r>
            <w:r w:rsidRPr="001A387C">
              <w:rPr>
                <w:rFonts w:ascii="Arial" w:eastAsia="MS PGothic" w:hAnsi="Arial" w:cs="Arial"/>
                <w:kern w:val="24"/>
                <w:sz w:val="18"/>
                <w:szCs w:val="18"/>
                <w:lang w:eastAsia="ja-JP"/>
              </w:rPr>
              <w:t>&lt;</w:t>
            </w:r>
            <w:r>
              <w:rPr>
                <w:rFonts w:ascii="Arial" w:eastAsia="MS PGothic" w:hAnsi="Arial" w:cs="Arial"/>
                <w:kern w:val="24"/>
                <w:sz w:val="18"/>
                <w:szCs w:val="18"/>
                <w:lang w:eastAsia="ja-JP"/>
              </w:rPr>
              <w:t xml:space="preserve"> </w:t>
            </w:r>
            <w:r w:rsidRPr="002307FD">
              <w:rPr>
                <w:rFonts w:ascii="Arial" w:eastAsia="MS PGothic" w:hAnsi="Arial" w:cs="Arial"/>
                <w:kern w:val="24"/>
                <w:sz w:val="18"/>
                <w:szCs w:val="18"/>
                <w:lang w:val="en-US" w:eastAsia="ja-JP"/>
              </w:rPr>
              <w:t>F</w:t>
            </w:r>
            <w:r w:rsidRPr="002307FD">
              <w:rPr>
                <w:rFonts w:ascii="Arial" w:eastAsia="MS PGothic" w:hAnsi="Arial" w:cs="Arial"/>
                <w:kern w:val="24"/>
                <w:sz w:val="18"/>
                <w:szCs w:val="18"/>
                <w:vertAlign w:val="subscript"/>
                <w:lang w:val="en-US" w:eastAsia="ja-JP"/>
              </w:rPr>
              <w:t>c</w:t>
            </w:r>
            <w:r w:rsidRPr="002307FD">
              <w:rPr>
                <w:rFonts w:ascii="Arial" w:eastAsia="MS PGothic" w:hAnsi="Arial" w:cs="Arial"/>
                <w:kern w:val="24"/>
                <w:sz w:val="18"/>
                <w:szCs w:val="18"/>
                <w:lang w:val="en-US" w:eastAsia="ja-JP"/>
              </w:rPr>
              <w:t xml:space="preserve"> </w:t>
            </w:r>
            <w:r w:rsidRPr="002307FD">
              <w:rPr>
                <w:rFonts w:ascii="Arial" w:eastAsia="MS PGothic" w:hAnsi="Arial" w:cs="Arial"/>
                <w:kern w:val="24"/>
                <w:sz w:val="18"/>
                <w:szCs w:val="18"/>
                <w:lang w:eastAsia="ja-JP"/>
              </w:rPr>
              <w:t>≤</w:t>
            </w:r>
            <w:r w:rsidRPr="002307FD">
              <w:rPr>
                <w:rFonts w:ascii="Arial" w:eastAsia="MS PGothic" w:hAnsi="Arial" w:cs="Arial"/>
                <w:kern w:val="24"/>
                <w:sz w:val="18"/>
                <w:szCs w:val="18"/>
                <w:lang w:val="en-US" w:eastAsia="ja-JP"/>
              </w:rPr>
              <w:t xml:space="preserve"> 25</w:t>
            </w:r>
            <w:r>
              <w:rPr>
                <w:rFonts w:ascii="Arial" w:eastAsia="MS PGothic" w:hAnsi="Arial" w:cs="Arial"/>
                <w:kern w:val="24"/>
                <w:sz w:val="18"/>
                <w:szCs w:val="18"/>
                <w:lang w:val="en-US" w:eastAsia="ja-JP"/>
              </w:rPr>
              <w:t>47.5</w:t>
            </w:r>
          </w:p>
        </w:tc>
        <w:tc>
          <w:tcPr>
            <w:tcW w:w="1481" w:type="dxa"/>
            <w:tcBorders>
              <w:top w:val="single" w:sz="4" w:space="0" w:color="auto"/>
              <w:left w:val="single" w:sz="4" w:space="0" w:color="auto"/>
              <w:bottom w:val="single" w:sz="4" w:space="0" w:color="auto"/>
              <w:right w:val="single" w:sz="4" w:space="0" w:color="auto"/>
            </w:tcBorders>
            <w:vAlign w:val="center"/>
          </w:tcPr>
          <w:p w14:paraId="18F7FB7A" w14:textId="77777777" w:rsidR="001B2A2D" w:rsidRPr="00923DC1" w:rsidRDefault="001B2A2D" w:rsidP="002E378C">
            <w:pPr>
              <w:pStyle w:val="TAC"/>
              <w:rPr>
                <w:rFonts w:cs="Arial"/>
                <w:szCs w:val="18"/>
                <w:lang w:val="fi-FI"/>
              </w:rPr>
            </w:pPr>
            <w:r w:rsidRPr="002307FD">
              <w:rPr>
                <w:rFonts w:cs="Arial"/>
                <w:szCs w:val="18"/>
              </w:rPr>
              <w:t xml:space="preserve">≥ </w:t>
            </w:r>
            <w:r>
              <w:rPr>
                <w:rFonts w:cs="Arial"/>
                <w:szCs w:val="18"/>
              </w:rPr>
              <w:t>21.6</w:t>
            </w:r>
          </w:p>
        </w:tc>
        <w:tc>
          <w:tcPr>
            <w:tcW w:w="2904" w:type="dxa"/>
            <w:tcBorders>
              <w:top w:val="single" w:sz="4" w:space="0" w:color="auto"/>
              <w:left w:val="single" w:sz="4" w:space="0" w:color="auto"/>
              <w:bottom w:val="single" w:sz="4" w:space="0" w:color="auto"/>
              <w:right w:val="single" w:sz="4" w:space="0" w:color="auto"/>
            </w:tcBorders>
            <w:vAlign w:val="center"/>
          </w:tcPr>
          <w:p w14:paraId="7C7726BF" w14:textId="77777777" w:rsidR="001B2A2D" w:rsidRPr="00923DC1" w:rsidRDefault="001B2A2D" w:rsidP="002E378C">
            <w:pPr>
              <w:pStyle w:val="TAC"/>
              <w:rPr>
                <w:rFonts w:eastAsia="MS PGothic" w:cs="Arial"/>
                <w:kern w:val="24"/>
                <w:szCs w:val="18"/>
                <w:lang w:val="fi-FI" w:eastAsia="ja-JP"/>
              </w:rPr>
            </w:pPr>
            <w:r w:rsidRPr="002307FD">
              <w:rPr>
                <w:rFonts w:cs="Arial"/>
                <w:szCs w:val="18"/>
              </w:rPr>
              <w:t>≥</w:t>
            </w:r>
            <w:r w:rsidRPr="002307FD">
              <w:rPr>
                <w:rFonts w:eastAsia="MS PGothic" w:cs="Arial"/>
                <w:kern w:val="24"/>
                <w:szCs w:val="18"/>
                <w:lang w:eastAsia="ja-JP"/>
              </w:rPr>
              <w:t xml:space="preserve"> </w:t>
            </w:r>
            <w:r>
              <w:rPr>
                <w:rFonts w:eastAsia="MS PGothic" w:cs="Arial"/>
                <w:kern w:val="24"/>
                <w:szCs w:val="18"/>
                <w:lang w:eastAsia="ja-JP"/>
              </w:rPr>
              <w:t>21.6</w:t>
            </w:r>
          </w:p>
        </w:tc>
        <w:tc>
          <w:tcPr>
            <w:tcW w:w="993" w:type="dxa"/>
            <w:tcBorders>
              <w:top w:val="single" w:sz="4" w:space="0" w:color="auto"/>
              <w:left w:val="single" w:sz="4" w:space="0" w:color="auto"/>
              <w:bottom w:val="single" w:sz="4" w:space="0" w:color="auto"/>
              <w:right w:val="single" w:sz="4" w:space="0" w:color="auto"/>
            </w:tcBorders>
            <w:vAlign w:val="center"/>
          </w:tcPr>
          <w:p w14:paraId="02166CC5" w14:textId="77777777" w:rsidR="001B2A2D" w:rsidRPr="00923DC1" w:rsidRDefault="001B2A2D" w:rsidP="002E378C">
            <w:pPr>
              <w:pStyle w:val="TAC"/>
              <w:rPr>
                <w:rFonts w:cs="Arial"/>
                <w:szCs w:val="18"/>
                <w:lang w:val="fi-FI"/>
              </w:rPr>
            </w:pPr>
            <w:r>
              <w:rPr>
                <w:rFonts w:cs="Arial"/>
                <w:szCs w:val="18"/>
                <w:lang w:val="fi-FI"/>
              </w:rPr>
              <w:t>A5</w:t>
            </w:r>
          </w:p>
        </w:tc>
      </w:tr>
      <w:tr w:rsidR="001B2A2D" w:rsidRPr="00923DC1" w14:paraId="63BF985A" w14:textId="77777777" w:rsidTr="002E378C">
        <w:trPr>
          <w:trHeight w:val="20"/>
        </w:trPr>
        <w:tc>
          <w:tcPr>
            <w:tcW w:w="1199" w:type="dxa"/>
            <w:vMerge/>
            <w:tcBorders>
              <w:left w:val="single" w:sz="4" w:space="0" w:color="auto"/>
              <w:right w:val="single" w:sz="4" w:space="0" w:color="auto"/>
            </w:tcBorders>
            <w:vAlign w:val="center"/>
          </w:tcPr>
          <w:p w14:paraId="01FB86A4"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2968FC53" w14:textId="77777777" w:rsidR="001B2A2D" w:rsidRPr="00923DC1" w:rsidRDefault="001B2A2D" w:rsidP="002E378C">
            <w:pPr>
              <w:spacing w:after="0"/>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3BA4BF37" w14:textId="77777777" w:rsidR="001B2A2D" w:rsidRPr="00923DC1" w:rsidRDefault="001B2A2D" w:rsidP="002E378C">
            <w:pPr>
              <w:pStyle w:val="TAC"/>
              <w:rPr>
                <w:rFonts w:cs="Arial"/>
                <w:szCs w:val="18"/>
                <w:lang w:val="fi-FI"/>
              </w:rPr>
            </w:pPr>
            <w:r w:rsidRPr="002307FD">
              <w:rPr>
                <w:rFonts w:cs="Arial"/>
                <w:szCs w:val="18"/>
              </w:rPr>
              <w:t xml:space="preserve">≥ </w:t>
            </w:r>
            <w:r>
              <w:rPr>
                <w:rFonts w:cs="Arial"/>
                <w:szCs w:val="18"/>
              </w:rPr>
              <w:t>20.5</w:t>
            </w:r>
          </w:p>
        </w:tc>
        <w:tc>
          <w:tcPr>
            <w:tcW w:w="2904" w:type="dxa"/>
            <w:tcBorders>
              <w:top w:val="single" w:sz="4" w:space="0" w:color="auto"/>
              <w:left w:val="single" w:sz="4" w:space="0" w:color="auto"/>
              <w:bottom w:val="single" w:sz="4" w:space="0" w:color="auto"/>
              <w:right w:val="single" w:sz="4" w:space="0" w:color="auto"/>
            </w:tcBorders>
            <w:vAlign w:val="center"/>
          </w:tcPr>
          <w:p w14:paraId="3A488144" w14:textId="77777777" w:rsidR="001B2A2D" w:rsidRPr="00923DC1" w:rsidRDefault="001B2A2D" w:rsidP="002E378C">
            <w:pPr>
              <w:pStyle w:val="TAC"/>
              <w:rPr>
                <w:rFonts w:eastAsia="MS PGothic" w:cs="Arial"/>
                <w:kern w:val="24"/>
                <w:szCs w:val="18"/>
                <w:lang w:val="fi-FI" w:eastAsia="ja-JP"/>
              </w:rPr>
            </w:pPr>
            <w:r w:rsidRPr="002307FD">
              <w:rPr>
                <w:rFonts w:eastAsia="MS PGothic" w:cs="Arial"/>
                <w:kern w:val="24"/>
                <w:szCs w:val="18"/>
                <w:lang w:eastAsia="ja-JP"/>
              </w:rPr>
              <w:t xml:space="preserve">≤ </w:t>
            </w:r>
            <w:r>
              <w:rPr>
                <w:rFonts w:eastAsia="MS PGothic" w:cs="Arial"/>
                <w:kern w:val="24"/>
                <w:szCs w:val="18"/>
                <w:lang w:eastAsia="ja-JP"/>
              </w:rPr>
              <w:t>5.6</w:t>
            </w:r>
          </w:p>
        </w:tc>
        <w:tc>
          <w:tcPr>
            <w:tcW w:w="993" w:type="dxa"/>
            <w:tcBorders>
              <w:top w:val="single" w:sz="4" w:space="0" w:color="auto"/>
              <w:left w:val="single" w:sz="4" w:space="0" w:color="auto"/>
              <w:bottom w:val="single" w:sz="4" w:space="0" w:color="auto"/>
              <w:right w:val="single" w:sz="4" w:space="0" w:color="auto"/>
            </w:tcBorders>
            <w:vAlign w:val="center"/>
          </w:tcPr>
          <w:p w14:paraId="0A93D0D8" w14:textId="77777777" w:rsidR="001B2A2D" w:rsidRPr="00923DC1" w:rsidRDefault="001B2A2D" w:rsidP="002E378C">
            <w:pPr>
              <w:pStyle w:val="TAC"/>
              <w:rPr>
                <w:rFonts w:cs="Arial"/>
                <w:szCs w:val="18"/>
                <w:lang w:val="fi-FI"/>
              </w:rPr>
            </w:pPr>
            <w:r>
              <w:rPr>
                <w:rFonts w:cs="Arial"/>
                <w:szCs w:val="18"/>
                <w:lang w:val="fi-FI"/>
              </w:rPr>
              <w:t>A2</w:t>
            </w:r>
          </w:p>
        </w:tc>
      </w:tr>
      <w:tr w:rsidR="001B2A2D" w14:paraId="0D78651C" w14:textId="77777777" w:rsidTr="002E378C">
        <w:trPr>
          <w:trHeight w:val="20"/>
        </w:trPr>
        <w:tc>
          <w:tcPr>
            <w:tcW w:w="1199" w:type="dxa"/>
            <w:vMerge w:val="restart"/>
            <w:tcBorders>
              <w:left w:val="single" w:sz="4" w:space="0" w:color="auto"/>
              <w:right w:val="single" w:sz="4" w:space="0" w:color="auto"/>
            </w:tcBorders>
            <w:vAlign w:val="center"/>
          </w:tcPr>
          <w:p w14:paraId="4844A324" w14:textId="77777777" w:rsidR="001B2A2D" w:rsidRPr="00923DC1" w:rsidRDefault="001B2A2D" w:rsidP="002E378C">
            <w:pPr>
              <w:spacing w:after="0"/>
              <w:jc w:val="center"/>
              <w:rPr>
                <w:rFonts w:ascii="Arial" w:hAnsi="Arial" w:cs="Arial"/>
                <w:sz w:val="18"/>
                <w:szCs w:val="18"/>
                <w:lang w:val="fi-FI"/>
              </w:rPr>
            </w:pPr>
            <w:r>
              <w:rPr>
                <w:rFonts w:ascii="Arial" w:hAnsi="Arial" w:cs="Arial"/>
                <w:sz w:val="18"/>
                <w:szCs w:val="18"/>
                <w:lang w:val="fi-FI"/>
              </w:rPr>
              <w:t>30 MHz</w:t>
            </w:r>
          </w:p>
        </w:tc>
        <w:tc>
          <w:tcPr>
            <w:tcW w:w="2003" w:type="dxa"/>
            <w:vMerge w:val="restart"/>
            <w:tcBorders>
              <w:left w:val="single" w:sz="4" w:space="0" w:color="auto"/>
              <w:right w:val="single" w:sz="4" w:space="0" w:color="auto"/>
            </w:tcBorders>
            <w:vAlign w:val="center"/>
          </w:tcPr>
          <w:p w14:paraId="0C336BE1" w14:textId="77777777" w:rsidR="001B2A2D" w:rsidRPr="00923DC1" w:rsidRDefault="001B2A2D" w:rsidP="002E378C">
            <w:pPr>
              <w:spacing w:after="0"/>
              <w:jc w:val="center"/>
              <w:rPr>
                <w:rFonts w:ascii="Arial" w:eastAsia="MS PGothic" w:hAnsi="Arial" w:cs="Arial"/>
                <w:kern w:val="24"/>
                <w:sz w:val="18"/>
                <w:szCs w:val="18"/>
                <w:lang w:val="fi-FI" w:eastAsia="ja-JP"/>
              </w:rPr>
            </w:pPr>
            <w:r w:rsidRPr="002307FD">
              <w:rPr>
                <w:rFonts w:ascii="Arial" w:eastAsia="MS PGothic" w:hAnsi="Arial" w:cs="Arial"/>
                <w:kern w:val="24"/>
                <w:sz w:val="18"/>
                <w:szCs w:val="18"/>
                <w:lang w:val="en-US" w:eastAsia="ja-JP"/>
              </w:rPr>
              <w:t>25</w:t>
            </w:r>
            <w:r>
              <w:rPr>
                <w:rFonts w:ascii="Arial" w:eastAsia="MS PGothic" w:hAnsi="Arial" w:cs="Arial"/>
                <w:kern w:val="24"/>
                <w:sz w:val="18"/>
                <w:szCs w:val="18"/>
                <w:lang w:val="en-US" w:eastAsia="ja-JP"/>
              </w:rPr>
              <w:t xml:space="preserve">23 </w:t>
            </w:r>
            <w:r w:rsidRPr="001A387C">
              <w:rPr>
                <w:rFonts w:ascii="Arial" w:eastAsia="MS PGothic" w:hAnsi="Arial" w:cs="Arial"/>
                <w:kern w:val="24"/>
                <w:sz w:val="18"/>
                <w:szCs w:val="18"/>
                <w:lang w:eastAsia="ja-JP"/>
              </w:rPr>
              <w:t>&lt;</w:t>
            </w:r>
            <w:r>
              <w:rPr>
                <w:rFonts w:ascii="Arial" w:eastAsia="MS PGothic" w:hAnsi="Arial" w:cs="Arial"/>
                <w:kern w:val="24"/>
                <w:sz w:val="18"/>
                <w:szCs w:val="18"/>
                <w:lang w:eastAsia="ja-JP"/>
              </w:rPr>
              <w:t xml:space="preserve"> </w:t>
            </w:r>
            <w:r w:rsidRPr="002307FD">
              <w:rPr>
                <w:rFonts w:ascii="Arial" w:eastAsia="MS PGothic" w:hAnsi="Arial" w:cs="Arial"/>
                <w:kern w:val="24"/>
                <w:sz w:val="18"/>
                <w:szCs w:val="18"/>
                <w:lang w:val="en-US" w:eastAsia="ja-JP"/>
              </w:rPr>
              <w:t>F</w:t>
            </w:r>
            <w:r w:rsidRPr="002307FD">
              <w:rPr>
                <w:rFonts w:ascii="Arial" w:eastAsia="MS PGothic" w:hAnsi="Arial" w:cs="Arial"/>
                <w:kern w:val="24"/>
                <w:sz w:val="18"/>
                <w:szCs w:val="18"/>
                <w:vertAlign w:val="subscript"/>
                <w:lang w:val="en-US" w:eastAsia="ja-JP"/>
              </w:rPr>
              <w:t>c</w:t>
            </w:r>
            <w:r w:rsidRPr="002307FD">
              <w:rPr>
                <w:rFonts w:ascii="Arial" w:eastAsia="MS PGothic" w:hAnsi="Arial" w:cs="Arial"/>
                <w:kern w:val="24"/>
                <w:sz w:val="18"/>
                <w:szCs w:val="18"/>
                <w:lang w:val="en-US" w:eastAsia="ja-JP"/>
              </w:rPr>
              <w:t xml:space="preserve"> </w:t>
            </w:r>
            <w:r w:rsidRPr="002307FD">
              <w:rPr>
                <w:rFonts w:ascii="Arial" w:eastAsia="MS PGothic" w:hAnsi="Arial" w:cs="Arial"/>
                <w:kern w:val="24"/>
                <w:sz w:val="18"/>
                <w:szCs w:val="18"/>
                <w:lang w:eastAsia="ja-JP"/>
              </w:rPr>
              <w:t>≤</w:t>
            </w:r>
            <w:r w:rsidRPr="002307FD">
              <w:rPr>
                <w:rFonts w:ascii="Arial" w:eastAsia="MS PGothic" w:hAnsi="Arial" w:cs="Arial"/>
                <w:kern w:val="24"/>
                <w:sz w:val="18"/>
                <w:szCs w:val="18"/>
                <w:lang w:val="en-US" w:eastAsia="ja-JP"/>
              </w:rPr>
              <w:t xml:space="preserve"> 25</w:t>
            </w:r>
            <w:r>
              <w:rPr>
                <w:rFonts w:ascii="Arial" w:eastAsia="MS PGothic" w:hAnsi="Arial" w:cs="Arial"/>
                <w:kern w:val="24"/>
                <w:sz w:val="18"/>
                <w:szCs w:val="18"/>
                <w:lang w:val="en-US" w:eastAsia="ja-JP"/>
              </w:rPr>
              <w:t>45</w:t>
            </w:r>
          </w:p>
        </w:tc>
        <w:tc>
          <w:tcPr>
            <w:tcW w:w="1481" w:type="dxa"/>
            <w:tcBorders>
              <w:top w:val="single" w:sz="4" w:space="0" w:color="auto"/>
              <w:left w:val="single" w:sz="4" w:space="0" w:color="auto"/>
              <w:bottom w:val="single" w:sz="4" w:space="0" w:color="auto"/>
              <w:right w:val="single" w:sz="4" w:space="0" w:color="auto"/>
            </w:tcBorders>
            <w:vAlign w:val="center"/>
          </w:tcPr>
          <w:p w14:paraId="2BBE5B60"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22.5</w:t>
            </w:r>
          </w:p>
        </w:tc>
        <w:tc>
          <w:tcPr>
            <w:tcW w:w="2904" w:type="dxa"/>
            <w:tcBorders>
              <w:top w:val="single" w:sz="4" w:space="0" w:color="auto"/>
              <w:left w:val="single" w:sz="4" w:space="0" w:color="auto"/>
              <w:bottom w:val="single" w:sz="4" w:space="0" w:color="auto"/>
              <w:right w:val="single" w:sz="4" w:space="0" w:color="auto"/>
            </w:tcBorders>
            <w:vAlign w:val="center"/>
          </w:tcPr>
          <w:p w14:paraId="40C43409" w14:textId="77777777" w:rsidR="001B2A2D" w:rsidRPr="002307FD" w:rsidRDefault="001B2A2D" w:rsidP="002E378C">
            <w:pPr>
              <w:pStyle w:val="TAC"/>
              <w:rPr>
                <w:rFonts w:eastAsia="MS PGothic" w:cs="Arial"/>
                <w:kern w:val="24"/>
                <w:szCs w:val="18"/>
                <w:lang w:eastAsia="ja-JP"/>
              </w:rPr>
            </w:pPr>
            <w:r w:rsidRPr="002307FD">
              <w:rPr>
                <w:rFonts w:cs="Arial"/>
                <w:szCs w:val="18"/>
              </w:rPr>
              <w:t>≥ -</w:t>
            </w:r>
            <w:r>
              <w:rPr>
                <w:rFonts w:cs="Arial"/>
                <w:szCs w:val="18"/>
              </w:rPr>
              <w:t>0.7</w:t>
            </w:r>
            <w:r w:rsidRPr="002307FD">
              <w:rPr>
                <w:rFonts w:cs="Arial"/>
                <w:szCs w:val="18"/>
              </w:rPr>
              <w:t>*12*SCS*RB</w:t>
            </w:r>
            <w:r w:rsidRPr="002307FD">
              <w:rPr>
                <w:rFonts w:cs="Arial"/>
                <w:szCs w:val="18"/>
                <w:vertAlign w:val="subscript"/>
              </w:rPr>
              <w:t>end</w:t>
            </w:r>
            <w:r w:rsidRPr="002307FD">
              <w:rPr>
                <w:rFonts w:cs="Arial"/>
                <w:szCs w:val="18"/>
              </w:rPr>
              <w:t xml:space="preserve"> + </w:t>
            </w:r>
            <w:r>
              <w:rPr>
                <w:rFonts w:cs="Arial"/>
                <w:szCs w:val="18"/>
              </w:rPr>
              <w:t>41.0</w:t>
            </w:r>
          </w:p>
        </w:tc>
        <w:tc>
          <w:tcPr>
            <w:tcW w:w="993" w:type="dxa"/>
            <w:tcBorders>
              <w:top w:val="single" w:sz="4" w:space="0" w:color="auto"/>
              <w:left w:val="single" w:sz="4" w:space="0" w:color="auto"/>
              <w:bottom w:val="single" w:sz="4" w:space="0" w:color="auto"/>
              <w:right w:val="single" w:sz="4" w:space="0" w:color="auto"/>
            </w:tcBorders>
            <w:vAlign w:val="center"/>
          </w:tcPr>
          <w:p w14:paraId="420D2605" w14:textId="77777777" w:rsidR="001B2A2D" w:rsidRDefault="001B2A2D" w:rsidP="002E378C">
            <w:pPr>
              <w:pStyle w:val="TAC"/>
              <w:rPr>
                <w:rFonts w:cs="Arial"/>
                <w:szCs w:val="18"/>
                <w:lang w:val="fi-FI"/>
              </w:rPr>
            </w:pPr>
            <w:r>
              <w:rPr>
                <w:rFonts w:cs="Arial"/>
                <w:szCs w:val="18"/>
                <w:lang w:val="fi-FI"/>
              </w:rPr>
              <w:t>A5</w:t>
            </w:r>
          </w:p>
        </w:tc>
      </w:tr>
      <w:tr w:rsidR="001B2A2D" w14:paraId="32542267" w14:textId="77777777" w:rsidTr="002E378C">
        <w:trPr>
          <w:trHeight w:val="20"/>
        </w:trPr>
        <w:tc>
          <w:tcPr>
            <w:tcW w:w="1199" w:type="dxa"/>
            <w:vMerge/>
            <w:tcBorders>
              <w:left w:val="single" w:sz="4" w:space="0" w:color="auto"/>
              <w:right w:val="single" w:sz="4" w:space="0" w:color="auto"/>
            </w:tcBorders>
            <w:vAlign w:val="center"/>
          </w:tcPr>
          <w:p w14:paraId="5ECBAE19"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46E2E77F" w14:textId="77777777" w:rsidR="001B2A2D" w:rsidRPr="00923DC1" w:rsidRDefault="001B2A2D" w:rsidP="002E378C">
            <w:pPr>
              <w:spacing w:after="0"/>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09D7DAFE"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23.4</w:t>
            </w:r>
          </w:p>
        </w:tc>
        <w:tc>
          <w:tcPr>
            <w:tcW w:w="2904" w:type="dxa"/>
            <w:tcBorders>
              <w:top w:val="single" w:sz="4" w:space="0" w:color="auto"/>
              <w:left w:val="single" w:sz="4" w:space="0" w:color="auto"/>
              <w:bottom w:val="single" w:sz="4" w:space="0" w:color="auto"/>
              <w:right w:val="single" w:sz="4" w:space="0" w:color="auto"/>
            </w:tcBorders>
            <w:vAlign w:val="center"/>
          </w:tcPr>
          <w:p w14:paraId="38F8EC4F" w14:textId="77777777" w:rsidR="001B2A2D" w:rsidRPr="002307FD" w:rsidRDefault="001B2A2D" w:rsidP="002E378C">
            <w:pPr>
              <w:pStyle w:val="TAC"/>
              <w:rPr>
                <w:rFonts w:eastAsia="MS PGothic" w:cs="Arial"/>
                <w:kern w:val="24"/>
                <w:szCs w:val="18"/>
                <w:lang w:eastAsia="ja-JP"/>
              </w:rPr>
            </w:pPr>
            <w:r w:rsidRPr="002307FD">
              <w:rPr>
                <w:rFonts w:eastAsia="MS PGothic" w:cs="Arial"/>
                <w:kern w:val="24"/>
                <w:szCs w:val="18"/>
                <w:lang w:eastAsia="ja-JP"/>
              </w:rPr>
              <w:t xml:space="preserve">≤ </w:t>
            </w:r>
            <w:r>
              <w:rPr>
                <w:rFonts w:eastAsia="MS PGothic" w:cs="Arial"/>
                <w:kern w:val="24"/>
                <w:szCs w:val="18"/>
                <w:lang w:eastAsia="ja-JP"/>
              </w:rPr>
              <w:t>7.2</w:t>
            </w:r>
          </w:p>
        </w:tc>
        <w:tc>
          <w:tcPr>
            <w:tcW w:w="993" w:type="dxa"/>
            <w:tcBorders>
              <w:top w:val="single" w:sz="4" w:space="0" w:color="auto"/>
              <w:left w:val="single" w:sz="4" w:space="0" w:color="auto"/>
              <w:bottom w:val="single" w:sz="4" w:space="0" w:color="auto"/>
              <w:right w:val="single" w:sz="4" w:space="0" w:color="auto"/>
            </w:tcBorders>
            <w:vAlign w:val="center"/>
          </w:tcPr>
          <w:p w14:paraId="408E68B8" w14:textId="77777777" w:rsidR="001B2A2D" w:rsidRDefault="001B2A2D" w:rsidP="002E378C">
            <w:pPr>
              <w:pStyle w:val="TAC"/>
              <w:rPr>
                <w:rFonts w:cs="Arial"/>
                <w:szCs w:val="18"/>
                <w:lang w:val="fi-FI"/>
              </w:rPr>
            </w:pPr>
            <w:r>
              <w:rPr>
                <w:rFonts w:cs="Arial"/>
                <w:szCs w:val="18"/>
                <w:lang w:val="fi-FI"/>
              </w:rPr>
              <w:t>A2</w:t>
            </w:r>
          </w:p>
        </w:tc>
      </w:tr>
      <w:tr w:rsidR="001B2A2D" w14:paraId="03FE37A7" w14:textId="77777777" w:rsidTr="002E378C">
        <w:trPr>
          <w:trHeight w:val="20"/>
        </w:trPr>
        <w:tc>
          <w:tcPr>
            <w:tcW w:w="1199" w:type="dxa"/>
            <w:vMerge/>
            <w:tcBorders>
              <w:left w:val="single" w:sz="4" w:space="0" w:color="auto"/>
              <w:right w:val="single" w:sz="4" w:space="0" w:color="auto"/>
            </w:tcBorders>
            <w:vAlign w:val="center"/>
          </w:tcPr>
          <w:p w14:paraId="60B88ECD" w14:textId="77777777" w:rsidR="001B2A2D" w:rsidRPr="00923DC1" w:rsidRDefault="001B2A2D" w:rsidP="002E378C">
            <w:pPr>
              <w:spacing w:after="0"/>
              <w:rPr>
                <w:rFonts w:ascii="Arial" w:hAnsi="Arial" w:cs="Arial"/>
                <w:sz w:val="18"/>
                <w:szCs w:val="18"/>
                <w:lang w:val="fi-FI"/>
              </w:rPr>
            </w:pPr>
          </w:p>
        </w:tc>
        <w:tc>
          <w:tcPr>
            <w:tcW w:w="2003" w:type="dxa"/>
            <w:vMerge w:val="restart"/>
            <w:tcBorders>
              <w:left w:val="single" w:sz="4" w:space="0" w:color="auto"/>
              <w:right w:val="single" w:sz="4" w:space="0" w:color="auto"/>
            </w:tcBorders>
            <w:vAlign w:val="center"/>
          </w:tcPr>
          <w:p w14:paraId="234B2FF5" w14:textId="77777777" w:rsidR="001B2A2D" w:rsidRPr="00923DC1" w:rsidRDefault="001B2A2D" w:rsidP="002E378C">
            <w:pPr>
              <w:spacing w:after="0"/>
              <w:jc w:val="center"/>
              <w:rPr>
                <w:rFonts w:ascii="Arial" w:eastAsia="MS PGothic" w:hAnsi="Arial" w:cs="Arial"/>
                <w:kern w:val="24"/>
                <w:sz w:val="18"/>
                <w:szCs w:val="18"/>
                <w:lang w:val="fi-FI" w:eastAsia="ja-JP"/>
              </w:rPr>
            </w:pPr>
            <w:r w:rsidRPr="00D43A22">
              <w:rPr>
                <w:rFonts w:ascii="Arial" w:eastAsia="MS PGothic" w:hAnsi="Arial" w:cs="Arial"/>
                <w:kern w:val="24"/>
                <w:sz w:val="18"/>
                <w:szCs w:val="18"/>
                <w:lang w:val="en-US" w:eastAsia="ja-JP"/>
              </w:rPr>
              <w:t>F</w:t>
            </w:r>
            <w:r w:rsidRPr="00D43A22">
              <w:rPr>
                <w:rFonts w:ascii="Arial" w:eastAsia="MS PGothic" w:hAnsi="Arial" w:cs="Arial"/>
                <w:kern w:val="24"/>
                <w:sz w:val="18"/>
                <w:szCs w:val="18"/>
                <w:vertAlign w:val="subscript"/>
                <w:lang w:val="en-US" w:eastAsia="ja-JP"/>
              </w:rPr>
              <w:t>c</w:t>
            </w:r>
            <w:r w:rsidRPr="00D43A22">
              <w:rPr>
                <w:rFonts w:ascii="Arial" w:eastAsia="MS PGothic" w:hAnsi="Arial" w:cs="Arial"/>
                <w:kern w:val="24"/>
                <w:sz w:val="18"/>
                <w:szCs w:val="18"/>
                <w:lang w:val="en-US" w:eastAsia="ja-JP"/>
              </w:rPr>
              <w:t xml:space="preserve"> </w:t>
            </w:r>
            <w:r w:rsidRPr="00D43A22">
              <w:rPr>
                <w:rFonts w:ascii="Arial" w:hAnsi="Arial" w:cs="Arial"/>
                <w:sz w:val="18"/>
                <w:szCs w:val="18"/>
              </w:rPr>
              <w:t>&gt;</w:t>
            </w:r>
            <w:r w:rsidRPr="00D43A22">
              <w:rPr>
                <w:rFonts w:ascii="Arial" w:eastAsia="MS PGothic" w:hAnsi="Arial" w:cs="Arial"/>
                <w:kern w:val="24"/>
                <w:sz w:val="18"/>
                <w:szCs w:val="18"/>
                <w:lang w:val="en-US" w:eastAsia="ja-JP"/>
              </w:rPr>
              <w:t xml:space="preserve"> 254</w:t>
            </w:r>
            <w:r>
              <w:rPr>
                <w:rFonts w:ascii="Arial" w:eastAsia="MS PGothic" w:hAnsi="Arial" w:cs="Arial"/>
                <w:kern w:val="24"/>
                <w:sz w:val="18"/>
                <w:szCs w:val="18"/>
                <w:lang w:val="en-US" w:eastAsia="ja-JP"/>
              </w:rPr>
              <w:t>5</w:t>
            </w:r>
          </w:p>
        </w:tc>
        <w:tc>
          <w:tcPr>
            <w:tcW w:w="1481" w:type="dxa"/>
            <w:tcBorders>
              <w:top w:val="single" w:sz="4" w:space="0" w:color="auto"/>
              <w:left w:val="single" w:sz="4" w:space="0" w:color="auto"/>
              <w:bottom w:val="single" w:sz="4" w:space="0" w:color="auto"/>
              <w:right w:val="single" w:sz="4" w:space="0" w:color="auto"/>
            </w:tcBorders>
            <w:vAlign w:val="center"/>
          </w:tcPr>
          <w:p w14:paraId="167B898C"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20.0</w:t>
            </w:r>
          </w:p>
        </w:tc>
        <w:tc>
          <w:tcPr>
            <w:tcW w:w="2904" w:type="dxa"/>
            <w:tcBorders>
              <w:top w:val="single" w:sz="4" w:space="0" w:color="auto"/>
              <w:left w:val="single" w:sz="4" w:space="0" w:color="auto"/>
              <w:bottom w:val="single" w:sz="4" w:space="0" w:color="auto"/>
              <w:right w:val="single" w:sz="4" w:space="0" w:color="auto"/>
            </w:tcBorders>
            <w:vAlign w:val="center"/>
          </w:tcPr>
          <w:p w14:paraId="1C587489" w14:textId="77777777" w:rsidR="001B2A2D" w:rsidRPr="002307FD" w:rsidRDefault="001B2A2D" w:rsidP="002E378C">
            <w:pPr>
              <w:pStyle w:val="TAC"/>
              <w:rPr>
                <w:rFonts w:eastAsia="MS PGothic" w:cs="Arial"/>
                <w:kern w:val="24"/>
                <w:szCs w:val="18"/>
                <w:lang w:eastAsia="ja-JP"/>
              </w:rPr>
            </w:pPr>
            <w:r w:rsidRPr="002307FD">
              <w:rPr>
                <w:rFonts w:cs="Arial"/>
                <w:szCs w:val="18"/>
              </w:rPr>
              <w:t>≥ -1.5*12*SCS*RB</w:t>
            </w:r>
            <w:r w:rsidRPr="002307FD">
              <w:rPr>
                <w:rFonts w:cs="Arial"/>
                <w:szCs w:val="18"/>
                <w:vertAlign w:val="subscript"/>
              </w:rPr>
              <w:t>end</w:t>
            </w:r>
            <w:r w:rsidRPr="002307FD">
              <w:rPr>
                <w:rFonts w:cs="Arial"/>
                <w:szCs w:val="18"/>
              </w:rPr>
              <w:t xml:space="preserve"> + </w:t>
            </w:r>
            <w:r>
              <w:rPr>
                <w:rFonts w:cs="Arial"/>
                <w:szCs w:val="18"/>
              </w:rPr>
              <w:t>50.5</w:t>
            </w:r>
          </w:p>
        </w:tc>
        <w:tc>
          <w:tcPr>
            <w:tcW w:w="993" w:type="dxa"/>
            <w:tcBorders>
              <w:top w:val="single" w:sz="4" w:space="0" w:color="auto"/>
              <w:left w:val="single" w:sz="4" w:space="0" w:color="auto"/>
              <w:bottom w:val="single" w:sz="4" w:space="0" w:color="auto"/>
              <w:right w:val="single" w:sz="4" w:space="0" w:color="auto"/>
            </w:tcBorders>
            <w:vAlign w:val="center"/>
          </w:tcPr>
          <w:p w14:paraId="087B79D9" w14:textId="77777777" w:rsidR="001B2A2D" w:rsidRDefault="001B2A2D" w:rsidP="002E378C">
            <w:pPr>
              <w:pStyle w:val="TAC"/>
              <w:rPr>
                <w:rFonts w:cs="Arial"/>
                <w:szCs w:val="18"/>
                <w:lang w:val="fi-FI"/>
              </w:rPr>
            </w:pPr>
            <w:r>
              <w:rPr>
                <w:rFonts w:cs="Arial"/>
                <w:szCs w:val="18"/>
                <w:lang w:val="fi-FI"/>
              </w:rPr>
              <w:t>A8</w:t>
            </w:r>
          </w:p>
        </w:tc>
      </w:tr>
      <w:tr w:rsidR="001B2A2D" w14:paraId="6BB03A46" w14:textId="77777777" w:rsidTr="002E378C">
        <w:trPr>
          <w:trHeight w:val="20"/>
        </w:trPr>
        <w:tc>
          <w:tcPr>
            <w:tcW w:w="1199" w:type="dxa"/>
            <w:vMerge/>
            <w:tcBorders>
              <w:left w:val="single" w:sz="4" w:space="0" w:color="auto"/>
              <w:right w:val="single" w:sz="4" w:space="0" w:color="auto"/>
            </w:tcBorders>
            <w:vAlign w:val="center"/>
          </w:tcPr>
          <w:p w14:paraId="4AA9AF86"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6ABF87CF" w14:textId="77777777" w:rsidR="001B2A2D" w:rsidRPr="00923DC1" w:rsidRDefault="001B2A2D" w:rsidP="002E378C">
            <w:pPr>
              <w:spacing w:after="0"/>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50CA1220"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21.6</w:t>
            </w:r>
          </w:p>
        </w:tc>
        <w:tc>
          <w:tcPr>
            <w:tcW w:w="2904" w:type="dxa"/>
            <w:tcBorders>
              <w:top w:val="single" w:sz="4" w:space="0" w:color="auto"/>
              <w:left w:val="single" w:sz="4" w:space="0" w:color="auto"/>
              <w:bottom w:val="single" w:sz="4" w:space="0" w:color="auto"/>
              <w:right w:val="single" w:sz="4" w:space="0" w:color="auto"/>
            </w:tcBorders>
            <w:vAlign w:val="center"/>
          </w:tcPr>
          <w:p w14:paraId="73262E1D" w14:textId="77777777" w:rsidR="001B2A2D" w:rsidRPr="002307FD" w:rsidRDefault="001B2A2D" w:rsidP="002E378C">
            <w:pPr>
              <w:pStyle w:val="TAC"/>
              <w:rPr>
                <w:rFonts w:eastAsia="MS PGothic" w:cs="Arial"/>
                <w:kern w:val="24"/>
                <w:szCs w:val="18"/>
                <w:lang w:eastAsia="ja-JP"/>
              </w:rPr>
            </w:pPr>
            <w:r w:rsidRPr="002307FD">
              <w:rPr>
                <w:rFonts w:eastAsia="MS PGothic" w:cs="Arial"/>
                <w:kern w:val="24"/>
                <w:szCs w:val="18"/>
                <w:lang w:eastAsia="ja-JP"/>
              </w:rPr>
              <w:t xml:space="preserve">≤ </w:t>
            </w:r>
            <w:r>
              <w:rPr>
                <w:rFonts w:eastAsia="MS PGothic" w:cs="Arial"/>
                <w:kern w:val="24"/>
                <w:szCs w:val="18"/>
                <w:lang w:eastAsia="ja-JP"/>
              </w:rPr>
              <w:t>7.2</w:t>
            </w:r>
          </w:p>
        </w:tc>
        <w:tc>
          <w:tcPr>
            <w:tcW w:w="993" w:type="dxa"/>
            <w:tcBorders>
              <w:top w:val="single" w:sz="4" w:space="0" w:color="auto"/>
              <w:left w:val="single" w:sz="4" w:space="0" w:color="auto"/>
              <w:bottom w:val="single" w:sz="4" w:space="0" w:color="auto"/>
              <w:right w:val="single" w:sz="4" w:space="0" w:color="auto"/>
            </w:tcBorders>
            <w:vAlign w:val="center"/>
          </w:tcPr>
          <w:p w14:paraId="1AC3FC3C" w14:textId="77777777" w:rsidR="001B2A2D" w:rsidRDefault="001B2A2D" w:rsidP="002E378C">
            <w:pPr>
              <w:pStyle w:val="TAC"/>
              <w:rPr>
                <w:rFonts w:cs="Arial"/>
                <w:szCs w:val="18"/>
                <w:lang w:val="fi-FI"/>
              </w:rPr>
            </w:pPr>
            <w:r>
              <w:rPr>
                <w:rFonts w:cs="Arial"/>
                <w:szCs w:val="18"/>
                <w:lang w:val="fi-FI"/>
              </w:rPr>
              <w:t>A9</w:t>
            </w:r>
          </w:p>
        </w:tc>
      </w:tr>
      <w:tr w:rsidR="001B2A2D" w14:paraId="51338CA4" w14:textId="77777777" w:rsidTr="002E378C">
        <w:trPr>
          <w:trHeight w:val="20"/>
        </w:trPr>
        <w:tc>
          <w:tcPr>
            <w:tcW w:w="1199" w:type="dxa"/>
            <w:vMerge/>
            <w:tcBorders>
              <w:left w:val="single" w:sz="4" w:space="0" w:color="auto"/>
              <w:right w:val="single" w:sz="4" w:space="0" w:color="auto"/>
            </w:tcBorders>
            <w:vAlign w:val="center"/>
          </w:tcPr>
          <w:p w14:paraId="62B87D46"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5AAACB5B" w14:textId="77777777" w:rsidR="001B2A2D" w:rsidRPr="00923DC1" w:rsidRDefault="001B2A2D" w:rsidP="002E378C">
            <w:pPr>
              <w:spacing w:after="0"/>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65485599" w14:textId="77777777" w:rsidR="001B2A2D" w:rsidRPr="002307FD" w:rsidRDefault="001B2A2D" w:rsidP="002E378C">
            <w:pPr>
              <w:pStyle w:val="TAC"/>
              <w:rPr>
                <w:rFonts w:cs="Arial"/>
                <w:szCs w:val="18"/>
              </w:rPr>
            </w:pPr>
            <w:r w:rsidRPr="002307FD">
              <w:rPr>
                <w:rFonts w:eastAsia="MS PGothic" w:cs="Arial"/>
                <w:kern w:val="24"/>
                <w:szCs w:val="18"/>
                <w:lang w:eastAsia="ja-JP"/>
              </w:rPr>
              <w:t xml:space="preserve">≤ </w:t>
            </w:r>
            <w:r>
              <w:rPr>
                <w:rFonts w:eastAsia="MS PGothic" w:cs="Arial"/>
                <w:kern w:val="24"/>
                <w:szCs w:val="18"/>
                <w:lang w:eastAsia="ja-JP"/>
              </w:rPr>
              <w:t>9.6</w:t>
            </w:r>
          </w:p>
        </w:tc>
        <w:tc>
          <w:tcPr>
            <w:tcW w:w="2904" w:type="dxa"/>
            <w:tcBorders>
              <w:top w:val="single" w:sz="4" w:space="0" w:color="auto"/>
              <w:left w:val="single" w:sz="4" w:space="0" w:color="auto"/>
              <w:bottom w:val="single" w:sz="4" w:space="0" w:color="auto"/>
              <w:right w:val="single" w:sz="4" w:space="0" w:color="auto"/>
            </w:tcBorders>
            <w:vAlign w:val="center"/>
          </w:tcPr>
          <w:p w14:paraId="2308ABDF" w14:textId="77777777" w:rsidR="001B2A2D" w:rsidRPr="002307FD" w:rsidRDefault="001B2A2D" w:rsidP="002E378C">
            <w:pPr>
              <w:pStyle w:val="TAC"/>
              <w:rPr>
                <w:rFonts w:eastAsia="MS PGothic" w:cs="Arial"/>
                <w:kern w:val="24"/>
                <w:szCs w:val="18"/>
                <w:lang w:eastAsia="ja-JP"/>
              </w:rPr>
            </w:pPr>
            <w:r w:rsidRPr="002307FD">
              <w:rPr>
                <w:rFonts w:cs="Arial"/>
                <w:szCs w:val="18"/>
              </w:rPr>
              <w:t>≥ 1.</w:t>
            </w:r>
            <w:r>
              <w:rPr>
                <w:rFonts w:cs="Arial"/>
                <w:szCs w:val="18"/>
              </w:rPr>
              <w:t>1</w:t>
            </w:r>
            <w:r w:rsidRPr="002307FD">
              <w:rPr>
                <w:rFonts w:cs="Arial"/>
                <w:szCs w:val="18"/>
              </w:rPr>
              <w:t>*12*SCS*RB</w:t>
            </w:r>
            <w:r w:rsidRPr="002307FD">
              <w:rPr>
                <w:rFonts w:cs="Arial"/>
                <w:szCs w:val="18"/>
                <w:vertAlign w:val="subscript"/>
              </w:rPr>
              <w:t>end</w:t>
            </w:r>
            <w:r w:rsidRPr="002307FD">
              <w:rPr>
                <w:rFonts w:cs="Arial"/>
                <w:szCs w:val="18"/>
              </w:rPr>
              <w:t xml:space="preserve"> </w:t>
            </w:r>
            <w:r>
              <w:rPr>
                <w:rFonts w:cs="Arial"/>
                <w:szCs w:val="18"/>
              </w:rPr>
              <w:t>-</w:t>
            </w:r>
            <w:r w:rsidRPr="002307FD">
              <w:rPr>
                <w:rFonts w:cs="Arial"/>
                <w:szCs w:val="18"/>
              </w:rPr>
              <w:t xml:space="preserve"> </w:t>
            </w:r>
            <w:r>
              <w:rPr>
                <w:rFonts w:cs="Arial"/>
                <w:szCs w:val="18"/>
              </w:rPr>
              <w:t>1.5</w:t>
            </w:r>
          </w:p>
        </w:tc>
        <w:tc>
          <w:tcPr>
            <w:tcW w:w="993" w:type="dxa"/>
            <w:tcBorders>
              <w:top w:val="single" w:sz="4" w:space="0" w:color="auto"/>
              <w:left w:val="single" w:sz="4" w:space="0" w:color="auto"/>
              <w:bottom w:val="single" w:sz="4" w:space="0" w:color="auto"/>
              <w:right w:val="single" w:sz="4" w:space="0" w:color="auto"/>
            </w:tcBorders>
            <w:vAlign w:val="center"/>
          </w:tcPr>
          <w:p w14:paraId="1EB642F6" w14:textId="77777777" w:rsidR="001B2A2D" w:rsidRDefault="001B2A2D" w:rsidP="002E378C">
            <w:pPr>
              <w:pStyle w:val="TAC"/>
              <w:rPr>
                <w:rFonts w:cs="Arial"/>
                <w:szCs w:val="18"/>
                <w:lang w:val="fi-FI"/>
              </w:rPr>
            </w:pPr>
            <w:r>
              <w:rPr>
                <w:rFonts w:cs="Arial"/>
                <w:szCs w:val="18"/>
                <w:lang w:val="fi-FI"/>
              </w:rPr>
              <w:t>A7</w:t>
            </w:r>
          </w:p>
        </w:tc>
      </w:tr>
      <w:tr w:rsidR="001B2A2D" w14:paraId="46D51B0C" w14:textId="77777777" w:rsidTr="002E378C">
        <w:trPr>
          <w:trHeight w:val="20"/>
        </w:trPr>
        <w:tc>
          <w:tcPr>
            <w:tcW w:w="1199" w:type="dxa"/>
            <w:vMerge w:val="restart"/>
            <w:tcBorders>
              <w:left w:val="single" w:sz="4" w:space="0" w:color="auto"/>
              <w:right w:val="single" w:sz="4" w:space="0" w:color="auto"/>
            </w:tcBorders>
            <w:vAlign w:val="center"/>
          </w:tcPr>
          <w:p w14:paraId="41A74F09" w14:textId="77777777" w:rsidR="001B2A2D" w:rsidRPr="00923DC1" w:rsidRDefault="001B2A2D" w:rsidP="002E378C">
            <w:pPr>
              <w:spacing w:after="0"/>
              <w:jc w:val="center"/>
              <w:rPr>
                <w:rFonts w:ascii="Arial" w:hAnsi="Arial" w:cs="Arial"/>
                <w:sz w:val="18"/>
                <w:szCs w:val="18"/>
                <w:lang w:val="fi-FI"/>
              </w:rPr>
            </w:pPr>
            <w:r>
              <w:rPr>
                <w:rFonts w:ascii="Arial" w:hAnsi="Arial" w:cs="Arial"/>
                <w:sz w:val="18"/>
                <w:szCs w:val="18"/>
                <w:lang w:val="fi-FI"/>
              </w:rPr>
              <w:t>35 MHz</w:t>
            </w:r>
          </w:p>
        </w:tc>
        <w:tc>
          <w:tcPr>
            <w:tcW w:w="2003" w:type="dxa"/>
            <w:tcBorders>
              <w:left w:val="single" w:sz="4" w:space="0" w:color="auto"/>
              <w:right w:val="single" w:sz="4" w:space="0" w:color="auto"/>
            </w:tcBorders>
            <w:vAlign w:val="center"/>
          </w:tcPr>
          <w:p w14:paraId="4A8FF5D8" w14:textId="77777777" w:rsidR="001B2A2D" w:rsidRPr="00923DC1" w:rsidRDefault="001B2A2D" w:rsidP="002E378C">
            <w:pPr>
              <w:spacing w:after="0"/>
              <w:jc w:val="center"/>
              <w:rPr>
                <w:rFonts w:ascii="Arial" w:eastAsia="MS PGothic" w:hAnsi="Arial" w:cs="Arial"/>
                <w:kern w:val="24"/>
                <w:sz w:val="18"/>
                <w:szCs w:val="18"/>
                <w:lang w:val="fi-FI" w:eastAsia="ja-JP"/>
              </w:rPr>
            </w:pPr>
            <w:r w:rsidRPr="00D43A22">
              <w:rPr>
                <w:rFonts w:ascii="Arial" w:eastAsia="MS PGothic" w:hAnsi="Arial" w:cs="Arial"/>
                <w:kern w:val="24"/>
                <w:sz w:val="18"/>
                <w:szCs w:val="18"/>
                <w:lang w:val="en-US" w:eastAsia="ja-JP"/>
              </w:rPr>
              <w:t>F</w:t>
            </w:r>
            <w:r w:rsidRPr="00D43A22">
              <w:rPr>
                <w:rFonts w:ascii="Arial" w:eastAsia="MS PGothic" w:hAnsi="Arial" w:cs="Arial"/>
                <w:kern w:val="24"/>
                <w:sz w:val="18"/>
                <w:szCs w:val="18"/>
                <w:vertAlign w:val="subscript"/>
                <w:lang w:val="en-US" w:eastAsia="ja-JP"/>
              </w:rPr>
              <w:t>c</w:t>
            </w:r>
            <w:r w:rsidRPr="00D43A22">
              <w:rPr>
                <w:rFonts w:ascii="Arial" w:eastAsia="MS PGothic" w:hAnsi="Arial" w:cs="Arial"/>
                <w:kern w:val="24"/>
                <w:sz w:val="18"/>
                <w:szCs w:val="18"/>
                <w:lang w:val="en-US" w:eastAsia="ja-JP"/>
              </w:rPr>
              <w:t xml:space="preserve"> </w:t>
            </w:r>
            <w:r w:rsidRPr="002307FD">
              <w:rPr>
                <w:rFonts w:ascii="Arial" w:eastAsia="MS PGothic" w:hAnsi="Arial" w:cs="Arial"/>
                <w:kern w:val="24"/>
                <w:sz w:val="18"/>
                <w:szCs w:val="18"/>
                <w:lang w:eastAsia="ja-JP"/>
              </w:rPr>
              <w:t>≤</w:t>
            </w:r>
            <w:r w:rsidRPr="00D43A22">
              <w:rPr>
                <w:rFonts w:ascii="Arial" w:eastAsia="MS PGothic" w:hAnsi="Arial" w:cs="Arial"/>
                <w:kern w:val="24"/>
                <w:sz w:val="18"/>
                <w:szCs w:val="18"/>
                <w:lang w:val="en-US" w:eastAsia="ja-JP"/>
              </w:rPr>
              <w:t xml:space="preserve"> </w:t>
            </w:r>
            <w:r>
              <w:rPr>
                <w:rFonts w:ascii="Arial" w:eastAsia="MS PGothic" w:hAnsi="Arial" w:cs="Arial"/>
                <w:kern w:val="24"/>
                <w:sz w:val="18"/>
                <w:szCs w:val="18"/>
                <w:lang w:val="en-US" w:eastAsia="ja-JP"/>
              </w:rPr>
              <w:t>2532.5</w:t>
            </w:r>
          </w:p>
        </w:tc>
        <w:tc>
          <w:tcPr>
            <w:tcW w:w="1481" w:type="dxa"/>
            <w:tcBorders>
              <w:top w:val="single" w:sz="4" w:space="0" w:color="auto"/>
              <w:left w:val="single" w:sz="4" w:space="0" w:color="auto"/>
              <w:bottom w:val="single" w:sz="4" w:space="0" w:color="auto"/>
              <w:right w:val="single" w:sz="4" w:space="0" w:color="auto"/>
            </w:tcBorders>
            <w:vAlign w:val="center"/>
          </w:tcPr>
          <w:p w14:paraId="0FD736B0" w14:textId="77777777" w:rsidR="001B2A2D" w:rsidRPr="002307FD" w:rsidRDefault="001B2A2D" w:rsidP="002E378C">
            <w:pPr>
              <w:pStyle w:val="TAC"/>
              <w:rPr>
                <w:rFonts w:eastAsia="MS PGothic" w:cs="Arial"/>
                <w:kern w:val="24"/>
                <w:szCs w:val="18"/>
                <w:lang w:eastAsia="ja-JP"/>
              </w:rPr>
            </w:pPr>
            <w:r w:rsidRPr="002307FD">
              <w:rPr>
                <w:rFonts w:cs="Arial"/>
                <w:szCs w:val="18"/>
              </w:rPr>
              <w:t xml:space="preserve">≥ </w:t>
            </w:r>
            <w:r>
              <w:rPr>
                <w:rFonts w:cs="Arial"/>
                <w:szCs w:val="18"/>
              </w:rPr>
              <w:t>28</w:t>
            </w:r>
          </w:p>
        </w:tc>
        <w:tc>
          <w:tcPr>
            <w:tcW w:w="2904" w:type="dxa"/>
            <w:tcBorders>
              <w:top w:val="single" w:sz="4" w:space="0" w:color="auto"/>
              <w:left w:val="single" w:sz="4" w:space="0" w:color="auto"/>
              <w:bottom w:val="single" w:sz="4" w:space="0" w:color="auto"/>
              <w:right w:val="single" w:sz="4" w:space="0" w:color="auto"/>
            </w:tcBorders>
            <w:vAlign w:val="center"/>
          </w:tcPr>
          <w:p w14:paraId="4E59C1E6" w14:textId="77777777" w:rsidR="001B2A2D" w:rsidRPr="002307FD" w:rsidRDefault="001B2A2D" w:rsidP="002E378C">
            <w:pPr>
              <w:pStyle w:val="TAC"/>
              <w:rPr>
                <w:rFonts w:cs="Arial"/>
                <w:szCs w:val="18"/>
              </w:rPr>
            </w:pPr>
            <w:r w:rsidRPr="002307FD">
              <w:rPr>
                <w:rFonts w:eastAsia="MS PGothic" w:cs="Arial"/>
                <w:kern w:val="24"/>
                <w:szCs w:val="18"/>
                <w:lang w:eastAsia="ja-JP"/>
              </w:rPr>
              <w:t xml:space="preserve">≤ </w:t>
            </w:r>
            <w:r>
              <w:rPr>
                <w:rFonts w:eastAsia="MS PGothic" w:cs="Arial"/>
                <w:kern w:val="24"/>
                <w:szCs w:val="18"/>
                <w:lang w:eastAsia="ja-JP"/>
              </w:rPr>
              <w:t>7.2</w:t>
            </w:r>
          </w:p>
        </w:tc>
        <w:tc>
          <w:tcPr>
            <w:tcW w:w="993" w:type="dxa"/>
            <w:tcBorders>
              <w:top w:val="single" w:sz="4" w:space="0" w:color="auto"/>
              <w:left w:val="single" w:sz="4" w:space="0" w:color="auto"/>
              <w:bottom w:val="single" w:sz="4" w:space="0" w:color="auto"/>
              <w:right w:val="single" w:sz="4" w:space="0" w:color="auto"/>
            </w:tcBorders>
            <w:vAlign w:val="center"/>
          </w:tcPr>
          <w:p w14:paraId="647064BA" w14:textId="77777777" w:rsidR="001B2A2D" w:rsidRDefault="001B2A2D" w:rsidP="002E378C">
            <w:pPr>
              <w:pStyle w:val="TAC"/>
              <w:rPr>
                <w:rFonts w:cs="Arial"/>
                <w:szCs w:val="18"/>
                <w:lang w:val="fi-FI"/>
              </w:rPr>
            </w:pPr>
            <w:r>
              <w:rPr>
                <w:rFonts w:cs="Arial"/>
                <w:szCs w:val="18"/>
                <w:lang w:val="fi-FI"/>
              </w:rPr>
              <w:t>A2</w:t>
            </w:r>
          </w:p>
        </w:tc>
      </w:tr>
      <w:tr w:rsidR="001B2A2D" w14:paraId="5926538E" w14:textId="77777777" w:rsidTr="002E378C">
        <w:trPr>
          <w:trHeight w:val="20"/>
        </w:trPr>
        <w:tc>
          <w:tcPr>
            <w:tcW w:w="1199" w:type="dxa"/>
            <w:vMerge/>
            <w:tcBorders>
              <w:left w:val="single" w:sz="4" w:space="0" w:color="auto"/>
              <w:right w:val="single" w:sz="4" w:space="0" w:color="auto"/>
            </w:tcBorders>
            <w:vAlign w:val="center"/>
          </w:tcPr>
          <w:p w14:paraId="787B6F47" w14:textId="77777777" w:rsidR="001B2A2D" w:rsidRPr="00923DC1" w:rsidRDefault="001B2A2D" w:rsidP="002E378C">
            <w:pPr>
              <w:spacing w:after="0"/>
              <w:rPr>
                <w:rFonts w:ascii="Arial" w:hAnsi="Arial" w:cs="Arial"/>
                <w:sz w:val="18"/>
                <w:szCs w:val="18"/>
                <w:lang w:val="fi-FI"/>
              </w:rPr>
            </w:pPr>
          </w:p>
        </w:tc>
        <w:tc>
          <w:tcPr>
            <w:tcW w:w="2003" w:type="dxa"/>
            <w:vMerge w:val="restart"/>
            <w:tcBorders>
              <w:left w:val="single" w:sz="4" w:space="0" w:color="auto"/>
              <w:right w:val="single" w:sz="4" w:space="0" w:color="auto"/>
            </w:tcBorders>
            <w:vAlign w:val="center"/>
          </w:tcPr>
          <w:p w14:paraId="3268E16B" w14:textId="77777777" w:rsidR="001B2A2D" w:rsidRPr="00923DC1" w:rsidRDefault="001B2A2D" w:rsidP="002E378C">
            <w:pPr>
              <w:spacing w:after="0"/>
              <w:jc w:val="center"/>
              <w:rPr>
                <w:rFonts w:ascii="Arial" w:eastAsia="MS PGothic" w:hAnsi="Arial" w:cs="Arial"/>
                <w:kern w:val="24"/>
                <w:sz w:val="18"/>
                <w:szCs w:val="18"/>
                <w:lang w:val="fi-FI" w:eastAsia="ja-JP"/>
              </w:rPr>
            </w:pPr>
            <w:r w:rsidRPr="002307FD">
              <w:rPr>
                <w:rFonts w:ascii="Arial" w:eastAsia="MS PGothic" w:hAnsi="Arial" w:cs="Arial"/>
                <w:kern w:val="24"/>
                <w:sz w:val="18"/>
                <w:szCs w:val="18"/>
                <w:lang w:val="en-US" w:eastAsia="ja-JP"/>
              </w:rPr>
              <w:t>25</w:t>
            </w:r>
            <w:r>
              <w:rPr>
                <w:rFonts w:ascii="Arial" w:eastAsia="MS PGothic" w:hAnsi="Arial" w:cs="Arial"/>
                <w:kern w:val="24"/>
                <w:sz w:val="18"/>
                <w:szCs w:val="18"/>
                <w:lang w:val="en-US" w:eastAsia="ja-JP"/>
              </w:rPr>
              <w:t xml:space="preserve">32.5 </w:t>
            </w:r>
            <w:r w:rsidRPr="001A387C">
              <w:rPr>
                <w:rFonts w:ascii="Arial" w:eastAsia="MS PGothic" w:hAnsi="Arial" w:cs="Arial"/>
                <w:kern w:val="24"/>
                <w:sz w:val="18"/>
                <w:szCs w:val="18"/>
                <w:lang w:eastAsia="ja-JP"/>
              </w:rPr>
              <w:t>&lt;</w:t>
            </w:r>
            <w:r>
              <w:rPr>
                <w:rFonts w:ascii="Arial" w:eastAsia="MS PGothic" w:hAnsi="Arial" w:cs="Arial"/>
                <w:kern w:val="24"/>
                <w:sz w:val="18"/>
                <w:szCs w:val="18"/>
                <w:lang w:eastAsia="ja-JP"/>
              </w:rPr>
              <w:t xml:space="preserve"> </w:t>
            </w:r>
            <w:r w:rsidRPr="002307FD">
              <w:rPr>
                <w:rFonts w:ascii="Arial" w:eastAsia="MS PGothic" w:hAnsi="Arial" w:cs="Arial"/>
                <w:kern w:val="24"/>
                <w:sz w:val="18"/>
                <w:szCs w:val="18"/>
                <w:lang w:val="en-US" w:eastAsia="ja-JP"/>
              </w:rPr>
              <w:t>F</w:t>
            </w:r>
            <w:r w:rsidRPr="002307FD">
              <w:rPr>
                <w:rFonts w:ascii="Arial" w:eastAsia="MS PGothic" w:hAnsi="Arial" w:cs="Arial"/>
                <w:kern w:val="24"/>
                <w:sz w:val="18"/>
                <w:szCs w:val="18"/>
                <w:vertAlign w:val="subscript"/>
                <w:lang w:val="en-US" w:eastAsia="ja-JP"/>
              </w:rPr>
              <w:t>c</w:t>
            </w:r>
            <w:r w:rsidRPr="002307FD">
              <w:rPr>
                <w:rFonts w:ascii="Arial" w:eastAsia="MS PGothic" w:hAnsi="Arial" w:cs="Arial"/>
                <w:kern w:val="24"/>
                <w:sz w:val="18"/>
                <w:szCs w:val="18"/>
                <w:lang w:val="en-US" w:eastAsia="ja-JP"/>
              </w:rPr>
              <w:t xml:space="preserve"> </w:t>
            </w:r>
            <w:r w:rsidRPr="002307FD">
              <w:rPr>
                <w:rFonts w:ascii="Arial" w:eastAsia="MS PGothic" w:hAnsi="Arial" w:cs="Arial"/>
                <w:kern w:val="24"/>
                <w:sz w:val="18"/>
                <w:szCs w:val="18"/>
                <w:lang w:eastAsia="ja-JP"/>
              </w:rPr>
              <w:t>≤</w:t>
            </w:r>
            <w:r w:rsidRPr="002307FD">
              <w:rPr>
                <w:rFonts w:ascii="Arial" w:eastAsia="MS PGothic" w:hAnsi="Arial" w:cs="Arial"/>
                <w:kern w:val="24"/>
                <w:sz w:val="18"/>
                <w:szCs w:val="18"/>
                <w:lang w:val="en-US" w:eastAsia="ja-JP"/>
              </w:rPr>
              <w:t xml:space="preserve"> 25</w:t>
            </w:r>
            <w:r>
              <w:rPr>
                <w:rFonts w:ascii="Arial" w:eastAsia="MS PGothic" w:hAnsi="Arial" w:cs="Arial"/>
                <w:kern w:val="24"/>
                <w:sz w:val="18"/>
                <w:szCs w:val="18"/>
                <w:lang w:val="en-US" w:eastAsia="ja-JP"/>
              </w:rPr>
              <w:t>42.5</w:t>
            </w:r>
          </w:p>
        </w:tc>
        <w:tc>
          <w:tcPr>
            <w:tcW w:w="1481" w:type="dxa"/>
            <w:tcBorders>
              <w:top w:val="single" w:sz="4" w:space="0" w:color="auto"/>
              <w:left w:val="single" w:sz="4" w:space="0" w:color="auto"/>
              <w:bottom w:val="single" w:sz="4" w:space="0" w:color="auto"/>
              <w:right w:val="single" w:sz="4" w:space="0" w:color="auto"/>
            </w:tcBorders>
            <w:vAlign w:val="center"/>
          </w:tcPr>
          <w:p w14:paraId="7C9C8BA0" w14:textId="77777777" w:rsidR="001B2A2D" w:rsidRPr="002307FD" w:rsidRDefault="001B2A2D" w:rsidP="002E378C">
            <w:pPr>
              <w:pStyle w:val="TAC"/>
              <w:rPr>
                <w:rFonts w:eastAsia="MS PGothic" w:cs="Arial"/>
                <w:kern w:val="24"/>
                <w:szCs w:val="18"/>
                <w:lang w:eastAsia="ja-JP"/>
              </w:rPr>
            </w:pPr>
            <w:r w:rsidRPr="002307FD">
              <w:rPr>
                <w:rFonts w:cs="Arial"/>
                <w:szCs w:val="18"/>
              </w:rPr>
              <w:t xml:space="preserve">≥ </w:t>
            </w:r>
            <w:r>
              <w:rPr>
                <w:rFonts w:cs="Arial"/>
                <w:szCs w:val="18"/>
              </w:rPr>
              <w:t>27.7</w:t>
            </w:r>
          </w:p>
        </w:tc>
        <w:tc>
          <w:tcPr>
            <w:tcW w:w="2904" w:type="dxa"/>
            <w:tcBorders>
              <w:top w:val="single" w:sz="4" w:space="0" w:color="auto"/>
              <w:left w:val="single" w:sz="4" w:space="0" w:color="auto"/>
              <w:bottom w:val="single" w:sz="4" w:space="0" w:color="auto"/>
              <w:right w:val="single" w:sz="4" w:space="0" w:color="auto"/>
            </w:tcBorders>
            <w:vAlign w:val="center"/>
          </w:tcPr>
          <w:p w14:paraId="1CA57D73" w14:textId="77777777" w:rsidR="001B2A2D" w:rsidRPr="002307FD" w:rsidRDefault="001B2A2D" w:rsidP="002E378C">
            <w:pPr>
              <w:pStyle w:val="TAC"/>
              <w:rPr>
                <w:rFonts w:cs="Arial"/>
                <w:szCs w:val="18"/>
              </w:rPr>
            </w:pPr>
            <w:r w:rsidRPr="002307FD">
              <w:rPr>
                <w:rFonts w:cs="Arial"/>
                <w:szCs w:val="18"/>
              </w:rPr>
              <w:t>≥ -1.</w:t>
            </w:r>
            <w:r>
              <w:rPr>
                <w:rFonts w:cs="Arial"/>
                <w:szCs w:val="18"/>
              </w:rPr>
              <w:t>2</w:t>
            </w:r>
            <w:r w:rsidRPr="002307FD">
              <w:rPr>
                <w:rFonts w:cs="Arial"/>
                <w:szCs w:val="18"/>
              </w:rPr>
              <w:t>*12*SCS*RB</w:t>
            </w:r>
            <w:r w:rsidRPr="002307FD">
              <w:rPr>
                <w:rFonts w:cs="Arial"/>
                <w:szCs w:val="18"/>
                <w:vertAlign w:val="subscript"/>
              </w:rPr>
              <w:t>end</w:t>
            </w:r>
            <w:r w:rsidRPr="002307FD">
              <w:rPr>
                <w:rFonts w:cs="Arial"/>
                <w:szCs w:val="18"/>
              </w:rPr>
              <w:t xml:space="preserve"> + </w:t>
            </w:r>
            <w:r>
              <w:rPr>
                <w:rFonts w:cs="Arial"/>
                <w:szCs w:val="18"/>
              </w:rPr>
              <w:t>59.4</w:t>
            </w:r>
          </w:p>
        </w:tc>
        <w:tc>
          <w:tcPr>
            <w:tcW w:w="993" w:type="dxa"/>
            <w:tcBorders>
              <w:top w:val="single" w:sz="4" w:space="0" w:color="auto"/>
              <w:left w:val="single" w:sz="4" w:space="0" w:color="auto"/>
              <w:bottom w:val="single" w:sz="4" w:space="0" w:color="auto"/>
              <w:right w:val="single" w:sz="4" w:space="0" w:color="auto"/>
            </w:tcBorders>
            <w:vAlign w:val="center"/>
          </w:tcPr>
          <w:p w14:paraId="13CA763A" w14:textId="77777777" w:rsidR="001B2A2D" w:rsidRDefault="001B2A2D" w:rsidP="002E378C">
            <w:pPr>
              <w:pStyle w:val="TAC"/>
              <w:rPr>
                <w:rFonts w:cs="Arial"/>
                <w:szCs w:val="18"/>
                <w:lang w:val="fi-FI"/>
              </w:rPr>
            </w:pPr>
            <w:r>
              <w:rPr>
                <w:rFonts w:cs="Arial"/>
                <w:szCs w:val="18"/>
                <w:lang w:val="fi-FI"/>
              </w:rPr>
              <w:t>A4</w:t>
            </w:r>
          </w:p>
        </w:tc>
      </w:tr>
      <w:tr w:rsidR="001B2A2D" w14:paraId="3CC3AAFB" w14:textId="77777777" w:rsidTr="002E378C">
        <w:trPr>
          <w:trHeight w:val="20"/>
        </w:trPr>
        <w:tc>
          <w:tcPr>
            <w:tcW w:w="1199" w:type="dxa"/>
            <w:vMerge/>
            <w:tcBorders>
              <w:left w:val="single" w:sz="4" w:space="0" w:color="auto"/>
              <w:right w:val="single" w:sz="4" w:space="0" w:color="auto"/>
            </w:tcBorders>
            <w:vAlign w:val="center"/>
          </w:tcPr>
          <w:p w14:paraId="2E60492D"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3EE40DFA" w14:textId="77777777" w:rsidR="001B2A2D" w:rsidRPr="00923DC1" w:rsidRDefault="001B2A2D" w:rsidP="002E378C">
            <w:pPr>
              <w:spacing w:after="0"/>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4DF9065D" w14:textId="77777777" w:rsidR="001B2A2D" w:rsidRPr="002307FD" w:rsidRDefault="001B2A2D" w:rsidP="002E378C">
            <w:pPr>
              <w:pStyle w:val="TAC"/>
              <w:rPr>
                <w:rFonts w:eastAsia="MS PGothic" w:cs="Arial"/>
                <w:kern w:val="24"/>
                <w:szCs w:val="18"/>
                <w:lang w:eastAsia="ja-JP"/>
              </w:rPr>
            </w:pPr>
            <w:r w:rsidRPr="002307FD">
              <w:rPr>
                <w:rFonts w:cs="Arial"/>
                <w:szCs w:val="18"/>
              </w:rPr>
              <w:t xml:space="preserve">≥ </w:t>
            </w:r>
            <w:r>
              <w:rPr>
                <w:rFonts w:cs="Arial"/>
                <w:szCs w:val="18"/>
              </w:rPr>
              <w:t>24.5</w:t>
            </w:r>
          </w:p>
        </w:tc>
        <w:tc>
          <w:tcPr>
            <w:tcW w:w="2904" w:type="dxa"/>
            <w:tcBorders>
              <w:top w:val="single" w:sz="4" w:space="0" w:color="auto"/>
              <w:left w:val="single" w:sz="4" w:space="0" w:color="auto"/>
              <w:bottom w:val="single" w:sz="4" w:space="0" w:color="auto"/>
              <w:right w:val="single" w:sz="4" w:space="0" w:color="auto"/>
            </w:tcBorders>
            <w:vAlign w:val="center"/>
          </w:tcPr>
          <w:p w14:paraId="6575EFC1" w14:textId="77777777" w:rsidR="001B2A2D" w:rsidRPr="002307FD" w:rsidRDefault="001B2A2D" w:rsidP="002E378C">
            <w:pPr>
              <w:pStyle w:val="TAC"/>
              <w:rPr>
                <w:rFonts w:cs="Arial"/>
                <w:szCs w:val="18"/>
              </w:rPr>
            </w:pPr>
            <w:r w:rsidRPr="002307FD">
              <w:rPr>
                <w:rFonts w:eastAsia="MS PGothic" w:cs="Arial"/>
                <w:kern w:val="24"/>
                <w:szCs w:val="18"/>
                <w:lang w:eastAsia="ja-JP"/>
              </w:rPr>
              <w:t xml:space="preserve">≤ </w:t>
            </w:r>
            <w:r>
              <w:rPr>
                <w:rFonts w:eastAsia="MS PGothic" w:cs="Arial"/>
                <w:kern w:val="24"/>
                <w:szCs w:val="18"/>
                <w:lang w:eastAsia="ja-JP"/>
              </w:rPr>
              <w:t>7.2</w:t>
            </w:r>
          </w:p>
        </w:tc>
        <w:tc>
          <w:tcPr>
            <w:tcW w:w="993" w:type="dxa"/>
            <w:tcBorders>
              <w:top w:val="single" w:sz="4" w:space="0" w:color="auto"/>
              <w:left w:val="single" w:sz="4" w:space="0" w:color="auto"/>
              <w:bottom w:val="single" w:sz="4" w:space="0" w:color="auto"/>
              <w:right w:val="single" w:sz="4" w:space="0" w:color="auto"/>
            </w:tcBorders>
            <w:vAlign w:val="center"/>
          </w:tcPr>
          <w:p w14:paraId="787BB45F" w14:textId="77777777" w:rsidR="001B2A2D" w:rsidRDefault="001B2A2D" w:rsidP="002E378C">
            <w:pPr>
              <w:pStyle w:val="TAC"/>
              <w:rPr>
                <w:rFonts w:cs="Arial"/>
                <w:szCs w:val="18"/>
                <w:lang w:val="fi-FI"/>
              </w:rPr>
            </w:pPr>
            <w:r>
              <w:rPr>
                <w:rFonts w:cs="Arial"/>
                <w:szCs w:val="18"/>
                <w:lang w:val="fi-FI"/>
              </w:rPr>
              <w:t>A2</w:t>
            </w:r>
          </w:p>
        </w:tc>
      </w:tr>
      <w:tr w:rsidR="001B2A2D" w14:paraId="2CF6A92B" w14:textId="77777777" w:rsidTr="002E378C">
        <w:trPr>
          <w:trHeight w:val="20"/>
        </w:trPr>
        <w:tc>
          <w:tcPr>
            <w:tcW w:w="1199" w:type="dxa"/>
            <w:vMerge/>
            <w:tcBorders>
              <w:left w:val="single" w:sz="4" w:space="0" w:color="auto"/>
              <w:right w:val="single" w:sz="4" w:space="0" w:color="auto"/>
            </w:tcBorders>
            <w:vAlign w:val="center"/>
          </w:tcPr>
          <w:p w14:paraId="39832C6F" w14:textId="77777777" w:rsidR="001B2A2D" w:rsidRPr="00923DC1" w:rsidRDefault="001B2A2D" w:rsidP="002E378C">
            <w:pPr>
              <w:spacing w:after="0"/>
              <w:rPr>
                <w:rFonts w:ascii="Arial" w:hAnsi="Arial" w:cs="Arial"/>
                <w:sz w:val="18"/>
                <w:szCs w:val="18"/>
                <w:lang w:val="fi-FI"/>
              </w:rPr>
            </w:pPr>
          </w:p>
        </w:tc>
        <w:tc>
          <w:tcPr>
            <w:tcW w:w="2003" w:type="dxa"/>
            <w:vMerge w:val="restart"/>
            <w:tcBorders>
              <w:left w:val="single" w:sz="4" w:space="0" w:color="auto"/>
              <w:right w:val="single" w:sz="4" w:space="0" w:color="auto"/>
            </w:tcBorders>
            <w:vAlign w:val="center"/>
          </w:tcPr>
          <w:p w14:paraId="784C8293" w14:textId="77777777" w:rsidR="001B2A2D" w:rsidRPr="00923DC1" w:rsidRDefault="001B2A2D" w:rsidP="002E378C">
            <w:pPr>
              <w:spacing w:after="0"/>
              <w:jc w:val="center"/>
              <w:rPr>
                <w:rFonts w:ascii="Arial" w:eastAsia="MS PGothic" w:hAnsi="Arial" w:cs="Arial"/>
                <w:kern w:val="24"/>
                <w:sz w:val="18"/>
                <w:szCs w:val="18"/>
                <w:lang w:val="fi-FI" w:eastAsia="ja-JP"/>
              </w:rPr>
            </w:pPr>
            <w:r w:rsidRPr="00D43A22">
              <w:rPr>
                <w:rFonts w:ascii="Arial" w:eastAsia="MS PGothic" w:hAnsi="Arial" w:cs="Arial"/>
                <w:kern w:val="24"/>
                <w:sz w:val="18"/>
                <w:szCs w:val="18"/>
                <w:lang w:val="en-US" w:eastAsia="ja-JP"/>
              </w:rPr>
              <w:t>F</w:t>
            </w:r>
            <w:r w:rsidRPr="00D43A22">
              <w:rPr>
                <w:rFonts w:ascii="Arial" w:eastAsia="MS PGothic" w:hAnsi="Arial" w:cs="Arial"/>
                <w:kern w:val="24"/>
                <w:sz w:val="18"/>
                <w:szCs w:val="18"/>
                <w:vertAlign w:val="subscript"/>
                <w:lang w:val="en-US" w:eastAsia="ja-JP"/>
              </w:rPr>
              <w:t>c</w:t>
            </w:r>
            <w:r w:rsidRPr="00D43A22">
              <w:rPr>
                <w:rFonts w:ascii="Arial" w:eastAsia="MS PGothic" w:hAnsi="Arial" w:cs="Arial"/>
                <w:kern w:val="24"/>
                <w:sz w:val="18"/>
                <w:szCs w:val="18"/>
                <w:lang w:val="en-US" w:eastAsia="ja-JP"/>
              </w:rPr>
              <w:t xml:space="preserve"> </w:t>
            </w:r>
            <w:r w:rsidRPr="00D43A22">
              <w:rPr>
                <w:rFonts w:ascii="Arial" w:hAnsi="Arial" w:cs="Arial"/>
                <w:sz w:val="18"/>
                <w:szCs w:val="18"/>
              </w:rPr>
              <w:t>&gt;</w:t>
            </w:r>
            <w:r w:rsidRPr="00D43A22">
              <w:rPr>
                <w:rFonts w:ascii="Arial" w:eastAsia="MS PGothic" w:hAnsi="Arial" w:cs="Arial"/>
                <w:kern w:val="24"/>
                <w:sz w:val="18"/>
                <w:szCs w:val="18"/>
                <w:lang w:val="en-US" w:eastAsia="ja-JP"/>
              </w:rPr>
              <w:t xml:space="preserve"> 254</w:t>
            </w:r>
            <w:r>
              <w:rPr>
                <w:rFonts w:ascii="Arial" w:eastAsia="MS PGothic" w:hAnsi="Arial" w:cs="Arial"/>
                <w:kern w:val="24"/>
                <w:sz w:val="18"/>
                <w:szCs w:val="18"/>
                <w:lang w:val="en-US" w:eastAsia="ja-JP"/>
              </w:rPr>
              <w:t>2.5</w:t>
            </w:r>
          </w:p>
        </w:tc>
        <w:tc>
          <w:tcPr>
            <w:tcW w:w="1481" w:type="dxa"/>
            <w:tcBorders>
              <w:top w:val="single" w:sz="4" w:space="0" w:color="auto"/>
              <w:left w:val="single" w:sz="4" w:space="0" w:color="auto"/>
              <w:bottom w:val="single" w:sz="4" w:space="0" w:color="auto"/>
              <w:right w:val="single" w:sz="4" w:space="0" w:color="auto"/>
            </w:tcBorders>
            <w:vAlign w:val="center"/>
          </w:tcPr>
          <w:p w14:paraId="2A3A42F4" w14:textId="77777777" w:rsidR="001B2A2D" w:rsidRPr="002307FD" w:rsidRDefault="001B2A2D" w:rsidP="002E378C">
            <w:pPr>
              <w:pStyle w:val="TAC"/>
              <w:rPr>
                <w:rFonts w:cs="Arial"/>
                <w:szCs w:val="18"/>
              </w:rPr>
            </w:pPr>
            <w:r w:rsidRPr="002307FD">
              <w:rPr>
                <w:rFonts w:eastAsia="MS PGothic" w:cs="Arial"/>
                <w:kern w:val="24"/>
                <w:szCs w:val="18"/>
                <w:lang w:eastAsia="ja-JP"/>
              </w:rPr>
              <w:t xml:space="preserve">≤ </w:t>
            </w:r>
            <w:r>
              <w:rPr>
                <w:rFonts w:eastAsia="MS PGothic" w:cs="Arial"/>
                <w:kern w:val="24"/>
                <w:szCs w:val="18"/>
                <w:lang w:eastAsia="ja-JP"/>
              </w:rPr>
              <w:t>18.4</w:t>
            </w:r>
          </w:p>
        </w:tc>
        <w:tc>
          <w:tcPr>
            <w:tcW w:w="2904" w:type="dxa"/>
            <w:tcBorders>
              <w:top w:val="single" w:sz="4" w:space="0" w:color="auto"/>
              <w:left w:val="single" w:sz="4" w:space="0" w:color="auto"/>
              <w:bottom w:val="single" w:sz="4" w:space="0" w:color="auto"/>
              <w:right w:val="single" w:sz="4" w:space="0" w:color="auto"/>
            </w:tcBorders>
            <w:vAlign w:val="center"/>
          </w:tcPr>
          <w:p w14:paraId="182766BB" w14:textId="77777777" w:rsidR="001B2A2D" w:rsidRPr="002307FD" w:rsidRDefault="001B2A2D" w:rsidP="002E378C">
            <w:pPr>
              <w:pStyle w:val="TAC"/>
              <w:rPr>
                <w:rFonts w:eastAsia="MS PGothic" w:cs="Arial"/>
                <w:kern w:val="24"/>
                <w:szCs w:val="18"/>
                <w:lang w:eastAsia="ja-JP"/>
              </w:rPr>
            </w:pPr>
            <w:r w:rsidRPr="002307FD">
              <w:rPr>
                <w:rFonts w:cs="Arial"/>
                <w:szCs w:val="18"/>
              </w:rPr>
              <w:t>≥ 1.</w:t>
            </w:r>
            <w:r>
              <w:rPr>
                <w:rFonts w:cs="Arial"/>
                <w:szCs w:val="18"/>
              </w:rPr>
              <w:t>15</w:t>
            </w:r>
            <w:r w:rsidRPr="002307FD">
              <w:rPr>
                <w:rFonts w:cs="Arial"/>
                <w:szCs w:val="18"/>
              </w:rPr>
              <w:t>*12*SCS*RB</w:t>
            </w:r>
            <w:r w:rsidRPr="002307FD">
              <w:rPr>
                <w:rFonts w:cs="Arial"/>
                <w:szCs w:val="18"/>
                <w:vertAlign w:val="subscript"/>
              </w:rPr>
              <w:t>end</w:t>
            </w:r>
            <w:r w:rsidRPr="002307FD">
              <w:rPr>
                <w:rFonts w:cs="Arial"/>
                <w:szCs w:val="18"/>
              </w:rPr>
              <w:t xml:space="preserve"> </w:t>
            </w:r>
            <w:r>
              <w:rPr>
                <w:rFonts w:cs="Arial"/>
                <w:szCs w:val="18"/>
              </w:rPr>
              <w:t>–</w:t>
            </w:r>
            <w:r w:rsidRPr="002307FD">
              <w:rPr>
                <w:rFonts w:cs="Arial"/>
                <w:szCs w:val="18"/>
              </w:rPr>
              <w:t xml:space="preserve"> </w:t>
            </w:r>
            <w:r>
              <w:rPr>
                <w:rFonts w:cs="Arial"/>
                <w:szCs w:val="18"/>
              </w:rPr>
              <w:t>3.4</w:t>
            </w:r>
          </w:p>
        </w:tc>
        <w:tc>
          <w:tcPr>
            <w:tcW w:w="993" w:type="dxa"/>
            <w:tcBorders>
              <w:top w:val="single" w:sz="4" w:space="0" w:color="auto"/>
              <w:left w:val="single" w:sz="4" w:space="0" w:color="auto"/>
              <w:bottom w:val="single" w:sz="4" w:space="0" w:color="auto"/>
              <w:right w:val="single" w:sz="4" w:space="0" w:color="auto"/>
            </w:tcBorders>
            <w:vAlign w:val="center"/>
          </w:tcPr>
          <w:p w14:paraId="3A9CD07A" w14:textId="77777777" w:rsidR="001B2A2D" w:rsidRDefault="001B2A2D" w:rsidP="002E378C">
            <w:pPr>
              <w:pStyle w:val="TAC"/>
              <w:rPr>
                <w:rFonts w:cs="Arial"/>
                <w:szCs w:val="18"/>
                <w:lang w:val="fi-FI"/>
              </w:rPr>
            </w:pPr>
            <w:r>
              <w:rPr>
                <w:rFonts w:cs="Arial"/>
                <w:szCs w:val="18"/>
                <w:lang w:val="fi-FI"/>
              </w:rPr>
              <w:t>A7</w:t>
            </w:r>
          </w:p>
        </w:tc>
      </w:tr>
      <w:tr w:rsidR="001B2A2D" w14:paraId="0A3EABB8" w14:textId="77777777" w:rsidTr="002E378C">
        <w:trPr>
          <w:trHeight w:val="20"/>
        </w:trPr>
        <w:tc>
          <w:tcPr>
            <w:tcW w:w="1199" w:type="dxa"/>
            <w:vMerge/>
            <w:tcBorders>
              <w:left w:val="single" w:sz="4" w:space="0" w:color="auto"/>
              <w:right w:val="single" w:sz="4" w:space="0" w:color="auto"/>
            </w:tcBorders>
            <w:vAlign w:val="center"/>
          </w:tcPr>
          <w:p w14:paraId="0DC4B017"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4DA4112F" w14:textId="77777777" w:rsidR="001B2A2D" w:rsidRPr="00923DC1" w:rsidRDefault="001B2A2D" w:rsidP="002E378C">
            <w:pPr>
              <w:spacing w:after="0"/>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2A342612"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21.6</w:t>
            </w:r>
          </w:p>
        </w:tc>
        <w:tc>
          <w:tcPr>
            <w:tcW w:w="2904" w:type="dxa"/>
            <w:tcBorders>
              <w:top w:val="single" w:sz="4" w:space="0" w:color="auto"/>
              <w:left w:val="single" w:sz="4" w:space="0" w:color="auto"/>
              <w:bottom w:val="single" w:sz="4" w:space="0" w:color="auto"/>
              <w:right w:val="single" w:sz="4" w:space="0" w:color="auto"/>
            </w:tcBorders>
            <w:vAlign w:val="center"/>
          </w:tcPr>
          <w:p w14:paraId="2DA54CE4" w14:textId="77777777" w:rsidR="001B2A2D" w:rsidRPr="002307FD" w:rsidRDefault="001B2A2D" w:rsidP="002E378C">
            <w:pPr>
              <w:pStyle w:val="TAC"/>
              <w:rPr>
                <w:rFonts w:eastAsia="MS PGothic" w:cs="Arial"/>
                <w:kern w:val="24"/>
                <w:szCs w:val="18"/>
                <w:lang w:eastAsia="ja-JP"/>
              </w:rPr>
            </w:pPr>
            <w:r w:rsidRPr="002307FD">
              <w:rPr>
                <w:rFonts w:cs="Arial"/>
                <w:szCs w:val="18"/>
              </w:rPr>
              <w:t xml:space="preserve">≥ </w:t>
            </w:r>
            <w:r>
              <w:rPr>
                <w:rFonts w:cs="Arial"/>
                <w:szCs w:val="18"/>
              </w:rPr>
              <w:t xml:space="preserve">9, </w:t>
            </w:r>
            <w:r w:rsidRPr="002307FD">
              <w:rPr>
                <w:rFonts w:cs="Arial"/>
                <w:szCs w:val="18"/>
              </w:rPr>
              <w:t>≥ -</w:t>
            </w:r>
            <w:r>
              <w:rPr>
                <w:rFonts w:cs="Arial"/>
                <w:szCs w:val="18"/>
              </w:rPr>
              <w:t>1.2</w:t>
            </w:r>
            <w:r w:rsidRPr="002307FD">
              <w:rPr>
                <w:rFonts w:cs="Arial"/>
                <w:szCs w:val="18"/>
              </w:rPr>
              <w:t>*12*SCS*RB</w:t>
            </w:r>
            <w:r w:rsidRPr="002307FD">
              <w:rPr>
                <w:rFonts w:cs="Arial"/>
                <w:szCs w:val="18"/>
                <w:vertAlign w:val="subscript"/>
              </w:rPr>
              <w:t>end</w:t>
            </w:r>
            <w:r w:rsidRPr="002307FD">
              <w:rPr>
                <w:rFonts w:cs="Arial"/>
                <w:szCs w:val="18"/>
              </w:rPr>
              <w:t xml:space="preserve"> + </w:t>
            </w:r>
            <w:r>
              <w:rPr>
                <w:rFonts w:cs="Arial"/>
                <w:szCs w:val="18"/>
              </w:rPr>
              <w:t>47</w:t>
            </w:r>
          </w:p>
        </w:tc>
        <w:tc>
          <w:tcPr>
            <w:tcW w:w="993" w:type="dxa"/>
            <w:tcBorders>
              <w:top w:val="single" w:sz="4" w:space="0" w:color="auto"/>
              <w:left w:val="single" w:sz="4" w:space="0" w:color="auto"/>
              <w:bottom w:val="single" w:sz="4" w:space="0" w:color="auto"/>
              <w:right w:val="single" w:sz="4" w:space="0" w:color="auto"/>
            </w:tcBorders>
            <w:vAlign w:val="center"/>
          </w:tcPr>
          <w:p w14:paraId="3983A431" w14:textId="77777777" w:rsidR="001B2A2D" w:rsidRDefault="001B2A2D" w:rsidP="002E378C">
            <w:pPr>
              <w:pStyle w:val="TAC"/>
              <w:rPr>
                <w:rFonts w:cs="Arial"/>
                <w:szCs w:val="18"/>
                <w:lang w:val="fi-FI"/>
              </w:rPr>
            </w:pPr>
            <w:r>
              <w:rPr>
                <w:rFonts w:cs="Arial"/>
                <w:szCs w:val="18"/>
                <w:lang w:val="fi-FI"/>
              </w:rPr>
              <w:t>A8</w:t>
            </w:r>
          </w:p>
        </w:tc>
      </w:tr>
      <w:tr w:rsidR="001B2A2D" w14:paraId="30B1DFD2" w14:textId="77777777" w:rsidTr="002E378C">
        <w:trPr>
          <w:trHeight w:val="20"/>
        </w:trPr>
        <w:tc>
          <w:tcPr>
            <w:tcW w:w="1199" w:type="dxa"/>
            <w:vMerge/>
            <w:tcBorders>
              <w:left w:val="single" w:sz="4" w:space="0" w:color="auto"/>
              <w:right w:val="single" w:sz="4" w:space="0" w:color="auto"/>
            </w:tcBorders>
            <w:vAlign w:val="center"/>
          </w:tcPr>
          <w:p w14:paraId="214E6300"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5738B078" w14:textId="77777777" w:rsidR="001B2A2D" w:rsidRPr="00923DC1" w:rsidRDefault="001B2A2D" w:rsidP="002E378C">
            <w:pPr>
              <w:spacing w:after="0"/>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34D6D1A6"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23</w:t>
            </w:r>
          </w:p>
        </w:tc>
        <w:tc>
          <w:tcPr>
            <w:tcW w:w="2904" w:type="dxa"/>
            <w:tcBorders>
              <w:top w:val="single" w:sz="4" w:space="0" w:color="auto"/>
              <w:left w:val="single" w:sz="4" w:space="0" w:color="auto"/>
              <w:bottom w:val="single" w:sz="4" w:space="0" w:color="auto"/>
              <w:right w:val="single" w:sz="4" w:space="0" w:color="auto"/>
            </w:tcBorders>
            <w:vAlign w:val="center"/>
          </w:tcPr>
          <w:p w14:paraId="30358FEB" w14:textId="77777777" w:rsidR="001B2A2D" w:rsidRPr="002307FD" w:rsidRDefault="001B2A2D" w:rsidP="002E378C">
            <w:pPr>
              <w:pStyle w:val="TAC"/>
              <w:rPr>
                <w:rFonts w:eastAsia="MS PGothic" w:cs="Arial"/>
                <w:kern w:val="24"/>
                <w:szCs w:val="18"/>
                <w:lang w:eastAsia="ja-JP"/>
              </w:rPr>
            </w:pPr>
            <w:r w:rsidRPr="001A387C">
              <w:rPr>
                <w:rFonts w:eastAsia="MS PGothic" w:cs="Arial"/>
                <w:kern w:val="24"/>
                <w:szCs w:val="18"/>
                <w:lang w:eastAsia="ja-JP"/>
              </w:rPr>
              <w:t>&lt;</w:t>
            </w:r>
            <w:r>
              <w:rPr>
                <w:rFonts w:eastAsia="MS PGothic" w:cs="Arial"/>
                <w:kern w:val="24"/>
                <w:szCs w:val="18"/>
                <w:lang w:eastAsia="ja-JP"/>
              </w:rPr>
              <w:t xml:space="preserve"> 9</w:t>
            </w:r>
          </w:p>
        </w:tc>
        <w:tc>
          <w:tcPr>
            <w:tcW w:w="993" w:type="dxa"/>
            <w:tcBorders>
              <w:top w:val="single" w:sz="4" w:space="0" w:color="auto"/>
              <w:left w:val="single" w:sz="4" w:space="0" w:color="auto"/>
              <w:bottom w:val="single" w:sz="4" w:space="0" w:color="auto"/>
              <w:right w:val="single" w:sz="4" w:space="0" w:color="auto"/>
            </w:tcBorders>
            <w:vAlign w:val="center"/>
          </w:tcPr>
          <w:p w14:paraId="11DEF035" w14:textId="77777777" w:rsidR="001B2A2D" w:rsidRDefault="001B2A2D" w:rsidP="002E378C">
            <w:pPr>
              <w:pStyle w:val="TAC"/>
              <w:rPr>
                <w:rFonts w:cs="Arial"/>
                <w:szCs w:val="18"/>
                <w:lang w:val="fi-FI"/>
              </w:rPr>
            </w:pPr>
            <w:r>
              <w:rPr>
                <w:rFonts w:cs="Arial"/>
                <w:szCs w:val="18"/>
                <w:lang w:val="fi-FI"/>
              </w:rPr>
              <w:t>A9</w:t>
            </w:r>
          </w:p>
        </w:tc>
      </w:tr>
      <w:tr w:rsidR="001B2A2D" w14:paraId="1B2ED55F" w14:textId="77777777" w:rsidTr="002E378C">
        <w:trPr>
          <w:trHeight w:val="20"/>
        </w:trPr>
        <w:tc>
          <w:tcPr>
            <w:tcW w:w="1199" w:type="dxa"/>
            <w:vMerge w:val="restart"/>
            <w:tcBorders>
              <w:left w:val="single" w:sz="4" w:space="0" w:color="auto"/>
              <w:right w:val="single" w:sz="4" w:space="0" w:color="auto"/>
            </w:tcBorders>
            <w:vAlign w:val="center"/>
          </w:tcPr>
          <w:p w14:paraId="32E44877" w14:textId="77777777" w:rsidR="001B2A2D" w:rsidRPr="00923DC1" w:rsidRDefault="001B2A2D" w:rsidP="002E378C">
            <w:pPr>
              <w:spacing w:after="0"/>
              <w:jc w:val="center"/>
              <w:rPr>
                <w:rFonts w:ascii="Arial" w:hAnsi="Arial" w:cs="Arial"/>
                <w:sz w:val="18"/>
                <w:szCs w:val="18"/>
                <w:lang w:val="fi-FI"/>
              </w:rPr>
            </w:pPr>
            <w:r>
              <w:rPr>
                <w:rFonts w:ascii="Arial" w:hAnsi="Arial" w:cs="Arial"/>
                <w:sz w:val="18"/>
                <w:szCs w:val="18"/>
                <w:lang w:val="fi-FI"/>
              </w:rPr>
              <w:t>40 MHz</w:t>
            </w:r>
          </w:p>
        </w:tc>
        <w:tc>
          <w:tcPr>
            <w:tcW w:w="2003" w:type="dxa"/>
            <w:vMerge w:val="restart"/>
            <w:tcBorders>
              <w:left w:val="single" w:sz="4" w:space="0" w:color="auto"/>
              <w:right w:val="single" w:sz="4" w:space="0" w:color="auto"/>
            </w:tcBorders>
            <w:vAlign w:val="center"/>
          </w:tcPr>
          <w:p w14:paraId="7ABCDA83" w14:textId="77777777" w:rsidR="001B2A2D" w:rsidRPr="00923DC1" w:rsidRDefault="001B2A2D" w:rsidP="002E378C">
            <w:pPr>
              <w:spacing w:after="0"/>
              <w:jc w:val="center"/>
              <w:rPr>
                <w:rFonts w:ascii="Arial" w:eastAsia="MS PGothic" w:hAnsi="Arial" w:cs="Arial"/>
                <w:kern w:val="24"/>
                <w:sz w:val="18"/>
                <w:szCs w:val="18"/>
                <w:lang w:val="fi-FI" w:eastAsia="ja-JP"/>
              </w:rPr>
            </w:pPr>
            <w:r w:rsidRPr="00D43A22">
              <w:rPr>
                <w:rFonts w:ascii="Arial" w:eastAsia="MS PGothic" w:hAnsi="Arial" w:cs="Arial"/>
                <w:kern w:val="24"/>
                <w:sz w:val="18"/>
                <w:szCs w:val="18"/>
                <w:lang w:val="en-US" w:eastAsia="ja-JP"/>
              </w:rPr>
              <w:t>F</w:t>
            </w:r>
            <w:r w:rsidRPr="00D43A22">
              <w:rPr>
                <w:rFonts w:ascii="Arial" w:eastAsia="MS PGothic" w:hAnsi="Arial" w:cs="Arial"/>
                <w:kern w:val="24"/>
                <w:sz w:val="18"/>
                <w:szCs w:val="18"/>
                <w:vertAlign w:val="subscript"/>
                <w:lang w:val="en-US" w:eastAsia="ja-JP"/>
              </w:rPr>
              <w:t>c</w:t>
            </w:r>
            <w:r w:rsidRPr="00D43A22">
              <w:rPr>
                <w:rFonts w:ascii="Arial" w:eastAsia="MS PGothic" w:hAnsi="Arial" w:cs="Arial"/>
                <w:kern w:val="24"/>
                <w:sz w:val="18"/>
                <w:szCs w:val="18"/>
                <w:lang w:val="en-US" w:eastAsia="ja-JP"/>
              </w:rPr>
              <w:t xml:space="preserve"> </w:t>
            </w:r>
            <w:r w:rsidRPr="00D43A22">
              <w:rPr>
                <w:rFonts w:ascii="Arial" w:hAnsi="Arial" w:cs="Arial"/>
                <w:sz w:val="18"/>
                <w:szCs w:val="18"/>
              </w:rPr>
              <w:t>&gt;</w:t>
            </w:r>
            <w:r w:rsidRPr="00D43A22">
              <w:rPr>
                <w:rFonts w:ascii="Arial" w:eastAsia="MS PGothic" w:hAnsi="Arial" w:cs="Arial"/>
                <w:kern w:val="24"/>
                <w:sz w:val="18"/>
                <w:szCs w:val="18"/>
                <w:lang w:val="en-US" w:eastAsia="ja-JP"/>
              </w:rPr>
              <w:t xml:space="preserve"> </w:t>
            </w:r>
            <w:r>
              <w:rPr>
                <w:rFonts w:ascii="Arial" w:eastAsia="MS PGothic" w:hAnsi="Arial" w:cs="Arial"/>
                <w:kern w:val="24"/>
                <w:sz w:val="18"/>
                <w:szCs w:val="18"/>
                <w:lang w:val="en-US" w:eastAsia="ja-JP"/>
              </w:rPr>
              <w:t>2540</w:t>
            </w:r>
          </w:p>
        </w:tc>
        <w:tc>
          <w:tcPr>
            <w:tcW w:w="1481" w:type="dxa"/>
            <w:tcBorders>
              <w:top w:val="single" w:sz="4" w:space="0" w:color="auto"/>
              <w:left w:val="single" w:sz="4" w:space="0" w:color="auto"/>
              <w:bottom w:val="single" w:sz="4" w:space="0" w:color="auto"/>
              <w:right w:val="single" w:sz="4" w:space="0" w:color="auto"/>
            </w:tcBorders>
            <w:vAlign w:val="center"/>
          </w:tcPr>
          <w:p w14:paraId="3A17D943" w14:textId="77777777" w:rsidR="001B2A2D" w:rsidRPr="002307FD" w:rsidRDefault="001B2A2D" w:rsidP="002E378C">
            <w:pPr>
              <w:pStyle w:val="TAC"/>
              <w:rPr>
                <w:rFonts w:cs="Arial"/>
                <w:szCs w:val="18"/>
              </w:rPr>
            </w:pPr>
            <w:r w:rsidRPr="002307FD">
              <w:rPr>
                <w:rFonts w:eastAsia="MS PGothic" w:cs="Arial"/>
                <w:kern w:val="24"/>
                <w:szCs w:val="18"/>
                <w:lang w:eastAsia="ja-JP"/>
              </w:rPr>
              <w:t>≤</w:t>
            </w:r>
            <w:r>
              <w:rPr>
                <w:rFonts w:eastAsia="MS PGothic" w:cs="Arial"/>
                <w:kern w:val="24"/>
                <w:szCs w:val="18"/>
                <w:lang w:eastAsia="ja-JP"/>
              </w:rPr>
              <w:t xml:space="preserve"> </w:t>
            </w:r>
            <w:r>
              <w:rPr>
                <w:rFonts w:cs="Arial"/>
                <w:szCs w:val="18"/>
              </w:rPr>
              <w:t>24</w:t>
            </w:r>
          </w:p>
        </w:tc>
        <w:tc>
          <w:tcPr>
            <w:tcW w:w="2904" w:type="dxa"/>
            <w:tcBorders>
              <w:top w:val="single" w:sz="4" w:space="0" w:color="auto"/>
              <w:left w:val="single" w:sz="4" w:space="0" w:color="auto"/>
              <w:bottom w:val="single" w:sz="4" w:space="0" w:color="auto"/>
              <w:right w:val="single" w:sz="4" w:space="0" w:color="auto"/>
            </w:tcBorders>
            <w:vAlign w:val="center"/>
          </w:tcPr>
          <w:p w14:paraId="3FF6BAFA" w14:textId="77777777" w:rsidR="001B2A2D" w:rsidRPr="001A387C" w:rsidRDefault="001B2A2D" w:rsidP="002E378C">
            <w:pPr>
              <w:pStyle w:val="TAC"/>
              <w:rPr>
                <w:rFonts w:eastAsia="MS PGothic" w:cs="Arial"/>
                <w:kern w:val="24"/>
                <w:szCs w:val="18"/>
                <w:lang w:eastAsia="ja-JP"/>
              </w:rPr>
            </w:pPr>
            <w:r w:rsidRPr="002307FD">
              <w:rPr>
                <w:rFonts w:cs="Arial"/>
                <w:szCs w:val="18"/>
              </w:rPr>
              <w:t xml:space="preserve">≥ </w:t>
            </w:r>
            <w:r>
              <w:rPr>
                <w:rFonts w:cs="Arial"/>
                <w:szCs w:val="18"/>
              </w:rPr>
              <w:t>1.15</w:t>
            </w:r>
            <w:r w:rsidRPr="002307FD">
              <w:rPr>
                <w:rFonts w:cs="Arial"/>
                <w:szCs w:val="18"/>
              </w:rPr>
              <w:t>*12*SCS*RB</w:t>
            </w:r>
            <w:r w:rsidRPr="002307FD">
              <w:rPr>
                <w:rFonts w:cs="Arial"/>
                <w:szCs w:val="18"/>
                <w:vertAlign w:val="subscript"/>
              </w:rPr>
              <w:t>end</w:t>
            </w:r>
            <w:r w:rsidRPr="002307FD">
              <w:rPr>
                <w:rFonts w:cs="Arial"/>
                <w:szCs w:val="18"/>
              </w:rPr>
              <w:t xml:space="preserve"> </w:t>
            </w:r>
            <w:r>
              <w:rPr>
                <w:rFonts w:cs="Arial"/>
                <w:szCs w:val="18"/>
              </w:rPr>
              <w:t>-</w:t>
            </w:r>
            <w:r w:rsidRPr="002307FD">
              <w:rPr>
                <w:rFonts w:cs="Arial"/>
                <w:szCs w:val="18"/>
              </w:rPr>
              <w:t xml:space="preserve"> </w:t>
            </w:r>
            <w:r>
              <w:rPr>
                <w:rFonts w:cs="Arial"/>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14:paraId="776FE847" w14:textId="77777777" w:rsidR="001B2A2D" w:rsidRDefault="001B2A2D" w:rsidP="002E378C">
            <w:pPr>
              <w:pStyle w:val="TAC"/>
              <w:rPr>
                <w:rFonts w:cs="Arial"/>
                <w:szCs w:val="18"/>
                <w:lang w:val="fi-FI"/>
              </w:rPr>
            </w:pPr>
            <w:r>
              <w:rPr>
                <w:rFonts w:cs="Arial"/>
                <w:szCs w:val="18"/>
                <w:lang w:val="fi-FI"/>
              </w:rPr>
              <w:t>A7</w:t>
            </w:r>
          </w:p>
        </w:tc>
      </w:tr>
      <w:tr w:rsidR="001B2A2D" w14:paraId="588DD868" w14:textId="77777777" w:rsidTr="002E378C">
        <w:trPr>
          <w:trHeight w:val="20"/>
        </w:trPr>
        <w:tc>
          <w:tcPr>
            <w:tcW w:w="1199" w:type="dxa"/>
            <w:vMerge/>
            <w:tcBorders>
              <w:left w:val="single" w:sz="4" w:space="0" w:color="auto"/>
              <w:right w:val="single" w:sz="4" w:space="0" w:color="auto"/>
            </w:tcBorders>
            <w:vAlign w:val="center"/>
          </w:tcPr>
          <w:p w14:paraId="6EBC4E70"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491A0FFB" w14:textId="77777777" w:rsidR="001B2A2D" w:rsidRPr="00923DC1" w:rsidRDefault="001B2A2D" w:rsidP="002E378C">
            <w:pPr>
              <w:spacing w:after="0"/>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07E3DC3D" w14:textId="77777777" w:rsidR="001B2A2D" w:rsidRPr="002307FD" w:rsidRDefault="001B2A2D" w:rsidP="002E378C">
            <w:pPr>
              <w:pStyle w:val="TAC"/>
              <w:rPr>
                <w:rFonts w:cs="Arial"/>
                <w:szCs w:val="18"/>
              </w:rPr>
            </w:pPr>
            <w:r w:rsidRPr="002307FD">
              <w:rPr>
                <w:rFonts w:cs="Arial"/>
                <w:szCs w:val="18"/>
              </w:rPr>
              <w:t xml:space="preserve"> </w:t>
            </w:r>
            <w:r w:rsidRPr="00D43A22">
              <w:rPr>
                <w:rFonts w:cs="Arial"/>
                <w:szCs w:val="18"/>
              </w:rPr>
              <w:t>&gt;</w:t>
            </w:r>
            <w:r w:rsidRPr="002307FD">
              <w:rPr>
                <w:rFonts w:eastAsia="MS PGothic" w:cs="Arial"/>
                <w:kern w:val="24"/>
                <w:szCs w:val="18"/>
                <w:lang w:eastAsia="ja-JP"/>
              </w:rPr>
              <w:t xml:space="preserve"> </w:t>
            </w:r>
            <w:r>
              <w:rPr>
                <w:rFonts w:eastAsia="MS PGothic" w:cs="Arial"/>
                <w:kern w:val="24"/>
                <w:szCs w:val="18"/>
                <w:lang w:eastAsia="ja-JP"/>
              </w:rPr>
              <w:t xml:space="preserve">24, </w:t>
            </w:r>
            <w:r w:rsidRPr="001A387C">
              <w:rPr>
                <w:rFonts w:eastAsia="MS PGothic" w:cs="Arial"/>
                <w:kern w:val="24"/>
                <w:szCs w:val="18"/>
                <w:lang w:eastAsia="ja-JP"/>
              </w:rPr>
              <w:t>&lt;</w:t>
            </w:r>
            <w:r>
              <w:rPr>
                <w:rFonts w:eastAsia="MS PGothic" w:cs="Arial"/>
                <w:kern w:val="24"/>
                <w:szCs w:val="18"/>
                <w:lang w:eastAsia="ja-JP"/>
              </w:rPr>
              <w:t xml:space="preserve"> 35</w:t>
            </w:r>
          </w:p>
        </w:tc>
        <w:tc>
          <w:tcPr>
            <w:tcW w:w="2904" w:type="dxa"/>
            <w:tcBorders>
              <w:top w:val="single" w:sz="4" w:space="0" w:color="auto"/>
              <w:left w:val="single" w:sz="4" w:space="0" w:color="auto"/>
              <w:bottom w:val="single" w:sz="4" w:space="0" w:color="auto"/>
              <w:right w:val="single" w:sz="4" w:space="0" w:color="auto"/>
            </w:tcBorders>
            <w:vAlign w:val="center"/>
          </w:tcPr>
          <w:p w14:paraId="4B84D1A6" w14:textId="77777777" w:rsidR="001B2A2D" w:rsidRPr="001A387C" w:rsidRDefault="001B2A2D" w:rsidP="002E378C">
            <w:pPr>
              <w:pStyle w:val="TAC"/>
              <w:rPr>
                <w:rFonts w:eastAsia="MS PGothic" w:cs="Arial"/>
                <w:kern w:val="24"/>
                <w:szCs w:val="18"/>
                <w:lang w:eastAsia="ja-JP"/>
              </w:rPr>
            </w:pPr>
            <w:r w:rsidRPr="002307FD">
              <w:rPr>
                <w:rFonts w:cs="Arial"/>
                <w:szCs w:val="18"/>
              </w:rPr>
              <w:t>≥ -</w:t>
            </w:r>
            <w:r>
              <w:rPr>
                <w:rFonts w:cs="Arial"/>
                <w:szCs w:val="18"/>
              </w:rPr>
              <w:t>0.75</w:t>
            </w:r>
            <w:r w:rsidRPr="002307FD">
              <w:rPr>
                <w:rFonts w:cs="Arial"/>
                <w:szCs w:val="18"/>
              </w:rPr>
              <w:t>*12*SCS*RB</w:t>
            </w:r>
            <w:r w:rsidRPr="002307FD">
              <w:rPr>
                <w:rFonts w:cs="Arial"/>
                <w:szCs w:val="18"/>
                <w:vertAlign w:val="subscript"/>
              </w:rPr>
              <w:t>end</w:t>
            </w:r>
            <w:r w:rsidRPr="002307FD">
              <w:rPr>
                <w:rFonts w:cs="Arial"/>
                <w:szCs w:val="18"/>
              </w:rPr>
              <w:t xml:space="preserve"> + </w:t>
            </w:r>
            <w:r>
              <w:rPr>
                <w:rFonts w:cs="Arial"/>
                <w:szCs w:val="18"/>
              </w:rPr>
              <w:t>40.5</w:t>
            </w:r>
          </w:p>
        </w:tc>
        <w:tc>
          <w:tcPr>
            <w:tcW w:w="993" w:type="dxa"/>
            <w:tcBorders>
              <w:top w:val="single" w:sz="4" w:space="0" w:color="auto"/>
              <w:left w:val="single" w:sz="4" w:space="0" w:color="auto"/>
              <w:bottom w:val="single" w:sz="4" w:space="0" w:color="auto"/>
              <w:right w:val="single" w:sz="4" w:space="0" w:color="auto"/>
            </w:tcBorders>
            <w:vAlign w:val="center"/>
          </w:tcPr>
          <w:p w14:paraId="416B9DB4" w14:textId="77777777" w:rsidR="001B2A2D" w:rsidRDefault="001B2A2D" w:rsidP="002E378C">
            <w:pPr>
              <w:pStyle w:val="TAC"/>
              <w:rPr>
                <w:rFonts w:cs="Arial"/>
                <w:szCs w:val="18"/>
                <w:lang w:val="fi-FI"/>
              </w:rPr>
            </w:pPr>
            <w:r>
              <w:rPr>
                <w:rFonts w:cs="Arial"/>
                <w:szCs w:val="18"/>
                <w:lang w:val="fi-FI"/>
              </w:rPr>
              <w:t>A9</w:t>
            </w:r>
          </w:p>
        </w:tc>
      </w:tr>
      <w:tr w:rsidR="001B2A2D" w14:paraId="7E223220" w14:textId="77777777" w:rsidTr="002E378C">
        <w:trPr>
          <w:trHeight w:val="20"/>
        </w:trPr>
        <w:tc>
          <w:tcPr>
            <w:tcW w:w="1199" w:type="dxa"/>
            <w:vMerge/>
            <w:tcBorders>
              <w:left w:val="single" w:sz="4" w:space="0" w:color="auto"/>
              <w:right w:val="single" w:sz="4" w:space="0" w:color="auto"/>
            </w:tcBorders>
            <w:vAlign w:val="center"/>
          </w:tcPr>
          <w:p w14:paraId="54B3FBB3"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17CBEDC7" w14:textId="77777777" w:rsidR="001B2A2D" w:rsidRPr="00923DC1" w:rsidRDefault="001B2A2D" w:rsidP="002E378C">
            <w:pPr>
              <w:spacing w:after="0"/>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056DA66A"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34</w:t>
            </w:r>
          </w:p>
        </w:tc>
        <w:tc>
          <w:tcPr>
            <w:tcW w:w="2904" w:type="dxa"/>
            <w:tcBorders>
              <w:top w:val="single" w:sz="4" w:space="0" w:color="auto"/>
              <w:left w:val="single" w:sz="4" w:space="0" w:color="auto"/>
              <w:bottom w:val="single" w:sz="4" w:space="0" w:color="auto"/>
              <w:right w:val="single" w:sz="4" w:space="0" w:color="auto"/>
            </w:tcBorders>
            <w:vAlign w:val="center"/>
          </w:tcPr>
          <w:p w14:paraId="5A95F00C" w14:textId="77777777" w:rsidR="001B2A2D" w:rsidRPr="001A387C" w:rsidRDefault="001B2A2D" w:rsidP="002E378C">
            <w:pPr>
              <w:pStyle w:val="TAC"/>
              <w:rPr>
                <w:rFonts w:eastAsia="MS PGothic" w:cs="Arial"/>
                <w:kern w:val="24"/>
                <w:szCs w:val="18"/>
                <w:lang w:eastAsia="ja-JP"/>
              </w:rPr>
            </w:pPr>
            <w:r w:rsidRPr="00D43A22">
              <w:rPr>
                <w:rFonts w:cs="Arial"/>
                <w:szCs w:val="18"/>
              </w:rPr>
              <w:t>&gt;</w:t>
            </w:r>
            <w:r w:rsidRPr="002307FD">
              <w:rPr>
                <w:rFonts w:eastAsia="MS PGothic" w:cs="Arial"/>
                <w:kern w:val="24"/>
                <w:szCs w:val="18"/>
                <w:lang w:eastAsia="ja-JP"/>
              </w:rPr>
              <w:t xml:space="preserve"> </w:t>
            </w:r>
            <w:r>
              <w:rPr>
                <w:rFonts w:eastAsia="MS PGothic" w:cs="Arial"/>
                <w:kern w:val="24"/>
                <w:szCs w:val="18"/>
                <w:lang w:eastAsia="ja-JP"/>
              </w:rPr>
              <w:t>7.2</w:t>
            </w:r>
          </w:p>
        </w:tc>
        <w:tc>
          <w:tcPr>
            <w:tcW w:w="993" w:type="dxa"/>
            <w:tcBorders>
              <w:top w:val="single" w:sz="4" w:space="0" w:color="auto"/>
              <w:left w:val="single" w:sz="4" w:space="0" w:color="auto"/>
              <w:bottom w:val="single" w:sz="4" w:space="0" w:color="auto"/>
              <w:right w:val="single" w:sz="4" w:space="0" w:color="auto"/>
            </w:tcBorders>
            <w:vAlign w:val="center"/>
          </w:tcPr>
          <w:p w14:paraId="4526D766" w14:textId="77777777" w:rsidR="001B2A2D" w:rsidRDefault="001B2A2D" w:rsidP="002E378C">
            <w:pPr>
              <w:pStyle w:val="TAC"/>
              <w:rPr>
                <w:rFonts w:cs="Arial"/>
                <w:szCs w:val="18"/>
                <w:lang w:val="fi-FI"/>
              </w:rPr>
            </w:pPr>
            <w:r>
              <w:rPr>
                <w:rFonts w:cs="Arial"/>
                <w:szCs w:val="18"/>
                <w:lang w:val="fi-FI"/>
              </w:rPr>
              <w:t>A9</w:t>
            </w:r>
          </w:p>
        </w:tc>
      </w:tr>
      <w:tr w:rsidR="001B2A2D" w14:paraId="1D8F10E2" w14:textId="77777777" w:rsidTr="002E378C">
        <w:trPr>
          <w:trHeight w:val="20"/>
        </w:trPr>
        <w:tc>
          <w:tcPr>
            <w:tcW w:w="1199" w:type="dxa"/>
            <w:vMerge/>
            <w:tcBorders>
              <w:left w:val="single" w:sz="4" w:space="0" w:color="auto"/>
              <w:right w:val="single" w:sz="4" w:space="0" w:color="auto"/>
            </w:tcBorders>
            <w:vAlign w:val="center"/>
          </w:tcPr>
          <w:p w14:paraId="00EA002C"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2C1545EB" w14:textId="77777777" w:rsidR="001B2A2D" w:rsidRPr="00923DC1" w:rsidRDefault="001B2A2D" w:rsidP="002E378C">
            <w:pPr>
              <w:spacing w:after="0"/>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4728091C"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27</w:t>
            </w:r>
          </w:p>
        </w:tc>
        <w:tc>
          <w:tcPr>
            <w:tcW w:w="2904" w:type="dxa"/>
            <w:tcBorders>
              <w:top w:val="single" w:sz="4" w:space="0" w:color="auto"/>
              <w:left w:val="single" w:sz="4" w:space="0" w:color="auto"/>
              <w:bottom w:val="single" w:sz="4" w:space="0" w:color="auto"/>
              <w:right w:val="single" w:sz="4" w:space="0" w:color="auto"/>
            </w:tcBorders>
            <w:vAlign w:val="center"/>
          </w:tcPr>
          <w:p w14:paraId="65F25A1D" w14:textId="77777777" w:rsidR="001B2A2D" w:rsidRPr="001A387C" w:rsidRDefault="001B2A2D" w:rsidP="002E378C">
            <w:pPr>
              <w:pStyle w:val="TAC"/>
              <w:rPr>
                <w:rFonts w:eastAsia="MS PGothic" w:cs="Arial"/>
                <w:kern w:val="24"/>
                <w:szCs w:val="18"/>
                <w:lang w:eastAsia="ja-JP"/>
              </w:rPr>
            </w:pPr>
            <w:r w:rsidRPr="00D43A22">
              <w:rPr>
                <w:rFonts w:cs="Arial"/>
                <w:szCs w:val="18"/>
              </w:rPr>
              <w:t>&gt;</w:t>
            </w:r>
            <w:r w:rsidRPr="002307FD">
              <w:rPr>
                <w:rFonts w:eastAsia="MS PGothic" w:cs="Arial"/>
                <w:kern w:val="24"/>
                <w:szCs w:val="18"/>
                <w:lang w:eastAsia="ja-JP"/>
              </w:rPr>
              <w:t xml:space="preserve"> </w:t>
            </w:r>
            <w:r>
              <w:rPr>
                <w:rFonts w:eastAsia="MS PGothic" w:cs="Arial"/>
                <w:kern w:val="24"/>
                <w:szCs w:val="18"/>
                <w:lang w:eastAsia="ja-JP"/>
              </w:rPr>
              <w:t xml:space="preserve">2.2, </w:t>
            </w:r>
            <w:r w:rsidRPr="002307FD">
              <w:rPr>
                <w:rFonts w:eastAsia="MS PGothic" w:cs="Arial"/>
                <w:kern w:val="24"/>
                <w:szCs w:val="18"/>
                <w:lang w:eastAsia="ja-JP"/>
              </w:rPr>
              <w:t xml:space="preserve">≤ </w:t>
            </w:r>
            <w:r>
              <w:rPr>
                <w:rFonts w:eastAsia="MS PGothic" w:cs="Arial"/>
                <w:kern w:val="24"/>
                <w:szCs w:val="18"/>
                <w:lang w:eastAsia="ja-JP"/>
              </w:rPr>
              <w:t>7.2</w:t>
            </w:r>
          </w:p>
        </w:tc>
        <w:tc>
          <w:tcPr>
            <w:tcW w:w="993" w:type="dxa"/>
            <w:tcBorders>
              <w:top w:val="single" w:sz="4" w:space="0" w:color="auto"/>
              <w:left w:val="single" w:sz="4" w:space="0" w:color="auto"/>
              <w:bottom w:val="single" w:sz="4" w:space="0" w:color="auto"/>
              <w:right w:val="single" w:sz="4" w:space="0" w:color="auto"/>
            </w:tcBorders>
            <w:vAlign w:val="center"/>
          </w:tcPr>
          <w:p w14:paraId="1D77F217" w14:textId="77777777" w:rsidR="001B2A2D" w:rsidRDefault="001B2A2D" w:rsidP="002E378C">
            <w:pPr>
              <w:pStyle w:val="TAC"/>
              <w:rPr>
                <w:rFonts w:cs="Arial"/>
                <w:szCs w:val="18"/>
                <w:lang w:val="fi-FI"/>
              </w:rPr>
            </w:pPr>
            <w:r>
              <w:rPr>
                <w:rFonts w:cs="Arial"/>
                <w:szCs w:val="18"/>
                <w:lang w:val="fi-FI"/>
              </w:rPr>
              <w:t>A8</w:t>
            </w:r>
          </w:p>
        </w:tc>
      </w:tr>
      <w:tr w:rsidR="001B2A2D" w14:paraId="7C742635" w14:textId="77777777" w:rsidTr="002E378C">
        <w:trPr>
          <w:trHeight w:val="20"/>
        </w:trPr>
        <w:tc>
          <w:tcPr>
            <w:tcW w:w="1199" w:type="dxa"/>
            <w:vMerge/>
            <w:tcBorders>
              <w:left w:val="single" w:sz="4" w:space="0" w:color="auto"/>
              <w:right w:val="single" w:sz="4" w:space="0" w:color="auto"/>
            </w:tcBorders>
            <w:vAlign w:val="center"/>
          </w:tcPr>
          <w:p w14:paraId="14876E3E"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2A9D0695" w14:textId="77777777" w:rsidR="001B2A2D" w:rsidRPr="00923DC1" w:rsidRDefault="001B2A2D" w:rsidP="002E378C">
            <w:pPr>
              <w:spacing w:after="0"/>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65125599"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27</w:t>
            </w:r>
          </w:p>
        </w:tc>
        <w:tc>
          <w:tcPr>
            <w:tcW w:w="2904" w:type="dxa"/>
            <w:tcBorders>
              <w:top w:val="single" w:sz="4" w:space="0" w:color="auto"/>
              <w:left w:val="single" w:sz="4" w:space="0" w:color="auto"/>
              <w:bottom w:val="single" w:sz="4" w:space="0" w:color="auto"/>
              <w:right w:val="single" w:sz="4" w:space="0" w:color="auto"/>
            </w:tcBorders>
            <w:vAlign w:val="center"/>
          </w:tcPr>
          <w:p w14:paraId="0B6AB5C3" w14:textId="77777777" w:rsidR="001B2A2D" w:rsidRPr="001A387C" w:rsidRDefault="001B2A2D" w:rsidP="002E378C">
            <w:pPr>
              <w:pStyle w:val="TAC"/>
              <w:rPr>
                <w:rFonts w:eastAsia="MS PGothic" w:cs="Arial"/>
                <w:kern w:val="24"/>
                <w:szCs w:val="18"/>
                <w:lang w:eastAsia="ja-JP"/>
              </w:rPr>
            </w:pPr>
            <w:r w:rsidRPr="002307FD">
              <w:rPr>
                <w:rFonts w:eastAsia="MS PGothic" w:cs="Arial"/>
                <w:kern w:val="24"/>
                <w:szCs w:val="18"/>
                <w:lang w:eastAsia="ja-JP"/>
              </w:rPr>
              <w:t>≤</w:t>
            </w:r>
            <w:r>
              <w:rPr>
                <w:rFonts w:eastAsia="MS PGothic" w:cs="Arial"/>
                <w:kern w:val="24"/>
                <w:szCs w:val="18"/>
                <w:lang w:eastAsia="ja-JP"/>
              </w:rPr>
              <w:t xml:space="preserve"> 2.2</w:t>
            </w:r>
          </w:p>
        </w:tc>
        <w:tc>
          <w:tcPr>
            <w:tcW w:w="993" w:type="dxa"/>
            <w:tcBorders>
              <w:top w:val="single" w:sz="4" w:space="0" w:color="auto"/>
              <w:left w:val="single" w:sz="4" w:space="0" w:color="auto"/>
              <w:bottom w:val="single" w:sz="4" w:space="0" w:color="auto"/>
              <w:right w:val="single" w:sz="4" w:space="0" w:color="auto"/>
            </w:tcBorders>
            <w:vAlign w:val="center"/>
          </w:tcPr>
          <w:p w14:paraId="17CBB1E4" w14:textId="77777777" w:rsidR="001B2A2D" w:rsidRDefault="001B2A2D" w:rsidP="002E378C">
            <w:pPr>
              <w:pStyle w:val="TAC"/>
              <w:rPr>
                <w:rFonts w:cs="Arial"/>
                <w:szCs w:val="18"/>
                <w:lang w:val="fi-FI"/>
              </w:rPr>
            </w:pPr>
            <w:r>
              <w:rPr>
                <w:rFonts w:cs="Arial"/>
                <w:szCs w:val="18"/>
                <w:lang w:val="fi-FI"/>
              </w:rPr>
              <w:t>A9</w:t>
            </w:r>
          </w:p>
        </w:tc>
      </w:tr>
      <w:tr w:rsidR="001B2A2D" w14:paraId="39A2270B" w14:textId="77777777" w:rsidTr="002E378C">
        <w:trPr>
          <w:trHeight w:val="20"/>
        </w:trPr>
        <w:tc>
          <w:tcPr>
            <w:tcW w:w="1199" w:type="dxa"/>
            <w:vMerge/>
            <w:tcBorders>
              <w:left w:val="single" w:sz="4" w:space="0" w:color="auto"/>
              <w:right w:val="single" w:sz="4" w:space="0" w:color="auto"/>
            </w:tcBorders>
            <w:vAlign w:val="center"/>
          </w:tcPr>
          <w:p w14:paraId="0EEAA9CE" w14:textId="77777777" w:rsidR="001B2A2D" w:rsidRPr="00923DC1" w:rsidRDefault="001B2A2D" w:rsidP="002E378C">
            <w:pPr>
              <w:spacing w:after="0"/>
              <w:rPr>
                <w:rFonts w:ascii="Arial" w:hAnsi="Arial" w:cs="Arial"/>
                <w:sz w:val="18"/>
                <w:szCs w:val="18"/>
                <w:lang w:val="fi-FI"/>
              </w:rPr>
            </w:pPr>
          </w:p>
        </w:tc>
        <w:tc>
          <w:tcPr>
            <w:tcW w:w="2003" w:type="dxa"/>
            <w:vMerge w:val="restart"/>
            <w:tcBorders>
              <w:left w:val="single" w:sz="4" w:space="0" w:color="auto"/>
              <w:right w:val="single" w:sz="4" w:space="0" w:color="auto"/>
            </w:tcBorders>
            <w:vAlign w:val="center"/>
          </w:tcPr>
          <w:p w14:paraId="5B8102B3" w14:textId="77777777" w:rsidR="001B2A2D" w:rsidRPr="00923DC1" w:rsidRDefault="001B2A2D" w:rsidP="002E378C">
            <w:pPr>
              <w:spacing w:after="0"/>
              <w:jc w:val="center"/>
              <w:rPr>
                <w:rFonts w:ascii="Arial" w:eastAsia="MS PGothic" w:hAnsi="Arial" w:cs="Arial"/>
                <w:kern w:val="24"/>
                <w:sz w:val="18"/>
                <w:szCs w:val="18"/>
                <w:lang w:val="fi-FI" w:eastAsia="ja-JP"/>
              </w:rPr>
            </w:pPr>
            <w:r w:rsidRPr="002307FD">
              <w:rPr>
                <w:rFonts w:ascii="Arial" w:eastAsia="MS PGothic" w:hAnsi="Arial" w:cs="Arial"/>
                <w:kern w:val="24"/>
                <w:sz w:val="18"/>
                <w:szCs w:val="18"/>
                <w:lang w:val="en-US" w:eastAsia="ja-JP"/>
              </w:rPr>
              <w:t>25</w:t>
            </w:r>
            <w:r>
              <w:rPr>
                <w:rFonts w:ascii="Arial" w:eastAsia="MS PGothic" w:hAnsi="Arial" w:cs="Arial"/>
                <w:kern w:val="24"/>
                <w:sz w:val="18"/>
                <w:szCs w:val="18"/>
                <w:lang w:val="en-US" w:eastAsia="ja-JP"/>
              </w:rPr>
              <w:t xml:space="preserve">30 </w:t>
            </w:r>
            <w:r w:rsidRPr="001A387C">
              <w:rPr>
                <w:rFonts w:ascii="Arial" w:eastAsia="MS PGothic" w:hAnsi="Arial" w:cs="Arial"/>
                <w:kern w:val="24"/>
                <w:sz w:val="18"/>
                <w:szCs w:val="18"/>
                <w:lang w:eastAsia="ja-JP"/>
              </w:rPr>
              <w:t>&lt;</w:t>
            </w:r>
            <w:r>
              <w:rPr>
                <w:rFonts w:ascii="Arial" w:eastAsia="MS PGothic" w:hAnsi="Arial" w:cs="Arial"/>
                <w:kern w:val="24"/>
                <w:sz w:val="18"/>
                <w:szCs w:val="18"/>
                <w:lang w:eastAsia="ja-JP"/>
              </w:rPr>
              <w:t xml:space="preserve"> </w:t>
            </w:r>
            <w:r w:rsidRPr="002307FD">
              <w:rPr>
                <w:rFonts w:ascii="Arial" w:eastAsia="MS PGothic" w:hAnsi="Arial" w:cs="Arial"/>
                <w:kern w:val="24"/>
                <w:sz w:val="18"/>
                <w:szCs w:val="18"/>
                <w:lang w:val="en-US" w:eastAsia="ja-JP"/>
              </w:rPr>
              <w:t>F</w:t>
            </w:r>
            <w:r w:rsidRPr="002307FD">
              <w:rPr>
                <w:rFonts w:ascii="Arial" w:eastAsia="MS PGothic" w:hAnsi="Arial" w:cs="Arial"/>
                <w:kern w:val="24"/>
                <w:sz w:val="18"/>
                <w:szCs w:val="18"/>
                <w:vertAlign w:val="subscript"/>
                <w:lang w:val="en-US" w:eastAsia="ja-JP"/>
              </w:rPr>
              <w:t>c</w:t>
            </w:r>
            <w:r w:rsidRPr="002307FD">
              <w:rPr>
                <w:rFonts w:ascii="Arial" w:eastAsia="MS PGothic" w:hAnsi="Arial" w:cs="Arial"/>
                <w:kern w:val="24"/>
                <w:sz w:val="18"/>
                <w:szCs w:val="18"/>
                <w:lang w:val="en-US" w:eastAsia="ja-JP"/>
              </w:rPr>
              <w:t xml:space="preserve"> </w:t>
            </w:r>
            <w:r w:rsidRPr="002307FD">
              <w:rPr>
                <w:rFonts w:ascii="Arial" w:eastAsia="MS PGothic" w:hAnsi="Arial" w:cs="Arial"/>
                <w:kern w:val="24"/>
                <w:sz w:val="18"/>
                <w:szCs w:val="18"/>
                <w:lang w:eastAsia="ja-JP"/>
              </w:rPr>
              <w:t>≤</w:t>
            </w:r>
            <w:r w:rsidRPr="002307FD">
              <w:rPr>
                <w:rFonts w:ascii="Arial" w:eastAsia="MS PGothic" w:hAnsi="Arial" w:cs="Arial"/>
                <w:kern w:val="24"/>
                <w:sz w:val="18"/>
                <w:szCs w:val="18"/>
                <w:lang w:val="en-US" w:eastAsia="ja-JP"/>
              </w:rPr>
              <w:t xml:space="preserve"> 25</w:t>
            </w:r>
            <w:r>
              <w:rPr>
                <w:rFonts w:ascii="Arial" w:eastAsia="MS PGothic" w:hAnsi="Arial" w:cs="Arial"/>
                <w:kern w:val="24"/>
                <w:sz w:val="18"/>
                <w:szCs w:val="18"/>
                <w:lang w:val="en-US" w:eastAsia="ja-JP"/>
              </w:rPr>
              <w:t>40</w:t>
            </w:r>
          </w:p>
        </w:tc>
        <w:tc>
          <w:tcPr>
            <w:tcW w:w="1481" w:type="dxa"/>
            <w:tcBorders>
              <w:top w:val="single" w:sz="4" w:space="0" w:color="auto"/>
              <w:left w:val="single" w:sz="4" w:space="0" w:color="auto"/>
              <w:bottom w:val="single" w:sz="4" w:space="0" w:color="auto"/>
              <w:right w:val="single" w:sz="4" w:space="0" w:color="auto"/>
            </w:tcBorders>
            <w:vAlign w:val="center"/>
          </w:tcPr>
          <w:p w14:paraId="7F517613" w14:textId="77777777" w:rsidR="001B2A2D" w:rsidRPr="002307FD" w:rsidRDefault="001B2A2D" w:rsidP="002E378C">
            <w:pPr>
              <w:pStyle w:val="TAC"/>
              <w:rPr>
                <w:rFonts w:cs="Arial"/>
                <w:szCs w:val="18"/>
              </w:rPr>
            </w:pPr>
            <w:r w:rsidRPr="002307FD">
              <w:rPr>
                <w:rFonts w:eastAsia="MS PGothic" w:cs="Arial"/>
                <w:kern w:val="24"/>
                <w:szCs w:val="18"/>
                <w:lang w:eastAsia="ja-JP"/>
              </w:rPr>
              <w:t>≤</w:t>
            </w:r>
            <w:r>
              <w:rPr>
                <w:rFonts w:eastAsia="MS PGothic" w:cs="Arial"/>
                <w:kern w:val="24"/>
                <w:szCs w:val="18"/>
                <w:lang w:eastAsia="ja-JP"/>
              </w:rPr>
              <w:t xml:space="preserve"> </w:t>
            </w:r>
            <w:r>
              <w:rPr>
                <w:rFonts w:cs="Arial"/>
                <w:szCs w:val="18"/>
              </w:rPr>
              <w:t>10.8</w:t>
            </w:r>
          </w:p>
        </w:tc>
        <w:tc>
          <w:tcPr>
            <w:tcW w:w="2904" w:type="dxa"/>
            <w:tcBorders>
              <w:top w:val="single" w:sz="4" w:space="0" w:color="auto"/>
              <w:left w:val="single" w:sz="4" w:space="0" w:color="auto"/>
              <w:bottom w:val="single" w:sz="4" w:space="0" w:color="auto"/>
              <w:right w:val="single" w:sz="4" w:space="0" w:color="auto"/>
            </w:tcBorders>
            <w:vAlign w:val="center"/>
          </w:tcPr>
          <w:p w14:paraId="732BAA10" w14:textId="77777777" w:rsidR="001B2A2D" w:rsidRPr="001A387C" w:rsidRDefault="001B2A2D" w:rsidP="002E378C">
            <w:pPr>
              <w:pStyle w:val="TAC"/>
              <w:rPr>
                <w:rFonts w:eastAsia="MS PGothic" w:cs="Arial"/>
                <w:kern w:val="24"/>
                <w:szCs w:val="18"/>
                <w:lang w:eastAsia="ja-JP"/>
              </w:rPr>
            </w:pPr>
            <w:r w:rsidRPr="002307FD">
              <w:rPr>
                <w:rFonts w:cs="Arial"/>
                <w:szCs w:val="18"/>
              </w:rPr>
              <w:t xml:space="preserve">≥ </w:t>
            </w:r>
            <w:r>
              <w:rPr>
                <w:rFonts w:cs="Arial"/>
                <w:szCs w:val="18"/>
              </w:rPr>
              <w:t>1.2</w:t>
            </w:r>
            <w:r w:rsidRPr="002307FD">
              <w:rPr>
                <w:rFonts w:cs="Arial"/>
                <w:szCs w:val="18"/>
              </w:rPr>
              <w:t>*12*SCS*RB</w:t>
            </w:r>
            <w:r w:rsidRPr="002307FD">
              <w:rPr>
                <w:rFonts w:cs="Arial"/>
                <w:szCs w:val="18"/>
                <w:vertAlign w:val="subscript"/>
              </w:rPr>
              <w:t>end</w:t>
            </w:r>
            <w:r w:rsidRPr="002307FD">
              <w:rPr>
                <w:rFonts w:cs="Arial"/>
                <w:szCs w:val="18"/>
              </w:rPr>
              <w:t xml:space="preserve"> </w:t>
            </w:r>
            <w:r>
              <w:rPr>
                <w:rFonts w:cs="Arial"/>
                <w:szCs w:val="18"/>
              </w:rPr>
              <w:t>–</w:t>
            </w:r>
            <w:r w:rsidRPr="002307FD">
              <w:rPr>
                <w:rFonts w:cs="Arial"/>
                <w:szCs w:val="18"/>
              </w:rPr>
              <w:t xml:space="preserve"> </w:t>
            </w:r>
            <w:r>
              <w:rPr>
                <w:rFonts w:cs="Arial"/>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14:paraId="6D282F0E" w14:textId="77777777" w:rsidR="001B2A2D" w:rsidRDefault="001B2A2D" w:rsidP="002E378C">
            <w:pPr>
              <w:pStyle w:val="TAC"/>
              <w:rPr>
                <w:rFonts w:cs="Arial"/>
                <w:szCs w:val="18"/>
                <w:lang w:val="fi-FI"/>
              </w:rPr>
            </w:pPr>
            <w:r>
              <w:rPr>
                <w:rFonts w:cs="Arial"/>
                <w:szCs w:val="18"/>
                <w:lang w:val="fi-FI"/>
              </w:rPr>
              <w:t>A7</w:t>
            </w:r>
          </w:p>
        </w:tc>
      </w:tr>
      <w:tr w:rsidR="001B2A2D" w14:paraId="2BD13391" w14:textId="77777777" w:rsidTr="002E378C">
        <w:trPr>
          <w:trHeight w:val="20"/>
        </w:trPr>
        <w:tc>
          <w:tcPr>
            <w:tcW w:w="1199" w:type="dxa"/>
            <w:vMerge/>
            <w:tcBorders>
              <w:left w:val="single" w:sz="4" w:space="0" w:color="auto"/>
              <w:right w:val="single" w:sz="4" w:space="0" w:color="auto"/>
            </w:tcBorders>
            <w:vAlign w:val="center"/>
          </w:tcPr>
          <w:p w14:paraId="1CC0ADAF"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26D3E080" w14:textId="77777777" w:rsidR="001B2A2D" w:rsidRPr="00923DC1" w:rsidRDefault="001B2A2D" w:rsidP="002E378C">
            <w:pPr>
              <w:spacing w:after="0"/>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295864BF"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29</w:t>
            </w:r>
          </w:p>
        </w:tc>
        <w:tc>
          <w:tcPr>
            <w:tcW w:w="2904" w:type="dxa"/>
            <w:tcBorders>
              <w:top w:val="single" w:sz="4" w:space="0" w:color="auto"/>
              <w:left w:val="single" w:sz="4" w:space="0" w:color="auto"/>
              <w:bottom w:val="single" w:sz="4" w:space="0" w:color="auto"/>
              <w:right w:val="single" w:sz="4" w:space="0" w:color="auto"/>
            </w:tcBorders>
            <w:vAlign w:val="center"/>
          </w:tcPr>
          <w:p w14:paraId="3F1DA97C" w14:textId="77777777" w:rsidR="001B2A2D" w:rsidRPr="001A387C" w:rsidRDefault="001B2A2D" w:rsidP="002E378C">
            <w:pPr>
              <w:pStyle w:val="TAC"/>
              <w:rPr>
                <w:rFonts w:eastAsia="MS PGothic" w:cs="Arial"/>
                <w:kern w:val="24"/>
                <w:szCs w:val="18"/>
                <w:lang w:eastAsia="ja-JP"/>
              </w:rPr>
            </w:pPr>
            <w:r w:rsidRPr="002307FD">
              <w:rPr>
                <w:rFonts w:eastAsia="MS PGothic" w:cs="Arial"/>
                <w:kern w:val="24"/>
                <w:szCs w:val="18"/>
                <w:lang w:eastAsia="ja-JP"/>
              </w:rPr>
              <w:t xml:space="preserve">≤ </w:t>
            </w:r>
            <w:r>
              <w:rPr>
                <w:rFonts w:eastAsia="MS PGothic" w:cs="Arial"/>
                <w:kern w:val="24"/>
                <w:szCs w:val="18"/>
                <w:lang w:eastAsia="ja-JP"/>
              </w:rPr>
              <w:t>7.2</w:t>
            </w:r>
          </w:p>
        </w:tc>
        <w:tc>
          <w:tcPr>
            <w:tcW w:w="993" w:type="dxa"/>
            <w:tcBorders>
              <w:top w:val="single" w:sz="4" w:space="0" w:color="auto"/>
              <w:left w:val="single" w:sz="4" w:space="0" w:color="auto"/>
              <w:bottom w:val="single" w:sz="4" w:space="0" w:color="auto"/>
              <w:right w:val="single" w:sz="4" w:space="0" w:color="auto"/>
            </w:tcBorders>
            <w:vAlign w:val="center"/>
          </w:tcPr>
          <w:p w14:paraId="6FFBD96E" w14:textId="77777777" w:rsidR="001B2A2D" w:rsidRDefault="001B2A2D" w:rsidP="002E378C">
            <w:pPr>
              <w:pStyle w:val="TAC"/>
              <w:rPr>
                <w:rFonts w:cs="Arial"/>
                <w:szCs w:val="18"/>
                <w:lang w:val="fi-FI"/>
              </w:rPr>
            </w:pPr>
            <w:r>
              <w:rPr>
                <w:rFonts w:cs="Arial"/>
                <w:szCs w:val="18"/>
                <w:lang w:val="fi-FI"/>
              </w:rPr>
              <w:t>A9</w:t>
            </w:r>
          </w:p>
        </w:tc>
      </w:tr>
      <w:tr w:rsidR="001B2A2D" w14:paraId="2D4CE219" w14:textId="77777777" w:rsidTr="002E378C">
        <w:trPr>
          <w:trHeight w:val="20"/>
        </w:trPr>
        <w:tc>
          <w:tcPr>
            <w:tcW w:w="1199" w:type="dxa"/>
            <w:vMerge/>
            <w:tcBorders>
              <w:left w:val="single" w:sz="4" w:space="0" w:color="auto"/>
              <w:right w:val="single" w:sz="4" w:space="0" w:color="auto"/>
            </w:tcBorders>
            <w:vAlign w:val="center"/>
          </w:tcPr>
          <w:p w14:paraId="13B41D04"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7FC9E609" w14:textId="77777777" w:rsidR="001B2A2D" w:rsidRPr="00923DC1" w:rsidRDefault="001B2A2D" w:rsidP="002E378C">
            <w:pPr>
              <w:spacing w:after="0"/>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7F8AE153"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28</w:t>
            </w:r>
          </w:p>
        </w:tc>
        <w:tc>
          <w:tcPr>
            <w:tcW w:w="2904" w:type="dxa"/>
            <w:tcBorders>
              <w:top w:val="single" w:sz="4" w:space="0" w:color="auto"/>
              <w:left w:val="single" w:sz="4" w:space="0" w:color="auto"/>
              <w:bottom w:val="single" w:sz="4" w:space="0" w:color="auto"/>
              <w:right w:val="single" w:sz="4" w:space="0" w:color="auto"/>
            </w:tcBorders>
            <w:vAlign w:val="center"/>
          </w:tcPr>
          <w:p w14:paraId="0DF32950" w14:textId="77777777" w:rsidR="001B2A2D" w:rsidRPr="001A387C" w:rsidRDefault="001B2A2D" w:rsidP="002E378C">
            <w:pPr>
              <w:pStyle w:val="TAC"/>
              <w:rPr>
                <w:rFonts w:eastAsia="MS PGothic" w:cs="Arial"/>
                <w:kern w:val="24"/>
                <w:szCs w:val="18"/>
                <w:lang w:eastAsia="ja-JP"/>
              </w:rPr>
            </w:pPr>
            <w:r w:rsidRPr="002307FD">
              <w:rPr>
                <w:rFonts w:cs="Arial"/>
                <w:szCs w:val="18"/>
              </w:rPr>
              <w:t>≥ -</w:t>
            </w:r>
            <w:r>
              <w:rPr>
                <w:rFonts w:cs="Arial"/>
                <w:szCs w:val="18"/>
              </w:rPr>
              <w:t>1</w:t>
            </w:r>
            <w:r w:rsidRPr="002307FD">
              <w:rPr>
                <w:rFonts w:cs="Arial"/>
                <w:szCs w:val="18"/>
              </w:rPr>
              <w:t>*12*SCS*RB</w:t>
            </w:r>
            <w:r w:rsidRPr="002307FD">
              <w:rPr>
                <w:rFonts w:cs="Arial"/>
                <w:szCs w:val="18"/>
                <w:vertAlign w:val="subscript"/>
              </w:rPr>
              <w:t>end</w:t>
            </w:r>
            <w:r w:rsidRPr="002307FD">
              <w:rPr>
                <w:rFonts w:cs="Arial"/>
                <w:szCs w:val="18"/>
              </w:rPr>
              <w:t xml:space="preserve"> + </w:t>
            </w:r>
            <w:r>
              <w:rPr>
                <w:rFonts w:cs="Arial"/>
                <w:szCs w:val="18"/>
              </w:rPr>
              <w:t>56</w:t>
            </w:r>
          </w:p>
        </w:tc>
        <w:tc>
          <w:tcPr>
            <w:tcW w:w="993" w:type="dxa"/>
            <w:tcBorders>
              <w:top w:val="single" w:sz="4" w:space="0" w:color="auto"/>
              <w:left w:val="single" w:sz="4" w:space="0" w:color="auto"/>
              <w:bottom w:val="single" w:sz="4" w:space="0" w:color="auto"/>
              <w:right w:val="single" w:sz="4" w:space="0" w:color="auto"/>
            </w:tcBorders>
            <w:vAlign w:val="center"/>
          </w:tcPr>
          <w:p w14:paraId="448494CA" w14:textId="77777777" w:rsidR="001B2A2D" w:rsidRDefault="001B2A2D" w:rsidP="002E378C">
            <w:pPr>
              <w:pStyle w:val="TAC"/>
              <w:rPr>
                <w:rFonts w:cs="Arial"/>
                <w:szCs w:val="18"/>
                <w:lang w:val="fi-FI"/>
              </w:rPr>
            </w:pPr>
            <w:r>
              <w:rPr>
                <w:rFonts w:cs="Arial"/>
                <w:szCs w:val="18"/>
                <w:lang w:val="fi-FI"/>
              </w:rPr>
              <w:t>A10</w:t>
            </w:r>
          </w:p>
        </w:tc>
      </w:tr>
      <w:tr w:rsidR="001B2A2D" w14:paraId="59F1E6E6" w14:textId="77777777" w:rsidTr="002E378C">
        <w:trPr>
          <w:trHeight w:val="20"/>
        </w:trPr>
        <w:tc>
          <w:tcPr>
            <w:tcW w:w="1199" w:type="dxa"/>
            <w:vMerge/>
            <w:tcBorders>
              <w:left w:val="single" w:sz="4" w:space="0" w:color="auto"/>
              <w:right w:val="single" w:sz="4" w:space="0" w:color="auto"/>
            </w:tcBorders>
            <w:vAlign w:val="center"/>
          </w:tcPr>
          <w:p w14:paraId="798AB551" w14:textId="77777777" w:rsidR="001B2A2D" w:rsidRPr="00923DC1" w:rsidRDefault="001B2A2D" w:rsidP="002E378C">
            <w:pPr>
              <w:spacing w:after="0"/>
              <w:rPr>
                <w:rFonts w:ascii="Arial" w:hAnsi="Arial" w:cs="Arial"/>
                <w:sz w:val="18"/>
                <w:szCs w:val="18"/>
                <w:lang w:val="fi-FI"/>
              </w:rPr>
            </w:pPr>
          </w:p>
        </w:tc>
        <w:tc>
          <w:tcPr>
            <w:tcW w:w="2003" w:type="dxa"/>
            <w:tcBorders>
              <w:left w:val="single" w:sz="4" w:space="0" w:color="auto"/>
              <w:right w:val="single" w:sz="4" w:space="0" w:color="auto"/>
            </w:tcBorders>
            <w:vAlign w:val="center"/>
          </w:tcPr>
          <w:p w14:paraId="595AD544" w14:textId="77777777" w:rsidR="001B2A2D" w:rsidRPr="00923DC1" w:rsidRDefault="001B2A2D" w:rsidP="002E378C">
            <w:pPr>
              <w:spacing w:after="0"/>
              <w:jc w:val="center"/>
              <w:rPr>
                <w:rFonts w:ascii="Arial" w:eastAsia="MS PGothic" w:hAnsi="Arial" w:cs="Arial"/>
                <w:kern w:val="24"/>
                <w:sz w:val="18"/>
                <w:szCs w:val="18"/>
                <w:lang w:val="fi-FI" w:eastAsia="ja-JP"/>
              </w:rPr>
            </w:pPr>
            <w:r w:rsidRPr="002307FD">
              <w:rPr>
                <w:rFonts w:ascii="Arial" w:eastAsia="MS PGothic" w:hAnsi="Arial" w:cs="Arial"/>
                <w:kern w:val="24"/>
                <w:sz w:val="18"/>
                <w:szCs w:val="18"/>
                <w:lang w:val="en-US" w:eastAsia="ja-JP"/>
              </w:rPr>
              <w:t>F</w:t>
            </w:r>
            <w:r w:rsidRPr="002307FD">
              <w:rPr>
                <w:rFonts w:ascii="Arial" w:eastAsia="MS PGothic" w:hAnsi="Arial" w:cs="Arial"/>
                <w:kern w:val="24"/>
                <w:sz w:val="18"/>
                <w:szCs w:val="18"/>
                <w:vertAlign w:val="subscript"/>
                <w:lang w:val="en-US" w:eastAsia="ja-JP"/>
              </w:rPr>
              <w:t>c</w:t>
            </w:r>
            <w:r w:rsidRPr="002307FD">
              <w:rPr>
                <w:rFonts w:ascii="Arial" w:eastAsia="MS PGothic" w:hAnsi="Arial" w:cs="Arial"/>
                <w:kern w:val="24"/>
                <w:sz w:val="18"/>
                <w:szCs w:val="18"/>
                <w:lang w:val="en-US" w:eastAsia="ja-JP"/>
              </w:rPr>
              <w:t xml:space="preserve"> </w:t>
            </w:r>
            <w:r w:rsidRPr="002307FD">
              <w:rPr>
                <w:rFonts w:ascii="Arial" w:eastAsia="MS PGothic" w:hAnsi="Arial" w:cs="Arial"/>
                <w:kern w:val="24"/>
                <w:sz w:val="18"/>
                <w:szCs w:val="18"/>
                <w:lang w:eastAsia="ja-JP"/>
              </w:rPr>
              <w:t>≤</w:t>
            </w:r>
            <w:r w:rsidRPr="002307FD">
              <w:rPr>
                <w:rFonts w:ascii="Arial" w:eastAsia="MS PGothic" w:hAnsi="Arial" w:cs="Arial"/>
                <w:kern w:val="24"/>
                <w:sz w:val="18"/>
                <w:szCs w:val="18"/>
                <w:lang w:val="en-US" w:eastAsia="ja-JP"/>
              </w:rPr>
              <w:t xml:space="preserve"> 25</w:t>
            </w:r>
            <w:r>
              <w:rPr>
                <w:rFonts w:ascii="Arial" w:eastAsia="MS PGothic" w:hAnsi="Arial" w:cs="Arial"/>
                <w:kern w:val="24"/>
                <w:sz w:val="18"/>
                <w:szCs w:val="18"/>
                <w:lang w:val="en-US" w:eastAsia="ja-JP"/>
              </w:rPr>
              <w:t>30</w:t>
            </w:r>
          </w:p>
        </w:tc>
        <w:tc>
          <w:tcPr>
            <w:tcW w:w="1481" w:type="dxa"/>
            <w:tcBorders>
              <w:top w:val="single" w:sz="4" w:space="0" w:color="auto"/>
              <w:left w:val="single" w:sz="4" w:space="0" w:color="auto"/>
              <w:bottom w:val="single" w:sz="4" w:space="0" w:color="auto"/>
              <w:right w:val="single" w:sz="4" w:space="0" w:color="auto"/>
            </w:tcBorders>
            <w:vAlign w:val="center"/>
          </w:tcPr>
          <w:p w14:paraId="0CB480D3"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30</w:t>
            </w:r>
          </w:p>
        </w:tc>
        <w:tc>
          <w:tcPr>
            <w:tcW w:w="2904" w:type="dxa"/>
            <w:tcBorders>
              <w:top w:val="single" w:sz="4" w:space="0" w:color="auto"/>
              <w:left w:val="single" w:sz="4" w:space="0" w:color="auto"/>
              <w:bottom w:val="single" w:sz="4" w:space="0" w:color="auto"/>
              <w:right w:val="single" w:sz="4" w:space="0" w:color="auto"/>
            </w:tcBorders>
            <w:vAlign w:val="center"/>
          </w:tcPr>
          <w:p w14:paraId="03BEE072" w14:textId="77777777" w:rsidR="001B2A2D" w:rsidRPr="001A387C" w:rsidRDefault="001B2A2D" w:rsidP="002E378C">
            <w:pPr>
              <w:pStyle w:val="TAC"/>
              <w:rPr>
                <w:rFonts w:eastAsia="MS PGothic" w:cs="Arial"/>
                <w:kern w:val="24"/>
                <w:szCs w:val="18"/>
                <w:lang w:eastAsia="ja-JP"/>
              </w:rPr>
            </w:pPr>
            <w:r w:rsidRPr="002307FD">
              <w:rPr>
                <w:rFonts w:eastAsia="MS PGothic" w:cs="Arial"/>
                <w:kern w:val="24"/>
                <w:szCs w:val="18"/>
                <w:lang w:eastAsia="ja-JP"/>
              </w:rPr>
              <w:t xml:space="preserve">≤ </w:t>
            </w:r>
            <w:r>
              <w:rPr>
                <w:rFonts w:eastAsia="MS PGothic" w:cs="Arial"/>
                <w:kern w:val="24"/>
                <w:szCs w:val="18"/>
                <w:lang w:eastAsia="ja-JP"/>
              </w:rPr>
              <w:t>7.2</w:t>
            </w:r>
          </w:p>
        </w:tc>
        <w:tc>
          <w:tcPr>
            <w:tcW w:w="993" w:type="dxa"/>
            <w:tcBorders>
              <w:top w:val="single" w:sz="4" w:space="0" w:color="auto"/>
              <w:left w:val="single" w:sz="4" w:space="0" w:color="auto"/>
              <w:bottom w:val="single" w:sz="4" w:space="0" w:color="auto"/>
              <w:right w:val="single" w:sz="4" w:space="0" w:color="auto"/>
            </w:tcBorders>
            <w:vAlign w:val="center"/>
          </w:tcPr>
          <w:p w14:paraId="4CB514F5" w14:textId="77777777" w:rsidR="001B2A2D" w:rsidRDefault="001B2A2D" w:rsidP="002E378C">
            <w:pPr>
              <w:pStyle w:val="TAC"/>
              <w:rPr>
                <w:rFonts w:cs="Arial"/>
                <w:szCs w:val="18"/>
                <w:lang w:val="fi-FI"/>
              </w:rPr>
            </w:pPr>
            <w:r>
              <w:rPr>
                <w:rFonts w:cs="Arial"/>
                <w:szCs w:val="18"/>
                <w:lang w:val="fi-FI"/>
              </w:rPr>
              <w:t>A2</w:t>
            </w:r>
          </w:p>
        </w:tc>
      </w:tr>
      <w:tr w:rsidR="001B2A2D" w14:paraId="04213691" w14:textId="77777777" w:rsidTr="002E378C">
        <w:trPr>
          <w:trHeight w:val="20"/>
        </w:trPr>
        <w:tc>
          <w:tcPr>
            <w:tcW w:w="1199" w:type="dxa"/>
            <w:vMerge w:val="restart"/>
            <w:tcBorders>
              <w:left w:val="single" w:sz="4" w:space="0" w:color="auto"/>
              <w:right w:val="single" w:sz="4" w:space="0" w:color="auto"/>
            </w:tcBorders>
            <w:vAlign w:val="center"/>
          </w:tcPr>
          <w:p w14:paraId="3033F4F9" w14:textId="77777777" w:rsidR="001B2A2D" w:rsidRPr="00923DC1" w:rsidRDefault="001B2A2D" w:rsidP="002E378C">
            <w:pPr>
              <w:spacing w:after="0"/>
              <w:jc w:val="center"/>
              <w:rPr>
                <w:rFonts w:ascii="Arial" w:hAnsi="Arial" w:cs="Arial"/>
                <w:sz w:val="18"/>
                <w:szCs w:val="18"/>
                <w:lang w:val="fi-FI"/>
              </w:rPr>
            </w:pPr>
            <w:r>
              <w:rPr>
                <w:rFonts w:ascii="Arial" w:hAnsi="Arial" w:cs="Arial"/>
                <w:sz w:val="18"/>
                <w:szCs w:val="18"/>
                <w:lang w:val="fi-FI"/>
              </w:rPr>
              <w:t>50 MHz</w:t>
            </w:r>
          </w:p>
        </w:tc>
        <w:tc>
          <w:tcPr>
            <w:tcW w:w="2003" w:type="dxa"/>
            <w:vMerge w:val="restart"/>
            <w:tcBorders>
              <w:left w:val="single" w:sz="4" w:space="0" w:color="auto"/>
              <w:right w:val="single" w:sz="4" w:space="0" w:color="auto"/>
            </w:tcBorders>
            <w:vAlign w:val="center"/>
          </w:tcPr>
          <w:p w14:paraId="5449D21E" w14:textId="77777777" w:rsidR="001B2A2D" w:rsidRPr="002307FD" w:rsidRDefault="001B2A2D" w:rsidP="002E378C">
            <w:pPr>
              <w:spacing w:after="0"/>
              <w:jc w:val="center"/>
              <w:rPr>
                <w:rFonts w:ascii="Arial" w:eastAsia="MS PGothic" w:hAnsi="Arial" w:cs="Arial"/>
                <w:kern w:val="24"/>
                <w:sz w:val="18"/>
                <w:szCs w:val="18"/>
                <w:lang w:val="en-US" w:eastAsia="ja-JP"/>
              </w:rPr>
            </w:pPr>
            <w:r w:rsidRPr="00D43A22">
              <w:rPr>
                <w:rFonts w:ascii="Arial" w:eastAsia="MS PGothic" w:hAnsi="Arial" w:cs="Arial"/>
                <w:kern w:val="24"/>
                <w:sz w:val="18"/>
                <w:szCs w:val="18"/>
                <w:lang w:val="en-US" w:eastAsia="ja-JP"/>
              </w:rPr>
              <w:t>F</w:t>
            </w:r>
            <w:r w:rsidRPr="00D43A22">
              <w:rPr>
                <w:rFonts w:ascii="Arial" w:eastAsia="MS PGothic" w:hAnsi="Arial" w:cs="Arial"/>
                <w:kern w:val="24"/>
                <w:sz w:val="18"/>
                <w:szCs w:val="18"/>
                <w:vertAlign w:val="subscript"/>
                <w:lang w:val="en-US" w:eastAsia="ja-JP"/>
              </w:rPr>
              <w:t>c</w:t>
            </w:r>
            <w:r w:rsidRPr="00D43A22">
              <w:rPr>
                <w:rFonts w:ascii="Arial" w:eastAsia="MS PGothic" w:hAnsi="Arial" w:cs="Arial"/>
                <w:kern w:val="24"/>
                <w:sz w:val="18"/>
                <w:szCs w:val="18"/>
                <w:lang w:val="en-US" w:eastAsia="ja-JP"/>
              </w:rPr>
              <w:t xml:space="preserve"> </w:t>
            </w:r>
            <w:r w:rsidRPr="00D43A22">
              <w:rPr>
                <w:rFonts w:ascii="Arial" w:hAnsi="Arial" w:cs="Arial"/>
                <w:sz w:val="18"/>
                <w:szCs w:val="18"/>
              </w:rPr>
              <w:t>&gt;</w:t>
            </w:r>
            <w:r w:rsidRPr="00D43A22">
              <w:rPr>
                <w:rFonts w:ascii="Arial" w:eastAsia="MS PGothic" w:hAnsi="Arial" w:cs="Arial"/>
                <w:kern w:val="24"/>
                <w:sz w:val="18"/>
                <w:szCs w:val="18"/>
                <w:lang w:val="en-US" w:eastAsia="ja-JP"/>
              </w:rPr>
              <w:t xml:space="preserve"> </w:t>
            </w:r>
            <w:r>
              <w:rPr>
                <w:rFonts w:ascii="Arial" w:eastAsia="MS PGothic" w:hAnsi="Arial" w:cs="Arial"/>
                <w:kern w:val="24"/>
                <w:sz w:val="18"/>
                <w:szCs w:val="18"/>
                <w:lang w:val="en-US" w:eastAsia="ja-JP"/>
              </w:rPr>
              <w:t>2535</w:t>
            </w:r>
          </w:p>
        </w:tc>
        <w:tc>
          <w:tcPr>
            <w:tcW w:w="1481" w:type="dxa"/>
            <w:tcBorders>
              <w:top w:val="single" w:sz="4" w:space="0" w:color="auto"/>
              <w:left w:val="single" w:sz="4" w:space="0" w:color="auto"/>
              <w:bottom w:val="single" w:sz="4" w:space="0" w:color="auto"/>
              <w:right w:val="single" w:sz="4" w:space="0" w:color="auto"/>
            </w:tcBorders>
            <w:vAlign w:val="center"/>
          </w:tcPr>
          <w:p w14:paraId="2F0EA4B0" w14:textId="77777777" w:rsidR="001B2A2D" w:rsidRPr="002307FD" w:rsidRDefault="001B2A2D" w:rsidP="002E378C">
            <w:pPr>
              <w:pStyle w:val="TAC"/>
              <w:rPr>
                <w:rFonts w:cs="Arial"/>
                <w:szCs w:val="18"/>
              </w:rPr>
            </w:pPr>
            <w:r w:rsidRPr="002307FD">
              <w:rPr>
                <w:rFonts w:eastAsia="MS PGothic" w:cs="Arial"/>
                <w:kern w:val="24"/>
                <w:szCs w:val="18"/>
                <w:lang w:eastAsia="ja-JP"/>
              </w:rPr>
              <w:t>≤</w:t>
            </w:r>
            <w:r>
              <w:rPr>
                <w:rFonts w:eastAsia="MS PGothic" w:cs="Arial"/>
                <w:kern w:val="24"/>
                <w:szCs w:val="18"/>
                <w:lang w:eastAsia="ja-JP"/>
              </w:rPr>
              <w:t xml:space="preserve"> </w:t>
            </w:r>
            <w:r>
              <w:rPr>
                <w:rFonts w:cs="Arial"/>
                <w:szCs w:val="18"/>
              </w:rPr>
              <w:t>19</w:t>
            </w:r>
          </w:p>
        </w:tc>
        <w:tc>
          <w:tcPr>
            <w:tcW w:w="2904" w:type="dxa"/>
            <w:tcBorders>
              <w:top w:val="single" w:sz="4" w:space="0" w:color="auto"/>
              <w:left w:val="single" w:sz="4" w:space="0" w:color="auto"/>
              <w:bottom w:val="single" w:sz="4" w:space="0" w:color="auto"/>
              <w:right w:val="single" w:sz="4" w:space="0" w:color="auto"/>
            </w:tcBorders>
            <w:vAlign w:val="center"/>
          </w:tcPr>
          <w:p w14:paraId="5FD0BAF8" w14:textId="77777777" w:rsidR="001B2A2D" w:rsidRPr="002307FD" w:rsidRDefault="001B2A2D" w:rsidP="002E378C">
            <w:pPr>
              <w:pStyle w:val="TAC"/>
              <w:rPr>
                <w:rFonts w:eastAsia="MS PGothic" w:cs="Arial"/>
                <w:kern w:val="24"/>
                <w:szCs w:val="18"/>
                <w:lang w:eastAsia="ja-JP"/>
              </w:rPr>
            </w:pPr>
            <w:r w:rsidRPr="002307FD">
              <w:rPr>
                <w:rFonts w:cs="Arial"/>
                <w:szCs w:val="18"/>
              </w:rPr>
              <w:t xml:space="preserve">≥ </w:t>
            </w:r>
            <w:r>
              <w:rPr>
                <w:rFonts w:cs="Arial"/>
                <w:szCs w:val="18"/>
              </w:rPr>
              <w:t>1.17</w:t>
            </w:r>
            <w:r w:rsidRPr="002307FD">
              <w:rPr>
                <w:rFonts w:cs="Arial"/>
                <w:szCs w:val="18"/>
              </w:rPr>
              <w:t>*12*SCS*RB</w:t>
            </w:r>
            <w:r w:rsidRPr="002307FD">
              <w:rPr>
                <w:rFonts w:cs="Arial"/>
                <w:szCs w:val="18"/>
                <w:vertAlign w:val="subscript"/>
              </w:rPr>
              <w:t>end</w:t>
            </w:r>
            <w:r w:rsidRPr="002307FD">
              <w:rPr>
                <w:rFonts w:cs="Arial"/>
                <w:szCs w:val="18"/>
              </w:rPr>
              <w:t xml:space="preserve"> </w:t>
            </w:r>
            <w:r>
              <w:rPr>
                <w:rFonts w:cs="Arial"/>
                <w:szCs w:val="18"/>
              </w:rPr>
              <w:t>– 10</w:t>
            </w:r>
          </w:p>
        </w:tc>
        <w:tc>
          <w:tcPr>
            <w:tcW w:w="993" w:type="dxa"/>
            <w:tcBorders>
              <w:top w:val="single" w:sz="4" w:space="0" w:color="auto"/>
              <w:left w:val="single" w:sz="4" w:space="0" w:color="auto"/>
              <w:bottom w:val="single" w:sz="4" w:space="0" w:color="auto"/>
              <w:right w:val="single" w:sz="4" w:space="0" w:color="auto"/>
            </w:tcBorders>
            <w:vAlign w:val="center"/>
          </w:tcPr>
          <w:p w14:paraId="65A19D6C" w14:textId="77777777" w:rsidR="001B2A2D" w:rsidRDefault="001B2A2D" w:rsidP="002E378C">
            <w:pPr>
              <w:pStyle w:val="TAC"/>
              <w:rPr>
                <w:rFonts w:cs="Arial"/>
                <w:szCs w:val="18"/>
                <w:lang w:val="fi-FI"/>
              </w:rPr>
            </w:pPr>
            <w:r>
              <w:rPr>
                <w:rFonts w:cs="Arial"/>
                <w:szCs w:val="18"/>
                <w:lang w:val="fi-FI"/>
              </w:rPr>
              <w:t>A7</w:t>
            </w:r>
          </w:p>
        </w:tc>
      </w:tr>
      <w:tr w:rsidR="001B2A2D" w14:paraId="1E15C766" w14:textId="77777777" w:rsidTr="002E378C">
        <w:trPr>
          <w:trHeight w:val="20"/>
        </w:trPr>
        <w:tc>
          <w:tcPr>
            <w:tcW w:w="1199" w:type="dxa"/>
            <w:vMerge/>
            <w:tcBorders>
              <w:left w:val="single" w:sz="4" w:space="0" w:color="auto"/>
              <w:right w:val="single" w:sz="4" w:space="0" w:color="auto"/>
            </w:tcBorders>
            <w:vAlign w:val="center"/>
          </w:tcPr>
          <w:p w14:paraId="09371599" w14:textId="77777777" w:rsidR="001B2A2D" w:rsidRDefault="001B2A2D" w:rsidP="002E378C">
            <w:pPr>
              <w:spacing w:after="0"/>
              <w:jc w:val="center"/>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2144358C" w14:textId="77777777" w:rsidR="001B2A2D" w:rsidRPr="00D43A22" w:rsidRDefault="001B2A2D" w:rsidP="002E378C">
            <w:pPr>
              <w:spacing w:after="0"/>
              <w:jc w:val="center"/>
              <w:rPr>
                <w:rFonts w:ascii="Arial" w:eastAsia="MS PGothic" w:hAnsi="Arial" w:cs="Arial"/>
                <w:kern w:val="24"/>
                <w:sz w:val="18"/>
                <w:szCs w:val="18"/>
                <w:lang w:val="en-US"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50C700B8" w14:textId="77777777" w:rsidR="001B2A2D" w:rsidRPr="002307FD" w:rsidRDefault="001B2A2D" w:rsidP="002E378C">
            <w:pPr>
              <w:pStyle w:val="TAC"/>
              <w:rPr>
                <w:rFonts w:eastAsia="MS PGothic" w:cs="Arial"/>
                <w:kern w:val="24"/>
                <w:szCs w:val="18"/>
                <w:lang w:eastAsia="ja-JP"/>
              </w:rPr>
            </w:pPr>
            <w:r w:rsidRPr="00D907FA">
              <w:rPr>
                <w:rFonts w:eastAsia="MS PGothic" w:cs="Arial"/>
                <w:kern w:val="24"/>
                <w:szCs w:val="18"/>
                <w:lang w:eastAsia="ja-JP"/>
              </w:rPr>
              <w:t>&gt;</w:t>
            </w:r>
            <w:r>
              <w:rPr>
                <w:rFonts w:eastAsia="MS PGothic" w:cs="Arial"/>
                <w:kern w:val="24"/>
                <w:szCs w:val="18"/>
                <w:lang w:eastAsia="ja-JP"/>
              </w:rPr>
              <w:t xml:space="preserve"> 19, </w:t>
            </w:r>
            <w:r w:rsidRPr="002307FD">
              <w:rPr>
                <w:rFonts w:eastAsia="MS PGothic" w:cs="Arial"/>
                <w:kern w:val="24"/>
                <w:szCs w:val="18"/>
                <w:lang w:eastAsia="ja-JP"/>
              </w:rPr>
              <w:t>≤</w:t>
            </w:r>
            <w:r>
              <w:rPr>
                <w:rFonts w:eastAsia="MS PGothic" w:cs="Arial"/>
                <w:kern w:val="24"/>
                <w:szCs w:val="18"/>
                <w:lang w:eastAsia="ja-JP"/>
              </w:rPr>
              <w:t xml:space="preserve"> </w:t>
            </w:r>
            <w:r>
              <w:rPr>
                <w:rFonts w:cs="Arial"/>
                <w:szCs w:val="18"/>
              </w:rPr>
              <w:t>29.5</w:t>
            </w:r>
          </w:p>
        </w:tc>
        <w:tc>
          <w:tcPr>
            <w:tcW w:w="2904" w:type="dxa"/>
            <w:tcBorders>
              <w:top w:val="single" w:sz="4" w:space="0" w:color="auto"/>
              <w:left w:val="single" w:sz="4" w:space="0" w:color="auto"/>
              <w:bottom w:val="single" w:sz="4" w:space="0" w:color="auto"/>
              <w:right w:val="single" w:sz="4" w:space="0" w:color="auto"/>
            </w:tcBorders>
            <w:vAlign w:val="center"/>
          </w:tcPr>
          <w:p w14:paraId="7D7369E8" w14:textId="77777777" w:rsidR="001B2A2D" w:rsidRPr="002307FD" w:rsidRDefault="001B2A2D" w:rsidP="002E378C">
            <w:pPr>
              <w:pStyle w:val="TAC"/>
              <w:rPr>
                <w:rFonts w:cs="Arial"/>
                <w:szCs w:val="18"/>
              </w:rPr>
            </w:pPr>
            <w:r w:rsidRPr="002307FD">
              <w:rPr>
                <w:rFonts w:cs="Arial"/>
                <w:szCs w:val="18"/>
              </w:rPr>
              <w:t xml:space="preserve">≥ </w:t>
            </w:r>
            <w:r>
              <w:rPr>
                <w:rFonts w:cs="Arial"/>
                <w:szCs w:val="18"/>
              </w:rPr>
              <w:t>1.17</w:t>
            </w:r>
            <w:r w:rsidRPr="002307FD">
              <w:rPr>
                <w:rFonts w:cs="Arial"/>
                <w:szCs w:val="18"/>
              </w:rPr>
              <w:t>*12*SCS*RB</w:t>
            </w:r>
            <w:r w:rsidRPr="002307FD">
              <w:rPr>
                <w:rFonts w:cs="Arial"/>
                <w:szCs w:val="18"/>
                <w:vertAlign w:val="subscript"/>
              </w:rPr>
              <w:t>end</w:t>
            </w:r>
            <w:r w:rsidRPr="002307FD">
              <w:rPr>
                <w:rFonts w:cs="Arial"/>
                <w:szCs w:val="18"/>
              </w:rPr>
              <w:t xml:space="preserve"> </w:t>
            </w:r>
            <w:r>
              <w:rPr>
                <w:rFonts w:cs="Arial"/>
                <w:szCs w:val="18"/>
              </w:rPr>
              <w:t>– 10</w:t>
            </w:r>
          </w:p>
        </w:tc>
        <w:tc>
          <w:tcPr>
            <w:tcW w:w="993" w:type="dxa"/>
            <w:tcBorders>
              <w:top w:val="single" w:sz="4" w:space="0" w:color="auto"/>
              <w:left w:val="single" w:sz="4" w:space="0" w:color="auto"/>
              <w:bottom w:val="single" w:sz="4" w:space="0" w:color="auto"/>
              <w:right w:val="single" w:sz="4" w:space="0" w:color="auto"/>
            </w:tcBorders>
            <w:vAlign w:val="center"/>
          </w:tcPr>
          <w:p w14:paraId="4FB2EC08" w14:textId="77777777" w:rsidR="001B2A2D" w:rsidRDefault="001B2A2D" w:rsidP="002E378C">
            <w:pPr>
              <w:pStyle w:val="TAC"/>
              <w:rPr>
                <w:rFonts w:cs="Arial"/>
                <w:szCs w:val="18"/>
                <w:lang w:val="fi-FI"/>
              </w:rPr>
            </w:pPr>
            <w:r>
              <w:rPr>
                <w:rFonts w:cs="Arial"/>
                <w:szCs w:val="18"/>
                <w:lang w:val="fi-FI"/>
              </w:rPr>
              <w:t>A11</w:t>
            </w:r>
          </w:p>
        </w:tc>
      </w:tr>
      <w:tr w:rsidR="001B2A2D" w14:paraId="26D4501F" w14:textId="77777777" w:rsidTr="002E378C">
        <w:trPr>
          <w:trHeight w:val="20"/>
        </w:trPr>
        <w:tc>
          <w:tcPr>
            <w:tcW w:w="1199" w:type="dxa"/>
            <w:vMerge/>
            <w:tcBorders>
              <w:left w:val="single" w:sz="4" w:space="0" w:color="auto"/>
              <w:right w:val="single" w:sz="4" w:space="0" w:color="auto"/>
            </w:tcBorders>
            <w:vAlign w:val="center"/>
          </w:tcPr>
          <w:p w14:paraId="448F5B63"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4AB1BBCE" w14:textId="77777777" w:rsidR="001B2A2D" w:rsidRPr="00E60016" w:rsidRDefault="001B2A2D" w:rsidP="002E378C">
            <w:pPr>
              <w:spacing w:after="0"/>
              <w:jc w:val="center"/>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1F7EBBAF" w14:textId="77777777" w:rsidR="001B2A2D" w:rsidRPr="00E60016" w:rsidRDefault="001B2A2D" w:rsidP="002E378C">
            <w:pPr>
              <w:pStyle w:val="TAC"/>
              <w:rPr>
                <w:rFonts w:cs="Arial"/>
                <w:szCs w:val="18"/>
                <w:lang w:val="fi-FI"/>
              </w:rPr>
            </w:pPr>
            <w:r w:rsidRPr="00D43A22">
              <w:rPr>
                <w:rFonts w:cs="Arial"/>
                <w:szCs w:val="18"/>
              </w:rPr>
              <w:t>&gt;</w:t>
            </w:r>
            <w:r w:rsidRPr="002307FD">
              <w:rPr>
                <w:rFonts w:eastAsia="MS PGothic" w:cs="Arial"/>
                <w:kern w:val="24"/>
                <w:szCs w:val="18"/>
                <w:lang w:eastAsia="ja-JP"/>
              </w:rPr>
              <w:t xml:space="preserve"> </w:t>
            </w:r>
            <w:r>
              <w:rPr>
                <w:rFonts w:eastAsia="MS PGothic" w:cs="Arial"/>
                <w:kern w:val="24"/>
                <w:szCs w:val="18"/>
                <w:lang w:eastAsia="ja-JP"/>
              </w:rPr>
              <w:t>29.5</w:t>
            </w:r>
          </w:p>
        </w:tc>
        <w:tc>
          <w:tcPr>
            <w:tcW w:w="2904" w:type="dxa"/>
            <w:tcBorders>
              <w:top w:val="single" w:sz="4" w:space="0" w:color="auto"/>
              <w:left w:val="single" w:sz="4" w:space="0" w:color="auto"/>
              <w:bottom w:val="single" w:sz="4" w:space="0" w:color="auto"/>
              <w:right w:val="single" w:sz="4" w:space="0" w:color="auto"/>
            </w:tcBorders>
            <w:vAlign w:val="center"/>
          </w:tcPr>
          <w:p w14:paraId="5BF2E6FD" w14:textId="77777777" w:rsidR="001B2A2D" w:rsidRPr="00E60016" w:rsidRDefault="001B2A2D" w:rsidP="002E378C">
            <w:pPr>
              <w:pStyle w:val="TAC"/>
              <w:rPr>
                <w:rFonts w:eastAsia="MS PGothic" w:cs="Arial"/>
                <w:kern w:val="24"/>
                <w:szCs w:val="18"/>
                <w:lang w:val="fi-FI" w:eastAsia="ja-JP"/>
              </w:rPr>
            </w:pPr>
            <w:r w:rsidRPr="00D43A22">
              <w:rPr>
                <w:rFonts w:cs="Arial"/>
                <w:szCs w:val="18"/>
              </w:rPr>
              <w:t>&gt;</w:t>
            </w:r>
            <w:r w:rsidRPr="002307FD">
              <w:rPr>
                <w:rFonts w:eastAsia="MS PGothic" w:cs="Arial"/>
                <w:kern w:val="24"/>
                <w:szCs w:val="18"/>
                <w:lang w:eastAsia="ja-JP"/>
              </w:rPr>
              <w:t xml:space="preserve"> </w:t>
            </w:r>
            <w:r>
              <w:rPr>
                <w:rFonts w:eastAsia="MS PGothic" w:cs="Arial"/>
                <w:kern w:val="24"/>
                <w:szCs w:val="18"/>
                <w:lang w:eastAsia="ja-JP"/>
              </w:rPr>
              <w:t xml:space="preserve">12.8, </w:t>
            </w:r>
            <w:r w:rsidRPr="002307FD">
              <w:rPr>
                <w:rFonts w:cs="Arial"/>
                <w:szCs w:val="18"/>
              </w:rPr>
              <w:t>≥ -</w:t>
            </w:r>
            <w:r>
              <w:rPr>
                <w:rFonts w:cs="Arial"/>
                <w:szCs w:val="18"/>
              </w:rPr>
              <w:t>1.15</w:t>
            </w:r>
            <w:r w:rsidRPr="002307FD">
              <w:rPr>
                <w:rFonts w:cs="Arial"/>
                <w:szCs w:val="18"/>
              </w:rPr>
              <w:t>*12*SCS*RB</w:t>
            </w:r>
            <w:r w:rsidRPr="002307FD">
              <w:rPr>
                <w:rFonts w:cs="Arial"/>
                <w:szCs w:val="18"/>
                <w:vertAlign w:val="subscript"/>
              </w:rPr>
              <w:t>end</w:t>
            </w:r>
            <w:r w:rsidRPr="002307FD">
              <w:rPr>
                <w:rFonts w:cs="Arial"/>
                <w:szCs w:val="18"/>
              </w:rPr>
              <w:t xml:space="preserve"> + </w:t>
            </w:r>
            <w:r>
              <w:rPr>
                <w:rFonts w:cs="Arial"/>
                <w:szCs w:val="18"/>
              </w:rPr>
              <w:t>60</w:t>
            </w:r>
          </w:p>
        </w:tc>
        <w:tc>
          <w:tcPr>
            <w:tcW w:w="993" w:type="dxa"/>
            <w:tcBorders>
              <w:top w:val="single" w:sz="4" w:space="0" w:color="auto"/>
              <w:left w:val="single" w:sz="4" w:space="0" w:color="auto"/>
              <w:bottom w:val="single" w:sz="4" w:space="0" w:color="auto"/>
              <w:right w:val="single" w:sz="4" w:space="0" w:color="auto"/>
            </w:tcBorders>
            <w:vAlign w:val="center"/>
          </w:tcPr>
          <w:p w14:paraId="10945D84" w14:textId="77777777" w:rsidR="001B2A2D" w:rsidRDefault="001B2A2D" w:rsidP="002E378C">
            <w:pPr>
              <w:pStyle w:val="TAC"/>
              <w:rPr>
                <w:rFonts w:cs="Arial"/>
                <w:szCs w:val="18"/>
                <w:lang w:val="fi-FI"/>
              </w:rPr>
            </w:pPr>
            <w:r>
              <w:rPr>
                <w:rFonts w:cs="Arial"/>
                <w:szCs w:val="18"/>
                <w:lang w:val="fi-FI"/>
              </w:rPr>
              <w:t>A9</w:t>
            </w:r>
          </w:p>
        </w:tc>
      </w:tr>
      <w:tr w:rsidR="001B2A2D" w14:paraId="23F50EF5" w14:textId="77777777" w:rsidTr="002E378C">
        <w:trPr>
          <w:trHeight w:val="20"/>
        </w:trPr>
        <w:tc>
          <w:tcPr>
            <w:tcW w:w="1199" w:type="dxa"/>
            <w:vMerge/>
            <w:tcBorders>
              <w:left w:val="single" w:sz="4" w:space="0" w:color="auto"/>
              <w:right w:val="single" w:sz="4" w:space="0" w:color="auto"/>
            </w:tcBorders>
            <w:vAlign w:val="center"/>
          </w:tcPr>
          <w:p w14:paraId="3A126D75"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6FFE042F" w14:textId="77777777" w:rsidR="001B2A2D" w:rsidRPr="00E60016" w:rsidRDefault="001B2A2D" w:rsidP="002E378C">
            <w:pPr>
              <w:spacing w:after="0"/>
              <w:jc w:val="center"/>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7EF36160" w14:textId="77777777" w:rsidR="001B2A2D" w:rsidRPr="002307FD" w:rsidRDefault="001B2A2D" w:rsidP="002E378C">
            <w:pPr>
              <w:pStyle w:val="TAC"/>
              <w:rPr>
                <w:rFonts w:cs="Arial"/>
                <w:szCs w:val="18"/>
              </w:rPr>
            </w:pPr>
            <w:r w:rsidRPr="00D43A22">
              <w:rPr>
                <w:rFonts w:cs="Arial"/>
                <w:szCs w:val="18"/>
              </w:rPr>
              <w:t>&gt;</w:t>
            </w:r>
            <w:r w:rsidRPr="002307FD">
              <w:rPr>
                <w:rFonts w:eastAsia="MS PGothic" w:cs="Arial"/>
                <w:kern w:val="24"/>
                <w:szCs w:val="18"/>
                <w:lang w:eastAsia="ja-JP"/>
              </w:rPr>
              <w:t xml:space="preserve"> </w:t>
            </w:r>
            <w:r>
              <w:rPr>
                <w:rFonts w:eastAsia="MS PGothic" w:cs="Arial"/>
                <w:kern w:val="24"/>
                <w:szCs w:val="18"/>
                <w:lang w:eastAsia="ja-JP"/>
              </w:rPr>
              <w:t>41</w:t>
            </w:r>
          </w:p>
        </w:tc>
        <w:tc>
          <w:tcPr>
            <w:tcW w:w="2904" w:type="dxa"/>
            <w:tcBorders>
              <w:top w:val="single" w:sz="4" w:space="0" w:color="auto"/>
              <w:left w:val="single" w:sz="4" w:space="0" w:color="auto"/>
              <w:bottom w:val="single" w:sz="4" w:space="0" w:color="auto"/>
              <w:right w:val="single" w:sz="4" w:space="0" w:color="auto"/>
            </w:tcBorders>
            <w:vAlign w:val="center"/>
          </w:tcPr>
          <w:p w14:paraId="59EBAC11" w14:textId="77777777" w:rsidR="001B2A2D" w:rsidRPr="00D43A22" w:rsidRDefault="001B2A2D" w:rsidP="002E378C">
            <w:pPr>
              <w:pStyle w:val="TAC"/>
              <w:rPr>
                <w:rFonts w:cs="Arial"/>
                <w:szCs w:val="18"/>
              </w:rPr>
            </w:pPr>
            <w:r w:rsidRPr="00D43A22">
              <w:rPr>
                <w:rFonts w:cs="Arial"/>
                <w:szCs w:val="18"/>
              </w:rPr>
              <w:t>&gt;</w:t>
            </w:r>
            <w:r w:rsidRPr="002307FD">
              <w:rPr>
                <w:rFonts w:eastAsia="MS PGothic" w:cs="Arial"/>
                <w:kern w:val="24"/>
                <w:szCs w:val="18"/>
                <w:lang w:eastAsia="ja-JP"/>
              </w:rPr>
              <w:t xml:space="preserve"> </w:t>
            </w:r>
            <w:r>
              <w:rPr>
                <w:rFonts w:eastAsia="MS PGothic" w:cs="Arial"/>
                <w:kern w:val="24"/>
                <w:szCs w:val="18"/>
                <w:lang w:eastAsia="ja-JP"/>
              </w:rPr>
              <w:t xml:space="preserve">7.2, </w:t>
            </w:r>
            <w:r w:rsidRPr="002307FD">
              <w:rPr>
                <w:rFonts w:eastAsia="MS PGothic" w:cs="Arial"/>
                <w:kern w:val="24"/>
                <w:szCs w:val="18"/>
                <w:lang w:eastAsia="ja-JP"/>
              </w:rPr>
              <w:t xml:space="preserve">≤ </w:t>
            </w:r>
            <w:r>
              <w:rPr>
                <w:rFonts w:eastAsia="MS PGothic" w:cs="Arial"/>
                <w:kern w:val="24"/>
                <w:szCs w:val="18"/>
                <w:lang w:eastAsia="ja-JP"/>
              </w:rPr>
              <w:t>12.8</w:t>
            </w:r>
          </w:p>
        </w:tc>
        <w:tc>
          <w:tcPr>
            <w:tcW w:w="993" w:type="dxa"/>
            <w:tcBorders>
              <w:top w:val="single" w:sz="4" w:space="0" w:color="auto"/>
              <w:left w:val="single" w:sz="4" w:space="0" w:color="auto"/>
              <w:bottom w:val="single" w:sz="4" w:space="0" w:color="auto"/>
              <w:right w:val="single" w:sz="4" w:space="0" w:color="auto"/>
            </w:tcBorders>
            <w:vAlign w:val="center"/>
          </w:tcPr>
          <w:p w14:paraId="4134DC52" w14:textId="77777777" w:rsidR="001B2A2D" w:rsidRDefault="001B2A2D" w:rsidP="002E378C">
            <w:pPr>
              <w:pStyle w:val="TAC"/>
              <w:rPr>
                <w:rFonts w:cs="Arial"/>
                <w:szCs w:val="18"/>
                <w:lang w:val="fi-FI"/>
              </w:rPr>
            </w:pPr>
            <w:r>
              <w:rPr>
                <w:rFonts w:cs="Arial"/>
                <w:szCs w:val="18"/>
                <w:lang w:val="fi-FI"/>
              </w:rPr>
              <w:t>A12</w:t>
            </w:r>
          </w:p>
        </w:tc>
      </w:tr>
      <w:tr w:rsidR="001B2A2D" w:rsidRPr="00405D04" w14:paraId="50A50778" w14:textId="77777777" w:rsidTr="002E378C">
        <w:trPr>
          <w:trHeight w:val="20"/>
        </w:trPr>
        <w:tc>
          <w:tcPr>
            <w:tcW w:w="1199" w:type="dxa"/>
            <w:vMerge/>
            <w:tcBorders>
              <w:left w:val="single" w:sz="4" w:space="0" w:color="auto"/>
              <w:right w:val="single" w:sz="4" w:space="0" w:color="auto"/>
            </w:tcBorders>
            <w:vAlign w:val="center"/>
          </w:tcPr>
          <w:p w14:paraId="0B4B8654"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6B6CF644" w14:textId="77777777" w:rsidR="001B2A2D" w:rsidRPr="00E60016" w:rsidRDefault="001B2A2D" w:rsidP="002E378C">
            <w:pPr>
              <w:spacing w:after="0"/>
              <w:jc w:val="center"/>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4E307FEB" w14:textId="77777777" w:rsidR="001B2A2D" w:rsidRPr="00E60016" w:rsidRDefault="001B2A2D" w:rsidP="002E378C">
            <w:pPr>
              <w:pStyle w:val="TAC"/>
              <w:rPr>
                <w:rFonts w:cs="Arial"/>
                <w:szCs w:val="18"/>
                <w:lang w:val="fi-FI"/>
              </w:rPr>
            </w:pPr>
            <w:r w:rsidRPr="002307FD">
              <w:rPr>
                <w:rFonts w:cs="Arial"/>
                <w:szCs w:val="18"/>
              </w:rPr>
              <w:t>≥</w:t>
            </w:r>
            <w:r>
              <w:rPr>
                <w:rFonts w:cs="Arial"/>
                <w:szCs w:val="18"/>
              </w:rPr>
              <w:t xml:space="preserve"> 33</w:t>
            </w:r>
          </w:p>
        </w:tc>
        <w:tc>
          <w:tcPr>
            <w:tcW w:w="2904" w:type="dxa"/>
            <w:tcBorders>
              <w:top w:val="single" w:sz="4" w:space="0" w:color="auto"/>
              <w:left w:val="single" w:sz="4" w:space="0" w:color="auto"/>
              <w:bottom w:val="single" w:sz="4" w:space="0" w:color="auto"/>
              <w:right w:val="single" w:sz="4" w:space="0" w:color="auto"/>
            </w:tcBorders>
            <w:vAlign w:val="center"/>
          </w:tcPr>
          <w:p w14:paraId="35A845E5" w14:textId="77777777" w:rsidR="001B2A2D" w:rsidRPr="00E60016" w:rsidRDefault="001B2A2D" w:rsidP="002E378C">
            <w:pPr>
              <w:pStyle w:val="TAC"/>
              <w:rPr>
                <w:rFonts w:eastAsia="MS PGothic" w:cs="Arial"/>
                <w:kern w:val="24"/>
                <w:szCs w:val="18"/>
                <w:lang w:val="fi-FI" w:eastAsia="ja-JP"/>
              </w:rPr>
            </w:pPr>
            <w:r w:rsidRPr="00D43A22">
              <w:rPr>
                <w:rFonts w:cs="Arial"/>
                <w:szCs w:val="18"/>
              </w:rPr>
              <w:t>&gt;</w:t>
            </w:r>
            <w:r w:rsidRPr="002307FD">
              <w:rPr>
                <w:rFonts w:eastAsia="MS PGothic" w:cs="Arial"/>
                <w:kern w:val="24"/>
                <w:szCs w:val="18"/>
                <w:lang w:eastAsia="ja-JP"/>
              </w:rPr>
              <w:t xml:space="preserve"> </w:t>
            </w:r>
            <w:r>
              <w:rPr>
                <w:rFonts w:eastAsia="MS PGothic" w:cs="Arial"/>
                <w:kern w:val="24"/>
                <w:szCs w:val="18"/>
                <w:lang w:eastAsia="ja-JP"/>
              </w:rPr>
              <w:t xml:space="preserve">2.2, </w:t>
            </w:r>
            <w:r w:rsidRPr="002307FD">
              <w:rPr>
                <w:rFonts w:eastAsia="MS PGothic" w:cs="Arial"/>
                <w:kern w:val="24"/>
                <w:szCs w:val="18"/>
                <w:lang w:eastAsia="ja-JP"/>
              </w:rPr>
              <w:t xml:space="preserve">≤ </w:t>
            </w:r>
            <w:r>
              <w:rPr>
                <w:rFonts w:eastAsia="MS PGothic" w:cs="Arial"/>
                <w:kern w:val="24"/>
                <w:szCs w:val="18"/>
                <w:lang w:eastAsia="ja-JP"/>
              </w:rPr>
              <w:t>7.2</w:t>
            </w:r>
          </w:p>
        </w:tc>
        <w:tc>
          <w:tcPr>
            <w:tcW w:w="993" w:type="dxa"/>
            <w:tcBorders>
              <w:top w:val="single" w:sz="4" w:space="0" w:color="auto"/>
              <w:left w:val="single" w:sz="4" w:space="0" w:color="auto"/>
              <w:bottom w:val="single" w:sz="4" w:space="0" w:color="auto"/>
              <w:right w:val="single" w:sz="4" w:space="0" w:color="auto"/>
            </w:tcBorders>
            <w:vAlign w:val="center"/>
          </w:tcPr>
          <w:p w14:paraId="138E2EC5" w14:textId="77777777" w:rsidR="001B2A2D" w:rsidRPr="00405D04" w:rsidRDefault="001B2A2D" w:rsidP="002E378C">
            <w:pPr>
              <w:pStyle w:val="TAC"/>
              <w:rPr>
                <w:rFonts w:cs="Arial"/>
                <w:color w:val="FF0000"/>
                <w:szCs w:val="18"/>
                <w:lang w:val="fi-FI"/>
              </w:rPr>
            </w:pPr>
            <w:r>
              <w:rPr>
                <w:rFonts w:cs="Arial"/>
                <w:szCs w:val="18"/>
                <w:lang w:val="fi-FI"/>
              </w:rPr>
              <w:t>A8</w:t>
            </w:r>
          </w:p>
        </w:tc>
      </w:tr>
      <w:tr w:rsidR="001B2A2D" w:rsidRPr="00405D04" w14:paraId="3F4B0E2D" w14:textId="77777777" w:rsidTr="002E378C">
        <w:trPr>
          <w:trHeight w:val="20"/>
        </w:trPr>
        <w:tc>
          <w:tcPr>
            <w:tcW w:w="1199" w:type="dxa"/>
            <w:vMerge/>
            <w:tcBorders>
              <w:left w:val="single" w:sz="4" w:space="0" w:color="auto"/>
              <w:right w:val="single" w:sz="4" w:space="0" w:color="auto"/>
            </w:tcBorders>
            <w:vAlign w:val="center"/>
          </w:tcPr>
          <w:p w14:paraId="661C6081"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69AF33DD" w14:textId="77777777" w:rsidR="001B2A2D" w:rsidRPr="00E60016" w:rsidRDefault="001B2A2D" w:rsidP="002E378C">
            <w:pPr>
              <w:spacing w:after="0"/>
              <w:jc w:val="center"/>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0165A0EC" w14:textId="77777777" w:rsidR="001B2A2D" w:rsidRPr="00E60016" w:rsidRDefault="001B2A2D" w:rsidP="002E378C">
            <w:pPr>
              <w:pStyle w:val="TAC"/>
              <w:rPr>
                <w:rFonts w:cs="Arial"/>
                <w:szCs w:val="18"/>
                <w:lang w:val="fi-FI"/>
              </w:rPr>
            </w:pPr>
            <w:r w:rsidRPr="002307FD">
              <w:rPr>
                <w:rFonts w:cs="Arial"/>
                <w:szCs w:val="18"/>
              </w:rPr>
              <w:t>≥</w:t>
            </w:r>
            <w:r>
              <w:rPr>
                <w:rFonts w:cs="Arial"/>
                <w:szCs w:val="18"/>
              </w:rPr>
              <w:t xml:space="preserve"> 33</w:t>
            </w:r>
          </w:p>
        </w:tc>
        <w:tc>
          <w:tcPr>
            <w:tcW w:w="2904" w:type="dxa"/>
            <w:tcBorders>
              <w:top w:val="single" w:sz="4" w:space="0" w:color="auto"/>
              <w:left w:val="single" w:sz="4" w:space="0" w:color="auto"/>
              <w:bottom w:val="single" w:sz="4" w:space="0" w:color="auto"/>
              <w:right w:val="single" w:sz="4" w:space="0" w:color="auto"/>
            </w:tcBorders>
            <w:vAlign w:val="center"/>
          </w:tcPr>
          <w:p w14:paraId="32DB25F9" w14:textId="77777777" w:rsidR="001B2A2D" w:rsidRPr="00E60016" w:rsidRDefault="001B2A2D" w:rsidP="002E378C">
            <w:pPr>
              <w:pStyle w:val="TAC"/>
              <w:rPr>
                <w:rFonts w:eastAsia="MS PGothic" w:cs="Arial"/>
                <w:kern w:val="24"/>
                <w:szCs w:val="18"/>
                <w:lang w:val="fi-FI" w:eastAsia="ja-JP"/>
              </w:rPr>
            </w:pPr>
            <w:r w:rsidRPr="002307FD">
              <w:rPr>
                <w:rFonts w:eastAsia="MS PGothic" w:cs="Arial"/>
                <w:kern w:val="24"/>
                <w:szCs w:val="18"/>
                <w:lang w:eastAsia="ja-JP"/>
              </w:rPr>
              <w:t xml:space="preserve">≤ </w:t>
            </w:r>
            <w:r>
              <w:rPr>
                <w:rFonts w:eastAsia="MS PGothic" w:cs="Arial"/>
                <w:kern w:val="24"/>
                <w:szCs w:val="18"/>
                <w:lang w:eastAsia="ja-JP"/>
              </w:rPr>
              <w:t>2.2</w:t>
            </w:r>
          </w:p>
        </w:tc>
        <w:tc>
          <w:tcPr>
            <w:tcW w:w="993" w:type="dxa"/>
            <w:tcBorders>
              <w:top w:val="single" w:sz="4" w:space="0" w:color="auto"/>
              <w:left w:val="single" w:sz="4" w:space="0" w:color="auto"/>
              <w:bottom w:val="single" w:sz="4" w:space="0" w:color="auto"/>
              <w:right w:val="single" w:sz="4" w:space="0" w:color="auto"/>
            </w:tcBorders>
            <w:vAlign w:val="center"/>
          </w:tcPr>
          <w:p w14:paraId="1C4C89B1" w14:textId="77777777" w:rsidR="001B2A2D" w:rsidRPr="00405D04" w:rsidRDefault="001B2A2D" w:rsidP="002E378C">
            <w:pPr>
              <w:pStyle w:val="TAC"/>
              <w:rPr>
                <w:rFonts w:cs="Arial"/>
                <w:color w:val="FF0000"/>
                <w:szCs w:val="18"/>
                <w:lang w:val="fi-FI"/>
              </w:rPr>
            </w:pPr>
            <w:r>
              <w:rPr>
                <w:rFonts w:cs="Arial"/>
                <w:szCs w:val="18"/>
                <w:lang w:val="fi-FI"/>
              </w:rPr>
              <w:t>A9</w:t>
            </w:r>
          </w:p>
        </w:tc>
      </w:tr>
      <w:tr w:rsidR="001B2A2D" w14:paraId="04626DD1" w14:textId="77777777" w:rsidTr="002E378C">
        <w:trPr>
          <w:trHeight w:val="20"/>
        </w:trPr>
        <w:tc>
          <w:tcPr>
            <w:tcW w:w="1199" w:type="dxa"/>
            <w:vMerge/>
            <w:tcBorders>
              <w:left w:val="single" w:sz="4" w:space="0" w:color="auto"/>
              <w:right w:val="single" w:sz="4" w:space="0" w:color="auto"/>
            </w:tcBorders>
            <w:vAlign w:val="center"/>
          </w:tcPr>
          <w:p w14:paraId="3D6B9F64" w14:textId="77777777" w:rsidR="001B2A2D" w:rsidRPr="00923DC1" w:rsidRDefault="001B2A2D" w:rsidP="002E378C">
            <w:pPr>
              <w:spacing w:after="0"/>
              <w:rPr>
                <w:rFonts w:ascii="Arial" w:hAnsi="Arial" w:cs="Arial"/>
                <w:sz w:val="18"/>
                <w:szCs w:val="18"/>
                <w:lang w:val="fi-FI"/>
              </w:rPr>
            </w:pPr>
          </w:p>
        </w:tc>
        <w:tc>
          <w:tcPr>
            <w:tcW w:w="2003" w:type="dxa"/>
            <w:vMerge w:val="restart"/>
            <w:tcBorders>
              <w:left w:val="single" w:sz="4" w:space="0" w:color="auto"/>
              <w:right w:val="single" w:sz="4" w:space="0" w:color="auto"/>
            </w:tcBorders>
            <w:vAlign w:val="center"/>
          </w:tcPr>
          <w:p w14:paraId="64CE829D" w14:textId="77777777" w:rsidR="001B2A2D" w:rsidRPr="00E60016" w:rsidRDefault="001B2A2D" w:rsidP="002E378C">
            <w:pPr>
              <w:spacing w:after="0"/>
              <w:jc w:val="center"/>
              <w:rPr>
                <w:rFonts w:ascii="Arial" w:eastAsia="MS PGothic" w:hAnsi="Arial" w:cs="Arial"/>
                <w:kern w:val="24"/>
                <w:sz w:val="18"/>
                <w:szCs w:val="18"/>
                <w:lang w:val="fi-FI" w:eastAsia="ja-JP"/>
              </w:rPr>
            </w:pPr>
            <w:r w:rsidRPr="002307FD">
              <w:rPr>
                <w:rFonts w:ascii="Arial" w:eastAsia="MS PGothic" w:hAnsi="Arial" w:cs="Arial"/>
                <w:kern w:val="24"/>
                <w:sz w:val="18"/>
                <w:szCs w:val="18"/>
                <w:lang w:val="en-US" w:eastAsia="ja-JP"/>
              </w:rPr>
              <w:t>25</w:t>
            </w:r>
            <w:r>
              <w:rPr>
                <w:rFonts w:ascii="Arial" w:eastAsia="MS PGothic" w:hAnsi="Arial" w:cs="Arial"/>
                <w:kern w:val="24"/>
                <w:sz w:val="18"/>
                <w:szCs w:val="18"/>
                <w:lang w:val="en-US" w:eastAsia="ja-JP"/>
              </w:rPr>
              <w:t xml:space="preserve">25 </w:t>
            </w:r>
            <w:r w:rsidRPr="001A387C">
              <w:rPr>
                <w:rFonts w:ascii="Arial" w:eastAsia="MS PGothic" w:hAnsi="Arial" w:cs="Arial"/>
                <w:kern w:val="24"/>
                <w:sz w:val="18"/>
                <w:szCs w:val="18"/>
                <w:lang w:eastAsia="ja-JP"/>
              </w:rPr>
              <w:t>&lt;</w:t>
            </w:r>
            <w:r>
              <w:rPr>
                <w:rFonts w:ascii="Arial" w:eastAsia="MS PGothic" w:hAnsi="Arial" w:cs="Arial"/>
                <w:kern w:val="24"/>
                <w:sz w:val="18"/>
                <w:szCs w:val="18"/>
                <w:lang w:eastAsia="ja-JP"/>
              </w:rPr>
              <w:t xml:space="preserve"> </w:t>
            </w:r>
            <w:r w:rsidRPr="002307FD">
              <w:rPr>
                <w:rFonts w:ascii="Arial" w:eastAsia="MS PGothic" w:hAnsi="Arial" w:cs="Arial"/>
                <w:kern w:val="24"/>
                <w:sz w:val="18"/>
                <w:szCs w:val="18"/>
                <w:lang w:val="en-US" w:eastAsia="ja-JP"/>
              </w:rPr>
              <w:t>F</w:t>
            </w:r>
            <w:r w:rsidRPr="002307FD">
              <w:rPr>
                <w:rFonts w:ascii="Arial" w:eastAsia="MS PGothic" w:hAnsi="Arial" w:cs="Arial"/>
                <w:kern w:val="24"/>
                <w:sz w:val="18"/>
                <w:szCs w:val="18"/>
                <w:vertAlign w:val="subscript"/>
                <w:lang w:val="en-US" w:eastAsia="ja-JP"/>
              </w:rPr>
              <w:t>c</w:t>
            </w:r>
            <w:r w:rsidRPr="002307FD">
              <w:rPr>
                <w:rFonts w:ascii="Arial" w:eastAsia="MS PGothic" w:hAnsi="Arial" w:cs="Arial"/>
                <w:kern w:val="24"/>
                <w:sz w:val="18"/>
                <w:szCs w:val="18"/>
                <w:lang w:val="en-US" w:eastAsia="ja-JP"/>
              </w:rPr>
              <w:t xml:space="preserve"> </w:t>
            </w:r>
            <w:r w:rsidRPr="002307FD">
              <w:rPr>
                <w:rFonts w:ascii="Arial" w:eastAsia="MS PGothic" w:hAnsi="Arial" w:cs="Arial"/>
                <w:kern w:val="24"/>
                <w:sz w:val="18"/>
                <w:szCs w:val="18"/>
                <w:lang w:eastAsia="ja-JP"/>
              </w:rPr>
              <w:t>≤</w:t>
            </w:r>
            <w:r w:rsidRPr="002307FD">
              <w:rPr>
                <w:rFonts w:ascii="Arial" w:eastAsia="MS PGothic" w:hAnsi="Arial" w:cs="Arial"/>
                <w:kern w:val="24"/>
                <w:sz w:val="18"/>
                <w:szCs w:val="18"/>
                <w:lang w:val="en-US" w:eastAsia="ja-JP"/>
              </w:rPr>
              <w:t xml:space="preserve"> 25</w:t>
            </w:r>
            <w:r>
              <w:rPr>
                <w:rFonts w:ascii="Arial" w:eastAsia="MS PGothic" w:hAnsi="Arial" w:cs="Arial"/>
                <w:kern w:val="24"/>
                <w:sz w:val="18"/>
                <w:szCs w:val="18"/>
                <w:lang w:val="en-US" w:eastAsia="ja-JP"/>
              </w:rPr>
              <w:t>35</w:t>
            </w:r>
          </w:p>
        </w:tc>
        <w:tc>
          <w:tcPr>
            <w:tcW w:w="1481" w:type="dxa"/>
            <w:tcBorders>
              <w:top w:val="single" w:sz="4" w:space="0" w:color="auto"/>
              <w:left w:val="single" w:sz="4" w:space="0" w:color="auto"/>
              <w:bottom w:val="single" w:sz="4" w:space="0" w:color="auto"/>
              <w:right w:val="single" w:sz="4" w:space="0" w:color="auto"/>
            </w:tcBorders>
            <w:vAlign w:val="center"/>
          </w:tcPr>
          <w:p w14:paraId="61759F38" w14:textId="77777777" w:rsidR="001B2A2D" w:rsidRPr="002307FD" w:rsidRDefault="001B2A2D" w:rsidP="002E378C">
            <w:pPr>
              <w:pStyle w:val="TAC"/>
              <w:rPr>
                <w:rFonts w:cs="Arial"/>
                <w:szCs w:val="18"/>
              </w:rPr>
            </w:pPr>
            <w:r w:rsidRPr="002307FD">
              <w:rPr>
                <w:rFonts w:eastAsia="MS PGothic" w:cs="Arial"/>
                <w:kern w:val="24"/>
                <w:szCs w:val="18"/>
                <w:lang w:eastAsia="ja-JP"/>
              </w:rPr>
              <w:t>≤</w:t>
            </w:r>
            <w:r>
              <w:rPr>
                <w:rFonts w:eastAsia="MS PGothic" w:cs="Arial"/>
                <w:kern w:val="24"/>
                <w:szCs w:val="18"/>
                <w:lang w:eastAsia="ja-JP"/>
              </w:rPr>
              <w:t xml:space="preserve"> </w:t>
            </w:r>
            <w:r>
              <w:rPr>
                <w:rFonts w:cs="Arial"/>
                <w:szCs w:val="18"/>
              </w:rPr>
              <w:t>14</w:t>
            </w:r>
          </w:p>
        </w:tc>
        <w:tc>
          <w:tcPr>
            <w:tcW w:w="2904" w:type="dxa"/>
            <w:tcBorders>
              <w:top w:val="single" w:sz="4" w:space="0" w:color="auto"/>
              <w:left w:val="single" w:sz="4" w:space="0" w:color="auto"/>
              <w:bottom w:val="single" w:sz="4" w:space="0" w:color="auto"/>
              <w:right w:val="single" w:sz="4" w:space="0" w:color="auto"/>
            </w:tcBorders>
            <w:vAlign w:val="center"/>
          </w:tcPr>
          <w:p w14:paraId="786A0D8B" w14:textId="77777777" w:rsidR="001B2A2D" w:rsidRPr="002307FD" w:rsidRDefault="001B2A2D" w:rsidP="002E378C">
            <w:pPr>
              <w:pStyle w:val="TAC"/>
              <w:rPr>
                <w:rFonts w:eastAsia="MS PGothic" w:cs="Arial"/>
                <w:kern w:val="24"/>
                <w:szCs w:val="18"/>
                <w:lang w:eastAsia="ja-JP"/>
              </w:rPr>
            </w:pPr>
            <w:r w:rsidRPr="002307FD">
              <w:rPr>
                <w:rFonts w:cs="Arial"/>
                <w:szCs w:val="18"/>
              </w:rPr>
              <w:t xml:space="preserve">≥ </w:t>
            </w:r>
            <w:r>
              <w:rPr>
                <w:rFonts w:cs="Arial"/>
                <w:szCs w:val="18"/>
              </w:rPr>
              <w:t>1.17</w:t>
            </w:r>
            <w:r w:rsidRPr="002307FD">
              <w:rPr>
                <w:rFonts w:cs="Arial"/>
                <w:szCs w:val="18"/>
              </w:rPr>
              <w:t>*12*SCS*RB</w:t>
            </w:r>
            <w:r w:rsidRPr="002307FD">
              <w:rPr>
                <w:rFonts w:cs="Arial"/>
                <w:szCs w:val="18"/>
                <w:vertAlign w:val="subscript"/>
              </w:rPr>
              <w:t>end</w:t>
            </w:r>
            <w:r w:rsidRPr="002307FD">
              <w:rPr>
                <w:rFonts w:cs="Arial"/>
                <w:szCs w:val="18"/>
              </w:rPr>
              <w:t xml:space="preserve"> </w:t>
            </w:r>
            <w:r>
              <w:rPr>
                <w:rFonts w:cs="Arial"/>
                <w:szCs w:val="18"/>
              </w:rPr>
              <w:t>– 6</w:t>
            </w:r>
          </w:p>
        </w:tc>
        <w:tc>
          <w:tcPr>
            <w:tcW w:w="993" w:type="dxa"/>
            <w:tcBorders>
              <w:top w:val="single" w:sz="4" w:space="0" w:color="auto"/>
              <w:left w:val="single" w:sz="4" w:space="0" w:color="auto"/>
              <w:bottom w:val="single" w:sz="4" w:space="0" w:color="auto"/>
              <w:right w:val="single" w:sz="4" w:space="0" w:color="auto"/>
            </w:tcBorders>
            <w:vAlign w:val="center"/>
          </w:tcPr>
          <w:p w14:paraId="17968469" w14:textId="77777777" w:rsidR="001B2A2D" w:rsidRDefault="001B2A2D" w:rsidP="002E378C">
            <w:pPr>
              <w:pStyle w:val="TAC"/>
              <w:rPr>
                <w:rFonts w:cs="Arial"/>
                <w:szCs w:val="18"/>
                <w:lang w:val="fi-FI"/>
              </w:rPr>
            </w:pPr>
            <w:r>
              <w:rPr>
                <w:rFonts w:cs="Arial"/>
                <w:szCs w:val="18"/>
                <w:lang w:val="fi-FI"/>
              </w:rPr>
              <w:t>A7</w:t>
            </w:r>
          </w:p>
        </w:tc>
      </w:tr>
      <w:tr w:rsidR="001B2A2D" w14:paraId="630107ED" w14:textId="77777777" w:rsidTr="002E378C">
        <w:trPr>
          <w:trHeight w:val="20"/>
        </w:trPr>
        <w:tc>
          <w:tcPr>
            <w:tcW w:w="1199" w:type="dxa"/>
            <w:vMerge/>
            <w:tcBorders>
              <w:left w:val="single" w:sz="4" w:space="0" w:color="auto"/>
              <w:right w:val="single" w:sz="4" w:space="0" w:color="auto"/>
            </w:tcBorders>
            <w:vAlign w:val="center"/>
          </w:tcPr>
          <w:p w14:paraId="4F1B8AD8"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6EAA68D7" w14:textId="77777777" w:rsidR="001B2A2D" w:rsidRPr="00E60016" w:rsidRDefault="001B2A2D" w:rsidP="002E378C">
            <w:pPr>
              <w:spacing w:after="0"/>
              <w:jc w:val="center"/>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1A850149" w14:textId="77777777" w:rsidR="001B2A2D" w:rsidRPr="002307FD" w:rsidRDefault="001B2A2D" w:rsidP="002E378C">
            <w:pPr>
              <w:pStyle w:val="TAC"/>
              <w:rPr>
                <w:rFonts w:cs="Arial"/>
                <w:szCs w:val="18"/>
              </w:rPr>
            </w:pPr>
            <w:r w:rsidRPr="00D907FA">
              <w:rPr>
                <w:rFonts w:eastAsia="MS PGothic" w:cs="Arial"/>
                <w:kern w:val="24"/>
                <w:szCs w:val="18"/>
                <w:lang w:eastAsia="ja-JP"/>
              </w:rPr>
              <w:t>&gt;</w:t>
            </w:r>
            <w:r>
              <w:rPr>
                <w:rFonts w:eastAsia="MS PGothic" w:cs="Arial"/>
                <w:kern w:val="24"/>
                <w:szCs w:val="18"/>
                <w:lang w:eastAsia="ja-JP"/>
              </w:rPr>
              <w:t xml:space="preserve"> 14, </w:t>
            </w:r>
            <w:r w:rsidRPr="002307FD">
              <w:rPr>
                <w:rFonts w:eastAsia="MS PGothic" w:cs="Arial"/>
                <w:kern w:val="24"/>
                <w:szCs w:val="18"/>
                <w:lang w:eastAsia="ja-JP"/>
              </w:rPr>
              <w:t>≤</w:t>
            </w:r>
            <w:r>
              <w:rPr>
                <w:rFonts w:eastAsia="MS PGothic" w:cs="Arial"/>
                <w:kern w:val="24"/>
                <w:szCs w:val="18"/>
                <w:lang w:eastAsia="ja-JP"/>
              </w:rPr>
              <w:t xml:space="preserve"> </w:t>
            </w:r>
            <w:r>
              <w:rPr>
                <w:rFonts w:cs="Arial"/>
                <w:szCs w:val="18"/>
              </w:rPr>
              <w:t>26</w:t>
            </w:r>
          </w:p>
        </w:tc>
        <w:tc>
          <w:tcPr>
            <w:tcW w:w="2904" w:type="dxa"/>
            <w:tcBorders>
              <w:top w:val="single" w:sz="4" w:space="0" w:color="auto"/>
              <w:left w:val="single" w:sz="4" w:space="0" w:color="auto"/>
              <w:bottom w:val="single" w:sz="4" w:space="0" w:color="auto"/>
              <w:right w:val="single" w:sz="4" w:space="0" w:color="auto"/>
            </w:tcBorders>
            <w:vAlign w:val="center"/>
          </w:tcPr>
          <w:p w14:paraId="7B8F06B0" w14:textId="77777777" w:rsidR="001B2A2D" w:rsidRPr="002307FD" w:rsidRDefault="001B2A2D" w:rsidP="002E378C">
            <w:pPr>
              <w:pStyle w:val="TAC"/>
              <w:rPr>
                <w:rFonts w:eastAsia="MS PGothic" w:cs="Arial"/>
                <w:kern w:val="24"/>
                <w:szCs w:val="18"/>
                <w:lang w:eastAsia="ja-JP"/>
              </w:rPr>
            </w:pPr>
            <w:r w:rsidRPr="002307FD">
              <w:rPr>
                <w:rFonts w:cs="Arial"/>
                <w:szCs w:val="18"/>
              </w:rPr>
              <w:t xml:space="preserve">≥ </w:t>
            </w:r>
            <w:r>
              <w:rPr>
                <w:rFonts w:cs="Arial"/>
                <w:szCs w:val="18"/>
              </w:rPr>
              <w:t>1.17</w:t>
            </w:r>
            <w:r w:rsidRPr="002307FD">
              <w:rPr>
                <w:rFonts w:cs="Arial"/>
                <w:szCs w:val="18"/>
              </w:rPr>
              <w:t>*12*SCS*RB</w:t>
            </w:r>
            <w:r w:rsidRPr="002307FD">
              <w:rPr>
                <w:rFonts w:cs="Arial"/>
                <w:szCs w:val="18"/>
                <w:vertAlign w:val="subscript"/>
              </w:rPr>
              <w:t>end</w:t>
            </w:r>
            <w:r w:rsidRPr="002307FD">
              <w:rPr>
                <w:rFonts w:cs="Arial"/>
                <w:szCs w:val="18"/>
              </w:rPr>
              <w:t xml:space="preserve"> </w:t>
            </w:r>
            <w:r>
              <w:rPr>
                <w:rFonts w:cs="Arial"/>
                <w:szCs w:val="18"/>
              </w:rPr>
              <w:t>– 6</w:t>
            </w:r>
          </w:p>
        </w:tc>
        <w:tc>
          <w:tcPr>
            <w:tcW w:w="993" w:type="dxa"/>
            <w:tcBorders>
              <w:top w:val="single" w:sz="4" w:space="0" w:color="auto"/>
              <w:left w:val="single" w:sz="4" w:space="0" w:color="auto"/>
              <w:bottom w:val="single" w:sz="4" w:space="0" w:color="auto"/>
              <w:right w:val="single" w:sz="4" w:space="0" w:color="auto"/>
            </w:tcBorders>
            <w:vAlign w:val="center"/>
          </w:tcPr>
          <w:p w14:paraId="39007E7B" w14:textId="77777777" w:rsidR="001B2A2D" w:rsidRDefault="001B2A2D" w:rsidP="002E378C">
            <w:pPr>
              <w:pStyle w:val="TAC"/>
              <w:rPr>
                <w:rFonts w:cs="Arial"/>
                <w:szCs w:val="18"/>
                <w:lang w:val="fi-FI"/>
              </w:rPr>
            </w:pPr>
            <w:r>
              <w:rPr>
                <w:rFonts w:cs="Arial"/>
                <w:szCs w:val="18"/>
                <w:lang w:val="fi-FI"/>
              </w:rPr>
              <w:t>A11</w:t>
            </w:r>
          </w:p>
        </w:tc>
      </w:tr>
      <w:tr w:rsidR="001B2A2D" w14:paraId="373645BD" w14:textId="77777777" w:rsidTr="002E378C">
        <w:trPr>
          <w:trHeight w:val="20"/>
        </w:trPr>
        <w:tc>
          <w:tcPr>
            <w:tcW w:w="1199" w:type="dxa"/>
            <w:vMerge/>
            <w:tcBorders>
              <w:left w:val="single" w:sz="4" w:space="0" w:color="auto"/>
              <w:right w:val="single" w:sz="4" w:space="0" w:color="auto"/>
            </w:tcBorders>
            <w:vAlign w:val="center"/>
          </w:tcPr>
          <w:p w14:paraId="399A07BC"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65277BB4" w14:textId="77777777" w:rsidR="001B2A2D" w:rsidRPr="00E60016" w:rsidRDefault="001B2A2D" w:rsidP="002E378C">
            <w:pPr>
              <w:spacing w:after="0"/>
              <w:jc w:val="center"/>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36C1A260" w14:textId="77777777" w:rsidR="001B2A2D" w:rsidRPr="002307FD" w:rsidRDefault="001B2A2D" w:rsidP="002E378C">
            <w:pPr>
              <w:pStyle w:val="TAC"/>
              <w:rPr>
                <w:rFonts w:cs="Arial"/>
                <w:szCs w:val="18"/>
              </w:rPr>
            </w:pPr>
            <w:r w:rsidRPr="002307FD">
              <w:rPr>
                <w:rFonts w:cs="Arial"/>
                <w:szCs w:val="18"/>
              </w:rPr>
              <w:t>≥</w:t>
            </w:r>
            <w:r>
              <w:rPr>
                <w:rFonts w:cs="Arial"/>
                <w:szCs w:val="18"/>
              </w:rPr>
              <w:t xml:space="preserve"> 34</w:t>
            </w:r>
          </w:p>
        </w:tc>
        <w:tc>
          <w:tcPr>
            <w:tcW w:w="2904" w:type="dxa"/>
            <w:tcBorders>
              <w:top w:val="single" w:sz="4" w:space="0" w:color="auto"/>
              <w:left w:val="single" w:sz="4" w:space="0" w:color="auto"/>
              <w:bottom w:val="single" w:sz="4" w:space="0" w:color="auto"/>
              <w:right w:val="single" w:sz="4" w:space="0" w:color="auto"/>
            </w:tcBorders>
            <w:vAlign w:val="center"/>
          </w:tcPr>
          <w:p w14:paraId="3D7F0BA0" w14:textId="77777777" w:rsidR="001B2A2D" w:rsidRPr="002307FD" w:rsidRDefault="001B2A2D" w:rsidP="002E378C">
            <w:pPr>
              <w:pStyle w:val="TAC"/>
              <w:rPr>
                <w:rFonts w:eastAsia="MS PGothic" w:cs="Arial"/>
                <w:kern w:val="24"/>
                <w:szCs w:val="18"/>
                <w:lang w:eastAsia="ja-JP"/>
              </w:rPr>
            </w:pPr>
            <w:r w:rsidRPr="00D43A22">
              <w:rPr>
                <w:rFonts w:cs="Arial"/>
                <w:szCs w:val="18"/>
              </w:rPr>
              <w:t>&gt;</w:t>
            </w:r>
            <w:r w:rsidRPr="002307FD">
              <w:rPr>
                <w:rFonts w:eastAsia="MS PGothic" w:cs="Arial"/>
                <w:kern w:val="24"/>
                <w:szCs w:val="18"/>
                <w:lang w:eastAsia="ja-JP"/>
              </w:rPr>
              <w:t xml:space="preserve"> </w:t>
            </w:r>
            <w:r>
              <w:rPr>
                <w:rFonts w:eastAsia="MS PGothic" w:cs="Arial"/>
                <w:kern w:val="24"/>
                <w:szCs w:val="18"/>
                <w:lang w:eastAsia="ja-JP"/>
              </w:rPr>
              <w:t xml:space="preserve">22.5, </w:t>
            </w:r>
            <w:r w:rsidRPr="002307FD">
              <w:rPr>
                <w:rFonts w:cs="Arial"/>
                <w:szCs w:val="18"/>
              </w:rPr>
              <w:t>≥ -</w:t>
            </w:r>
            <w:r>
              <w:rPr>
                <w:rFonts w:cs="Arial"/>
                <w:szCs w:val="18"/>
              </w:rPr>
              <w:t>1.25</w:t>
            </w:r>
            <w:r w:rsidRPr="002307FD">
              <w:rPr>
                <w:rFonts w:cs="Arial"/>
                <w:szCs w:val="18"/>
              </w:rPr>
              <w:t>*12*SCS*RB</w:t>
            </w:r>
            <w:r w:rsidRPr="002307FD">
              <w:rPr>
                <w:rFonts w:cs="Arial"/>
                <w:szCs w:val="18"/>
                <w:vertAlign w:val="subscript"/>
              </w:rPr>
              <w:t>end</w:t>
            </w:r>
            <w:r w:rsidRPr="002307FD">
              <w:rPr>
                <w:rFonts w:cs="Arial"/>
                <w:szCs w:val="18"/>
              </w:rPr>
              <w:t xml:space="preserve"> + </w:t>
            </w:r>
            <w:r>
              <w:rPr>
                <w:rFonts w:cs="Arial"/>
                <w:szCs w:val="18"/>
              </w:rPr>
              <w:t>77.5</w:t>
            </w:r>
          </w:p>
        </w:tc>
        <w:tc>
          <w:tcPr>
            <w:tcW w:w="993" w:type="dxa"/>
            <w:tcBorders>
              <w:top w:val="single" w:sz="4" w:space="0" w:color="auto"/>
              <w:left w:val="single" w:sz="4" w:space="0" w:color="auto"/>
              <w:bottom w:val="single" w:sz="4" w:space="0" w:color="auto"/>
              <w:right w:val="single" w:sz="4" w:space="0" w:color="auto"/>
            </w:tcBorders>
            <w:vAlign w:val="center"/>
          </w:tcPr>
          <w:p w14:paraId="4DEDCF4B" w14:textId="77777777" w:rsidR="001B2A2D" w:rsidRDefault="001B2A2D" w:rsidP="002E378C">
            <w:pPr>
              <w:pStyle w:val="TAC"/>
              <w:rPr>
                <w:rFonts w:cs="Arial"/>
                <w:szCs w:val="18"/>
                <w:lang w:val="fi-FI"/>
              </w:rPr>
            </w:pPr>
            <w:r>
              <w:rPr>
                <w:rFonts w:cs="Arial"/>
                <w:szCs w:val="18"/>
                <w:lang w:val="fi-FI"/>
              </w:rPr>
              <w:t>A8</w:t>
            </w:r>
          </w:p>
        </w:tc>
      </w:tr>
      <w:tr w:rsidR="001B2A2D" w14:paraId="2B996F38" w14:textId="77777777" w:rsidTr="002E378C">
        <w:trPr>
          <w:trHeight w:val="20"/>
        </w:trPr>
        <w:tc>
          <w:tcPr>
            <w:tcW w:w="1199" w:type="dxa"/>
            <w:vMerge/>
            <w:tcBorders>
              <w:left w:val="single" w:sz="4" w:space="0" w:color="auto"/>
              <w:right w:val="single" w:sz="4" w:space="0" w:color="auto"/>
            </w:tcBorders>
            <w:vAlign w:val="center"/>
          </w:tcPr>
          <w:p w14:paraId="381E472A"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7C9CF87C" w14:textId="77777777" w:rsidR="001B2A2D" w:rsidRPr="00E60016" w:rsidRDefault="001B2A2D" w:rsidP="002E378C">
            <w:pPr>
              <w:spacing w:after="0"/>
              <w:jc w:val="center"/>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2CF5B245" w14:textId="77777777" w:rsidR="001B2A2D" w:rsidRPr="002307FD" w:rsidRDefault="001B2A2D" w:rsidP="002E378C">
            <w:pPr>
              <w:pStyle w:val="TAC"/>
              <w:rPr>
                <w:rFonts w:cs="Arial"/>
                <w:szCs w:val="18"/>
              </w:rPr>
            </w:pPr>
            <w:r w:rsidRPr="002307FD">
              <w:rPr>
                <w:rFonts w:cs="Arial"/>
                <w:szCs w:val="18"/>
              </w:rPr>
              <w:t>≥</w:t>
            </w:r>
            <w:r>
              <w:rPr>
                <w:rFonts w:cs="Arial"/>
                <w:szCs w:val="18"/>
              </w:rPr>
              <w:t xml:space="preserve"> 43</w:t>
            </w:r>
          </w:p>
        </w:tc>
        <w:tc>
          <w:tcPr>
            <w:tcW w:w="2904" w:type="dxa"/>
            <w:tcBorders>
              <w:top w:val="single" w:sz="4" w:space="0" w:color="auto"/>
              <w:left w:val="single" w:sz="4" w:space="0" w:color="auto"/>
              <w:bottom w:val="single" w:sz="4" w:space="0" w:color="auto"/>
              <w:right w:val="single" w:sz="4" w:space="0" w:color="auto"/>
            </w:tcBorders>
            <w:vAlign w:val="center"/>
          </w:tcPr>
          <w:p w14:paraId="68C4D968" w14:textId="77777777" w:rsidR="001B2A2D" w:rsidRPr="00D43A22" w:rsidRDefault="001B2A2D" w:rsidP="002E378C">
            <w:pPr>
              <w:pStyle w:val="TAC"/>
              <w:rPr>
                <w:rFonts w:cs="Arial"/>
                <w:szCs w:val="18"/>
              </w:rPr>
            </w:pPr>
            <w:r w:rsidRPr="00D43A22">
              <w:rPr>
                <w:rFonts w:cs="Arial"/>
                <w:szCs w:val="18"/>
              </w:rPr>
              <w:t>&gt;</w:t>
            </w:r>
            <w:r w:rsidRPr="002307FD">
              <w:rPr>
                <w:rFonts w:eastAsia="MS PGothic" w:cs="Arial"/>
                <w:kern w:val="24"/>
                <w:szCs w:val="18"/>
                <w:lang w:eastAsia="ja-JP"/>
              </w:rPr>
              <w:t xml:space="preserve"> </w:t>
            </w:r>
            <w:r>
              <w:rPr>
                <w:rFonts w:eastAsia="MS PGothic" w:cs="Arial"/>
                <w:kern w:val="24"/>
                <w:szCs w:val="18"/>
                <w:lang w:eastAsia="ja-JP"/>
              </w:rPr>
              <w:t xml:space="preserve">7.2, </w:t>
            </w:r>
            <w:r w:rsidRPr="002307FD">
              <w:rPr>
                <w:rFonts w:eastAsia="MS PGothic" w:cs="Arial"/>
                <w:kern w:val="24"/>
                <w:szCs w:val="18"/>
                <w:lang w:eastAsia="ja-JP"/>
              </w:rPr>
              <w:t xml:space="preserve">≤ </w:t>
            </w:r>
            <w:r>
              <w:rPr>
                <w:rFonts w:eastAsia="MS PGothic" w:cs="Arial"/>
                <w:kern w:val="24"/>
                <w:szCs w:val="18"/>
                <w:lang w:eastAsia="ja-JP"/>
              </w:rPr>
              <w:t>22.5</w:t>
            </w:r>
          </w:p>
        </w:tc>
        <w:tc>
          <w:tcPr>
            <w:tcW w:w="993" w:type="dxa"/>
            <w:tcBorders>
              <w:top w:val="single" w:sz="4" w:space="0" w:color="auto"/>
              <w:left w:val="single" w:sz="4" w:space="0" w:color="auto"/>
              <w:bottom w:val="single" w:sz="4" w:space="0" w:color="auto"/>
              <w:right w:val="single" w:sz="4" w:space="0" w:color="auto"/>
            </w:tcBorders>
            <w:vAlign w:val="center"/>
          </w:tcPr>
          <w:p w14:paraId="62D54A8A" w14:textId="77777777" w:rsidR="001B2A2D" w:rsidRDefault="001B2A2D" w:rsidP="002E378C">
            <w:pPr>
              <w:pStyle w:val="TAC"/>
              <w:rPr>
                <w:rFonts w:cs="Arial"/>
                <w:szCs w:val="18"/>
                <w:lang w:val="fi-FI"/>
              </w:rPr>
            </w:pPr>
            <w:r>
              <w:rPr>
                <w:rFonts w:cs="Arial"/>
                <w:szCs w:val="18"/>
                <w:lang w:val="fi-FI"/>
              </w:rPr>
              <w:t>A12</w:t>
            </w:r>
          </w:p>
        </w:tc>
      </w:tr>
      <w:tr w:rsidR="001B2A2D" w:rsidRPr="00405D04" w14:paraId="35F51C3F" w14:textId="77777777" w:rsidTr="002E378C">
        <w:trPr>
          <w:trHeight w:val="20"/>
        </w:trPr>
        <w:tc>
          <w:tcPr>
            <w:tcW w:w="1199" w:type="dxa"/>
            <w:vMerge/>
            <w:tcBorders>
              <w:left w:val="single" w:sz="4" w:space="0" w:color="auto"/>
              <w:right w:val="single" w:sz="4" w:space="0" w:color="auto"/>
            </w:tcBorders>
            <w:vAlign w:val="center"/>
          </w:tcPr>
          <w:p w14:paraId="384C7E14"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698D8AB9" w14:textId="77777777" w:rsidR="001B2A2D" w:rsidRPr="00E60016" w:rsidRDefault="001B2A2D" w:rsidP="002E378C">
            <w:pPr>
              <w:spacing w:after="0"/>
              <w:jc w:val="center"/>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760FC3A7" w14:textId="77777777" w:rsidR="001B2A2D" w:rsidRPr="002307FD" w:rsidRDefault="001B2A2D" w:rsidP="002E378C">
            <w:pPr>
              <w:pStyle w:val="TAC"/>
              <w:rPr>
                <w:rFonts w:cs="Arial"/>
                <w:szCs w:val="18"/>
              </w:rPr>
            </w:pPr>
            <w:r w:rsidRPr="002307FD">
              <w:rPr>
                <w:rFonts w:cs="Arial"/>
                <w:szCs w:val="18"/>
              </w:rPr>
              <w:t>≥</w:t>
            </w:r>
            <w:r>
              <w:rPr>
                <w:rFonts w:cs="Arial"/>
                <w:szCs w:val="18"/>
              </w:rPr>
              <w:t xml:space="preserve"> 35</w:t>
            </w:r>
          </w:p>
        </w:tc>
        <w:tc>
          <w:tcPr>
            <w:tcW w:w="2904" w:type="dxa"/>
            <w:tcBorders>
              <w:top w:val="single" w:sz="4" w:space="0" w:color="auto"/>
              <w:left w:val="single" w:sz="4" w:space="0" w:color="auto"/>
              <w:bottom w:val="single" w:sz="4" w:space="0" w:color="auto"/>
              <w:right w:val="single" w:sz="4" w:space="0" w:color="auto"/>
            </w:tcBorders>
            <w:vAlign w:val="center"/>
          </w:tcPr>
          <w:p w14:paraId="55D1E5D0" w14:textId="77777777" w:rsidR="001B2A2D" w:rsidRPr="002307FD" w:rsidRDefault="001B2A2D" w:rsidP="002E378C">
            <w:pPr>
              <w:pStyle w:val="TAC"/>
              <w:rPr>
                <w:rFonts w:eastAsia="MS PGothic" w:cs="Arial"/>
                <w:kern w:val="24"/>
                <w:szCs w:val="18"/>
                <w:lang w:eastAsia="ja-JP"/>
              </w:rPr>
            </w:pPr>
            <w:r w:rsidRPr="00D43A22">
              <w:rPr>
                <w:rFonts w:cs="Arial"/>
                <w:szCs w:val="18"/>
              </w:rPr>
              <w:t>&gt;</w:t>
            </w:r>
            <w:r w:rsidRPr="002307FD">
              <w:rPr>
                <w:rFonts w:eastAsia="MS PGothic" w:cs="Arial"/>
                <w:kern w:val="24"/>
                <w:szCs w:val="18"/>
                <w:lang w:eastAsia="ja-JP"/>
              </w:rPr>
              <w:t xml:space="preserve"> </w:t>
            </w:r>
            <w:r>
              <w:rPr>
                <w:rFonts w:eastAsia="MS PGothic" w:cs="Arial"/>
                <w:kern w:val="24"/>
                <w:szCs w:val="18"/>
                <w:lang w:eastAsia="ja-JP"/>
              </w:rPr>
              <w:t xml:space="preserve">2.2, </w:t>
            </w:r>
            <w:r w:rsidRPr="002307FD">
              <w:rPr>
                <w:rFonts w:eastAsia="MS PGothic" w:cs="Arial"/>
                <w:kern w:val="24"/>
                <w:szCs w:val="18"/>
                <w:lang w:eastAsia="ja-JP"/>
              </w:rPr>
              <w:t xml:space="preserve">≤ </w:t>
            </w:r>
            <w:r>
              <w:rPr>
                <w:rFonts w:eastAsia="MS PGothic" w:cs="Arial"/>
                <w:kern w:val="24"/>
                <w:szCs w:val="18"/>
                <w:lang w:eastAsia="ja-JP"/>
              </w:rPr>
              <w:t>7.2</w:t>
            </w:r>
          </w:p>
        </w:tc>
        <w:tc>
          <w:tcPr>
            <w:tcW w:w="993" w:type="dxa"/>
            <w:tcBorders>
              <w:top w:val="single" w:sz="4" w:space="0" w:color="auto"/>
              <w:left w:val="single" w:sz="4" w:space="0" w:color="auto"/>
              <w:bottom w:val="single" w:sz="4" w:space="0" w:color="auto"/>
              <w:right w:val="single" w:sz="4" w:space="0" w:color="auto"/>
            </w:tcBorders>
            <w:vAlign w:val="center"/>
          </w:tcPr>
          <w:p w14:paraId="706A380C" w14:textId="77777777" w:rsidR="001B2A2D" w:rsidRPr="00405D04" w:rsidRDefault="001B2A2D" w:rsidP="002E378C">
            <w:pPr>
              <w:pStyle w:val="TAC"/>
              <w:rPr>
                <w:rFonts w:cs="Arial"/>
                <w:color w:val="FF0000"/>
                <w:szCs w:val="18"/>
                <w:lang w:val="fi-FI"/>
              </w:rPr>
            </w:pPr>
            <w:r>
              <w:rPr>
                <w:rFonts w:cs="Arial"/>
                <w:szCs w:val="18"/>
                <w:lang w:val="fi-FI"/>
              </w:rPr>
              <w:t>A8</w:t>
            </w:r>
          </w:p>
        </w:tc>
      </w:tr>
      <w:tr w:rsidR="001B2A2D" w:rsidRPr="00405D04" w14:paraId="6D8FB30D" w14:textId="77777777" w:rsidTr="002E378C">
        <w:trPr>
          <w:trHeight w:val="20"/>
        </w:trPr>
        <w:tc>
          <w:tcPr>
            <w:tcW w:w="1199" w:type="dxa"/>
            <w:vMerge/>
            <w:tcBorders>
              <w:left w:val="single" w:sz="4" w:space="0" w:color="auto"/>
              <w:right w:val="single" w:sz="4" w:space="0" w:color="auto"/>
            </w:tcBorders>
            <w:vAlign w:val="center"/>
          </w:tcPr>
          <w:p w14:paraId="17496858"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7634A812" w14:textId="77777777" w:rsidR="001B2A2D" w:rsidRPr="00E60016" w:rsidRDefault="001B2A2D" w:rsidP="002E378C">
            <w:pPr>
              <w:spacing w:after="0"/>
              <w:jc w:val="center"/>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5D20ABE7" w14:textId="77777777" w:rsidR="001B2A2D" w:rsidRPr="002307FD" w:rsidRDefault="001B2A2D" w:rsidP="002E378C">
            <w:pPr>
              <w:pStyle w:val="TAC"/>
              <w:rPr>
                <w:rFonts w:cs="Arial"/>
                <w:szCs w:val="18"/>
              </w:rPr>
            </w:pPr>
            <w:r w:rsidRPr="002307FD">
              <w:rPr>
                <w:rFonts w:cs="Arial"/>
                <w:szCs w:val="18"/>
              </w:rPr>
              <w:t>≥</w:t>
            </w:r>
            <w:r>
              <w:rPr>
                <w:rFonts w:cs="Arial"/>
                <w:szCs w:val="18"/>
              </w:rPr>
              <w:t xml:space="preserve"> 35</w:t>
            </w:r>
          </w:p>
        </w:tc>
        <w:tc>
          <w:tcPr>
            <w:tcW w:w="2904" w:type="dxa"/>
            <w:tcBorders>
              <w:top w:val="single" w:sz="4" w:space="0" w:color="auto"/>
              <w:left w:val="single" w:sz="4" w:space="0" w:color="auto"/>
              <w:bottom w:val="single" w:sz="4" w:space="0" w:color="auto"/>
              <w:right w:val="single" w:sz="4" w:space="0" w:color="auto"/>
            </w:tcBorders>
            <w:vAlign w:val="center"/>
          </w:tcPr>
          <w:p w14:paraId="496FB660" w14:textId="77777777" w:rsidR="001B2A2D" w:rsidRPr="002307FD" w:rsidRDefault="001B2A2D" w:rsidP="002E378C">
            <w:pPr>
              <w:pStyle w:val="TAC"/>
              <w:rPr>
                <w:rFonts w:eastAsia="MS PGothic" w:cs="Arial"/>
                <w:kern w:val="24"/>
                <w:szCs w:val="18"/>
                <w:lang w:eastAsia="ja-JP"/>
              </w:rPr>
            </w:pPr>
            <w:r w:rsidRPr="002307FD">
              <w:rPr>
                <w:rFonts w:eastAsia="MS PGothic" w:cs="Arial"/>
                <w:kern w:val="24"/>
                <w:szCs w:val="18"/>
                <w:lang w:eastAsia="ja-JP"/>
              </w:rPr>
              <w:t xml:space="preserve">≤ </w:t>
            </w:r>
            <w:r>
              <w:rPr>
                <w:rFonts w:eastAsia="MS PGothic" w:cs="Arial"/>
                <w:kern w:val="24"/>
                <w:szCs w:val="18"/>
                <w:lang w:eastAsia="ja-JP"/>
              </w:rPr>
              <w:t>2.2</w:t>
            </w:r>
          </w:p>
        </w:tc>
        <w:tc>
          <w:tcPr>
            <w:tcW w:w="993" w:type="dxa"/>
            <w:tcBorders>
              <w:top w:val="single" w:sz="4" w:space="0" w:color="auto"/>
              <w:left w:val="single" w:sz="4" w:space="0" w:color="auto"/>
              <w:bottom w:val="single" w:sz="4" w:space="0" w:color="auto"/>
              <w:right w:val="single" w:sz="4" w:space="0" w:color="auto"/>
            </w:tcBorders>
            <w:vAlign w:val="center"/>
          </w:tcPr>
          <w:p w14:paraId="5DB46B92" w14:textId="77777777" w:rsidR="001B2A2D" w:rsidRPr="00405D04" w:rsidRDefault="001B2A2D" w:rsidP="002E378C">
            <w:pPr>
              <w:pStyle w:val="TAC"/>
              <w:rPr>
                <w:rFonts w:cs="Arial"/>
                <w:color w:val="FF0000"/>
                <w:szCs w:val="18"/>
                <w:lang w:val="fi-FI"/>
              </w:rPr>
            </w:pPr>
            <w:r>
              <w:rPr>
                <w:rFonts w:cs="Arial"/>
                <w:szCs w:val="18"/>
                <w:lang w:val="fi-FI"/>
              </w:rPr>
              <w:t>A9</w:t>
            </w:r>
          </w:p>
        </w:tc>
      </w:tr>
      <w:tr w:rsidR="001B2A2D" w14:paraId="6242C1DA" w14:textId="77777777" w:rsidTr="002E378C">
        <w:trPr>
          <w:trHeight w:val="20"/>
        </w:trPr>
        <w:tc>
          <w:tcPr>
            <w:tcW w:w="1199" w:type="dxa"/>
            <w:vMerge/>
            <w:tcBorders>
              <w:left w:val="single" w:sz="4" w:space="0" w:color="auto"/>
              <w:right w:val="single" w:sz="4" w:space="0" w:color="auto"/>
            </w:tcBorders>
            <w:vAlign w:val="center"/>
          </w:tcPr>
          <w:p w14:paraId="3CD4F2F5" w14:textId="77777777" w:rsidR="001B2A2D" w:rsidRPr="00923DC1" w:rsidRDefault="001B2A2D" w:rsidP="002E378C">
            <w:pPr>
              <w:spacing w:after="0"/>
              <w:rPr>
                <w:rFonts w:ascii="Arial" w:hAnsi="Arial" w:cs="Arial"/>
                <w:sz w:val="18"/>
                <w:szCs w:val="18"/>
                <w:lang w:val="fi-FI"/>
              </w:rPr>
            </w:pPr>
          </w:p>
        </w:tc>
        <w:tc>
          <w:tcPr>
            <w:tcW w:w="2003" w:type="dxa"/>
            <w:vMerge w:val="restart"/>
            <w:tcBorders>
              <w:left w:val="single" w:sz="4" w:space="0" w:color="auto"/>
              <w:right w:val="single" w:sz="4" w:space="0" w:color="auto"/>
            </w:tcBorders>
            <w:vAlign w:val="center"/>
          </w:tcPr>
          <w:p w14:paraId="507976F2" w14:textId="77777777" w:rsidR="001B2A2D" w:rsidRPr="00D43A22" w:rsidRDefault="001B2A2D" w:rsidP="002E378C">
            <w:pPr>
              <w:spacing w:after="0"/>
              <w:jc w:val="center"/>
              <w:rPr>
                <w:rFonts w:ascii="Arial" w:eastAsia="MS PGothic" w:hAnsi="Arial" w:cs="Arial"/>
                <w:kern w:val="24"/>
                <w:sz w:val="18"/>
                <w:szCs w:val="18"/>
                <w:lang w:val="en-US" w:eastAsia="ja-JP"/>
              </w:rPr>
            </w:pPr>
            <w:r w:rsidRPr="00D43A22">
              <w:rPr>
                <w:rFonts w:ascii="Arial" w:eastAsia="MS PGothic" w:hAnsi="Arial" w:cs="Arial"/>
                <w:kern w:val="24"/>
                <w:sz w:val="18"/>
                <w:szCs w:val="18"/>
                <w:lang w:val="en-US" w:eastAsia="ja-JP"/>
              </w:rPr>
              <w:t>F</w:t>
            </w:r>
            <w:r w:rsidRPr="00D43A22">
              <w:rPr>
                <w:rFonts w:ascii="Arial" w:eastAsia="MS PGothic" w:hAnsi="Arial" w:cs="Arial"/>
                <w:kern w:val="24"/>
                <w:sz w:val="18"/>
                <w:szCs w:val="18"/>
                <w:vertAlign w:val="subscript"/>
                <w:lang w:val="en-US" w:eastAsia="ja-JP"/>
              </w:rPr>
              <w:t>c</w:t>
            </w:r>
            <w:r w:rsidRPr="00D43A22">
              <w:rPr>
                <w:rFonts w:ascii="Arial" w:eastAsia="MS PGothic" w:hAnsi="Arial" w:cs="Arial"/>
                <w:kern w:val="24"/>
                <w:sz w:val="18"/>
                <w:szCs w:val="18"/>
                <w:lang w:val="en-US" w:eastAsia="ja-JP"/>
              </w:rPr>
              <w:t xml:space="preserve"> </w:t>
            </w:r>
            <w:r>
              <w:rPr>
                <w:rFonts w:ascii="Arial" w:hAnsi="Arial" w:cs="Arial"/>
                <w:sz w:val="18"/>
                <w:szCs w:val="18"/>
              </w:rPr>
              <w:t>=</w:t>
            </w:r>
            <w:r w:rsidRPr="00D43A22">
              <w:rPr>
                <w:rFonts w:ascii="Arial" w:eastAsia="MS PGothic" w:hAnsi="Arial" w:cs="Arial"/>
                <w:kern w:val="24"/>
                <w:sz w:val="18"/>
                <w:szCs w:val="18"/>
                <w:lang w:val="en-US" w:eastAsia="ja-JP"/>
              </w:rPr>
              <w:t xml:space="preserve"> </w:t>
            </w:r>
            <w:r>
              <w:rPr>
                <w:rFonts w:ascii="Arial" w:eastAsia="MS PGothic" w:hAnsi="Arial" w:cs="Arial"/>
                <w:kern w:val="24"/>
                <w:sz w:val="18"/>
                <w:szCs w:val="18"/>
                <w:lang w:val="en-US" w:eastAsia="ja-JP"/>
              </w:rPr>
              <w:t>2525</w:t>
            </w:r>
          </w:p>
        </w:tc>
        <w:tc>
          <w:tcPr>
            <w:tcW w:w="1481" w:type="dxa"/>
            <w:tcBorders>
              <w:top w:val="single" w:sz="4" w:space="0" w:color="auto"/>
              <w:left w:val="single" w:sz="4" w:space="0" w:color="auto"/>
              <w:bottom w:val="single" w:sz="4" w:space="0" w:color="auto"/>
              <w:right w:val="single" w:sz="4" w:space="0" w:color="auto"/>
            </w:tcBorders>
            <w:vAlign w:val="center"/>
          </w:tcPr>
          <w:p w14:paraId="5ED508DD" w14:textId="77777777" w:rsidR="001B2A2D" w:rsidRPr="002307FD" w:rsidRDefault="001B2A2D" w:rsidP="002E378C">
            <w:pPr>
              <w:pStyle w:val="TAC"/>
              <w:rPr>
                <w:rFonts w:eastAsia="MS PGothic" w:cs="Arial"/>
                <w:kern w:val="24"/>
                <w:szCs w:val="18"/>
                <w:lang w:eastAsia="ja-JP"/>
              </w:rPr>
            </w:pPr>
            <w:r w:rsidRPr="002307FD">
              <w:rPr>
                <w:rFonts w:cs="Arial"/>
                <w:szCs w:val="18"/>
              </w:rPr>
              <w:t>≥</w:t>
            </w:r>
            <w:r>
              <w:rPr>
                <w:rFonts w:cs="Arial"/>
                <w:szCs w:val="18"/>
              </w:rPr>
              <w:t xml:space="preserve"> 47</w:t>
            </w:r>
          </w:p>
        </w:tc>
        <w:tc>
          <w:tcPr>
            <w:tcW w:w="2904" w:type="dxa"/>
            <w:tcBorders>
              <w:top w:val="single" w:sz="4" w:space="0" w:color="auto"/>
              <w:left w:val="single" w:sz="4" w:space="0" w:color="auto"/>
              <w:bottom w:val="single" w:sz="4" w:space="0" w:color="auto"/>
              <w:right w:val="single" w:sz="4" w:space="0" w:color="auto"/>
            </w:tcBorders>
            <w:vAlign w:val="center"/>
          </w:tcPr>
          <w:p w14:paraId="2DC1F628" w14:textId="77777777" w:rsidR="001B2A2D" w:rsidRPr="002307FD" w:rsidRDefault="001B2A2D" w:rsidP="002E378C">
            <w:pPr>
              <w:pStyle w:val="TAC"/>
              <w:rPr>
                <w:rFonts w:cs="Arial"/>
                <w:szCs w:val="18"/>
              </w:rPr>
            </w:pPr>
            <w:r w:rsidRPr="002307FD">
              <w:rPr>
                <w:rFonts w:cs="Arial"/>
                <w:szCs w:val="18"/>
              </w:rPr>
              <w:t>≥ -</w:t>
            </w:r>
            <w:r>
              <w:rPr>
                <w:rFonts w:cs="Arial"/>
                <w:szCs w:val="18"/>
              </w:rPr>
              <w:t>1</w:t>
            </w:r>
            <w:r w:rsidRPr="002307FD">
              <w:rPr>
                <w:rFonts w:cs="Arial"/>
                <w:szCs w:val="18"/>
              </w:rPr>
              <w:t>*12*SCS*RB</w:t>
            </w:r>
            <w:r w:rsidRPr="002307FD">
              <w:rPr>
                <w:rFonts w:cs="Arial"/>
                <w:szCs w:val="18"/>
                <w:vertAlign w:val="subscript"/>
              </w:rPr>
              <w:t>end</w:t>
            </w:r>
            <w:r w:rsidRPr="002307FD">
              <w:rPr>
                <w:rFonts w:cs="Arial"/>
                <w:szCs w:val="18"/>
              </w:rPr>
              <w:t xml:space="preserve"> + </w:t>
            </w:r>
            <w:r>
              <w:rPr>
                <w:rFonts w:cs="Arial"/>
                <w:szCs w:val="18"/>
              </w:rPr>
              <w:t>94</w:t>
            </w:r>
          </w:p>
        </w:tc>
        <w:tc>
          <w:tcPr>
            <w:tcW w:w="993" w:type="dxa"/>
            <w:tcBorders>
              <w:top w:val="single" w:sz="4" w:space="0" w:color="auto"/>
              <w:left w:val="single" w:sz="4" w:space="0" w:color="auto"/>
              <w:bottom w:val="single" w:sz="4" w:space="0" w:color="auto"/>
              <w:right w:val="single" w:sz="4" w:space="0" w:color="auto"/>
            </w:tcBorders>
            <w:vAlign w:val="center"/>
          </w:tcPr>
          <w:p w14:paraId="050D1747" w14:textId="77777777" w:rsidR="001B2A2D" w:rsidRDefault="001B2A2D" w:rsidP="002E378C">
            <w:pPr>
              <w:pStyle w:val="TAC"/>
              <w:rPr>
                <w:rFonts w:cs="Arial"/>
                <w:szCs w:val="18"/>
                <w:lang w:val="fi-FI"/>
              </w:rPr>
            </w:pPr>
            <w:r>
              <w:rPr>
                <w:rFonts w:cs="Arial"/>
                <w:szCs w:val="18"/>
                <w:lang w:val="fi-FI"/>
              </w:rPr>
              <w:t>A13</w:t>
            </w:r>
          </w:p>
        </w:tc>
      </w:tr>
      <w:tr w:rsidR="001B2A2D" w14:paraId="0FE3A144" w14:textId="77777777" w:rsidTr="002E378C">
        <w:trPr>
          <w:trHeight w:val="20"/>
        </w:trPr>
        <w:tc>
          <w:tcPr>
            <w:tcW w:w="1199" w:type="dxa"/>
            <w:vMerge/>
            <w:tcBorders>
              <w:left w:val="single" w:sz="4" w:space="0" w:color="auto"/>
              <w:right w:val="single" w:sz="4" w:space="0" w:color="auto"/>
            </w:tcBorders>
            <w:vAlign w:val="center"/>
          </w:tcPr>
          <w:p w14:paraId="3613B7D7"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2D807F4F" w14:textId="77777777" w:rsidR="001B2A2D" w:rsidRPr="00E60016" w:rsidRDefault="001B2A2D" w:rsidP="002E378C">
            <w:pPr>
              <w:spacing w:after="0"/>
              <w:jc w:val="center"/>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35A0C920" w14:textId="77777777" w:rsidR="001B2A2D" w:rsidRPr="00E60016" w:rsidRDefault="001B2A2D" w:rsidP="002E378C">
            <w:pPr>
              <w:pStyle w:val="TAC"/>
              <w:rPr>
                <w:rFonts w:cs="Arial"/>
                <w:szCs w:val="18"/>
                <w:lang w:val="fi-FI"/>
              </w:rPr>
            </w:pPr>
            <w:r w:rsidRPr="002307FD">
              <w:rPr>
                <w:rFonts w:eastAsia="MS PGothic" w:cs="Arial"/>
                <w:kern w:val="24"/>
                <w:szCs w:val="18"/>
                <w:lang w:eastAsia="ja-JP"/>
              </w:rPr>
              <w:t>≤</w:t>
            </w:r>
            <w:r>
              <w:rPr>
                <w:rFonts w:eastAsia="MS PGothic" w:cs="Arial"/>
                <w:kern w:val="24"/>
                <w:szCs w:val="18"/>
                <w:lang w:eastAsia="ja-JP"/>
              </w:rPr>
              <w:t xml:space="preserve"> </w:t>
            </w:r>
            <w:r>
              <w:rPr>
                <w:rFonts w:cs="Arial"/>
                <w:szCs w:val="18"/>
              </w:rPr>
              <w:t>9</w:t>
            </w:r>
          </w:p>
        </w:tc>
        <w:tc>
          <w:tcPr>
            <w:tcW w:w="2904" w:type="dxa"/>
            <w:tcBorders>
              <w:top w:val="single" w:sz="4" w:space="0" w:color="auto"/>
              <w:left w:val="single" w:sz="4" w:space="0" w:color="auto"/>
              <w:bottom w:val="single" w:sz="4" w:space="0" w:color="auto"/>
              <w:right w:val="single" w:sz="4" w:space="0" w:color="auto"/>
            </w:tcBorders>
            <w:vAlign w:val="center"/>
          </w:tcPr>
          <w:p w14:paraId="745098C7" w14:textId="77777777" w:rsidR="001B2A2D" w:rsidRPr="00E60016" w:rsidRDefault="001B2A2D" w:rsidP="002E378C">
            <w:pPr>
              <w:pStyle w:val="TAC"/>
              <w:rPr>
                <w:rFonts w:eastAsia="MS PGothic" w:cs="Arial"/>
                <w:kern w:val="24"/>
                <w:szCs w:val="18"/>
                <w:lang w:val="fi-FI" w:eastAsia="ja-JP"/>
              </w:rPr>
            </w:pPr>
            <w:r w:rsidRPr="002307FD">
              <w:rPr>
                <w:rFonts w:cs="Arial"/>
                <w:szCs w:val="18"/>
              </w:rPr>
              <w:t xml:space="preserve">≥ </w:t>
            </w:r>
            <w:r>
              <w:rPr>
                <w:rFonts w:cs="Arial"/>
                <w:szCs w:val="18"/>
              </w:rPr>
              <w:t>1.14</w:t>
            </w:r>
            <w:r w:rsidRPr="002307FD">
              <w:rPr>
                <w:rFonts w:cs="Arial"/>
                <w:szCs w:val="18"/>
              </w:rPr>
              <w:t>*12*SCS*RB</w:t>
            </w:r>
            <w:r w:rsidRPr="002307FD">
              <w:rPr>
                <w:rFonts w:cs="Arial"/>
                <w:szCs w:val="18"/>
                <w:vertAlign w:val="subscript"/>
              </w:rPr>
              <w:t>end</w:t>
            </w:r>
            <w:r w:rsidRPr="002307FD">
              <w:rPr>
                <w:rFonts w:cs="Arial"/>
                <w:szCs w:val="18"/>
              </w:rPr>
              <w:t xml:space="preserve"> </w:t>
            </w:r>
            <w:r>
              <w:rPr>
                <w:rFonts w:cs="Arial"/>
                <w:szCs w:val="18"/>
              </w:rPr>
              <w:t>– 2</w:t>
            </w:r>
          </w:p>
        </w:tc>
        <w:tc>
          <w:tcPr>
            <w:tcW w:w="993" w:type="dxa"/>
            <w:tcBorders>
              <w:top w:val="single" w:sz="4" w:space="0" w:color="auto"/>
              <w:left w:val="single" w:sz="4" w:space="0" w:color="auto"/>
              <w:bottom w:val="single" w:sz="4" w:space="0" w:color="auto"/>
              <w:right w:val="single" w:sz="4" w:space="0" w:color="auto"/>
            </w:tcBorders>
            <w:vAlign w:val="center"/>
          </w:tcPr>
          <w:p w14:paraId="5302076C" w14:textId="77777777" w:rsidR="001B2A2D" w:rsidRDefault="001B2A2D" w:rsidP="002E378C">
            <w:pPr>
              <w:pStyle w:val="TAC"/>
              <w:rPr>
                <w:rFonts w:cs="Arial"/>
                <w:szCs w:val="18"/>
                <w:lang w:val="fi-FI"/>
              </w:rPr>
            </w:pPr>
            <w:r>
              <w:rPr>
                <w:rFonts w:cs="Arial"/>
                <w:szCs w:val="18"/>
                <w:lang w:val="fi-FI"/>
              </w:rPr>
              <w:t>A7</w:t>
            </w:r>
          </w:p>
        </w:tc>
      </w:tr>
      <w:tr w:rsidR="001B2A2D" w14:paraId="517F0949" w14:textId="77777777" w:rsidTr="002E378C">
        <w:trPr>
          <w:trHeight w:val="20"/>
        </w:trPr>
        <w:tc>
          <w:tcPr>
            <w:tcW w:w="1199" w:type="dxa"/>
            <w:vMerge/>
            <w:tcBorders>
              <w:left w:val="single" w:sz="4" w:space="0" w:color="auto"/>
              <w:right w:val="single" w:sz="4" w:space="0" w:color="auto"/>
            </w:tcBorders>
            <w:vAlign w:val="center"/>
          </w:tcPr>
          <w:p w14:paraId="2AAE57D1"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7D6BA38C" w14:textId="77777777" w:rsidR="001B2A2D" w:rsidRPr="00E60016" w:rsidRDefault="001B2A2D" w:rsidP="002E378C">
            <w:pPr>
              <w:spacing w:after="0"/>
              <w:jc w:val="center"/>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256E1BA9" w14:textId="77777777" w:rsidR="001B2A2D" w:rsidRPr="00E60016" w:rsidRDefault="001B2A2D" w:rsidP="002E378C">
            <w:pPr>
              <w:pStyle w:val="TAC"/>
              <w:rPr>
                <w:rFonts w:cs="Arial"/>
                <w:szCs w:val="18"/>
                <w:lang w:val="fi-FI"/>
              </w:rPr>
            </w:pPr>
            <w:r w:rsidRPr="002307FD">
              <w:rPr>
                <w:rFonts w:cs="Arial"/>
                <w:szCs w:val="18"/>
              </w:rPr>
              <w:t>≥</w:t>
            </w:r>
            <w:r>
              <w:rPr>
                <w:rFonts w:cs="Arial"/>
                <w:szCs w:val="18"/>
              </w:rPr>
              <w:t xml:space="preserve"> 37.4</w:t>
            </w:r>
          </w:p>
        </w:tc>
        <w:tc>
          <w:tcPr>
            <w:tcW w:w="2904" w:type="dxa"/>
            <w:tcBorders>
              <w:top w:val="single" w:sz="4" w:space="0" w:color="auto"/>
              <w:left w:val="single" w:sz="4" w:space="0" w:color="auto"/>
              <w:bottom w:val="single" w:sz="4" w:space="0" w:color="auto"/>
              <w:right w:val="single" w:sz="4" w:space="0" w:color="auto"/>
            </w:tcBorders>
            <w:vAlign w:val="center"/>
          </w:tcPr>
          <w:p w14:paraId="0C27E828" w14:textId="77777777" w:rsidR="001B2A2D" w:rsidRPr="00E60016" w:rsidRDefault="001B2A2D" w:rsidP="002E378C">
            <w:pPr>
              <w:pStyle w:val="TAC"/>
              <w:rPr>
                <w:rFonts w:eastAsia="MS PGothic" w:cs="Arial"/>
                <w:kern w:val="24"/>
                <w:szCs w:val="18"/>
                <w:lang w:val="fi-FI" w:eastAsia="ja-JP"/>
              </w:rPr>
            </w:pPr>
            <w:r w:rsidRPr="00D43A22">
              <w:rPr>
                <w:rFonts w:cs="Arial"/>
                <w:szCs w:val="18"/>
              </w:rPr>
              <w:t>&gt;</w:t>
            </w:r>
            <w:r w:rsidRPr="002307FD">
              <w:rPr>
                <w:rFonts w:eastAsia="MS PGothic" w:cs="Arial"/>
                <w:kern w:val="24"/>
                <w:szCs w:val="18"/>
                <w:lang w:eastAsia="ja-JP"/>
              </w:rPr>
              <w:t xml:space="preserve"> </w:t>
            </w:r>
            <w:r>
              <w:rPr>
                <w:rFonts w:eastAsia="MS PGothic" w:cs="Arial"/>
                <w:kern w:val="24"/>
                <w:szCs w:val="18"/>
                <w:lang w:eastAsia="ja-JP"/>
              </w:rPr>
              <w:t xml:space="preserve">2.2, </w:t>
            </w:r>
            <w:r w:rsidRPr="002307FD">
              <w:rPr>
                <w:rFonts w:eastAsia="MS PGothic" w:cs="Arial"/>
                <w:kern w:val="24"/>
                <w:szCs w:val="18"/>
                <w:lang w:eastAsia="ja-JP"/>
              </w:rPr>
              <w:t xml:space="preserve">≤ </w:t>
            </w:r>
            <w:r>
              <w:rPr>
                <w:rFonts w:eastAsia="MS PGothic" w:cs="Arial"/>
                <w:kern w:val="24"/>
                <w:szCs w:val="18"/>
                <w:lang w:eastAsia="ja-JP"/>
              </w:rPr>
              <w:t>7.6</w:t>
            </w:r>
          </w:p>
        </w:tc>
        <w:tc>
          <w:tcPr>
            <w:tcW w:w="993" w:type="dxa"/>
            <w:tcBorders>
              <w:top w:val="single" w:sz="4" w:space="0" w:color="auto"/>
              <w:left w:val="single" w:sz="4" w:space="0" w:color="auto"/>
              <w:bottom w:val="single" w:sz="4" w:space="0" w:color="auto"/>
              <w:right w:val="single" w:sz="4" w:space="0" w:color="auto"/>
            </w:tcBorders>
            <w:vAlign w:val="center"/>
          </w:tcPr>
          <w:p w14:paraId="7201FE20" w14:textId="77777777" w:rsidR="001B2A2D" w:rsidRDefault="001B2A2D" w:rsidP="002E378C">
            <w:pPr>
              <w:pStyle w:val="TAC"/>
              <w:rPr>
                <w:rFonts w:cs="Arial"/>
                <w:szCs w:val="18"/>
                <w:lang w:val="fi-FI"/>
              </w:rPr>
            </w:pPr>
            <w:r>
              <w:rPr>
                <w:rFonts w:cs="Arial"/>
                <w:szCs w:val="18"/>
                <w:lang w:val="fi-FI"/>
              </w:rPr>
              <w:t>A8</w:t>
            </w:r>
          </w:p>
        </w:tc>
      </w:tr>
      <w:tr w:rsidR="001B2A2D" w14:paraId="7A4B2122" w14:textId="77777777" w:rsidTr="002E378C">
        <w:trPr>
          <w:trHeight w:val="20"/>
        </w:trPr>
        <w:tc>
          <w:tcPr>
            <w:tcW w:w="1199" w:type="dxa"/>
            <w:vMerge/>
            <w:tcBorders>
              <w:left w:val="single" w:sz="4" w:space="0" w:color="auto"/>
              <w:right w:val="single" w:sz="4" w:space="0" w:color="auto"/>
            </w:tcBorders>
            <w:vAlign w:val="center"/>
          </w:tcPr>
          <w:p w14:paraId="11941282" w14:textId="77777777" w:rsidR="001B2A2D" w:rsidRPr="00923DC1" w:rsidRDefault="001B2A2D" w:rsidP="002E378C">
            <w:pPr>
              <w:spacing w:after="0"/>
              <w:rPr>
                <w:rFonts w:ascii="Arial" w:hAnsi="Arial" w:cs="Arial"/>
                <w:sz w:val="18"/>
                <w:szCs w:val="18"/>
                <w:lang w:val="fi-FI"/>
              </w:rPr>
            </w:pPr>
          </w:p>
        </w:tc>
        <w:tc>
          <w:tcPr>
            <w:tcW w:w="2003" w:type="dxa"/>
            <w:vMerge/>
            <w:tcBorders>
              <w:left w:val="single" w:sz="4" w:space="0" w:color="auto"/>
              <w:right w:val="single" w:sz="4" w:space="0" w:color="auto"/>
            </w:tcBorders>
            <w:vAlign w:val="center"/>
          </w:tcPr>
          <w:p w14:paraId="7896C8A9" w14:textId="77777777" w:rsidR="001B2A2D" w:rsidRPr="00E60016" w:rsidRDefault="001B2A2D" w:rsidP="002E378C">
            <w:pPr>
              <w:spacing w:after="0"/>
              <w:jc w:val="center"/>
              <w:rPr>
                <w:rFonts w:ascii="Arial" w:eastAsia="MS PGothic" w:hAnsi="Arial" w:cs="Arial"/>
                <w:kern w:val="24"/>
                <w:sz w:val="18"/>
                <w:szCs w:val="18"/>
                <w:lang w:val="fi-FI" w:eastAsia="ja-JP"/>
              </w:rPr>
            </w:pPr>
          </w:p>
        </w:tc>
        <w:tc>
          <w:tcPr>
            <w:tcW w:w="1481" w:type="dxa"/>
            <w:tcBorders>
              <w:top w:val="single" w:sz="4" w:space="0" w:color="auto"/>
              <w:left w:val="single" w:sz="4" w:space="0" w:color="auto"/>
              <w:bottom w:val="single" w:sz="4" w:space="0" w:color="auto"/>
              <w:right w:val="single" w:sz="4" w:space="0" w:color="auto"/>
            </w:tcBorders>
            <w:vAlign w:val="center"/>
          </w:tcPr>
          <w:p w14:paraId="4B9CE784" w14:textId="77777777" w:rsidR="001B2A2D" w:rsidRPr="00E60016" w:rsidRDefault="001B2A2D" w:rsidP="002E378C">
            <w:pPr>
              <w:pStyle w:val="TAC"/>
              <w:rPr>
                <w:rFonts w:cs="Arial"/>
                <w:szCs w:val="18"/>
                <w:lang w:val="fi-FI"/>
              </w:rPr>
            </w:pPr>
            <w:r w:rsidRPr="002307FD">
              <w:rPr>
                <w:rFonts w:cs="Arial"/>
                <w:szCs w:val="18"/>
              </w:rPr>
              <w:t>≥</w:t>
            </w:r>
            <w:r>
              <w:rPr>
                <w:rFonts w:cs="Arial"/>
                <w:szCs w:val="18"/>
              </w:rPr>
              <w:t xml:space="preserve"> 37.4</w:t>
            </w:r>
          </w:p>
        </w:tc>
        <w:tc>
          <w:tcPr>
            <w:tcW w:w="2904" w:type="dxa"/>
            <w:tcBorders>
              <w:top w:val="single" w:sz="4" w:space="0" w:color="auto"/>
              <w:left w:val="single" w:sz="4" w:space="0" w:color="auto"/>
              <w:bottom w:val="single" w:sz="4" w:space="0" w:color="auto"/>
              <w:right w:val="single" w:sz="4" w:space="0" w:color="auto"/>
            </w:tcBorders>
            <w:vAlign w:val="center"/>
          </w:tcPr>
          <w:p w14:paraId="5D6A90FD" w14:textId="77777777" w:rsidR="001B2A2D" w:rsidRPr="00E60016" w:rsidRDefault="001B2A2D" w:rsidP="002E378C">
            <w:pPr>
              <w:pStyle w:val="TAC"/>
              <w:rPr>
                <w:rFonts w:eastAsia="MS PGothic" w:cs="Arial"/>
                <w:kern w:val="24"/>
                <w:szCs w:val="18"/>
                <w:lang w:val="fi-FI" w:eastAsia="ja-JP"/>
              </w:rPr>
            </w:pPr>
            <w:r w:rsidRPr="002307FD">
              <w:rPr>
                <w:rFonts w:eastAsia="MS PGothic" w:cs="Arial"/>
                <w:kern w:val="24"/>
                <w:szCs w:val="18"/>
                <w:lang w:eastAsia="ja-JP"/>
              </w:rPr>
              <w:t xml:space="preserve">≤ </w:t>
            </w:r>
            <w:r>
              <w:rPr>
                <w:rFonts w:eastAsia="MS PGothic" w:cs="Arial"/>
                <w:kern w:val="24"/>
                <w:szCs w:val="18"/>
                <w:lang w:eastAsia="ja-JP"/>
              </w:rPr>
              <w:t>2.2</w:t>
            </w:r>
          </w:p>
        </w:tc>
        <w:tc>
          <w:tcPr>
            <w:tcW w:w="993" w:type="dxa"/>
            <w:tcBorders>
              <w:top w:val="single" w:sz="4" w:space="0" w:color="auto"/>
              <w:left w:val="single" w:sz="4" w:space="0" w:color="auto"/>
              <w:bottom w:val="single" w:sz="4" w:space="0" w:color="auto"/>
              <w:right w:val="single" w:sz="4" w:space="0" w:color="auto"/>
            </w:tcBorders>
            <w:vAlign w:val="center"/>
          </w:tcPr>
          <w:p w14:paraId="5C49122D" w14:textId="77777777" w:rsidR="001B2A2D" w:rsidRDefault="001B2A2D" w:rsidP="002E378C">
            <w:pPr>
              <w:pStyle w:val="TAC"/>
              <w:rPr>
                <w:rFonts w:cs="Arial"/>
                <w:szCs w:val="18"/>
                <w:lang w:val="fi-FI"/>
              </w:rPr>
            </w:pPr>
            <w:r>
              <w:rPr>
                <w:rFonts w:cs="Arial"/>
                <w:szCs w:val="18"/>
                <w:lang w:val="fi-FI"/>
              </w:rPr>
              <w:t>A9</w:t>
            </w:r>
          </w:p>
        </w:tc>
      </w:tr>
    </w:tbl>
    <w:p w14:paraId="2F431EEC" w14:textId="77777777" w:rsidR="001B2A2D" w:rsidRDefault="001B2A2D" w:rsidP="001B2A2D"/>
    <w:p w14:paraId="3D060A18" w14:textId="12346118" w:rsidR="001B2A2D" w:rsidRDefault="001B2A2D" w:rsidP="001B2A2D">
      <w:pPr>
        <w:spacing w:line="257" w:lineRule="auto"/>
        <w:jc w:val="center"/>
        <w:rPr>
          <w:rFonts w:ascii="Arial" w:eastAsia="Arial" w:hAnsi="Arial" w:cs="Arial"/>
          <w:b/>
          <w:bCs/>
        </w:rPr>
      </w:pPr>
      <w:r w:rsidRPr="661A0B22">
        <w:rPr>
          <w:rFonts w:ascii="Arial" w:eastAsia="Arial" w:hAnsi="Arial" w:cs="Arial"/>
          <w:b/>
          <w:bCs/>
        </w:rPr>
        <w:t xml:space="preserve">Table </w:t>
      </w:r>
      <w:ins w:id="1275" w:author="Michal Szydelko" w:date="2024-04-24T12:00:00Z">
        <w:r w:rsidR="00FB5A84" w:rsidRPr="00361E3E">
          <w:rPr>
            <w:rFonts w:ascii="Arial" w:eastAsia="Arial" w:hAnsi="Arial" w:cs="Arial"/>
            <w:b/>
            <w:bCs/>
          </w:rPr>
          <w:t>5.4.2.3-</w:t>
        </w:r>
        <w:r w:rsidR="00FB5A84">
          <w:rPr>
            <w:rFonts w:ascii="Arial" w:eastAsia="Arial" w:hAnsi="Arial" w:cs="Arial"/>
            <w:b/>
            <w:bCs/>
          </w:rPr>
          <w:t>2</w:t>
        </w:r>
      </w:ins>
      <w:del w:id="1276" w:author="Michal Szydelko" w:date="2024-04-24T12:00:00Z">
        <w:r w:rsidDel="00FB5A84">
          <w:rPr>
            <w:rFonts w:ascii="Arial" w:eastAsia="Arial" w:hAnsi="Arial" w:cs="Arial"/>
            <w:b/>
            <w:bCs/>
          </w:rPr>
          <w:delText>3</w:delText>
        </w:r>
      </w:del>
      <w:r w:rsidRPr="661A0B22">
        <w:rPr>
          <w:rFonts w:ascii="Arial" w:eastAsia="Arial" w:hAnsi="Arial" w:cs="Arial"/>
          <w:b/>
          <w:bCs/>
        </w:rPr>
        <w:t xml:space="preserve">: </w:t>
      </w:r>
      <w:r>
        <w:rPr>
          <w:rFonts w:ascii="Arial" w:eastAsia="Arial" w:hAnsi="Arial" w:cs="Arial"/>
          <w:b/>
          <w:bCs/>
        </w:rPr>
        <w:t>The proposed A-MPR values</w:t>
      </w:r>
      <w:del w:id="1277" w:author="Michal Szydelko" w:date="2024-04-24T12:00:00Z">
        <w:r w:rsidDel="00FB5A84">
          <w:rPr>
            <w:rFonts w:ascii="Arial" w:eastAsia="Arial" w:hAnsi="Arial" w:cs="Arial"/>
            <w:b/>
            <w:bCs/>
          </w:rPr>
          <w:delText>.</w:delText>
        </w:r>
      </w:del>
    </w:p>
    <w:tbl>
      <w:tblPr>
        <w:tblW w:w="4692" w:type="pct"/>
        <w:jc w:val="center"/>
        <w:tblLayout w:type="fixed"/>
        <w:tblCellMar>
          <w:left w:w="70" w:type="dxa"/>
          <w:right w:w="70" w:type="dxa"/>
        </w:tblCellMar>
        <w:tblLook w:val="01E0" w:firstRow="1" w:lastRow="1" w:firstColumn="1" w:lastColumn="1" w:noHBand="0" w:noVBand="0"/>
      </w:tblPr>
      <w:tblGrid>
        <w:gridCol w:w="483"/>
        <w:gridCol w:w="695"/>
        <w:gridCol w:w="606"/>
        <w:gridCol w:w="607"/>
        <w:gridCol w:w="607"/>
        <w:gridCol w:w="606"/>
        <w:gridCol w:w="606"/>
        <w:gridCol w:w="606"/>
        <w:gridCol w:w="606"/>
        <w:gridCol w:w="606"/>
        <w:gridCol w:w="606"/>
        <w:gridCol w:w="606"/>
        <w:gridCol w:w="606"/>
        <w:gridCol w:w="606"/>
        <w:gridCol w:w="586"/>
      </w:tblGrid>
      <w:tr w:rsidR="001B2A2D" w14:paraId="7E8CA558" w14:textId="77777777" w:rsidTr="002E378C">
        <w:trPr>
          <w:jc w:val="center"/>
        </w:trPr>
        <w:tc>
          <w:tcPr>
            <w:tcW w:w="653"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BBE03B3" w14:textId="77777777" w:rsidR="001B2A2D" w:rsidRDefault="001B2A2D" w:rsidP="002E378C">
            <w:pPr>
              <w:pStyle w:val="TAH"/>
            </w:pPr>
            <w:r>
              <w:t>Modulation/Waveform</w:t>
            </w:r>
          </w:p>
        </w:tc>
        <w:tc>
          <w:tcPr>
            <w:tcW w:w="336" w:type="pct"/>
            <w:tcBorders>
              <w:top w:val="single" w:sz="4" w:space="0" w:color="auto"/>
              <w:left w:val="single" w:sz="4" w:space="0" w:color="auto"/>
              <w:bottom w:val="single" w:sz="4" w:space="0" w:color="auto"/>
              <w:right w:val="single" w:sz="4" w:space="0" w:color="auto"/>
            </w:tcBorders>
            <w:vAlign w:val="center"/>
            <w:hideMark/>
          </w:tcPr>
          <w:p w14:paraId="33A0C0B8" w14:textId="77777777" w:rsidR="001B2A2D" w:rsidRDefault="001B2A2D" w:rsidP="002E378C">
            <w:pPr>
              <w:pStyle w:val="TAH"/>
            </w:pPr>
            <w:r>
              <w:t>A1</w:t>
            </w:r>
          </w:p>
        </w:tc>
        <w:tc>
          <w:tcPr>
            <w:tcW w:w="336" w:type="pct"/>
            <w:tcBorders>
              <w:top w:val="single" w:sz="4" w:space="0" w:color="auto"/>
              <w:left w:val="single" w:sz="4" w:space="0" w:color="auto"/>
              <w:bottom w:val="single" w:sz="4" w:space="0" w:color="auto"/>
              <w:right w:val="single" w:sz="4" w:space="0" w:color="auto"/>
            </w:tcBorders>
            <w:vAlign w:val="center"/>
            <w:hideMark/>
          </w:tcPr>
          <w:p w14:paraId="390E32C1" w14:textId="77777777" w:rsidR="001B2A2D" w:rsidRDefault="001B2A2D" w:rsidP="002E378C">
            <w:pPr>
              <w:pStyle w:val="TAH"/>
            </w:pPr>
            <w:r>
              <w:t>A2</w:t>
            </w:r>
          </w:p>
        </w:tc>
        <w:tc>
          <w:tcPr>
            <w:tcW w:w="336" w:type="pct"/>
            <w:tcBorders>
              <w:top w:val="single" w:sz="4" w:space="0" w:color="auto"/>
              <w:left w:val="single" w:sz="4" w:space="0" w:color="auto"/>
              <w:bottom w:val="single" w:sz="4" w:space="0" w:color="auto"/>
              <w:right w:val="single" w:sz="4" w:space="0" w:color="auto"/>
            </w:tcBorders>
            <w:vAlign w:val="center"/>
            <w:hideMark/>
          </w:tcPr>
          <w:p w14:paraId="70BDDCC5" w14:textId="77777777" w:rsidR="001B2A2D" w:rsidRDefault="001B2A2D" w:rsidP="002E378C">
            <w:pPr>
              <w:pStyle w:val="TAH"/>
            </w:pPr>
            <w:r>
              <w:t>A3</w:t>
            </w:r>
          </w:p>
        </w:tc>
        <w:tc>
          <w:tcPr>
            <w:tcW w:w="335" w:type="pct"/>
            <w:tcBorders>
              <w:top w:val="single" w:sz="4" w:space="0" w:color="auto"/>
              <w:left w:val="single" w:sz="4" w:space="0" w:color="auto"/>
              <w:bottom w:val="single" w:sz="4" w:space="0" w:color="auto"/>
              <w:right w:val="single" w:sz="4" w:space="0" w:color="auto"/>
            </w:tcBorders>
            <w:vAlign w:val="center"/>
            <w:hideMark/>
          </w:tcPr>
          <w:p w14:paraId="3ECB566C" w14:textId="77777777" w:rsidR="001B2A2D" w:rsidRDefault="001B2A2D" w:rsidP="002E378C">
            <w:pPr>
              <w:pStyle w:val="TAH"/>
            </w:pPr>
            <w:r>
              <w:t>A4</w:t>
            </w:r>
          </w:p>
        </w:tc>
        <w:tc>
          <w:tcPr>
            <w:tcW w:w="335" w:type="pct"/>
            <w:tcBorders>
              <w:top w:val="single" w:sz="4" w:space="0" w:color="auto"/>
              <w:left w:val="single" w:sz="4" w:space="0" w:color="auto"/>
              <w:bottom w:val="single" w:sz="4" w:space="0" w:color="auto"/>
              <w:right w:val="single" w:sz="4" w:space="0" w:color="auto"/>
            </w:tcBorders>
            <w:vAlign w:val="center"/>
            <w:hideMark/>
          </w:tcPr>
          <w:p w14:paraId="19BF3398" w14:textId="77777777" w:rsidR="001B2A2D" w:rsidRDefault="001B2A2D" w:rsidP="002E378C">
            <w:pPr>
              <w:pStyle w:val="TAH"/>
            </w:pPr>
            <w:r>
              <w:t>A5</w:t>
            </w:r>
          </w:p>
        </w:tc>
        <w:tc>
          <w:tcPr>
            <w:tcW w:w="335" w:type="pct"/>
            <w:tcBorders>
              <w:top w:val="single" w:sz="4" w:space="0" w:color="auto"/>
              <w:left w:val="single" w:sz="4" w:space="0" w:color="auto"/>
              <w:bottom w:val="single" w:sz="4" w:space="0" w:color="auto"/>
              <w:right w:val="single" w:sz="4" w:space="0" w:color="auto"/>
            </w:tcBorders>
            <w:vAlign w:val="center"/>
            <w:hideMark/>
          </w:tcPr>
          <w:p w14:paraId="572B1733" w14:textId="77777777" w:rsidR="001B2A2D" w:rsidRDefault="001B2A2D" w:rsidP="002E378C">
            <w:pPr>
              <w:pStyle w:val="TAH"/>
            </w:pPr>
            <w:r>
              <w:t>A6</w:t>
            </w:r>
          </w:p>
        </w:tc>
        <w:tc>
          <w:tcPr>
            <w:tcW w:w="335" w:type="pct"/>
            <w:tcBorders>
              <w:top w:val="single" w:sz="4" w:space="0" w:color="auto"/>
              <w:left w:val="single" w:sz="4" w:space="0" w:color="auto"/>
              <w:bottom w:val="single" w:sz="4" w:space="0" w:color="auto"/>
              <w:right w:val="single" w:sz="4" w:space="0" w:color="auto"/>
            </w:tcBorders>
            <w:vAlign w:val="center"/>
            <w:hideMark/>
          </w:tcPr>
          <w:p w14:paraId="2B25D639" w14:textId="77777777" w:rsidR="001B2A2D" w:rsidRDefault="001B2A2D" w:rsidP="002E378C">
            <w:pPr>
              <w:pStyle w:val="TAH"/>
            </w:pPr>
            <w:r>
              <w:t>A7</w:t>
            </w:r>
          </w:p>
        </w:tc>
        <w:tc>
          <w:tcPr>
            <w:tcW w:w="335" w:type="pct"/>
            <w:tcBorders>
              <w:top w:val="single" w:sz="4" w:space="0" w:color="auto"/>
              <w:left w:val="single" w:sz="4" w:space="0" w:color="auto"/>
              <w:bottom w:val="single" w:sz="4" w:space="0" w:color="auto"/>
              <w:right w:val="single" w:sz="4" w:space="0" w:color="auto"/>
            </w:tcBorders>
            <w:vAlign w:val="center"/>
          </w:tcPr>
          <w:p w14:paraId="65980240" w14:textId="77777777" w:rsidR="001B2A2D" w:rsidRDefault="001B2A2D" w:rsidP="002E378C">
            <w:pPr>
              <w:pStyle w:val="TAH"/>
            </w:pPr>
            <w:r>
              <w:t>A8</w:t>
            </w:r>
          </w:p>
        </w:tc>
        <w:tc>
          <w:tcPr>
            <w:tcW w:w="335" w:type="pct"/>
            <w:tcBorders>
              <w:top w:val="single" w:sz="4" w:space="0" w:color="auto"/>
              <w:left w:val="single" w:sz="4" w:space="0" w:color="auto"/>
              <w:bottom w:val="single" w:sz="4" w:space="0" w:color="auto"/>
              <w:right w:val="single" w:sz="4" w:space="0" w:color="auto"/>
            </w:tcBorders>
            <w:vAlign w:val="center"/>
          </w:tcPr>
          <w:p w14:paraId="139B3E46" w14:textId="77777777" w:rsidR="001B2A2D" w:rsidRDefault="001B2A2D" w:rsidP="002E378C">
            <w:pPr>
              <w:pStyle w:val="TAH"/>
            </w:pPr>
            <w:r>
              <w:t>A9</w:t>
            </w:r>
          </w:p>
        </w:tc>
        <w:tc>
          <w:tcPr>
            <w:tcW w:w="335" w:type="pct"/>
            <w:tcBorders>
              <w:top w:val="single" w:sz="4" w:space="0" w:color="auto"/>
              <w:left w:val="single" w:sz="4" w:space="0" w:color="auto"/>
              <w:bottom w:val="single" w:sz="4" w:space="0" w:color="auto"/>
              <w:right w:val="single" w:sz="4" w:space="0" w:color="auto"/>
            </w:tcBorders>
          </w:tcPr>
          <w:p w14:paraId="45B0C1EB" w14:textId="77777777" w:rsidR="001B2A2D" w:rsidRDefault="001B2A2D" w:rsidP="002E378C">
            <w:pPr>
              <w:pStyle w:val="TAH"/>
            </w:pPr>
            <w:r>
              <w:t>A10</w:t>
            </w:r>
          </w:p>
        </w:tc>
        <w:tc>
          <w:tcPr>
            <w:tcW w:w="335" w:type="pct"/>
            <w:tcBorders>
              <w:top w:val="single" w:sz="4" w:space="0" w:color="auto"/>
              <w:left w:val="single" w:sz="4" w:space="0" w:color="auto"/>
              <w:bottom w:val="single" w:sz="4" w:space="0" w:color="auto"/>
              <w:right w:val="single" w:sz="4" w:space="0" w:color="auto"/>
            </w:tcBorders>
          </w:tcPr>
          <w:p w14:paraId="290C40F2" w14:textId="77777777" w:rsidR="001B2A2D" w:rsidRDefault="001B2A2D" w:rsidP="002E378C">
            <w:pPr>
              <w:pStyle w:val="TAH"/>
            </w:pPr>
            <w:r>
              <w:t>A11</w:t>
            </w:r>
          </w:p>
        </w:tc>
        <w:tc>
          <w:tcPr>
            <w:tcW w:w="335" w:type="pct"/>
            <w:tcBorders>
              <w:top w:val="single" w:sz="4" w:space="0" w:color="auto"/>
              <w:left w:val="single" w:sz="4" w:space="0" w:color="auto"/>
              <w:bottom w:val="single" w:sz="4" w:space="0" w:color="auto"/>
              <w:right w:val="single" w:sz="4" w:space="0" w:color="auto"/>
            </w:tcBorders>
          </w:tcPr>
          <w:p w14:paraId="56243EF5" w14:textId="77777777" w:rsidR="001B2A2D" w:rsidRDefault="001B2A2D" w:rsidP="002E378C">
            <w:pPr>
              <w:pStyle w:val="TAH"/>
            </w:pPr>
            <w:r>
              <w:t>A12</w:t>
            </w:r>
          </w:p>
        </w:tc>
        <w:tc>
          <w:tcPr>
            <w:tcW w:w="329" w:type="pct"/>
            <w:tcBorders>
              <w:top w:val="single" w:sz="4" w:space="0" w:color="auto"/>
              <w:left w:val="single" w:sz="4" w:space="0" w:color="auto"/>
              <w:bottom w:val="single" w:sz="4" w:space="0" w:color="auto"/>
              <w:right w:val="single" w:sz="4" w:space="0" w:color="auto"/>
            </w:tcBorders>
          </w:tcPr>
          <w:p w14:paraId="47901BF0" w14:textId="77777777" w:rsidR="001B2A2D" w:rsidRDefault="001B2A2D" w:rsidP="002E378C">
            <w:pPr>
              <w:pStyle w:val="TAH"/>
            </w:pPr>
            <w:r>
              <w:t>A13</w:t>
            </w:r>
          </w:p>
        </w:tc>
      </w:tr>
      <w:tr w:rsidR="001B2A2D" w14:paraId="49A83381" w14:textId="77777777" w:rsidTr="002E378C">
        <w:trPr>
          <w:jc w:val="center"/>
        </w:trPr>
        <w:tc>
          <w:tcPr>
            <w:tcW w:w="653" w:type="pct"/>
            <w:gridSpan w:val="2"/>
            <w:vMerge/>
            <w:tcBorders>
              <w:top w:val="single" w:sz="4" w:space="0" w:color="auto"/>
              <w:left w:val="single" w:sz="4" w:space="0" w:color="auto"/>
              <w:bottom w:val="single" w:sz="4" w:space="0" w:color="auto"/>
              <w:right w:val="single" w:sz="4" w:space="0" w:color="auto"/>
            </w:tcBorders>
            <w:vAlign w:val="center"/>
            <w:hideMark/>
          </w:tcPr>
          <w:p w14:paraId="74B01508" w14:textId="77777777" w:rsidR="001B2A2D" w:rsidRDefault="001B2A2D" w:rsidP="002E378C">
            <w:pPr>
              <w:spacing w:after="0"/>
              <w:jc w:val="center"/>
              <w:rPr>
                <w:rFonts w:ascii="Arial" w:hAnsi="Arial"/>
                <w:b/>
                <w:sz w:val="18"/>
              </w:rPr>
            </w:pPr>
          </w:p>
        </w:tc>
        <w:tc>
          <w:tcPr>
            <w:tcW w:w="336" w:type="pct"/>
            <w:tcBorders>
              <w:top w:val="single" w:sz="4" w:space="0" w:color="auto"/>
              <w:left w:val="single" w:sz="4" w:space="0" w:color="auto"/>
              <w:bottom w:val="single" w:sz="4" w:space="0" w:color="auto"/>
              <w:right w:val="single" w:sz="4" w:space="0" w:color="auto"/>
            </w:tcBorders>
            <w:vAlign w:val="center"/>
            <w:hideMark/>
          </w:tcPr>
          <w:p w14:paraId="2223BBAF" w14:textId="77777777" w:rsidR="001B2A2D" w:rsidRDefault="001B2A2D" w:rsidP="002E378C">
            <w:pPr>
              <w:pStyle w:val="TAH"/>
            </w:pPr>
            <w:r>
              <w:t>Outer/Inner</w:t>
            </w:r>
          </w:p>
        </w:tc>
        <w:tc>
          <w:tcPr>
            <w:tcW w:w="336" w:type="pct"/>
            <w:tcBorders>
              <w:top w:val="single" w:sz="4" w:space="0" w:color="auto"/>
              <w:left w:val="single" w:sz="4" w:space="0" w:color="auto"/>
              <w:bottom w:val="single" w:sz="4" w:space="0" w:color="auto"/>
              <w:right w:val="single" w:sz="4" w:space="0" w:color="auto"/>
            </w:tcBorders>
            <w:vAlign w:val="center"/>
            <w:hideMark/>
          </w:tcPr>
          <w:p w14:paraId="4FE3F214" w14:textId="77777777" w:rsidR="001B2A2D" w:rsidRDefault="001B2A2D" w:rsidP="002E378C">
            <w:pPr>
              <w:pStyle w:val="TAH"/>
            </w:pPr>
            <w:r>
              <w:t>Outer/Inner</w:t>
            </w:r>
          </w:p>
        </w:tc>
        <w:tc>
          <w:tcPr>
            <w:tcW w:w="336" w:type="pct"/>
            <w:tcBorders>
              <w:top w:val="single" w:sz="4" w:space="0" w:color="auto"/>
              <w:left w:val="single" w:sz="4" w:space="0" w:color="auto"/>
              <w:bottom w:val="single" w:sz="4" w:space="0" w:color="auto"/>
              <w:right w:val="single" w:sz="4" w:space="0" w:color="auto"/>
            </w:tcBorders>
            <w:vAlign w:val="center"/>
            <w:hideMark/>
          </w:tcPr>
          <w:p w14:paraId="76CACA5F" w14:textId="77777777" w:rsidR="001B2A2D" w:rsidRDefault="001B2A2D" w:rsidP="002E378C">
            <w:pPr>
              <w:pStyle w:val="TAH"/>
            </w:pPr>
            <w:r>
              <w:t>Outer/Inner</w:t>
            </w:r>
          </w:p>
        </w:tc>
        <w:tc>
          <w:tcPr>
            <w:tcW w:w="335" w:type="pct"/>
            <w:tcBorders>
              <w:top w:val="single" w:sz="4" w:space="0" w:color="auto"/>
              <w:left w:val="single" w:sz="4" w:space="0" w:color="auto"/>
              <w:bottom w:val="single" w:sz="4" w:space="0" w:color="auto"/>
              <w:right w:val="single" w:sz="4" w:space="0" w:color="auto"/>
            </w:tcBorders>
            <w:vAlign w:val="center"/>
            <w:hideMark/>
          </w:tcPr>
          <w:p w14:paraId="5CC287EF" w14:textId="77777777" w:rsidR="001B2A2D" w:rsidRDefault="001B2A2D" w:rsidP="002E378C">
            <w:pPr>
              <w:pStyle w:val="TAH"/>
            </w:pPr>
            <w:r>
              <w:t>Outer/Inner</w:t>
            </w:r>
          </w:p>
        </w:tc>
        <w:tc>
          <w:tcPr>
            <w:tcW w:w="335" w:type="pct"/>
            <w:tcBorders>
              <w:top w:val="single" w:sz="4" w:space="0" w:color="auto"/>
              <w:left w:val="single" w:sz="4" w:space="0" w:color="auto"/>
              <w:bottom w:val="single" w:sz="4" w:space="0" w:color="auto"/>
              <w:right w:val="single" w:sz="4" w:space="0" w:color="auto"/>
            </w:tcBorders>
            <w:vAlign w:val="center"/>
            <w:hideMark/>
          </w:tcPr>
          <w:p w14:paraId="2DE5CB8B" w14:textId="77777777" w:rsidR="001B2A2D" w:rsidRDefault="001B2A2D" w:rsidP="002E378C">
            <w:pPr>
              <w:pStyle w:val="TAH"/>
            </w:pPr>
            <w:r>
              <w:t>Outer/Inner</w:t>
            </w:r>
          </w:p>
        </w:tc>
        <w:tc>
          <w:tcPr>
            <w:tcW w:w="335" w:type="pct"/>
            <w:tcBorders>
              <w:top w:val="single" w:sz="4" w:space="0" w:color="auto"/>
              <w:left w:val="single" w:sz="4" w:space="0" w:color="auto"/>
              <w:bottom w:val="single" w:sz="4" w:space="0" w:color="auto"/>
              <w:right w:val="single" w:sz="4" w:space="0" w:color="auto"/>
            </w:tcBorders>
            <w:vAlign w:val="center"/>
            <w:hideMark/>
          </w:tcPr>
          <w:p w14:paraId="63BE66AA" w14:textId="77777777" w:rsidR="001B2A2D" w:rsidRDefault="001B2A2D" w:rsidP="002E378C">
            <w:pPr>
              <w:pStyle w:val="TAH"/>
            </w:pPr>
            <w:r>
              <w:t>Outer/Inner</w:t>
            </w:r>
          </w:p>
        </w:tc>
        <w:tc>
          <w:tcPr>
            <w:tcW w:w="335" w:type="pct"/>
            <w:tcBorders>
              <w:top w:val="single" w:sz="4" w:space="0" w:color="auto"/>
              <w:left w:val="single" w:sz="4" w:space="0" w:color="auto"/>
              <w:bottom w:val="single" w:sz="4" w:space="0" w:color="auto"/>
              <w:right w:val="single" w:sz="4" w:space="0" w:color="auto"/>
            </w:tcBorders>
            <w:vAlign w:val="center"/>
            <w:hideMark/>
          </w:tcPr>
          <w:p w14:paraId="1A75796D" w14:textId="77777777" w:rsidR="001B2A2D" w:rsidRDefault="001B2A2D" w:rsidP="002E378C">
            <w:pPr>
              <w:pStyle w:val="TAH"/>
            </w:pPr>
            <w:r>
              <w:t>Outer/Inner</w:t>
            </w:r>
          </w:p>
        </w:tc>
        <w:tc>
          <w:tcPr>
            <w:tcW w:w="335" w:type="pct"/>
            <w:tcBorders>
              <w:top w:val="single" w:sz="4" w:space="0" w:color="auto"/>
              <w:left w:val="single" w:sz="4" w:space="0" w:color="auto"/>
              <w:bottom w:val="single" w:sz="4" w:space="0" w:color="auto"/>
              <w:right w:val="single" w:sz="4" w:space="0" w:color="auto"/>
            </w:tcBorders>
            <w:vAlign w:val="center"/>
          </w:tcPr>
          <w:p w14:paraId="27C01321" w14:textId="77777777" w:rsidR="001B2A2D" w:rsidRDefault="001B2A2D" w:rsidP="002E378C">
            <w:pPr>
              <w:pStyle w:val="TAH"/>
            </w:pPr>
            <w:r>
              <w:t>Outer/Inner</w:t>
            </w:r>
          </w:p>
        </w:tc>
        <w:tc>
          <w:tcPr>
            <w:tcW w:w="335" w:type="pct"/>
            <w:tcBorders>
              <w:top w:val="single" w:sz="4" w:space="0" w:color="auto"/>
              <w:left w:val="single" w:sz="4" w:space="0" w:color="auto"/>
              <w:bottom w:val="single" w:sz="4" w:space="0" w:color="auto"/>
              <w:right w:val="single" w:sz="4" w:space="0" w:color="auto"/>
            </w:tcBorders>
            <w:vAlign w:val="center"/>
          </w:tcPr>
          <w:p w14:paraId="0EAAAC3D" w14:textId="77777777" w:rsidR="001B2A2D" w:rsidRDefault="001B2A2D" w:rsidP="002E378C">
            <w:pPr>
              <w:pStyle w:val="TAH"/>
            </w:pPr>
            <w:r>
              <w:t>Outer/Inner</w:t>
            </w:r>
          </w:p>
        </w:tc>
        <w:tc>
          <w:tcPr>
            <w:tcW w:w="335" w:type="pct"/>
            <w:tcBorders>
              <w:top w:val="single" w:sz="4" w:space="0" w:color="auto"/>
              <w:left w:val="single" w:sz="4" w:space="0" w:color="auto"/>
              <w:bottom w:val="single" w:sz="4" w:space="0" w:color="auto"/>
              <w:right w:val="single" w:sz="4" w:space="0" w:color="auto"/>
            </w:tcBorders>
          </w:tcPr>
          <w:p w14:paraId="449E4C11" w14:textId="77777777" w:rsidR="001B2A2D" w:rsidRDefault="001B2A2D" w:rsidP="002E378C">
            <w:pPr>
              <w:pStyle w:val="TAH"/>
            </w:pPr>
            <w:r>
              <w:t>Outer/Inner</w:t>
            </w:r>
          </w:p>
        </w:tc>
        <w:tc>
          <w:tcPr>
            <w:tcW w:w="335" w:type="pct"/>
            <w:tcBorders>
              <w:top w:val="single" w:sz="4" w:space="0" w:color="auto"/>
              <w:left w:val="single" w:sz="4" w:space="0" w:color="auto"/>
              <w:bottom w:val="single" w:sz="4" w:space="0" w:color="auto"/>
              <w:right w:val="single" w:sz="4" w:space="0" w:color="auto"/>
            </w:tcBorders>
          </w:tcPr>
          <w:p w14:paraId="07D912F4" w14:textId="77777777" w:rsidR="001B2A2D" w:rsidRDefault="001B2A2D" w:rsidP="002E378C">
            <w:pPr>
              <w:pStyle w:val="TAH"/>
            </w:pPr>
            <w:r>
              <w:t>Outer/Inner</w:t>
            </w:r>
          </w:p>
        </w:tc>
        <w:tc>
          <w:tcPr>
            <w:tcW w:w="335" w:type="pct"/>
            <w:tcBorders>
              <w:top w:val="single" w:sz="4" w:space="0" w:color="auto"/>
              <w:left w:val="single" w:sz="4" w:space="0" w:color="auto"/>
              <w:bottom w:val="single" w:sz="4" w:space="0" w:color="auto"/>
              <w:right w:val="single" w:sz="4" w:space="0" w:color="auto"/>
            </w:tcBorders>
          </w:tcPr>
          <w:p w14:paraId="2DB8C7E6" w14:textId="77777777" w:rsidR="001B2A2D" w:rsidRDefault="001B2A2D" w:rsidP="002E378C">
            <w:pPr>
              <w:pStyle w:val="TAH"/>
            </w:pPr>
            <w:r>
              <w:t>Outer/Inner</w:t>
            </w:r>
          </w:p>
        </w:tc>
        <w:tc>
          <w:tcPr>
            <w:tcW w:w="329" w:type="pct"/>
            <w:tcBorders>
              <w:top w:val="single" w:sz="4" w:space="0" w:color="auto"/>
              <w:left w:val="single" w:sz="4" w:space="0" w:color="auto"/>
              <w:bottom w:val="single" w:sz="4" w:space="0" w:color="auto"/>
              <w:right w:val="single" w:sz="4" w:space="0" w:color="auto"/>
            </w:tcBorders>
          </w:tcPr>
          <w:p w14:paraId="24D9914E" w14:textId="77777777" w:rsidR="001B2A2D" w:rsidRDefault="001B2A2D" w:rsidP="002E378C">
            <w:pPr>
              <w:pStyle w:val="TAH"/>
            </w:pPr>
            <w:r>
              <w:t>Outer/Inner</w:t>
            </w:r>
          </w:p>
        </w:tc>
      </w:tr>
      <w:tr w:rsidR="001B2A2D" w14:paraId="3A012DC1" w14:textId="77777777" w:rsidTr="002E378C">
        <w:trPr>
          <w:jc w:val="center"/>
        </w:trPr>
        <w:tc>
          <w:tcPr>
            <w:tcW w:w="268" w:type="pct"/>
            <w:vMerge w:val="restart"/>
            <w:tcBorders>
              <w:top w:val="single" w:sz="4" w:space="0" w:color="auto"/>
              <w:left w:val="single" w:sz="4" w:space="0" w:color="000000"/>
              <w:bottom w:val="single" w:sz="4" w:space="0" w:color="000000"/>
              <w:right w:val="single" w:sz="4" w:space="0" w:color="000000"/>
            </w:tcBorders>
            <w:vAlign w:val="center"/>
            <w:hideMark/>
          </w:tcPr>
          <w:p w14:paraId="54CCB15B" w14:textId="77777777" w:rsidR="001B2A2D" w:rsidRDefault="001B2A2D" w:rsidP="002E378C">
            <w:pPr>
              <w:pStyle w:val="TAL"/>
              <w:jc w:val="center"/>
            </w:pPr>
            <w:r>
              <w:t>DFT-s-OFDM</w:t>
            </w:r>
          </w:p>
        </w:tc>
        <w:tc>
          <w:tcPr>
            <w:tcW w:w="385" w:type="pct"/>
            <w:tcBorders>
              <w:top w:val="single" w:sz="4" w:space="0" w:color="auto"/>
              <w:left w:val="single" w:sz="4" w:space="0" w:color="000000"/>
              <w:bottom w:val="single" w:sz="4" w:space="0" w:color="000000"/>
              <w:right w:val="single" w:sz="4" w:space="0" w:color="000000"/>
            </w:tcBorders>
            <w:vAlign w:val="center"/>
            <w:hideMark/>
          </w:tcPr>
          <w:p w14:paraId="4BBCD390" w14:textId="77777777" w:rsidR="001B2A2D" w:rsidRDefault="001B2A2D" w:rsidP="002E378C">
            <w:pPr>
              <w:pStyle w:val="TAC"/>
            </w:pPr>
            <w:r>
              <w:t>PI/2 BPSK</w:t>
            </w:r>
          </w:p>
        </w:tc>
        <w:tc>
          <w:tcPr>
            <w:tcW w:w="336" w:type="pct"/>
            <w:tcBorders>
              <w:top w:val="single" w:sz="4" w:space="0" w:color="auto"/>
              <w:left w:val="single" w:sz="4" w:space="0" w:color="000000"/>
              <w:bottom w:val="single" w:sz="4" w:space="0" w:color="000000"/>
              <w:right w:val="single" w:sz="4" w:space="0" w:color="000000"/>
            </w:tcBorders>
            <w:vAlign w:val="center"/>
          </w:tcPr>
          <w:p w14:paraId="260D1D8C" w14:textId="77777777" w:rsidR="001B2A2D" w:rsidRDefault="001B2A2D" w:rsidP="002E378C">
            <w:pPr>
              <w:pStyle w:val="TAC"/>
              <w:rPr>
                <w:rFonts w:cs="Arial"/>
              </w:rPr>
            </w:pPr>
            <w:r>
              <w:rPr>
                <w:rFonts w:cs="Arial"/>
              </w:rPr>
              <w:t>2</w:t>
            </w:r>
          </w:p>
        </w:tc>
        <w:tc>
          <w:tcPr>
            <w:tcW w:w="336" w:type="pct"/>
            <w:tcBorders>
              <w:top w:val="single" w:sz="4" w:space="0" w:color="auto"/>
              <w:left w:val="single" w:sz="4" w:space="0" w:color="000000"/>
              <w:bottom w:val="single" w:sz="4" w:space="0" w:color="000000"/>
              <w:right w:val="single" w:sz="4" w:space="0" w:color="000000"/>
            </w:tcBorders>
            <w:vAlign w:val="center"/>
          </w:tcPr>
          <w:p w14:paraId="60333C5B" w14:textId="77777777" w:rsidR="001B2A2D" w:rsidRDefault="001B2A2D" w:rsidP="002E378C">
            <w:pPr>
              <w:pStyle w:val="TAC"/>
              <w:rPr>
                <w:rFonts w:cs="Arial"/>
              </w:rPr>
            </w:pPr>
          </w:p>
        </w:tc>
        <w:tc>
          <w:tcPr>
            <w:tcW w:w="336" w:type="pct"/>
            <w:tcBorders>
              <w:top w:val="single" w:sz="4" w:space="0" w:color="auto"/>
              <w:left w:val="single" w:sz="4" w:space="0" w:color="000000"/>
              <w:bottom w:val="single" w:sz="4" w:space="0" w:color="000000"/>
              <w:right w:val="single" w:sz="4" w:space="0" w:color="000000"/>
            </w:tcBorders>
            <w:vAlign w:val="center"/>
          </w:tcPr>
          <w:p w14:paraId="289F4740" w14:textId="77777777" w:rsidR="001B2A2D" w:rsidRDefault="001B2A2D" w:rsidP="002E378C">
            <w:pPr>
              <w:pStyle w:val="TAC"/>
              <w:rPr>
                <w:rFonts w:cs="Arial"/>
              </w:rPr>
            </w:pPr>
            <w:r>
              <w:rPr>
                <w:rFonts w:cs="Arial"/>
              </w:rPr>
              <w:t>2</w:t>
            </w:r>
          </w:p>
        </w:tc>
        <w:tc>
          <w:tcPr>
            <w:tcW w:w="335" w:type="pct"/>
            <w:tcBorders>
              <w:top w:val="single" w:sz="4" w:space="0" w:color="auto"/>
              <w:left w:val="single" w:sz="4" w:space="0" w:color="000000"/>
              <w:bottom w:val="single" w:sz="4" w:space="0" w:color="000000"/>
              <w:right w:val="single" w:sz="4" w:space="0" w:color="000000"/>
            </w:tcBorders>
            <w:vAlign w:val="center"/>
          </w:tcPr>
          <w:p w14:paraId="017D3413" w14:textId="77777777" w:rsidR="001B2A2D" w:rsidRDefault="001B2A2D" w:rsidP="002E378C">
            <w:pPr>
              <w:pStyle w:val="TAC"/>
              <w:rPr>
                <w:rFonts w:cs="Arial"/>
              </w:rPr>
            </w:pPr>
            <w:r>
              <w:rPr>
                <w:rFonts w:cs="Arial"/>
              </w:rPr>
              <w:t>1</w:t>
            </w:r>
          </w:p>
        </w:tc>
        <w:tc>
          <w:tcPr>
            <w:tcW w:w="335" w:type="pct"/>
            <w:tcBorders>
              <w:top w:val="single" w:sz="4" w:space="0" w:color="auto"/>
              <w:left w:val="single" w:sz="4" w:space="0" w:color="000000"/>
              <w:bottom w:val="single" w:sz="4" w:space="0" w:color="000000"/>
              <w:right w:val="single" w:sz="4" w:space="0" w:color="000000"/>
            </w:tcBorders>
            <w:vAlign w:val="center"/>
          </w:tcPr>
          <w:p w14:paraId="3B437DDE" w14:textId="77777777" w:rsidR="001B2A2D" w:rsidRDefault="001B2A2D" w:rsidP="002E378C">
            <w:pPr>
              <w:pStyle w:val="TAC"/>
              <w:rPr>
                <w:rFonts w:cs="Arial"/>
              </w:rPr>
            </w:pPr>
            <w:r>
              <w:rPr>
                <w:rFonts w:cs="Arial"/>
              </w:rPr>
              <w:t>1</w:t>
            </w:r>
          </w:p>
        </w:tc>
        <w:tc>
          <w:tcPr>
            <w:tcW w:w="335" w:type="pct"/>
            <w:tcBorders>
              <w:top w:val="single" w:sz="4" w:space="0" w:color="auto"/>
              <w:left w:val="single" w:sz="4" w:space="0" w:color="000000"/>
              <w:bottom w:val="single" w:sz="4" w:space="0" w:color="000000"/>
              <w:right w:val="single" w:sz="4" w:space="0" w:color="000000"/>
            </w:tcBorders>
            <w:vAlign w:val="center"/>
          </w:tcPr>
          <w:p w14:paraId="274073A2" w14:textId="77777777" w:rsidR="001B2A2D" w:rsidRDefault="001B2A2D" w:rsidP="002E378C">
            <w:pPr>
              <w:pStyle w:val="TAC"/>
              <w:rPr>
                <w:rFonts w:cs="Arial"/>
              </w:rPr>
            </w:pPr>
            <w:r>
              <w:rPr>
                <w:rFonts w:cs="Arial"/>
              </w:rPr>
              <w:t>3</w:t>
            </w:r>
          </w:p>
        </w:tc>
        <w:tc>
          <w:tcPr>
            <w:tcW w:w="335" w:type="pct"/>
            <w:tcBorders>
              <w:top w:val="single" w:sz="4" w:space="0" w:color="auto"/>
              <w:left w:val="single" w:sz="4" w:space="0" w:color="000000"/>
              <w:bottom w:val="single" w:sz="4" w:space="0" w:color="000000"/>
              <w:right w:val="single" w:sz="4" w:space="0" w:color="000000"/>
            </w:tcBorders>
            <w:vAlign w:val="center"/>
          </w:tcPr>
          <w:p w14:paraId="6EA0E5D1" w14:textId="77777777" w:rsidR="001B2A2D" w:rsidRDefault="001B2A2D" w:rsidP="002E378C">
            <w:pPr>
              <w:pStyle w:val="TAC"/>
              <w:rPr>
                <w:rFonts w:cs="Arial"/>
              </w:rPr>
            </w:pPr>
            <w:r>
              <w:rPr>
                <w:rFonts w:cs="Arial"/>
              </w:rPr>
              <w:t>6.5</w:t>
            </w:r>
          </w:p>
        </w:tc>
        <w:tc>
          <w:tcPr>
            <w:tcW w:w="335" w:type="pct"/>
            <w:tcBorders>
              <w:top w:val="single" w:sz="4" w:space="0" w:color="auto"/>
              <w:left w:val="single" w:sz="4" w:space="0" w:color="000000"/>
              <w:bottom w:val="single" w:sz="4" w:space="0" w:color="000000"/>
              <w:right w:val="single" w:sz="4" w:space="0" w:color="000000"/>
            </w:tcBorders>
            <w:vAlign w:val="center"/>
          </w:tcPr>
          <w:p w14:paraId="2D9D6635" w14:textId="77777777" w:rsidR="001B2A2D" w:rsidRDefault="001B2A2D" w:rsidP="002E378C">
            <w:pPr>
              <w:pStyle w:val="TAC"/>
              <w:rPr>
                <w:rFonts w:cs="Arial"/>
              </w:rPr>
            </w:pPr>
            <w:r>
              <w:rPr>
                <w:rFonts w:cs="Arial"/>
              </w:rPr>
              <w:t>5</w:t>
            </w:r>
          </w:p>
        </w:tc>
        <w:tc>
          <w:tcPr>
            <w:tcW w:w="335" w:type="pct"/>
            <w:tcBorders>
              <w:top w:val="single" w:sz="4" w:space="0" w:color="auto"/>
              <w:left w:val="single" w:sz="4" w:space="0" w:color="000000"/>
              <w:bottom w:val="single" w:sz="4" w:space="0" w:color="000000"/>
              <w:right w:val="single" w:sz="4" w:space="0" w:color="000000"/>
            </w:tcBorders>
            <w:vAlign w:val="center"/>
          </w:tcPr>
          <w:p w14:paraId="0A66CCA9" w14:textId="77777777" w:rsidR="001B2A2D" w:rsidRDefault="001B2A2D" w:rsidP="002E378C">
            <w:pPr>
              <w:pStyle w:val="TAC"/>
              <w:rPr>
                <w:rFonts w:cs="Arial"/>
              </w:rPr>
            </w:pPr>
            <w:r>
              <w:rPr>
                <w:rFonts w:cs="Arial"/>
              </w:rPr>
              <w:t>6</w:t>
            </w:r>
          </w:p>
        </w:tc>
        <w:tc>
          <w:tcPr>
            <w:tcW w:w="335" w:type="pct"/>
            <w:tcBorders>
              <w:top w:val="single" w:sz="4" w:space="0" w:color="auto"/>
              <w:left w:val="single" w:sz="4" w:space="0" w:color="000000"/>
              <w:bottom w:val="single" w:sz="4" w:space="0" w:color="000000"/>
              <w:right w:val="single" w:sz="4" w:space="0" w:color="000000"/>
            </w:tcBorders>
            <w:vAlign w:val="center"/>
          </w:tcPr>
          <w:p w14:paraId="24C614DC" w14:textId="77777777" w:rsidR="001B2A2D" w:rsidRDefault="001B2A2D" w:rsidP="002E378C">
            <w:pPr>
              <w:pStyle w:val="TAC"/>
              <w:rPr>
                <w:rFonts w:cs="Arial"/>
              </w:rPr>
            </w:pPr>
            <w:r>
              <w:rPr>
                <w:rFonts w:cs="Arial"/>
              </w:rPr>
              <w:t>4</w:t>
            </w:r>
          </w:p>
        </w:tc>
        <w:tc>
          <w:tcPr>
            <w:tcW w:w="335" w:type="pct"/>
            <w:tcBorders>
              <w:top w:val="single" w:sz="4" w:space="0" w:color="auto"/>
              <w:left w:val="single" w:sz="4" w:space="0" w:color="000000"/>
              <w:bottom w:val="single" w:sz="4" w:space="0" w:color="000000"/>
              <w:right w:val="single" w:sz="4" w:space="0" w:color="000000"/>
            </w:tcBorders>
          </w:tcPr>
          <w:p w14:paraId="5E1B0EDE" w14:textId="77777777" w:rsidR="001B2A2D" w:rsidRDefault="001B2A2D" w:rsidP="002E378C">
            <w:pPr>
              <w:pStyle w:val="TAC"/>
              <w:rPr>
                <w:rFonts w:cs="Arial"/>
              </w:rPr>
            </w:pPr>
          </w:p>
        </w:tc>
        <w:tc>
          <w:tcPr>
            <w:tcW w:w="335" w:type="pct"/>
            <w:tcBorders>
              <w:top w:val="single" w:sz="4" w:space="0" w:color="auto"/>
              <w:left w:val="single" w:sz="4" w:space="0" w:color="000000"/>
              <w:bottom w:val="single" w:sz="4" w:space="0" w:color="000000"/>
              <w:right w:val="single" w:sz="4" w:space="0" w:color="000000"/>
            </w:tcBorders>
          </w:tcPr>
          <w:p w14:paraId="4F163769" w14:textId="77777777" w:rsidR="001B2A2D" w:rsidRDefault="001B2A2D" w:rsidP="002E378C">
            <w:pPr>
              <w:pStyle w:val="TAC"/>
              <w:rPr>
                <w:rFonts w:cs="Arial"/>
              </w:rPr>
            </w:pPr>
            <w:r>
              <w:rPr>
                <w:rFonts w:cs="Arial"/>
              </w:rPr>
              <w:t>4</w:t>
            </w:r>
          </w:p>
        </w:tc>
        <w:tc>
          <w:tcPr>
            <w:tcW w:w="329" w:type="pct"/>
            <w:tcBorders>
              <w:top w:val="single" w:sz="4" w:space="0" w:color="auto"/>
              <w:left w:val="single" w:sz="4" w:space="0" w:color="000000"/>
              <w:bottom w:val="single" w:sz="4" w:space="0" w:color="000000"/>
              <w:right w:val="single" w:sz="4" w:space="0" w:color="000000"/>
            </w:tcBorders>
          </w:tcPr>
          <w:p w14:paraId="22588C0A" w14:textId="77777777" w:rsidR="001B2A2D" w:rsidRDefault="001B2A2D" w:rsidP="002E378C">
            <w:pPr>
              <w:pStyle w:val="TAC"/>
              <w:rPr>
                <w:rFonts w:cs="Arial"/>
              </w:rPr>
            </w:pPr>
            <w:r>
              <w:rPr>
                <w:rFonts w:cs="Arial"/>
              </w:rPr>
              <w:t>2.5</w:t>
            </w:r>
          </w:p>
        </w:tc>
      </w:tr>
      <w:tr w:rsidR="001B2A2D" w14:paraId="13D637EF" w14:textId="77777777" w:rsidTr="002E378C">
        <w:trPr>
          <w:jc w:val="center"/>
        </w:trPr>
        <w:tc>
          <w:tcPr>
            <w:tcW w:w="268" w:type="pct"/>
            <w:vMerge/>
            <w:tcBorders>
              <w:top w:val="single" w:sz="4" w:space="0" w:color="auto"/>
              <w:left w:val="single" w:sz="4" w:space="0" w:color="000000"/>
              <w:bottom w:val="single" w:sz="4" w:space="0" w:color="000000"/>
              <w:right w:val="single" w:sz="4" w:space="0" w:color="000000"/>
            </w:tcBorders>
            <w:vAlign w:val="center"/>
            <w:hideMark/>
          </w:tcPr>
          <w:p w14:paraId="5A4521F3" w14:textId="77777777" w:rsidR="001B2A2D" w:rsidRDefault="001B2A2D" w:rsidP="002E378C">
            <w:pPr>
              <w:spacing w:after="0"/>
              <w:jc w:val="center"/>
              <w:rPr>
                <w:rFonts w:ascii="Arial" w:hAnsi="Arial"/>
                <w:sz w:val="18"/>
              </w:rPr>
            </w:pPr>
          </w:p>
        </w:tc>
        <w:tc>
          <w:tcPr>
            <w:tcW w:w="385" w:type="pct"/>
            <w:tcBorders>
              <w:top w:val="single" w:sz="4" w:space="0" w:color="000000"/>
              <w:left w:val="single" w:sz="4" w:space="0" w:color="000000"/>
              <w:bottom w:val="single" w:sz="4" w:space="0" w:color="000000"/>
              <w:right w:val="single" w:sz="4" w:space="0" w:color="000000"/>
            </w:tcBorders>
            <w:vAlign w:val="center"/>
            <w:hideMark/>
          </w:tcPr>
          <w:p w14:paraId="29344324" w14:textId="77777777" w:rsidR="001B2A2D" w:rsidRDefault="001B2A2D" w:rsidP="002E378C">
            <w:pPr>
              <w:pStyle w:val="TAC"/>
            </w:pPr>
            <w:r>
              <w:t>QPSK</w:t>
            </w:r>
          </w:p>
        </w:tc>
        <w:tc>
          <w:tcPr>
            <w:tcW w:w="336" w:type="pct"/>
            <w:tcBorders>
              <w:top w:val="single" w:sz="4" w:space="0" w:color="000000"/>
              <w:left w:val="single" w:sz="4" w:space="0" w:color="000000"/>
              <w:bottom w:val="single" w:sz="4" w:space="0" w:color="000000"/>
              <w:right w:val="single" w:sz="4" w:space="0" w:color="000000"/>
            </w:tcBorders>
            <w:vAlign w:val="center"/>
          </w:tcPr>
          <w:p w14:paraId="55008A14" w14:textId="77777777" w:rsidR="001B2A2D" w:rsidRDefault="001B2A2D" w:rsidP="002E378C">
            <w:pPr>
              <w:pStyle w:val="TAC"/>
              <w:rPr>
                <w:rFonts w:cs="Arial"/>
              </w:rPr>
            </w:pPr>
            <w:r>
              <w:rPr>
                <w:rFonts w:cs="Arial"/>
              </w:rPr>
              <w:t>3</w:t>
            </w:r>
          </w:p>
        </w:tc>
        <w:tc>
          <w:tcPr>
            <w:tcW w:w="336" w:type="pct"/>
            <w:tcBorders>
              <w:top w:val="single" w:sz="4" w:space="0" w:color="000000"/>
              <w:left w:val="single" w:sz="4" w:space="0" w:color="000000"/>
              <w:bottom w:val="single" w:sz="4" w:space="0" w:color="000000"/>
              <w:right w:val="single" w:sz="4" w:space="0" w:color="000000"/>
            </w:tcBorders>
            <w:vAlign w:val="center"/>
          </w:tcPr>
          <w:p w14:paraId="10BDFE7B" w14:textId="77777777" w:rsidR="001B2A2D" w:rsidRDefault="001B2A2D" w:rsidP="002E378C">
            <w:pPr>
              <w:pStyle w:val="TAC"/>
              <w:rPr>
                <w:rFonts w:cs="Arial"/>
              </w:rPr>
            </w:pPr>
            <w:r>
              <w:rPr>
                <w:rFonts w:cs="Arial"/>
              </w:rPr>
              <w:t>4</w:t>
            </w:r>
          </w:p>
        </w:tc>
        <w:tc>
          <w:tcPr>
            <w:tcW w:w="336" w:type="pct"/>
            <w:tcBorders>
              <w:top w:val="single" w:sz="4" w:space="0" w:color="000000"/>
              <w:left w:val="single" w:sz="4" w:space="0" w:color="000000"/>
              <w:bottom w:val="single" w:sz="4" w:space="0" w:color="000000"/>
              <w:right w:val="single" w:sz="4" w:space="0" w:color="000000"/>
            </w:tcBorders>
            <w:vAlign w:val="center"/>
          </w:tcPr>
          <w:p w14:paraId="63D866A9" w14:textId="77777777" w:rsidR="001B2A2D" w:rsidRDefault="001B2A2D" w:rsidP="002E378C">
            <w:pPr>
              <w:pStyle w:val="TAC"/>
              <w:rPr>
                <w:rFonts w:cs="Arial"/>
              </w:rPr>
            </w:pPr>
            <w:r>
              <w:rPr>
                <w:rFonts w:cs="Arial"/>
              </w:rPr>
              <w:t>3</w:t>
            </w:r>
          </w:p>
        </w:tc>
        <w:tc>
          <w:tcPr>
            <w:tcW w:w="335" w:type="pct"/>
            <w:tcBorders>
              <w:top w:val="single" w:sz="4" w:space="0" w:color="000000"/>
              <w:left w:val="single" w:sz="4" w:space="0" w:color="000000"/>
              <w:bottom w:val="single" w:sz="4" w:space="0" w:color="000000"/>
              <w:right w:val="single" w:sz="4" w:space="0" w:color="000000"/>
            </w:tcBorders>
            <w:vAlign w:val="center"/>
          </w:tcPr>
          <w:p w14:paraId="7FE74126" w14:textId="77777777" w:rsidR="001B2A2D" w:rsidRDefault="001B2A2D" w:rsidP="002E378C">
            <w:pPr>
              <w:pStyle w:val="TAC"/>
              <w:rPr>
                <w:rFonts w:cs="Arial"/>
              </w:rPr>
            </w:pPr>
            <w:r>
              <w:rPr>
                <w:rFonts w:cs="Arial"/>
              </w:rPr>
              <w:t>2</w:t>
            </w:r>
          </w:p>
        </w:tc>
        <w:tc>
          <w:tcPr>
            <w:tcW w:w="335" w:type="pct"/>
            <w:tcBorders>
              <w:top w:val="single" w:sz="4" w:space="0" w:color="000000"/>
              <w:left w:val="single" w:sz="4" w:space="0" w:color="000000"/>
              <w:bottom w:val="single" w:sz="4" w:space="0" w:color="000000"/>
              <w:right w:val="single" w:sz="4" w:space="0" w:color="000000"/>
            </w:tcBorders>
            <w:vAlign w:val="center"/>
          </w:tcPr>
          <w:p w14:paraId="65BB5440" w14:textId="77777777" w:rsidR="001B2A2D" w:rsidRDefault="001B2A2D" w:rsidP="002E378C">
            <w:pPr>
              <w:pStyle w:val="TAC"/>
              <w:rPr>
                <w:rFonts w:cs="Arial"/>
              </w:rPr>
            </w:pPr>
            <w:r>
              <w:rPr>
                <w:rFonts w:cs="Arial"/>
              </w:rPr>
              <w:t>2</w:t>
            </w:r>
          </w:p>
        </w:tc>
        <w:tc>
          <w:tcPr>
            <w:tcW w:w="335" w:type="pct"/>
            <w:tcBorders>
              <w:top w:val="single" w:sz="4" w:space="0" w:color="000000"/>
              <w:left w:val="single" w:sz="4" w:space="0" w:color="000000"/>
              <w:bottom w:val="single" w:sz="4" w:space="0" w:color="000000"/>
              <w:right w:val="single" w:sz="4" w:space="0" w:color="000000"/>
            </w:tcBorders>
            <w:vAlign w:val="center"/>
          </w:tcPr>
          <w:p w14:paraId="5E9C086B" w14:textId="77777777" w:rsidR="001B2A2D" w:rsidRDefault="001B2A2D" w:rsidP="002E378C">
            <w:pPr>
              <w:pStyle w:val="TAC"/>
              <w:rPr>
                <w:rFonts w:cs="Arial"/>
              </w:rPr>
            </w:pPr>
            <w:r>
              <w:rPr>
                <w:rFonts w:cs="Arial"/>
              </w:rPr>
              <w:t>6</w:t>
            </w:r>
          </w:p>
        </w:tc>
        <w:tc>
          <w:tcPr>
            <w:tcW w:w="335" w:type="pct"/>
            <w:tcBorders>
              <w:top w:val="single" w:sz="4" w:space="0" w:color="000000"/>
              <w:left w:val="single" w:sz="4" w:space="0" w:color="000000"/>
              <w:bottom w:val="single" w:sz="4" w:space="0" w:color="000000"/>
              <w:right w:val="single" w:sz="4" w:space="0" w:color="000000"/>
            </w:tcBorders>
            <w:vAlign w:val="center"/>
          </w:tcPr>
          <w:p w14:paraId="22FBE3AA" w14:textId="77777777" w:rsidR="001B2A2D" w:rsidRDefault="001B2A2D" w:rsidP="002E378C">
            <w:pPr>
              <w:pStyle w:val="TAC"/>
              <w:rPr>
                <w:rFonts w:cs="Arial"/>
              </w:rPr>
            </w:pPr>
            <w:r>
              <w:rPr>
                <w:rFonts w:cs="Arial"/>
              </w:rPr>
              <w:t>11.5</w:t>
            </w:r>
          </w:p>
        </w:tc>
        <w:tc>
          <w:tcPr>
            <w:tcW w:w="335" w:type="pct"/>
            <w:tcBorders>
              <w:top w:val="single" w:sz="4" w:space="0" w:color="000000"/>
              <w:left w:val="single" w:sz="4" w:space="0" w:color="000000"/>
              <w:bottom w:val="single" w:sz="4" w:space="0" w:color="000000"/>
              <w:right w:val="single" w:sz="4" w:space="0" w:color="000000"/>
            </w:tcBorders>
            <w:vAlign w:val="center"/>
          </w:tcPr>
          <w:p w14:paraId="3459AEB9" w14:textId="77777777" w:rsidR="001B2A2D" w:rsidRDefault="001B2A2D" w:rsidP="002E378C">
            <w:pPr>
              <w:pStyle w:val="TAC"/>
              <w:rPr>
                <w:rFonts w:cs="Arial"/>
              </w:rPr>
            </w:pPr>
            <w:r>
              <w:rPr>
                <w:rFonts w:cs="Arial"/>
              </w:rPr>
              <w:t>6</w:t>
            </w:r>
          </w:p>
        </w:tc>
        <w:tc>
          <w:tcPr>
            <w:tcW w:w="335" w:type="pct"/>
            <w:tcBorders>
              <w:top w:val="single" w:sz="4" w:space="0" w:color="000000"/>
              <w:left w:val="single" w:sz="4" w:space="0" w:color="000000"/>
              <w:bottom w:val="single" w:sz="4" w:space="0" w:color="000000"/>
              <w:right w:val="single" w:sz="4" w:space="0" w:color="000000"/>
            </w:tcBorders>
            <w:vAlign w:val="center"/>
          </w:tcPr>
          <w:p w14:paraId="6F90D15C" w14:textId="77777777" w:rsidR="001B2A2D" w:rsidRDefault="001B2A2D" w:rsidP="002E378C">
            <w:pPr>
              <w:pStyle w:val="TAC"/>
              <w:rPr>
                <w:rFonts w:cs="Arial"/>
              </w:rPr>
            </w:pPr>
            <w:r>
              <w:rPr>
                <w:rFonts w:cs="Arial"/>
              </w:rPr>
              <w:t>6</w:t>
            </w:r>
          </w:p>
        </w:tc>
        <w:tc>
          <w:tcPr>
            <w:tcW w:w="335" w:type="pct"/>
            <w:tcBorders>
              <w:top w:val="single" w:sz="4" w:space="0" w:color="000000"/>
              <w:left w:val="single" w:sz="4" w:space="0" w:color="000000"/>
              <w:bottom w:val="single" w:sz="4" w:space="0" w:color="000000"/>
              <w:right w:val="single" w:sz="4" w:space="0" w:color="000000"/>
            </w:tcBorders>
            <w:vAlign w:val="center"/>
          </w:tcPr>
          <w:p w14:paraId="21BCB4AE" w14:textId="77777777" w:rsidR="001B2A2D" w:rsidRDefault="001B2A2D" w:rsidP="002E378C">
            <w:pPr>
              <w:pStyle w:val="TAC"/>
              <w:rPr>
                <w:rFonts w:cs="Arial"/>
              </w:rPr>
            </w:pPr>
            <w:r>
              <w:rPr>
                <w:rFonts w:cs="Arial"/>
              </w:rPr>
              <w:t>5</w:t>
            </w:r>
          </w:p>
        </w:tc>
        <w:tc>
          <w:tcPr>
            <w:tcW w:w="335" w:type="pct"/>
            <w:tcBorders>
              <w:top w:val="single" w:sz="4" w:space="0" w:color="000000"/>
              <w:left w:val="single" w:sz="4" w:space="0" w:color="000000"/>
              <w:bottom w:val="single" w:sz="4" w:space="0" w:color="000000"/>
              <w:right w:val="single" w:sz="4" w:space="0" w:color="000000"/>
            </w:tcBorders>
          </w:tcPr>
          <w:p w14:paraId="5F6C2D3C"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tcPr>
          <w:p w14:paraId="54102F36" w14:textId="77777777" w:rsidR="001B2A2D" w:rsidRDefault="001B2A2D" w:rsidP="002E378C">
            <w:pPr>
              <w:pStyle w:val="TAC"/>
              <w:rPr>
                <w:rFonts w:cs="Arial"/>
              </w:rPr>
            </w:pPr>
            <w:r>
              <w:rPr>
                <w:rFonts w:cs="Arial"/>
              </w:rPr>
              <w:t>4</w:t>
            </w:r>
          </w:p>
        </w:tc>
        <w:tc>
          <w:tcPr>
            <w:tcW w:w="329" w:type="pct"/>
            <w:tcBorders>
              <w:top w:val="single" w:sz="4" w:space="0" w:color="000000"/>
              <w:left w:val="single" w:sz="4" w:space="0" w:color="000000"/>
              <w:bottom w:val="single" w:sz="4" w:space="0" w:color="000000"/>
              <w:right w:val="single" w:sz="4" w:space="0" w:color="000000"/>
            </w:tcBorders>
          </w:tcPr>
          <w:p w14:paraId="0BF01159" w14:textId="77777777" w:rsidR="001B2A2D" w:rsidRDefault="001B2A2D" w:rsidP="002E378C">
            <w:pPr>
              <w:pStyle w:val="TAC"/>
              <w:rPr>
                <w:rFonts w:cs="Arial"/>
              </w:rPr>
            </w:pPr>
            <w:r>
              <w:rPr>
                <w:rFonts w:cs="Arial"/>
              </w:rPr>
              <w:t>4</w:t>
            </w:r>
          </w:p>
        </w:tc>
      </w:tr>
      <w:tr w:rsidR="001B2A2D" w14:paraId="72687542" w14:textId="77777777" w:rsidTr="002E378C">
        <w:trPr>
          <w:trHeight w:val="70"/>
          <w:jc w:val="center"/>
        </w:trPr>
        <w:tc>
          <w:tcPr>
            <w:tcW w:w="268" w:type="pct"/>
            <w:vMerge/>
            <w:tcBorders>
              <w:top w:val="single" w:sz="4" w:space="0" w:color="auto"/>
              <w:left w:val="single" w:sz="4" w:space="0" w:color="000000"/>
              <w:bottom w:val="single" w:sz="4" w:space="0" w:color="000000"/>
              <w:right w:val="single" w:sz="4" w:space="0" w:color="000000"/>
            </w:tcBorders>
            <w:vAlign w:val="center"/>
            <w:hideMark/>
          </w:tcPr>
          <w:p w14:paraId="1C2C92EF" w14:textId="77777777" w:rsidR="001B2A2D" w:rsidRDefault="001B2A2D" w:rsidP="002E378C">
            <w:pPr>
              <w:spacing w:after="0"/>
              <w:jc w:val="center"/>
              <w:rPr>
                <w:rFonts w:ascii="Arial" w:hAnsi="Arial"/>
                <w:sz w:val="18"/>
              </w:rPr>
            </w:pPr>
          </w:p>
        </w:tc>
        <w:tc>
          <w:tcPr>
            <w:tcW w:w="385" w:type="pct"/>
            <w:tcBorders>
              <w:top w:val="single" w:sz="4" w:space="0" w:color="000000"/>
              <w:left w:val="single" w:sz="4" w:space="0" w:color="000000"/>
              <w:bottom w:val="single" w:sz="4" w:space="0" w:color="000000"/>
              <w:right w:val="single" w:sz="4" w:space="0" w:color="000000"/>
            </w:tcBorders>
            <w:vAlign w:val="center"/>
            <w:hideMark/>
          </w:tcPr>
          <w:p w14:paraId="750D9CC2" w14:textId="77777777" w:rsidR="001B2A2D" w:rsidRDefault="001B2A2D" w:rsidP="002E378C">
            <w:pPr>
              <w:pStyle w:val="TAC"/>
            </w:pPr>
            <w:r>
              <w:t>16 QAM</w:t>
            </w:r>
          </w:p>
        </w:tc>
        <w:tc>
          <w:tcPr>
            <w:tcW w:w="336" w:type="pct"/>
            <w:tcBorders>
              <w:top w:val="single" w:sz="4" w:space="0" w:color="000000"/>
              <w:left w:val="single" w:sz="4" w:space="0" w:color="000000"/>
              <w:bottom w:val="single" w:sz="4" w:space="0" w:color="000000"/>
              <w:right w:val="single" w:sz="4" w:space="0" w:color="000000"/>
            </w:tcBorders>
            <w:vAlign w:val="center"/>
          </w:tcPr>
          <w:p w14:paraId="2643B8B0" w14:textId="77777777" w:rsidR="001B2A2D" w:rsidRDefault="001B2A2D" w:rsidP="002E378C">
            <w:pPr>
              <w:pStyle w:val="TAC"/>
              <w:rPr>
                <w:rFonts w:cs="Arial"/>
              </w:rPr>
            </w:pPr>
            <w:r>
              <w:rPr>
                <w:rFonts w:cs="Arial"/>
              </w:rPr>
              <w:t>3</w:t>
            </w:r>
          </w:p>
        </w:tc>
        <w:tc>
          <w:tcPr>
            <w:tcW w:w="336" w:type="pct"/>
            <w:tcBorders>
              <w:top w:val="single" w:sz="4" w:space="0" w:color="000000"/>
              <w:left w:val="single" w:sz="4" w:space="0" w:color="000000"/>
              <w:bottom w:val="single" w:sz="4" w:space="0" w:color="000000"/>
              <w:right w:val="single" w:sz="4" w:space="0" w:color="000000"/>
            </w:tcBorders>
            <w:vAlign w:val="center"/>
          </w:tcPr>
          <w:p w14:paraId="0F10F54F" w14:textId="77777777" w:rsidR="001B2A2D" w:rsidRDefault="001B2A2D" w:rsidP="002E378C">
            <w:pPr>
              <w:pStyle w:val="TAC"/>
              <w:rPr>
                <w:rFonts w:cs="Arial"/>
              </w:rPr>
            </w:pPr>
            <w:r>
              <w:rPr>
                <w:rFonts w:cs="Arial"/>
              </w:rPr>
              <w:t>6.5</w:t>
            </w:r>
          </w:p>
        </w:tc>
        <w:tc>
          <w:tcPr>
            <w:tcW w:w="336" w:type="pct"/>
            <w:tcBorders>
              <w:top w:val="single" w:sz="4" w:space="0" w:color="000000"/>
              <w:left w:val="single" w:sz="4" w:space="0" w:color="000000"/>
              <w:bottom w:val="single" w:sz="4" w:space="0" w:color="000000"/>
              <w:right w:val="single" w:sz="4" w:space="0" w:color="000000"/>
            </w:tcBorders>
            <w:vAlign w:val="center"/>
          </w:tcPr>
          <w:p w14:paraId="189F821D" w14:textId="77777777" w:rsidR="001B2A2D" w:rsidRDefault="001B2A2D" w:rsidP="002E378C">
            <w:pPr>
              <w:pStyle w:val="TAC"/>
              <w:rPr>
                <w:rFonts w:cs="Arial"/>
              </w:rPr>
            </w:pPr>
            <w:r>
              <w:rPr>
                <w:rFonts w:cs="Arial"/>
              </w:rPr>
              <w:t>3</w:t>
            </w:r>
          </w:p>
        </w:tc>
        <w:tc>
          <w:tcPr>
            <w:tcW w:w="335" w:type="pct"/>
            <w:tcBorders>
              <w:top w:val="single" w:sz="4" w:space="0" w:color="000000"/>
              <w:left w:val="single" w:sz="4" w:space="0" w:color="000000"/>
              <w:bottom w:val="single" w:sz="4" w:space="0" w:color="000000"/>
              <w:right w:val="single" w:sz="4" w:space="0" w:color="000000"/>
            </w:tcBorders>
            <w:vAlign w:val="center"/>
          </w:tcPr>
          <w:p w14:paraId="3A4F3EAB"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0D23FF70"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390B32F2" w14:textId="77777777" w:rsidR="001B2A2D" w:rsidRDefault="001B2A2D" w:rsidP="002E378C">
            <w:pPr>
              <w:pStyle w:val="TAC"/>
              <w:rPr>
                <w:rFonts w:cs="Arial"/>
              </w:rPr>
            </w:pPr>
            <w:r>
              <w:rPr>
                <w:rFonts w:cs="Arial"/>
              </w:rPr>
              <w:t>6</w:t>
            </w:r>
          </w:p>
        </w:tc>
        <w:tc>
          <w:tcPr>
            <w:tcW w:w="335" w:type="pct"/>
            <w:tcBorders>
              <w:top w:val="single" w:sz="4" w:space="0" w:color="000000"/>
              <w:left w:val="single" w:sz="4" w:space="0" w:color="000000"/>
              <w:bottom w:val="single" w:sz="4" w:space="0" w:color="000000"/>
              <w:right w:val="single" w:sz="4" w:space="0" w:color="000000"/>
            </w:tcBorders>
            <w:vAlign w:val="center"/>
          </w:tcPr>
          <w:p w14:paraId="7DAE3DC9" w14:textId="77777777" w:rsidR="001B2A2D" w:rsidRDefault="001B2A2D" w:rsidP="002E378C">
            <w:pPr>
              <w:pStyle w:val="TAC"/>
              <w:rPr>
                <w:rFonts w:cs="Arial"/>
              </w:rPr>
            </w:pPr>
            <w:r>
              <w:rPr>
                <w:rFonts w:cs="Arial"/>
              </w:rPr>
              <w:t>15</w:t>
            </w:r>
          </w:p>
        </w:tc>
        <w:tc>
          <w:tcPr>
            <w:tcW w:w="335" w:type="pct"/>
            <w:tcBorders>
              <w:top w:val="single" w:sz="4" w:space="0" w:color="000000"/>
              <w:left w:val="single" w:sz="4" w:space="0" w:color="000000"/>
              <w:bottom w:val="single" w:sz="4" w:space="0" w:color="000000"/>
              <w:right w:val="single" w:sz="4" w:space="0" w:color="000000"/>
            </w:tcBorders>
            <w:vAlign w:val="center"/>
          </w:tcPr>
          <w:p w14:paraId="208539FD" w14:textId="77777777" w:rsidR="001B2A2D" w:rsidRDefault="001B2A2D" w:rsidP="002E378C">
            <w:pPr>
              <w:pStyle w:val="TAC"/>
              <w:rPr>
                <w:rFonts w:cs="Arial"/>
              </w:rPr>
            </w:pPr>
            <w:r>
              <w:rPr>
                <w:rFonts w:cs="Arial"/>
              </w:rPr>
              <w:t>6</w:t>
            </w:r>
          </w:p>
        </w:tc>
        <w:tc>
          <w:tcPr>
            <w:tcW w:w="335" w:type="pct"/>
            <w:tcBorders>
              <w:top w:val="single" w:sz="4" w:space="0" w:color="000000"/>
              <w:left w:val="single" w:sz="4" w:space="0" w:color="000000"/>
              <w:bottom w:val="single" w:sz="4" w:space="0" w:color="000000"/>
              <w:right w:val="single" w:sz="4" w:space="0" w:color="000000"/>
            </w:tcBorders>
            <w:vAlign w:val="center"/>
          </w:tcPr>
          <w:p w14:paraId="320E5D07" w14:textId="77777777" w:rsidR="001B2A2D" w:rsidRDefault="001B2A2D" w:rsidP="002E378C">
            <w:pPr>
              <w:pStyle w:val="TAC"/>
              <w:rPr>
                <w:rFonts w:cs="Arial"/>
              </w:rPr>
            </w:pPr>
            <w:r>
              <w:rPr>
                <w:rFonts w:cs="Arial"/>
              </w:rPr>
              <w:t>6.5</w:t>
            </w:r>
          </w:p>
        </w:tc>
        <w:tc>
          <w:tcPr>
            <w:tcW w:w="335" w:type="pct"/>
            <w:tcBorders>
              <w:top w:val="single" w:sz="4" w:space="0" w:color="000000"/>
              <w:left w:val="single" w:sz="4" w:space="0" w:color="000000"/>
              <w:bottom w:val="single" w:sz="4" w:space="0" w:color="000000"/>
              <w:right w:val="single" w:sz="4" w:space="0" w:color="000000"/>
            </w:tcBorders>
            <w:vAlign w:val="center"/>
          </w:tcPr>
          <w:p w14:paraId="6C139F45" w14:textId="77777777" w:rsidR="001B2A2D" w:rsidRDefault="001B2A2D" w:rsidP="002E378C">
            <w:pPr>
              <w:pStyle w:val="TAC"/>
              <w:rPr>
                <w:rFonts w:cs="Arial"/>
              </w:rPr>
            </w:pPr>
            <w:r>
              <w:rPr>
                <w:rFonts w:cs="Arial"/>
              </w:rPr>
              <w:t>5</w:t>
            </w:r>
          </w:p>
        </w:tc>
        <w:tc>
          <w:tcPr>
            <w:tcW w:w="335" w:type="pct"/>
            <w:tcBorders>
              <w:top w:val="single" w:sz="4" w:space="0" w:color="000000"/>
              <w:left w:val="single" w:sz="4" w:space="0" w:color="000000"/>
              <w:bottom w:val="single" w:sz="4" w:space="0" w:color="000000"/>
              <w:right w:val="single" w:sz="4" w:space="0" w:color="000000"/>
            </w:tcBorders>
          </w:tcPr>
          <w:p w14:paraId="47D21014"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tcPr>
          <w:p w14:paraId="60BFAC66" w14:textId="77777777" w:rsidR="001B2A2D" w:rsidRDefault="001B2A2D" w:rsidP="002E378C">
            <w:pPr>
              <w:pStyle w:val="TAC"/>
              <w:rPr>
                <w:rFonts w:cs="Arial"/>
              </w:rPr>
            </w:pPr>
            <w:r>
              <w:rPr>
                <w:rFonts w:cs="Arial"/>
              </w:rPr>
              <w:t>4</w:t>
            </w:r>
          </w:p>
        </w:tc>
        <w:tc>
          <w:tcPr>
            <w:tcW w:w="329" w:type="pct"/>
            <w:tcBorders>
              <w:top w:val="single" w:sz="4" w:space="0" w:color="000000"/>
              <w:left w:val="single" w:sz="4" w:space="0" w:color="000000"/>
              <w:bottom w:val="single" w:sz="4" w:space="0" w:color="000000"/>
              <w:right w:val="single" w:sz="4" w:space="0" w:color="000000"/>
            </w:tcBorders>
          </w:tcPr>
          <w:p w14:paraId="3445BCCB" w14:textId="77777777" w:rsidR="001B2A2D" w:rsidRDefault="001B2A2D" w:rsidP="002E378C">
            <w:pPr>
              <w:pStyle w:val="TAC"/>
              <w:rPr>
                <w:rFonts w:cs="Arial"/>
              </w:rPr>
            </w:pPr>
            <w:r>
              <w:rPr>
                <w:rFonts w:cs="Arial"/>
              </w:rPr>
              <w:t>4</w:t>
            </w:r>
          </w:p>
        </w:tc>
      </w:tr>
      <w:tr w:rsidR="001B2A2D" w14:paraId="2BCF8980" w14:textId="77777777" w:rsidTr="002E378C">
        <w:trPr>
          <w:jc w:val="center"/>
        </w:trPr>
        <w:tc>
          <w:tcPr>
            <w:tcW w:w="268" w:type="pct"/>
            <w:vMerge/>
            <w:tcBorders>
              <w:top w:val="single" w:sz="4" w:space="0" w:color="auto"/>
              <w:left w:val="single" w:sz="4" w:space="0" w:color="000000"/>
              <w:bottom w:val="single" w:sz="4" w:space="0" w:color="000000"/>
              <w:right w:val="single" w:sz="4" w:space="0" w:color="000000"/>
            </w:tcBorders>
            <w:vAlign w:val="center"/>
            <w:hideMark/>
          </w:tcPr>
          <w:p w14:paraId="2C676A0D" w14:textId="77777777" w:rsidR="001B2A2D" w:rsidRDefault="001B2A2D" w:rsidP="002E378C">
            <w:pPr>
              <w:spacing w:after="0"/>
              <w:jc w:val="center"/>
              <w:rPr>
                <w:rFonts w:ascii="Arial" w:hAnsi="Arial"/>
                <w:sz w:val="18"/>
              </w:rPr>
            </w:pPr>
          </w:p>
        </w:tc>
        <w:tc>
          <w:tcPr>
            <w:tcW w:w="385" w:type="pct"/>
            <w:tcBorders>
              <w:top w:val="single" w:sz="4" w:space="0" w:color="000000"/>
              <w:left w:val="single" w:sz="4" w:space="0" w:color="000000"/>
              <w:bottom w:val="single" w:sz="4" w:space="0" w:color="000000"/>
              <w:right w:val="single" w:sz="4" w:space="0" w:color="000000"/>
            </w:tcBorders>
            <w:vAlign w:val="center"/>
            <w:hideMark/>
          </w:tcPr>
          <w:p w14:paraId="165C3EFB" w14:textId="77777777" w:rsidR="001B2A2D" w:rsidRDefault="001B2A2D" w:rsidP="002E378C">
            <w:pPr>
              <w:pStyle w:val="TAC"/>
            </w:pPr>
            <w:r>
              <w:t>64 QAM</w:t>
            </w:r>
          </w:p>
        </w:tc>
        <w:tc>
          <w:tcPr>
            <w:tcW w:w="336" w:type="pct"/>
            <w:tcBorders>
              <w:top w:val="single" w:sz="4" w:space="0" w:color="000000"/>
              <w:left w:val="single" w:sz="4" w:space="0" w:color="000000"/>
              <w:bottom w:val="single" w:sz="4" w:space="0" w:color="000000"/>
              <w:right w:val="single" w:sz="4" w:space="0" w:color="000000"/>
            </w:tcBorders>
            <w:vAlign w:val="center"/>
          </w:tcPr>
          <w:p w14:paraId="6BE8D6E2" w14:textId="77777777" w:rsidR="001B2A2D" w:rsidRPr="00EF476C" w:rsidRDefault="001B2A2D" w:rsidP="002E378C">
            <w:pPr>
              <w:pStyle w:val="TAC"/>
              <w:rPr>
                <w:rFonts w:cs="Arial"/>
              </w:rPr>
            </w:pPr>
            <w:r w:rsidRPr="00EF476C">
              <w:rPr>
                <w:rFonts w:cs="Arial"/>
              </w:rPr>
              <w:t>3</w:t>
            </w:r>
          </w:p>
        </w:tc>
        <w:tc>
          <w:tcPr>
            <w:tcW w:w="336" w:type="pct"/>
            <w:tcBorders>
              <w:top w:val="single" w:sz="4" w:space="0" w:color="000000"/>
              <w:left w:val="single" w:sz="4" w:space="0" w:color="000000"/>
              <w:bottom w:val="single" w:sz="4" w:space="0" w:color="000000"/>
              <w:right w:val="single" w:sz="4" w:space="0" w:color="000000"/>
            </w:tcBorders>
            <w:vAlign w:val="center"/>
          </w:tcPr>
          <w:p w14:paraId="5E8882AD" w14:textId="77777777" w:rsidR="001B2A2D" w:rsidRDefault="001B2A2D" w:rsidP="002E378C">
            <w:pPr>
              <w:pStyle w:val="TAC"/>
              <w:rPr>
                <w:rFonts w:cs="Arial"/>
              </w:rPr>
            </w:pPr>
            <w:r>
              <w:rPr>
                <w:rFonts w:cs="Arial"/>
              </w:rPr>
              <w:t>7</w:t>
            </w:r>
          </w:p>
        </w:tc>
        <w:tc>
          <w:tcPr>
            <w:tcW w:w="336" w:type="pct"/>
            <w:tcBorders>
              <w:top w:val="single" w:sz="4" w:space="0" w:color="000000"/>
              <w:left w:val="single" w:sz="4" w:space="0" w:color="000000"/>
              <w:bottom w:val="single" w:sz="4" w:space="0" w:color="000000"/>
              <w:right w:val="single" w:sz="4" w:space="0" w:color="000000"/>
            </w:tcBorders>
            <w:vAlign w:val="center"/>
          </w:tcPr>
          <w:p w14:paraId="360A1A50" w14:textId="77777777" w:rsidR="001B2A2D" w:rsidRDefault="001B2A2D" w:rsidP="002E378C">
            <w:pPr>
              <w:pStyle w:val="TAC"/>
              <w:rPr>
                <w:rFonts w:cs="Arial"/>
              </w:rPr>
            </w:pPr>
            <w:r>
              <w:rPr>
                <w:rFonts w:cs="Arial"/>
              </w:rPr>
              <w:t>3</w:t>
            </w:r>
          </w:p>
        </w:tc>
        <w:tc>
          <w:tcPr>
            <w:tcW w:w="335" w:type="pct"/>
            <w:tcBorders>
              <w:top w:val="single" w:sz="4" w:space="0" w:color="000000"/>
              <w:left w:val="single" w:sz="4" w:space="0" w:color="000000"/>
              <w:bottom w:val="single" w:sz="4" w:space="0" w:color="000000"/>
              <w:right w:val="single" w:sz="4" w:space="0" w:color="000000"/>
            </w:tcBorders>
            <w:vAlign w:val="center"/>
          </w:tcPr>
          <w:p w14:paraId="3CA04561"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6B927DAA"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6DEBE462" w14:textId="77777777" w:rsidR="001B2A2D" w:rsidRDefault="001B2A2D" w:rsidP="002E378C">
            <w:pPr>
              <w:pStyle w:val="TAC"/>
              <w:rPr>
                <w:rFonts w:cs="Arial"/>
              </w:rPr>
            </w:pPr>
            <w:r>
              <w:rPr>
                <w:rFonts w:cs="Arial"/>
              </w:rPr>
              <w:t>6</w:t>
            </w:r>
          </w:p>
        </w:tc>
        <w:tc>
          <w:tcPr>
            <w:tcW w:w="335" w:type="pct"/>
            <w:tcBorders>
              <w:top w:val="single" w:sz="4" w:space="0" w:color="000000"/>
              <w:left w:val="single" w:sz="4" w:space="0" w:color="000000"/>
              <w:bottom w:val="single" w:sz="4" w:space="0" w:color="000000"/>
              <w:right w:val="single" w:sz="4" w:space="0" w:color="000000"/>
            </w:tcBorders>
            <w:vAlign w:val="center"/>
          </w:tcPr>
          <w:p w14:paraId="0DA566BC" w14:textId="77777777" w:rsidR="001B2A2D" w:rsidRDefault="001B2A2D" w:rsidP="002E378C">
            <w:pPr>
              <w:pStyle w:val="TAC"/>
              <w:rPr>
                <w:rFonts w:cs="Arial"/>
              </w:rPr>
            </w:pPr>
            <w:r>
              <w:rPr>
                <w:rFonts w:cs="Arial"/>
              </w:rPr>
              <w:t>16</w:t>
            </w:r>
          </w:p>
        </w:tc>
        <w:tc>
          <w:tcPr>
            <w:tcW w:w="335" w:type="pct"/>
            <w:tcBorders>
              <w:top w:val="single" w:sz="4" w:space="0" w:color="000000"/>
              <w:left w:val="single" w:sz="4" w:space="0" w:color="000000"/>
              <w:bottom w:val="single" w:sz="4" w:space="0" w:color="000000"/>
              <w:right w:val="single" w:sz="4" w:space="0" w:color="000000"/>
            </w:tcBorders>
            <w:vAlign w:val="center"/>
          </w:tcPr>
          <w:p w14:paraId="1D62F9C3" w14:textId="77777777" w:rsidR="001B2A2D" w:rsidRDefault="001B2A2D" w:rsidP="002E378C">
            <w:pPr>
              <w:pStyle w:val="TAC"/>
              <w:rPr>
                <w:rFonts w:cs="Arial"/>
              </w:rPr>
            </w:pPr>
            <w:r>
              <w:rPr>
                <w:rFonts w:cs="Arial"/>
              </w:rPr>
              <w:t>6</w:t>
            </w:r>
          </w:p>
        </w:tc>
        <w:tc>
          <w:tcPr>
            <w:tcW w:w="335" w:type="pct"/>
            <w:tcBorders>
              <w:top w:val="single" w:sz="4" w:space="0" w:color="000000"/>
              <w:left w:val="single" w:sz="4" w:space="0" w:color="000000"/>
              <w:bottom w:val="single" w:sz="4" w:space="0" w:color="000000"/>
              <w:right w:val="single" w:sz="4" w:space="0" w:color="000000"/>
            </w:tcBorders>
            <w:vAlign w:val="center"/>
          </w:tcPr>
          <w:p w14:paraId="791481E8" w14:textId="77777777" w:rsidR="001B2A2D" w:rsidRDefault="001B2A2D" w:rsidP="002E378C">
            <w:pPr>
              <w:pStyle w:val="TAC"/>
              <w:rPr>
                <w:rFonts w:cs="Arial"/>
              </w:rPr>
            </w:pPr>
            <w:r>
              <w:rPr>
                <w:rFonts w:cs="Arial"/>
              </w:rPr>
              <w:t>7</w:t>
            </w:r>
          </w:p>
        </w:tc>
        <w:tc>
          <w:tcPr>
            <w:tcW w:w="335" w:type="pct"/>
            <w:tcBorders>
              <w:top w:val="single" w:sz="4" w:space="0" w:color="000000"/>
              <w:left w:val="single" w:sz="4" w:space="0" w:color="000000"/>
              <w:bottom w:val="single" w:sz="4" w:space="0" w:color="000000"/>
              <w:right w:val="single" w:sz="4" w:space="0" w:color="000000"/>
            </w:tcBorders>
            <w:vAlign w:val="center"/>
          </w:tcPr>
          <w:p w14:paraId="22C899D8" w14:textId="77777777" w:rsidR="001B2A2D" w:rsidRDefault="001B2A2D" w:rsidP="002E378C">
            <w:pPr>
              <w:pStyle w:val="TAC"/>
              <w:rPr>
                <w:rFonts w:cs="Arial"/>
              </w:rPr>
            </w:pPr>
            <w:r>
              <w:rPr>
                <w:rFonts w:cs="Arial"/>
              </w:rPr>
              <w:t>5</w:t>
            </w:r>
          </w:p>
        </w:tc>
        <w:tc>
          <w:tcPr>
            <w:tcW w:w="335" w:type="pct"/>
            <w:tcBorders>
              <w:top w:val="single" w:sz="4" w:space="0" w:color="000000"/>
              <w:left w:val="single" w:sz="4" w:space="0" w:color="000000"/>
              <w:bottom w:val="single" w:sz="4" w:space="0" w:color="000000"/>
              <w:right w:val="single" w:sz="4" w:space="0" w:color="000000"/>
            </w:tcBorders>
          </w:tcPr>
          <w:p w14:paraId="04C2B0FD"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tcPr>
          <w:p w14:paraId="3C0C9242" w14:textId="77777777" w:rsidR="001B2A2D" w:rsidRDefault="001B2A2D" w:rsidP="002E378C">
            <w:pPr>
              <w:pStyle w:val="TAC"/>
              <w:rPr>
                <w:rFonts w:cs="Arial"/>
              </w:rPr>
            </w:pPr>
            <w:r>
              <w:rPr>
                <w:rFonts w:cs="Arial"/>
              </w:rPr>
              <w:t>4</w:t>
            </w:r>
          </w:p>
        </w:tc>
        <w:tc>
          <w:tcPr>
            <w:tcW w:w="329" w:type="pct"/>
            <w:tcBorders>
              <w:top w:val="single" w:sz="4" w:space="0" w:color="000000"/>
              <w:left w:val="single" w:sz="4" w:space="0" w:color="000000"/>
              <w:bottom w:val="single" w:sz="4" w:space="0" w:color="000000"/>
              <w:right w:val="single" w:sz="4" w:space="0" w:color="000000"/>
            </w:tcBorders>
          </w:tcPr>
          <w:p w14:paraId="4953B83B" w14:textId="77777777" w:rsidR="001B2A2D" w:rsidRDefault="001B2A2D" w:rsidP="002E378C">
            <w:pPr>
              <w:pStyle w:val="TAC"/>
              <w:rPr>
                <w:rFonts w:cs="Arial"/>
              </w:rPr>
            </w:pPr>
            <w:r>
              <w:rPr>
                <w:rFonts w:cs="Arial"/>
              </w:rPr>
              <w:t>4</w:t>
            </w:r>
          </w:p>
        </w:tc>
      </w:tr>
      <w:tr w:rsidR="001B2A2D" w14:paraId="08BAAA93" w14:textId="77777777" w:rsidTr="002E378C">
        <w:trPr>
          <w:jc w:val="center"/>
        </w:trPr>
        <w:tc>
          <w:tcPr>
            <w:tcW w:w="268" w:type="pct"/>
            <w:vMerge/>
            <w:tcBorders>
              <w:top w:val="single" w:sz="4" w:space="0" w:color="auto"/>
              <w:left w:val="single" w:sz="4" w:space="0" w:color="000000"/>
              <w:bottom w:val="single" w:sz="4" w:space="0" w:color="000000"/>
              <w:right w:val="single" w:sz="4" w:space="0" w:color="000000"/>
            </w:tcBorders>
            <w:vAlign w:val="center"/>
            <w:hideMark/>
          </w:tcPr>
          <w:p w14:paraId="53DAB3B6" w14:textId="77777777" w:rsidR="001B2A2D" w:rsidRDefault="001B2A2D" w:rsidP="002E378C">
            <w:pPr>
              <w:spacing w:after="0"/>
              <w:jc w:val="center"/>
              <w:rPr>
                <w:rFonts w:ascii="Arial" w:hAnsi="Arial"/>
                <w:sz w:val="18"/>
              </w:rPr>
            </w:pPr>
          </w:p>
        </w:tc>
        <w:tc>
          <w:tcPr>
            <w:tcW w:w="385" w:type="pct"/>
            <w:tcBorders>
              <w:top w:val="single" w:sz="4" w:space="0" w:color="000000"/>
              <w:left w:val="single" w:sz="4" w:space="0" w:color="000000"/>
              <w:bottom w:val="single" w:sz="4" w:space="0" w:color="000000"/>
              <w:right w:val="single" w:sz="4" w:space="0" w:color="000000"/>
            </w:tcBorders>
            <w:vAlign w:val="center"/>
            <w:hideMark/>
          </w:tcPr>
          <w:p w14:paraId="082D4083" w14:textId="77777777" w:rsidR="001B2A2D" w:rsidRDefault="001B2A2D" w:rsidP="002E378C">
            <w:pPr>
              <w:pStyle w:val="TAC"/>
            </w:pPr>
            <w:r>
              <w:t>256 QAM</w:t>
            </w:r>
          </w:p>
        </w:tc>
        <w:tc>
          <w:tcPr>
            <w:tcW w:w="336" w:type="pct"/>
            <w:tcBorders>
              <w:top w:val="single" w:sz="4" w:space="0" w:color="000000"/>
              <w:left w:val="single" w:sz="4" w:space="0" w:color="000000"/>
              <w:bottom w:val="single" w:sz="4" w:space="0" w:color="000000"/>
              <w:right w:val="single" w:sz="4" w:space="0" w:color="000000"/>
            </w:tcBorders>
            <w:vAlign w:val="center"/>
          </w:tcPr>
          <w:p w14:paraId="4B108A93" w14:textId="77777777" w:rsidR="001B2A2D" w:rsidRDefault="001B2A2D" w:rsidP="002E378C">
            <w:pPr>
              <w:pStyle w:val="TAC"/>
              <w:rPr>
                <w:rFonts w:cs="Arial"/>
              </w:rPr>
            </w:pPr>
          </w:p>
        </w:tc>
        <w:tc>
          <w:tcPr>
            <w:tcW w:w="336" w:type="pct"/>
            <w:tcBorders>
              <w:top w:val="single" w:sz="4" w:space="0" w:color="000000"/>
              <w:left w:val="single" w:sz="4" w:space="0" w:color="000000"/>
              <w:bottom w:val="single" w:sz="4" w:space="0" w:color="000000"/>
              <w:right w:val="single" w:sz="4" w:space="0" w:color="000000"/>
            </w:tcBorders>
            <w:vAlign w:val="center"/>
          </w:tcPr>
          <w:p w14:paraId="54A110F4" w14:textId="77777777" w:rsidR="001B2A2D" w:rsidRDefault="001B2A2D" w:rsidP="002E378C">
            <w:pPr>
              <w:pStyle w:val="TAC"/>
              <w:rPr>
                <w:rFonts w:cs="Arial"/>
              </w:rPr>
            </w:pPr>
            <w:r>
              <w:rPr>
                <w:rFonts w:cs="Arial"/>
              </w:rPr>
              <w:t>7</w:t>
            </w:r>
          </w:p>
        </w:tc>
        <w:tc>
          <w:tcPr>
            <w:tcW w:w="336" w:type="pct"/>
            <w:tcBorders>
              <w:top w:val="single" w:sz="4" w:space="0" w:color="000000"/>
              <w:left w:val="single" w:sz="4" w:space="0" w:color="000000"/>
              <w:bottom w:val="single" w:sz="4" w:space="0" w:color="000000"/>
              <w:right w:val="single" w:sz="4" w:space="0" w:color="000000"/>
            </w:tcBorders>
            <w:vAlign w:val="center"/>
          </w:tcPr>
          <w:p w14:paraId="42143B87"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1D3C908C"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378210EB"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13CFDAD8" w14:textId="77777777" w:rsidR="001B2A2D" w:rsidRDefault="001B2A2D" w:rsidP="002E378C">
            <w:pPr>
              <w:pStyle w:val="TAC"/>
              <w:rPr>
                <w:rFonts w:cs="Arial"/>
              </w:rPr>
            </w:pPr>
            <w:r>
              <w:rPr>
                <w:rFonts w:cs="Arial"/>
              </w:rPr>
              <w:t>6</w:t>
            </w:r>
          </w:p>
        </w:tc>
        <w:tc>
          <w:tcPr>
            <w:tcW w:w="335" w:type="pct"/>
            <w:tcBorders>
              <w:top w:val="single" w:sz="4" w:space="0" w:color="000000"/>
              <w:left w:val="single" w:sz="4" w:space="0" w:color="000000"/>
              <w:bottom w:val="single" w:sz="4" w:space="0" w:color="000000"/>
              <w:right w:val="single" w:sz="4" w:space="0" w:color="000000"/>
            </w:tcBorders>
            <w:vAlign w:val="center"/>
          </w:tcPr>
          <w:p w14:paraId="280B5149" w14:textId="77777777" w:rsidR="001B2A2D" w:rsidRDefault="001B2A2D" w:rsidP="002E378C">
            <w:pPr>
              <w:pStyle w:val="TAC"/>
              <w:rPr>
                <w:rFonts w:cs="Arial"/>
              </w:rPr>
            </w:pPr>
            <w:r>
              <w:rPr>
                <w:rFonts w:cs="Arial"/>
              </w:rPr>
              <w:t>16.5</w:t>
            </w:r>
          </w:p>
        </w:tc>
        <w:tc>
          <w:tcPr>
            <w:tcW w:w="335" w:type="pct"/>
            <w:tcBorders>
              <w:top w:val="single" w:sz="4" w:space="0" w:color="000000"/>
              <w:left w:val="single" w:sz="4" w:space="0" w:color="000000"/>
              <w:bottom w:val="single" w:sz="4" w:space="0" w:color="000000"/>
              <w:right w:val="single" w:sz="4" w:space="0" w:color="000000"/>
            </w:tcBorders>
            <w:vAlign w:val="center"/>
          </w:tcPr>
          <w:p w14:paraId="553A1591" w14:textId="77777777" w:rsidR="001B2A2D" w:rsidRDefault="001B2A2D" w:rsidP="002E378C">
            <w:pPr>
              <w:pStyle w:val="TAC"/>
              <w:rPr>
                <w:rFonts w:cs="Arial"/>
              </w:rPr>
            </w:pPr>
            <w:r>
              <w:rPr>
                <w:rFonts w:cs="Arial"/>
              </w:rPr>
              <w:t>6</w:t>
            </w:r>
          </w:p>
        </w:tc>
        <w:tc>
          <w:tcPr>
            <w:tcW w:w="335" w:type="pct"/>
            <w:tcBorders>
              <w:top w:val="single" w:sz="4" w:space="0" w:color="000000"/>
              <w:left w:val="single" w:sz="4" w:space="0" w:color="000000"/>
              <w:bottom w:val="single" w:sz="4" w:space="0" w:color="000000"/>
              <w:right w:val="single" w:sz="4" w:space="0" w:color="000000"/>
            </w:tcBorders>
            <w:vAlign w:val="center"/>
          </w:tcPr>
          <w:p w14:paraId="305A306C" w14:textId="77777777" w:rsidR="001B2A2D" w:rsidRDefault="001B2A2D" w:rsidP="002E378C">
            <w:pPr>
              <w:pStyle w:val="TAC"/>
              <w:rPr>
                <w:rFonts w:cs="Arial"/>
              </w:rPr>
            </w:pPr>
            <w:r>
              <w:rPr>
                <w:rFonts w:cs="Arial"/>
              </w:rPr>
              <w:t>7</w:t>
            </w:r>
          </w:p>
        </w:tc>
        <w:tc>
          <w:tcPr>
            <w:tcW w:w="335" w:type="pct"/>
            <w:tcBorders>
              <w:top w:val="single" w:sz="4" w:space="0" w:color="000000"/>
              <w:left w:val="single" w:sz="4" w:space="0" w:color="000000"/>
              <w:bottom w:val="single" w:sz="4" w:space="0" w:color="000000"/>
              <w:right w:val="single" w:sz="4" w:space="0" w:color="000000"/>
            </w:tcBorders>
            <w:vAlign w:val="center"/>
          </w:tcPr>
          <w:p w14:paraId="0F00636C" w14:textId="77777777" w:rsidR="001B2A2D" w:rsidRDefault="001B2A2D" w:rsidP="002E378C">
            <w:pPr>
              <w:pStyle w:val="TAC"/>
              <w:rPr>
                <w:rFonts w:cs="Arial"/>
              </w:rPr>
            </w:pPr>
            <w:r>
              <w:rPr>
                <w:rFonts w:cs="Arial"/>
              </w:rPr>
              <w:t>5</w:t>
            </w:r>
          </w:p>
        </w:tc>
        <w:tc>
          <w:tcPr>
            <w:tcW w:w="335" w:type="pct"/>
            <w:tcBorders>
              <w:top w:val="single" w:sz="4" w:space="0" w:color="000000"/>
              <w:left w:val="single" w:sz="4" w:space="0" w:color="000000"/>
              <w:bottom w:val="single" w:sz="4" w:space="0" w:color="000000"/>
              <w:right w:val="single" w:sz="4" w:space="0" w:color="000000"/>
            </w:tcBorders>
          </w:tcPr>
          <w:p w14:paraId="1CF2E4F4"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tcPr>
          <w:p w14:paraId="2D461964" w14:textId="77777777" w:rsidR="001B2A2D" w:rsidRDefault="001B2A2D" w:rsidP="002E378C">
            <w:pPr>
              <w:pStyle w:val="TAC"/>
              <w:rPr>
                <w:rFonts w:cs="Arial"/>
              </w:rPr>
            </w:pPr>
          </w:p>
        </w:tc>
        <w:tc>
          <w:tcPr>
            <w:tcW w:w="329" w:type="pct"/>
            <w:tcBorders>
              <w:top w:val="single" w:sz="4" w:space="0" w:color="000000"/>
              <w:left w:val="single" w:sz="4" w:space="0" w:color="000000"/>
              <w:bottom w:val="single" w:sz="4" w:space="0" w:color="000000"/>
              <w:right w:val="single" w:sz="4" w:space="0" w:color="000000"/>
            </w:tcBorders>
          </w:tcPr>
          <w:p w14:paraId="7548E65E" w14:textId="77777777" w:rsidR="001B2A2D" w:rsidRDefault="001B2A2D" w:rsidP="002E378C">
            <w:pPr>
              <w:pStyle w:val="TAC"/>
              <w:rPr>
                <w:rFonts w:cs="Arial"/>
              </w:rPr>
            </w:pPr>
          </w:p>
        </w:tc>
      </w:tr>
      <w:tr w:rsidR="001B2A2D" w14:paraId="0584A732" w14:textId="77777777" w:rsidTr="002E378C">
        <w:trPr>
          <w:jc w:val="center"/>
        </w:trPr>
        <w:tc>
          <w:tcPr>
            <w:tcW w:w="268" w:type="pct"/>
            <w:vMerge w:val="restart"/>
            <w:tcBorders>
              <w:top w:val="single" w:sz="4" w:space="0" w:color="000000"/>
              <w:left w:val="single" w:sz="4" w:space="0" w:color="000000"/>
              <w:bottom w:val="single" w:sz="4" w:space="0" w:color="auto"/>
              <w:right w:val="single" w:sz="4" w:space="0" w:color="000000"/>
            </w:tcBorders>
            <w:vAlign w:val="center"/>
            <w:hideMark/>
          </w:tcPr>
          <w:p w14:paraId="7C2E77C8" w14:textId="77777777" w:rsidR="001B2A2D" w:rsidRDefault="001B2A2D" w:rsidP="002E378C">
            <w:pPr>
              <w:pStyle w:val="TAL"/>
              <w:jc w:val="center"/>
            </w:pPr>
            <w:r>
              <w:t>CP-OFDM</w:t>
            </w:r>
          </w:p>
        </w:tc>
        <w:tc>
          <w:tcPr>
            <w:tcW w:w="385" w:type="pct"/>
            <w:tcBorders>
              <w:top w:val="single" w:sz="4" w:space="0" w:color="000000"/>
              <w:left w:val="single" w:sz="4" w:space="0" w:color="000000"/>
              <w:bottom w:val="single" w:sz="4" w:space="0" w:color="000000"/>
              <w:right w:val="single" w:sz="4" w:space="0" w:color="000000"/>
            </w:tcBorders>
            <w:vAlign w:val="center"/>
            <w:hideMark/>
          </w:tcPr>
          <w:p w14:paraId="1DB61E35" w14:textId="77777777" w:rsidR="001B2A2D" w:rsidRDefault="001B2A2D" w:rsidP="002E378C">
            <w:pPr>
              <w:pStyle w:val="TAC"/>
            </w:pPr>
            <w:r>
              <w:t>QPSK</w:t>
            </w:r>
          </w:p>
        </w:tc>
        <w:tc>
          <w:tcPr>
            <w:tcW w:w="336" w:type="pct"/>
            <w:tcBorders>
              <w:top w:val="single" w:sz="4" w:space="0" w:color="000000"/>
              <w:left w:val="single" w:sz="4" w:space="0" w:color="000000"/>
              <w:bottom w:val="single" w:sz="4" w:space="0" w:color="000000"/>
              <w:right w:val="single" w:sz="4" w:space="0" w:color="000000"/>
            </w:tcBorders>
            <w:vAlign w:val="center"/>
          </w:tcPr>
          <w:p w14:paraId="6EB1961E" w14:textId="77777777" w:rsidR="001B2A2D" w:rsidRDefault="001B2A2D" w:rsidP="002E378C">
            <w:pPr>
              <w:pStyle w:val="TAC"/>
              <w:rPr>
                <w:rFonts w:cs="Arial"/>
              </w:rPr>
            </w:pPr>
            <w:r>
              <w:rPr>
                <w:rFonts w:cs="Arial"/>
              </w:rPr>
              <w:t>4</w:t>
            </w:r>
          </w:p>
        </w:tc>
        <w:tc>
          <w:tcPr>
            <w:tcW w:w="336" w:type="pct"/>
            <w:tcBorders>
              <w:top w:val="single" w:sz="4" w:space="0" w:color="000000"/>
              <w:left w:val="single" w:sz="4" w:space="0" w:color="000000"/>
              <w:bottom w:val="single" w:sz="4" w:space="0" w:color="000000"/>
              <w:right w:val="single" w:sz="4" w:space="0" w:color="000000"/>
            </w:tcBorders>
            <w:vAlign w:val="center"/>
          </w:tcPr>
          <w:p w14:paraId="2DD8E5F3" w14:textId="77777777" w:rsidR="001B2A2D" w:rsidRDefault="001B2A2D" w:rsidP="002E378C">
            <w:pPr>
              <w:pStyle w:val="TAC"/>
              <w:rPr>
                <w:rFonts w:cs="Arial"/>
              </w:rPr>
            </w:pPr>
            <w:r>
              <w:rPr>
                <w:rFonts w:cs="Arial"/>
              </w:rPr>
              <w:t>12.5</w:t>
            </w:r>
          </w:p>
        </w:tc>
        <w:tc>
          <w:tcPr>
            <w:tcW w:w="336" w:type="pct"/>
            <w:tcBorders>
              <w:top w:val="single" w:sz="4" w:space="0" w:color="000000"/>
              <w:left w:val="single" w:sz="4" w:space="0" w:color="000000"/>
              <w:bottom w:val="single" w:sz="4" w:space="0" w:color="000000"/>
              <w:right w:val="single" w:sz="4" w:space="0" w:color="000000"/>
            </w:tcBorders>
            <w:vAlign w:val="center"/>
          </w:tcPr>
          <w:p w14:paraId="74FA683A" w14:textId="77777777" w:rsidR="001B2A2D" w:rsidRDefault="001B2A2D" w:rsidP="002E378C">
            <w:pPr>
              <w:pStyle w:val="TAC"/>
              <w:rPr>
                <w:rFonts w:cs="Arial"/>
              </w:rPr>
            </w:pPr>
            <w:r>
              <w:rPr>
                <w:rFonts w:cs="Arial"/>
              </w:rPr>
              <w:t>6</w:t>
            </w:r>
          </w:p>
        </w:tc>
        <w:tc>
          <w:tcPr>
            <w:tcW w:w="335" w:type="pct"/>
            <w:tcBorders>
              <w:top w:val="single" w:sz="4" w:space="0" w:color="000000"/>
              <w:left w:val="single" w:sz="4" w:space="0" w:color="000000"/>
              <w:bottom w:val="single" w:sz="4" w:space="0" w:color="000000"/>
              <w:right w:val="single" w:sz="4" w:space="0" w:color="000000"/>
            </w:tcBorders>
            <w:vAlign w:val="center"/>
          </w:tcPr>
          <w:p w14:paraId="457D67D0" w14:textId="77777777" w:rsidR="001B2A2D" w:rsidRDefault="001B2A2D" w:rsidP="002E378C">
            <w:pPr>
              <w:pStyle w:val="TAC"/>
              <w:rPr>
                <w:rFonts w:cs="Arial"/>
              </w:rPr>
            </w:pPr>
            <w:r>
              <w:rPr>
                <w:rFonts w:cs="Arial"/>
              </w:rPr>
              <w:t>4</w:t>
            </w:r>
          </w:p>
        </w:tc>
        <w:tc>
          <w:tcPr>
            <w:tcW w:w="335" w:type="pct"/>
            <w:tcBorders>
              <w:top w:val="single" w:sz="4" w:space="0" w:color="000000"/>
              <w:left w:val="single" w:sz="4" w:space="0" w:color="000000"/>
              <w:bottom w:val="single" w:sz="4" w:space="0" w:color="000000"/>
              <w:right w:val="single" w:sz="4" w:space="0" w:color="000000"/>
            </w:tcBorders>
            <w:vAlign w:val="center"/>
          </w:tcPr>
          <w:p w14:paraId="77048262"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030AD20E" w14:textId="77777777" w:rsidR="001B2A2D" w:rsidRDefault="001B2A2D" w:rsidP="002E378C">
            <w:pPr>
              <w:pStyle w:val="TAC"/>
              <w:rPr>
                <w:rFonts w:cs="Arial"/>
              </w:rPr>
            </w:pPr>
            <w:r>
              <w:rPr>
                <w:rFonts w:cs="Arial"/>
              </w:rPr>
              <w:t>6.5</w:t>
            </w:r>
          </w:p>
        </w:tc>
        <w:tc>
          <w:tcPr>
            <w:tcW w:w="335" w:type="pct"/>
            <w:tcBorders>
              <w:top w:val="single" w:sz="4" w:space="0" w:color="000000"/>
              <w:left w:val="single" w:sz="4" w:space="0" w:color="000000"/>
              <w:bottom w:val="single" w:sz="4" w:space="0" w:color="000000"/>
              <w:right w:val="single" w:sz="4" w:space="0" w:color="000000"/>
            </w:tcBorders>
            <w:vAlign w:val="center"/>
          </w:tcPr>
          <w:p w14:paraId="51291EA7" w14:textId="77777777" w:rsidR="001B2A2D" w:rsidRDefault="001B2A2D" w:rsidP="002E378C">
            <w:pPr>
              <w:pStyle w:val="TAC"/>
              <w:rPr>
                <w:rFonts w:cs="Arial"/>
              </w:rPr>
            </w:pPr>
            <w:r>
              <w:rPr>
                <w:rFonts w:cs="Arial"/>
              </w:rPr>
              <w:t>25</w:t>
            </w:r>
          </w:p>
        </w:tc>
        <w:tc>
          <w:tcPr>
            <w:tcW w:w="335" w:type="pct"/>
            <w:tcBorders>
              <w:top w:val="single" w:sz="4" w:space="0" w:color="000000"/>
              <w:left w:val="single" w:sz="4" w:space="0" w:color="000000"/>
              <w:bottom w:val="single" w:sz="4" w:space="0" w:color="000000"/>
              <w:right w:val="single" w:sz="4" w:space="0" w:color="000000"/>
            </w:tcBorders>
            <w:vAlign w:val="center"/>
          </w:tcPr>
          <w:p w14:paraId="3189D605" w14:textId="77777777" w:rsidR="001B2A2D" w:rsidRDefault="001B2A2D" w:rsidP="002E378C">
            <w:pPr>
              <w:pStyle w:val="TAC"/>
              <w:rPr>
                <w:rFonts w:cs="Arial"/>
              </w:rPr>
            </w:pPr>
            <w:r>
              <w:rPr>
                <w:rFonts w:cs="Arial"/>
              </w:rPr>
              <w:t>9</w:t>
            </w:r>
          </w:p>
        </w:tc>
        <w:tc>
          <w:tcPr>
            <w:tcW w:w="335" w:type="pct"/>
            <w:tcBorders>
              <w:top w:val="single" w:sz="4" w:space="0" w:color="000000"/>
              <w:left w:val="single" w:sz="4" w:space="0" w:color="000000"/>
              <w:bottom w:val="single" w:sz="4" w:space="0" w:color="000000"/>
              <w:right w:val="single" w:sz="4" w:space="0" w:color="000000"/>
            </w:tcBorders>
            <w:vAlign w:val="center"/>
          </w:tcPr>
          <w:p w14:paraId="0FE45722" w14:textId="77777777" w:rsidR="001B2A2D" w:rsidRDefault="001B2A2D" w:rsidP="002E378C">
            <w:pPr>
              <w:pStyle w:val="TAC"/>
              <w:rPr>
                <w:rFonts w:cs="Arial"/>
              </w:rPr>
            </w:pPr>
            <w:r>
              <w:rPr>
                <w:rFonts w:cs="Arial"/>
              </w:rPr>
              <w:t>12.5</w:t>
            </w:r>
          </w:p>
        </w:tc>
        <w:tc>
          <w:tcPr>
            <w:tcW w:w="335" w:type="pct"/>
            <w:tcBorders>
              <w:top w:val="single" w:sz="4" w:space="0" w:color="000000"/>
              <w:left w:val="single" w:sz="4" w:space="0" w:color="000000"/>
              <w:bottom w:val="single" w:sz="4" w:space="0" w:color="000000"/>
              <w:right w:val="single" w:sz="4" w:space="0" w:color="000000"/>
            </w:tcBorders>
            <w:vAlign w:val="center"/>
          </w:tcPr>
          <w:p w14:paraId="45EF7A9C" w14:textId="77777777" w:rsidR="001B2A2D" w:rsidRDefault="001B2A2D" w:rsidP="002E378C">
            <w:pPr>
              <w:pStyle w:val="TAC"/>
              <w:rPr>
                <w:rFonts w:cs="Arial"/>
              </w:rPr>
            </w:pPr>
            <w:r>
              <w:rPr>
                <w:rFonts w:cs="Arial"/>
              </w:rPr>
              <w:t>5.5</w:t>
            </w:r>
          </w:p>
        </w:tc>
        <w:tc>
          <w:tcPr>
            <w:tcW w:w="335" w:type="pct"/>
            <w:tcBorders>
              <w:top w:val="single" w:sz="4" w:space="0" w:color="000000"/>
              <w:left w:val="single" w:sz="4" w:space="0" w:color="000000"/>
              <w:bottom w:val="single" w:sz="4" w:space="0" w:color="000000"/>
              <w:right w:val="single" w:sz="4" w:space="0" w:color="000000"/>
            </w:tcBorders>
          </w:tcPr>
          <w:p w14:paraId="0F3F828C" w14:textId="77777777" w:rsidR="001B2A2D" w:rsidRDefault="001B2A2D" w:rsidP="002E378C">
            <w:pPr>
              <w:pStyle w:val="TAC"/>
              <w:rPr>
                <w:rFonts w:cs="Arial"/>
              </w:rPr>
            </w:pPr>
            <w:r>
              <w:rPr>
                <w:rFonts w:cs="Arial"/>
              </w:rPr>
              <w:t>10</w:t>
            </w:r>
          </w:p>
        </w:tc>
        <w:tc>
          <w:tcPr>
            <w:tcW w:w="335" w:type="pct"/>
            <w:tcBorders>
              <w:top w:val="single" w:sz="4" w:space="0" w:color="000000"/>
              <w:left w:val="single" w:sz="4" w:space="0" w:color="000000"/>
              <w:bottom w:val="single" w:sz="4" w:space="0" w:color="000000"/>
              <w:right w:val="single" w:sz="4" w:space="0" w:color="000000"/>
            </w:tcBorders>
          </w:tcPr>
          <w:p w14:paraId="12800077" w14:textId="77777777" w:rsidR="001B2A2D" w:rsidRDefault="001B2A2D" w:rsidP="002E378C">
            <w:pPr>
              <w:pStyle w:val="TAC"/>
              <w:rPr>
                <w:rFonts w:cs="Arial"/>
              </w:rPr>
            </w:pPr>
            <w:r>
              <w:rPr>
                <w:rFonts w:cs="Arial"/>
              </w:rPr>
              <w:t>5</w:t>
            </w:r>
          </w:p>
        </w:tc>
        <w:tc>
          <w:tcPr>
            <w:tcW w:w="329" w:type="pct"/>
            <w:tcBorders>
              <w:top w:val="single" w:sz="4" w:space="0" w:color="000000"/>
              <w:left w:val="single" w:sz="4" w:space="0" w:color="000000"/>
              <w:bottom w:val="single" w:sz="4" w:space="0" w:color="000000"/>
              <w:right w:val="single" w:sz="4" w:space="0" w:color="000000"/>
            </w:tcBorders>
          </w:tcPr>
          <w:p w14:paraId="539E9345" w14:textId="77777777" w:rsidR="001B2A2D" w:rsidRDefault="001B2A2D" w:rsidP="002E378C">
            <w:pPr>
              <w:pStyle w:val="TAC"/>
              <w:rPr>
                <w:rFonts w:cs="Arial"/>
              </w:rPr>
            </w:pPr>
            <w:r>
              <w:rPr>
                <w:rFonts w:cs="Arial"/>
              </w:rPr>
              <w:t>4</w:t>
            </w:r>
          </w:p>
        </w:tc>
      </w:tr>
      <w:tr w:rsidR="001B2A2D" w14:paraId="4071EB90" w14:textId="77777777" w:rsidTr="002E378C">
        <w:trPr>
          <w:jc w:val="center"/>
        </w:trPr>
        <w:tc>
          <w:tcPr>
            <w:tcW w:w="268" w:type="pct"/>
            <w:vMerge/>
            <w:tcBorders>
              <w:top w:val="single" w:sz="4" w:space="0" w:color="000000"/>
              <w:left w:val="single" w:sz="4" w:space="0" w:color="000000"/>
              <w:bottom w:val="single" w:sz="4" w:space="0" w:color="auto"/>
              <w:right w:val="single" w:sz="4" w:space="0" w:color="000000"/>
            </w:tcBorders>
            <w:vAlign w:val="center"/>
            <w:hideMark/>
          </w:tcPr>
          <w:p w14:paraId="4D0ED692" w14:textId="77777777" w:rsidR="001B2A2D" w:rsidRDefault="001B2A2D" w:rsidP="002E378C">
            <w:pPr>
              <w:spacing w:after="0"/>
              <w:jc w:val="center"/>
              <w:rPr>
                <w:rFonts w:ascii="Arial" w:hAnsi="Arial"/>
                <w:sz w:val="18"/>
              </w:rPr>
            </w:pPr>
          </w:p>
        </w:tc>
        <w:tc>
          <w:tcPr>
            <w:tcW w:w="385" w:type="pct"/>
            <w:tcBorders>
              <w:top w:val="single" w:sz="4" w:space="0" w:color="000000"/>
              <w:left w:val="single" w:sz="4" w:space="0" w:color="000000"/>
              <w:bottom w:val="single" w:sz="4" w:space="0" w:color="000000"/>
              <w:right w:val="single" w:sz="4" w:space="0" w:color="000000"/>
            </w:tcBorders>
            <w:vAlign w:val="center"/>
            <w:hideMark/>
          </w:tcPr>
          <w:p w14:paraId="4D4A7BBA" w14:textId="77777777" w:rsidR="001B2A2D" w:rsidRDefault="001B2A2D" w:rsidP="002E378C">
            <w:pPr>
              <w:pStyle w:val="TAC"/>
            </w:pPr>
            <w:r>
              <w:t>16 QAM</w:t>
            </w:r>
          </w:p>
        </w:tc>
        <w:tc>
          <w:tcPr>
            <w:tcW w:w="336" w:type="pct"/>
            <w:tcBorders>
              <w:top w:val="single" w:sz="4" w:space="0" w:color="000000"/>
              <w:left w:val="single" w:sz="4" w:space="0" w:color="000000"/>
              <w:bottom w:val="single" w:sz="4" w:space="0" w:color="000000"/>
              <w:right w:val="single" w:sz="4" w:space="0" w:color="000000"/>
            </w:tcBorders>
            <w:vAlign w:val="center"/>
          </w:tcPr>
          <w:p w14:paraId="3D795C7F" w14:textId="77777777" w:rsidR="001B2A2D" w:rsidRDefault="001B2A2D" w:rsidP="002E378C">
            <w:pPr>
              <w:pStyle w:val="TAC"/>
              <w:rPr>
                <w:rFonts w:cs="Arial"/>
              </w:rPr>
            </w:pPr>
            <w:r>
              <w:rPr>
                <w:rFonts w:cs="Arial"/>
              </w:rPr>
              <w:t>4</w:t>
            </w:r>
          </w:p>
        </w:tc>
        <w:tc>
          <w:tcPr>
            <w:tcW w:w="336" w:type="pct"/>
            <w:tcBorders>
              <w:top w:val="single" w:sz="4" w:space="0" w:color="000000"/>
              <w:left w:val="single" w:sz="4" w:space="0" w:color="000000"/>
              <w:bottom w:val="single" w:sz="4" w:space="0" w:color="000000"/>
              <w:right w:val="single" w:sz="4" w:space="0" w:color="000000"/>
            </w:tcBorders>
            <w:vAlign w:val="center"/>
          </w:tcPr>
          <w:p w14:paraId="73DE4A60" w14:textId="77777777" w:rsidR="001B2A2D" w:rsidRDefault="001B2A2D" w:rsidP="002E378C">
            <w:pPr>
              <w:pStyle w:val="TAC"/>
              <w:rPr>
                <w:rFonts w:cs="Arial"/>
              </w:rPr>
            </w:pPr>
            <w:r>
              <w:rPr>
                <w:rFonts w:cs="Arial"/>
              </w:rPr>
              <w:t>12.5</w:t>
            </w:r>
          </w:p>
        </w:tc>
        <w:tc>
          <w:tcPr>
            <w:tcW w:w="336" w:type="pct"/>
            <w:tcBorders>
              <w:top w:val="single" w:sz="4" w:space="0" w:color="000000"/>
              <w:left w:val="single" w:sz="4" w:space="0" w:color="000000"/>
              <w:bottom w:val="single" w:sz="4" w:space="0" w:color="000000"/>
              <w:right w:val="single" w:sz="4" w:space="0" w:color="000000"/>
            </w:tcBorders>
            <w:vAlign w:val="center"/>
          </w:tcPr>
          <w:p w14:paraId="31D847B3" w14:textId="77777777" w:rsidR="001B2A2D" w:rsidRDefault="001B2A2D" w:rsidP="002E378C">
            <w:pPr>
              <w:pStyle w:val="TAC"/>
              <w:rPr>
                <w:rFonts w:cs="Arial"/>
              </w:rPr>
            </w:pPr>
            <w:r>
              <w:rPr>
                <w:rFonts w:cs="Arial"/>
              </w:rPr>
              <w:t>6</w:t>
            </w:r>
          </w:p>
        </w:tc>
        <w:tc>
          <w:tcPr>
            <w:tcW w:w="335" w:type="pct"/>
            <w:tcBorders>
              <w:top w:val="single" w:sz="4" w:space="0" w:color="000000"/>
              <w:left w:val="single" w:sz="4" w:space="0" w:color="000000"/>
              <w:bottom w:val="single" w:sz="4" w:space="0" w:color="000000"/>
              <w:right w:val="single" w:sz="4" w:space="0" w:color="000000"/>
            </w:tcBorders>
            <w:vAlign w:val="center"/>
          </w:tcPr>
          <w:p w14:paraId="51437D8F" w14:textId="77777777" w:rsidR="001B2A2D" w:rsidRDefault="001B2A2D" w:rsidP="002E378C">
            <w:pPr>
              <w:pStyle w:val="TAC"/>
              <w:rPr>
                <w:rFonts w:cs="Arial"/>
              </w:rPr>
            </w:pPr>
            <w:r>
              <w:rPr>
                <w:rFonts w:cs="Arial"/>
              </w:rPr>
              <w:t>4</w:t>
            </w:r>
          </w:p>
        </w:tc>
        <w:tc>
          <w:tcPr>
            <w:tcW w:w="335" w:type="pct"/>
            <w:tcBorders>
              <w:top w:val="single" w:sz="4" w:space="0" w:color="000000"/>
              <w:left w:val="single" w:sz="4" w:space="0" w:color="000000"/>
              <w:bottom w:val="single" w:sz="4" w:space="0" w:color="000000"/>
              <w:right w:val="single" w:sz="4" w:space="0" w:color="000000"/>
            </w:tcBorders>
            <w:vAlign w:val="center"/>
          </w:tcPr>
          <w:p w14:paraId="2534C77E"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74D5FFDE" w14:textId="77777777" w:rsidR="001B2A2D" w:rsidRDefault="001B2A2D" w:rsidP="002E378C">
            <w:pPr>
              <w:pStyle w:val="TAC"/>
              <w:rPr>
                <w:rFonts w:cs="Arial"/>
              </w:rPr>
            </w:pPr>
            <w:r>
              <w:rPr>
                <w:rFonts w:cs="Arial"/>
              </w:rPr>
              <w:t>6.5</w:t>
            </w:r>
          </w:p>
        </w:tc>
        <w:tc>
          <w:tcPr>
            <w:tcW w:w="335" w:type="pct"/>
            <w:tcBorders>
              <w:top w:val="single" w:sz="4" w:space="0" w:color="000000"/>
              <w:left w:val="single" w:sz="4" w:space="0" w:color="000000"/>
              <w:bottom w:val="single" w:sz="4" w:space="0" w:color="000000"/>
              <w:right w:val="single" w:sz="4" w:space="0" w:color="000000"/>
            </w:tcBorders>
            <w:vAlign w:val="center"/>
          </w:tcPr>
          <w:p w14:paraId="50C5D258" w14:textId="77777777" w:rsidR="001B2A2D" w:rsidRDefault="001B2A2D" w:rsidP="002E378C">
            <w:pPr>
              <w:pStyle w:val="TAC"/>
              <w:rPr>
                <w:rFonts w:cs="Arial"/>
              </w:rPr>
            </w:pPr>
            <w:r>
              <w:rPr>
                <w:rFonts w:cs="Arial"/>
              </w:rPr>
              <w:t>25</w:t>
            </w:r>
          </w:p>
        </w:tc>
        <w:tc>
          <w:tcPr>
            <w:tcW w:w="335" w:type="pct"/>
            <w:tcBorders>
              <w:top w:val="single" w:sz="4" w:space="0" w:color="000000"/>
              <w:left w:val="single" w:sz="4" w:space="0" w:color="000000"/>
              <w:bottom w:val="single" w:sz="4" w:space="0" w:color="000000"/>
              <w:right w:val="single" w:sz="4" w:space="0" w:color="000000"/>
            </w:tcBorders>
            <w:vAlign w:val="center"/>
          </w:tcPr>
          <w:p w14:paraId="50236CFC" w14:textId="77777777" w:rsidR="001B2A2D" w:rsidRDefault="001B2A2D" w:rsidP="002E378C">
            <w:pPr>
              <w:pStyle w:val="TAC"/>
              <w:rPr>
                <w:rFonts w:cs="Arial"/>
              </w:rPr>
            </w:pPr>
            <w:r>
              <w:rPr>
                <w:rFonts w:cs="Arial"/>
              </w:rPr>
              <w:t>9</w:t>
            </w:r>
          </w:p>
        </w:tc>
        <w:tc>
          <w:tcPr>
            <w:tcW w:w="335" w:type="pct"/>
            <w:tcBorders>
              <w:top w:val="single" w:sz="4" w:space="0" w:color="000000"/>
              <w:left w:val="single" w:sz="4" w:space="0" w:color="000000"/>
              <w:bottom w:val="single" w:sz="4" w:space="0" w:color="000000"/>
              <w:right w:val="single" w:sz="4" w:space="0" w:color="000000"/>
            </w:tcBorders>
            <w:vAlign w:val="center"/>
          </w:tcPr>
          <w:p w14:paraId="7A18D26A" w14:textId="77777777" w:rsidR="001B2A2D" w:rsidRDefault="001B2A2D" w:rsidP="002E378C">
            <w:pPr>
              <w:pStyle w:val="TAC"/>
              <w:rPr>
                <w:rFonts w:cs="Arial"/>
              </w:rPr>
            </w:pPr>
            <w:r>
              <w:rPr>
                <w:rFonts w:cs="Arial"/>
              </w:rPr>
              <w:t>13</w:t>
            </w:r>
          </w:p>
        </w:tc>
        <w:tc>
          <w:tcPr>
            <w:tcW w:w="335" w:type="pct"/>
            <w:tcBorders>
              <w:top w:val="single" w:sz="4" w:space="0" w:color="000000"/>
              <w:left w:val="single" w:sz="4" w:space="0" w:color="000000"/>
              <w:bottom w:val="single" w:sz="4" w:space="0" w:color="000000"/>
              <w:right w:val="single" w:sz="4" w:space="0" w:color="000000"/>
            </w:tcBorders>
            <w:vAlign w:val="center"/>
          </w:tcPr>
          <w:p w14:paraId="254D28AA" w14:textId="77777777" w:rsidR="001B2A2D" w:rsidRDefault="001B2A2D" w:rsidP="002E378C">
            <w:pPr>
              <w:pStyle w:val="TAC"/>
              <w:rPr>
                <w:rFonts w:cs="Arial"/>
              </w:rPr>
            </w:pPr>
            <w:r>
              <w:rPr>
                <w:rFonts w:cs="Arial"/>
              </w:rPr>
              <w:t>5.5</w:t>
            </w:r>
          </w:p>
        </w:tc>
        <w:tc>
          <w:tcPr>
            <w:tcW w:w="335" w:type="pct"/>
            <w:tcBorders>
              <w:top w:val="single" w:sz="4" w:space="0" w:color="000000"/>
              <w:left w:val="single" w:sz="4" w:space="0" w:color="000000"/>
              <w:bottom w:val="single" w:sz="4" w:space="0" w:color="000000"/>
              <w:right w:val="single" w:sz="4" w:space="0" w:color="000000"/>
            </w:tcBorders>
          </w:tcPr>
          <w:p w14:paraId="1C1DDADA" w14:textId="77777777" w:rsidR="001B2A2D" w:rsidRDefault="001B2A2D" w:rsidP="002E378C">
            <w:pPr>
              <w:pStyle w:val="TAC"/>
              <w:rPr>
                <w:rFonts w:cs="Arial"/>
              </w:rPr>
            </w:pPr>
            <w:r>
              <w:rPr>
                <w:rFonts w:cs="Arial"/>
              </w:rPr>
              <w:t>10</w:t>
            </w:r>
          </w:p>
        </w:tc>
        <w:tc>
          <w:tcPr>
            <w:tcW w:w="335" w:type="pct"/>
            <w:tcBorders>
              <w:top w:val="single" w:sz="4" w:space="0" w:color="000000"/>
              <w:left w:val="single" w:sz="4" w:space="0" w:color="000000"/>
              <w:bottom w:val="single" w:sz="4" w:space="0" w:color="000000"/>
              <w:right w:val="single" w:sz="4" w:space="0" w:color="000000"/>
            </w:tcBorders>
          </w:tcPr>
          <w:p w14:paraId="40618F8C" w14:textId="77777777" w:rsidR="001B2A2D" w:rsidRDefault="001B2A2D" w:rsidP="002E378C">
            <w:pPr>
              <w:pStyle w:val="TAC"/>
              <w:rPr>
                <w:rFonts w:cs="Arial"/>
              </w:rPr>
            </w:pPr>
            <w:r>
              <w:rPr>
                <w:rFonts w:cs="Arial"/>
              </w:rPr>
              <w:t>5</w:t>
            </w:r>
          </w:p>
        </w:tc>
        <w:tc>
          <w:tcPr>
            <w:tcW w:w="329" w:type="pct"/>
            <w:tcBorders>
              <w:top w:val="single" w:sz="4" w:space="0" w:color="000000"/>
              <w:left w:val="single" w:sz="4" w:space="0" w:color="000000"/>
              <w:bottom w:val="single" w:sz="4" w:space="0" w:color="000000"/>
              <w:right w:val="single" w:sz="4" w:space="0" w:color="000000"/>
            </w:tcBorders>
          </w:tcPr>
          <w:p w14:paraId="79CCCA18" w14:textId="77777777" w:rsidR="001B2A2D" w:rsidRDefault="001B2A2D" w:rsidP="002E378C">
            <w:pPr>
              <w:pStyle w:val="TAC"/>
              <w:rPr>
                <w:rFonts w:cs="Arial"/>
              </w:rPr>
            </w:pPr>
            <w:r>
              <w:rPr>
                <w:rFonts w:cs="Arial"/>
              </w:rPr>
              <w:t>4</w:t>
            </w:r>
          </w:p>
        </w:tc>
      </w:tr>
      <w:tr w:rsidR="001B2A2D" w14:paraId="6C235F2D" w14:textId="77777777" w:rsidTr="002E378C">
        <w:trPr>
          <w:jc w:val="center"/>
        </w:trPr>
        <w:tc>
          <w:tcPr>
            <w:tcW w:w="268" w:type="pct"/>
            <w:vMerge/>
            <w:tcBorders>
              <w:top w:val="single" w:sz="4" w:space="0" w:color="000000"/>
              <w:left w:val="single" w:sz="4" w:space="0" w:color="000000"/>
              <w:bottom w:val="single" w:sz="4" w:space="0" w:color="auto"/>
              <w:right w:val="single" w:sz="4" w:space="0" w:color="000000"/>
            </w:tcBorders>
            <w:vAlign w:val="center"/>
            <w:hideMark/>
          </w:tcPr>
          <w:p w14:paraId="6D66BC11" w14:textId="77777777" w:rsidR="001B2A2D" w:rsidRDefault="001B2A2D" w:rsidP="002E378C">
            <w:pPr>
              <w:spacing w:after="0"/>
              <w:jc w:val="center"/>
              <w:rPr>
                <w:rFonts w:ascii="Arial" w:hAnsi="Arial"/>
                <w:sz w:val="18"/>
              </w:rPr>
            </w:pPr>
          </w:p>
        </w:tc>
        <w:tc>
          <w:tcPr>
            <w:tcW w:w="385" w:type="pct"/>
            <w:tcBorders>
              <w:top w:val="single" w:sz="4" w:space="0" w:color="000000"/>
              <w:left w:val="single" w:sz="4" w:space="0" w:color="000000"/>
              <w:bottom w:val="single" w:sz="4" w:space="0" w:color="000000"/>
              <w:right w:val="single" w:sz="4" w:space="0" w:color="000000"/>
            </w:tcBorders>
            <w:vAlign w:val="center"/>
            <w:hideMark/>
          </w:tcPr>
          <w:p w14:paraId="1949C054" w14:textId="77777777" w:rsidR="001B2A2D" w:rsidRDefault="001B2A2D" w:rsidP="002E378C">
            <w:pPr>
              <w:pStyle w:val="TAC"/>
            </w:pPr>
            <w:r>
              <w:t>64 QAM</w:t>
            </w:r>
          </w:p>
        </w:tc>
        <w:tc>
          <w:tcPr>
            <w:tcW w:w="336" w:type="pct"/>
            <w:tcBorders>
              <w:top w:val="single" w:sz="4" w:space="0" w:color="000000"/>
              <w:left w:val="single" w:sz="4" w:space="0" w:color="000000"/>
              <w:bottom w:val="single" w:sz="4" w:space="0" w:color="000000"/>
              <w:right w:val="single" w:sz="4" w:space="0" w:color="000000"/>
            </w:tcBorders>
            <w:vAlign w:val="center"/>
          </w:tcPr>
          <w:p w14:paraId="3D641C93" w14:textId="77777777" w:rsidR="001B2A2D" w:rsidRDefault="001B2A2D" w:rsidP="002E378C">
            <w:pPr>
              <w:pStyle w:val="TAC"/>
              <w:rPr>
                <w:rFonts w:cs="Arial"/>
              </w:rPr>
            </w:pPr>
            <w:r>
              <w:rPr>
                <w:rFonts w:cs="Arial"/>
              </w:rPr>
              <w:t>4</w:t>
            </w:r>
          </w:p>
        </w:tc>
        <w:tc>
          <w:tcPr>
            <w:tcW w:w="336" w:type="pct"/>
            <w:tcBorders>
              <w:top w:val="single" w:sz="4" w:space="0" w:color="000000"/>
              <w:left w:val="single" w:sz="4" w:space="0" w:color="000000"/>
              <w:bottom w:val="single" w:sz="4" w:space="0" w:color="000000"/>
              <w:right w:val="single" w:sz="4" w:space="0" w:color="000000"/>
            </w:tcBorders>
            <w:vAlign w:val="center"/>
          </w:tcPr>
          <w:p w14:paraId="44A906DF" w14:textId="77777777" w:rsidR="001B2A2D" w:rsidRDefault="001B2A2D" w:rsidP="002E378C">
            <w:pPr>
              <w:pStyle w:val="TAC"/>
              <w:rPr>
                <w:rFonts w:cs="Arial"/>
              </w:rPr>
            </w:pPr>
            <w:r>
              <w:rPr>
                <w:rFonts w:cs="Arial"/>
              </w:rPr>
              <w:t>13</w:t>
            </w:r>
          </w:p>
        </w:tc>
        <w:tc>
          <w:tcPr>
            <w:tcW w:w="336" w:type="pct"/>
            <w:tcBorders>
              <w:top w:val="single" w:sz="4" w:space="0" w:color="000000"/>
              <w:left w:val="single" w:sz="4" w:space="0" w:color="000000"/>
              <w:bottom w:val="single" w:sz="4" w:space="0" w:color="000000"/>
              <w:right w:val="single" w:sz="4" w:space="0" w:color="000000"/>
            </w:tcBorders>
            <w:vAlign w:val="center"/>
          </w:tcPr>
          <w:p w14:paraId="23798031" w14:textId="77777777" w:rsidR="001B2A2D" w:rsidRDefault="001B2A2D" w:rsidP="002E378C">
            <w:pPr>
              <w:pStyle w:val="TAC"/>
              <w:rPr>
                <w:rFonts w:cs="Arial"/>
              </w:rPr>
            </w:pPr>
            <w:r>
              <w:rPr>
                <w:rFonts w:cs="Arial"/>
              </w:rPr>
              <w:t>6</w:t>
            </w:r>
          </w:p>
        </w:tc>
        <w:tc>
          <w:tcPr>
            <w:tcW w:w="335" w:type="pct"/>
            <w:tcBorders>
              <w:top w:val="single" w:sz="4" w:space="0" w:color="000000"/>
              <w:left w:val="single" w:sz="4" w:space="0" w:color="000000"/>
              <w:bottom w:val="single" w:sz="4" w:space="0" w:color="000000"/>
              <w:right w:val="single" w:sz="4" w:space="0" w:color="000000"/>
            </w:tcBorders>
            <w:vAlign w:val="center"/>
          </w:tcPr>
          <w:p w14:paraId="07378FDA"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79964C93"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16048DF4" w14:textId="77777777" w:rsidR="001B2A2D" w:rsidRDefault="001B2A2D" w:rsidP="002E378C">
            <w:pPr>
              <w:pStyle w:val="TAC"/>
              <w:rPr>
                <w:rFonts w:cs="Arial"/>
              </w:rPr>
            </w:pPr>
            <w:r>
              <w:rPr>
                <w:rFonts w:cs="Arial"/>
              </w:rPr>
              <w:t>6.5</w:t>
            </w:r>
          </w:p>
        </w:tc>
        <w:tc>
          <w:tcPr>
            <w:tcW w:w="335" w:type="pct"/>
            <w:tcBorders>
              <w:top w:val="single" w:sz="4" w:space="0" w:color="000000"/>
              <w:left w:val="single" w:sz="4" w:space="0" w:color="000000"/>
              <w:bottom w:val="single" w:sz="4" w:space="0" w:color="000000"/>
              <w:right w:val="single" w:sz="4" w:space="0" w:color="000000"/>
            </w:tcBorders>
            <w:vAlign w:val="center"/>
          </w:tcPr>
          <w:p w14:paraId="47C68881" w14:textId="77777777" w:rsidR="001B2A2D" w:rsidRDefault="001B2A2D" w:rsidP="002E378C">
            <w:pPr>
              <w:pStyle w:val="TAC"/>
              <w:rPr>
                <w:rFonts w:cs="Arial"/>
              </w:rPr>
            </w:pPr>
            <w:r>
              <w:rPr>
                <w:rFonts w:cs="Arial"/>
              </w:rPr>
              <w:t>25</w:t>
            </w:r>
          </w:p>
        </w:tc>
        <w:tc>
          <w:tcPr>
            <w:tcW w:w="335" w:type="pct"/>
            <w:tcBorders>
              <w:top w:val="single" w:sz="4" w:space="0" w:color="000000"/>
              <w:left w:val="single" w:sz="4" w:space="0" w:color="000000"/>
              <w:bottom w:val="single" w:sz="4" w:space="0" w:color="000000"/>
              <w:right w:val="single" w:sz="4" w:space="0" w:color="000000"/>
            </w:tcBorders>
            <w:vAlign w:val="center"/>
          </w:tcPr>
          <w:p w14:paraId="266FA5EA" w14:textId="77777777" w:rsidR="001B2A2D" w:rsidRDefault="001B2A2D" w:rsidP="002E378C">
            <w:pPr>
              <w:pStyle w:val="TAC"/>
              <w:rPr>
                <w:rFonts w:cs="Arial"/>
              </w:rPr>
            </w:pPr>
            <w:r>
              <w:rPr>
                <w:rFonts w:cs="Arial"/>
              </w:rPr>
              <w:t>9</w:t>
            </w:r>
          </w:p>
        </w:tc>
        <w:tc>
          <w:tcPr>
            <w:tcW w:w="335" w:type="pct"/>
            <w:tcBorders>
              <w:top w:val="single" w:sz="4" w:space="0" w:color="000000"/>
              <w:left w:val="single" w:sz="4" w:space="0" w:color="000000"/>
              <w:bottom w:val="single" w:sz="4" w:space="0" w:color="000000"/>
              <w:right w:val="single" w:sz="4" w:space="0" w:color="000000"/>
            </w:tcBorders>
            <w:vAlign w:val="center"/>
          </w:tcPr>
          <w:p w14:paraId="243CCED0" w14:textId="77777777" w:rsidR="001B2A2D" w:rsidRDefault="001B2A2D" w:rsidP="002E378C">
            <w:pPr>
              <w:pStyle w:val="TAC"/>
              <w:rPr>
                <w:rFonts w:cs="Arial"/>
              </w:rPr>
            </w:pPr>
            <w:r>
              <w:rPr>
                <w:rFonts w:cs="Arial"/>
              </w:rPr>
              <w:t>13</w:t>
            </w:r>
          </w:p>
        </w:tc>
        <w:tc>
          <w:tcPr>
            <w:tcW w:w="335" w:type="pct"/>
            <w:tcBorders>
              <w:top w:val="single" w:sz="4" w:space="0" w:color="000000"/>
              <w:left w:val="single" w:sz="4" w:space="0" w:color="000000"/>
              <w:bottom w:val="single" w:sz="4" w:space="0" w:color="000000"/>
              <w:right w:val="single" w:sz="4" w:space="0" w:color="000000"/>
            </w:tcBorders>
            <w:vAlign w:val="center"/>
          </w:tcPr>
          <w:p w14:paraId="4BD6BC02" w14:textId="77777777" w:rsidR="001B2A2D" w:rsidRDefault="001B2A2D" w:rsidP="002E378C">
            <w:pPr>
              <w:pStyle w:val="TAC"/>
              <w:rPr>
                <w:rFonts w:cs="Arial"/>
              </w:rPr>
            </w:pPr>
            <w:r>
              <w:rPr>
                <w:rFonts w:cs="Arial"/>
              </w:rPr>
              <w:t>5.5</w:t>
            </w:r>
          </w:p>
        </w:tc>
        <w:tc>
          <w:tcPr>
            <w:tcW w:w="335" w:type="pct"/>
            <w:tcBorders>
              <w:top w:val="single" w:sz="4" w:space="0" w:color="000000"/>
              <w:left w:val="single" w:sz="4" w:space="0" w:color="000000"/>
              <w:bottom w:val="single" w:sz="4" w:space="0" w:color="000000"/>
              <w:right w:val="single" w:sz="4" w:space="0" w:color="000000"/>
            </w:tcBorders>
          </w:tcPr>
          <w:p w14:paraId="07F76648" w14:textId="77777777" w:rsidR="001B2A2D" w:rsidRDefault="001B2A2D" w:rsidP="002E378C">
            <w:pPr>
              <w:pStyle w:val="TAC"/>
              <w:rPr>
                <w:rFonts w:cs="Arial"/>
              </w:rPr>
            </w:pPr>
            <w:r>
              <w:rPr>
                <w:rFonts w:cs="Arial"/>
              </w:rPr>
              <w:t>10</w:t>
            </w:r>
          </w:p>
        </w:tc>
        <w:tc>
          <w:tcPr>
            <w:tcW w:w="335" w:type="pct"/>
            <w:tcBorders>
              <w:top w:val="single" w:sz="4" w:space="0" w:color="000000"/>
              <w:left w:val="single" w:sz="4" w:space="0" w:color="000000"/>
              <w:bottom w:val="single" w:sz="4" w:space="0" w:color="000000"/>
              <w:right w:val="single" w:sz="4" w:space="0" w:color="000000"/>
            </w:tcBorders>
          </w:tcPr>
          <w:p w14:paraId="391B8B8F" w14:textId="77777777" w:rsidR="001B2A2D" w:rsidRDefault="001B2A2D" w:rsidP="002E378C">
            <w:pPr>
              <w:pStyle w:val="TAC"/>
              <w:rPr>
                <w:rFonts w:cs="Arial"/>
              </w:rPr>
            </w:pPr>
            <w:r>
              <w:rPr>
                <w:rFonts w:cs="Arial"/>
              </w:rPr>
              <w:t>5</w:t>
            </w:r>
          </w:p>
        </w:tc>
        <w:tc>
          <w:tcPr>
            <w:tcW w:w="329" w:type="pct"/>
            <w:tcBorders>
              <w:top w:val="single" w:sz="4" w:space="0" w:color="000000"/>
              <w:left w:val="single" w:sz="4" w:space="0" w:color="000000"/>
              <w:bottom w:val="single" w:sz="4" w:space="0" w:color="000000"/>
              <w:right w:val="single" w:sz="4" w:space="0" w:color="000000"/>
            </w:tcBorders>
          </w:tcPr>
          <w:p w14:paraId="70C5B7A6" w14:textId="77777777" w:rsidR="001B2A2D" w:rsidRDefault="001B2A2D" w:rsidP="002E378C">
            <w:pPr>
              <w:pStyle w:val="TAC"/>
              <w:rPr>
                <w:rFonts w:cs="Arial"/>
              </w:rPr>
            </w:pPr>
            <w:r>
              <w:rPr>
                <w:rFonts w:cs="Arial"/>
              </w:rPr>
              <w:t>4</w:t>
            </w:r>
          </w:p>
        </w:tc>
      </w:tr>
      <w:tr w:rsidR="001B2A2D" w14:paraId="2B688B88" w14:textId="77777777" w:rsidTr="002E378C">
        <w:trPr>
          <w:jc w:val="center"/>
        </w:trPr>
        <w:tc>
          <w:tcPr>
            <w:tcW w:w="268" w:type="pct"/>
            <w:vMerge/>
            <w:tcBorders>
              <w:top w:val="single" w:sz="4" w:space="0" w:color="000000"/>
              <w:left w:val="single" w:sz="4" w:space="0" w:color="000000"/>
              <w:bottom w:val="single" w:sz="4" w:space="0" w:color="auto"/>
              <w:right w:val="single" w:sz="4" w:space="0" w:color="000000"/>
            </w:tcBorders>
            <w:vAlign w:val="center"/>
            <w:hideMark/>
          </w:tcPr>
          <w:p w14:paraId="24073590" w14:textId="77777777" w:rsidR="001B2A2D" w:rsidRDefault="001B2A2D" w:rsidP="002E378C">
            <w:pPr>
              <w:spacing w:after="0"/>
              <w:jc w:val="center"/>
              <w:rPr>
                <w:rFonts w:ascii="Arial" w:hAnsi="Arial"/>
                <w:sz w:val="18"/>
              </w:rPr>
            </w:pPr>
          </w:p>
        </w:tc>
        <w:tc>
          <w:tcPr>
            <w:tcW w:w="385" w:type="pct"/>
            <w:tcBorders>
              <w:top w:val="single" w:sz="4" w:space="0" w:color="000000"/>
              <w:left w:val="single" w:sz="4" w:space="0" w:color="000000"/>
              <w:bottom w:val="single" w:sz="4" w:space="0" w:color="000000"/>
              <w:right w:val="single" w:sz="4" w:space="0" w:color="000000"/>
            </w:tcBorders>
            <w:vAlign w:val="center"/>
            <w:hideMark/>
          </w:tcPr>
          <w:p w14:paraId="439EA4A9" w14:textId="77777777" w:rsidR="001B2A2D" w:rsidRDefault="001B2A2D" w:rsidP="002E378C">
            <w:pPr>
              <w:pStyle w:val="TAC"/>
            </w:pPr>
            <w:r>
              <w:t>256 QAM</w:t>
            </w:r>
          </w:p>
        </w:tc>
        <w:tc>
          <w:tcPr>
            <w:tcW w:w="336" w:type="pct"/>
            <w:tcBorders>
              <w:top w:val="single" w:sz="4" w:space="0" w:color="000000"/>
              <w:left w:val="single" w:sz="4" w:space="0" w:color="000000"/>
              <w:bottom w:val="single" w:sz="4" w:space="0" w:color="000000"/>
              <w:right w:val="single" w:sz="4" w:space="0" w:color="000000"/>
            </w:tcBorders>
            <w:vAlign w:val="center"/>
          </w:tcPr>
          <w:p w14:paraId="381FCEF2" w14:textId="77777777" w:rsidR="001B2A2D" w:rsidRDefault="001B2A2D" w:rsidP="002E378C">
            <w:pPr>
              <w:pStyle w:val="TAC"/>
              <w:rPr>
                <w:rFonts w:cs="Arial"/>
              </w:rPr>
            </w:pPr>
          </w:p>
        </w:tc>
        <w:tc>
          <w:tcPr>
            <w:tcW w:w="336" w:type="pct"/>
            <w:tcBorders>
              <w:top w:val="single" w:sz="4" w:space="0" w:color="000000"/>
              <w:left w:val="single" w:sz="4" w:space="0" w:color="000000"/>
              <w:bottom w:val="single" w:sz="4" w:space="0" w:color="000000"/>
              <w:right w:val="single" w:sz="4" w:space="0" w:color="000000"/>
            </w:tcBorders>
            <w:vAlign w:val="center"/>
          </w:tcPr>
          <w:p w14:paraId="3752F4CE" w14:textId="77777777" w:rsidR="001B2A2D" w:rsidRDefault="001B2A2D" w:rsidP="002E378C">
            <w:pPr>
              <w:pStyle w:val="TAC"/>
              <w:rPr>
                <w:rFonts w:cs="Arial"/>
              </w:rPr>
            </w:pPr>
            <w:r>
              <w:rPr>
                <w:rFonts w:cs="Arial"/>
              </w:rPr>
              <w:t>13</w:t>
            </w:r>
          </w:p>
        </w:tc>
        <w:tc>
          <w:tcPr>
            <w:tcW w:w="336" w:type="pct"/>
            <w:tcBorders>
              <w:top w:val="single" w:sz="4" w:space="0" w:color="000000"/>
              <w:left w:val="single" w:sz="4" w:space="0" w:color="000000"/>
              <w:bottom w:val="single" w:sz="4" w:space="0" w:color="000000"/>
              <w:right w:val="single" w:sz="4" w:space="0" w:color="000000"/>
            </w:tcBorders>
            <w:vAlign w:val="center"/>
          </w:tcPr>
          <w:p w14:paraId="048642FA"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2DC436E1"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5B7A2935"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788BBD6D"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23EF035F" w14:textId="77777777" w:rsidR="001B2A2D" w:rsidRDefault="001B2A2D" w:rsidP="002E378C">
            <w:pPr>
              <w:pStyle w:val="TAC"/>
              <w:rPr>
                <w:rFonts w:cs="Arial"/>
              </w:rPr>
            </w:pPr>
            <w:r>
              <w:rPr>
                <w:rFonts w:cs="Arial"/>
              </w:rPr>
              <w:t>25</w:t>
            </w:r>
          </w:p>
        </w:tc>
        <w:tc>
          <w:tcPr>
            <w:tcW w:w="335" w:type="pct"/>
            <w:tcBorders>
              <w:top w:val="single" w:sz="4" w:space="0" w:color="000000"/>
              <w:left w:val="single" w:sz="4" w:space="0" w:color="000000"/>
              <w:bottom w:val="single" w:sz="4" w:space="0" w:color="000000"/>
              <w:right w:val="single" w:sz="4" w:space="0" w:color="000000"/>
            </w:tcBorders>
            <w:vAlign w:val="center"/>
          </w:tcPr>
          <w:p w14:paraId="23612842" w14:textId="77777777" w:rsidR="001B2A2D" w:rsidRDefault="001B2A2D" w:rsidP="002E378C">
            <w:pPr>
              <w:pStyle w:val="TAC"/>
              <w:rPr>
                <w:rFonts w:cs="Arial"/>
              </w:rPr>
            </w:pPr>
            <w:r>
              <w:rPr>
                <w:rFonts w:cs="Arial"/>
              </w:rPr>
              <w:t>9</w:t>
            </w:r>
          </w:p>
        </w:tc>
        <w:tc>
          <w:tcPr>
            <w:tcW w:w="335" w:type="pct"/>
            <w:tcBorders>
              <w:top w:val="single" w:sz="4" w:space="0" w:color="000000"/>
              <w:left w:val="single" w:sz="4" w:space="0" w:color="000000"/>
              <w:bottom w:val="single" w:sz="4" w:space="0" w:color="000000"/>
              <w:right w:val="single" w:sz="4" w:space="0" w:color="000000"/>
            </w:tcBorders>
            <w:vAlign w:val="center"/>
          </w:tcPr>
          <w:p w14:paraId="61523029" w14:textId="77777777" w:rsidR="001B2A2D" w:rsidRDefault="001B2A2D" w:rsidP="002E378C">
            <w:pPr>
              <w:pStyle w:val="TAC"/>
              <w:rPr>
                <w:rFonts w:cs="Arial"/>
              </w:rPr>
            </w:pPr>
            <w:r>
              <w:rPr>
                <w:rFonts w:cs="Arial"/>
              </w:rPr>
              <w:t>13</w:t>
            </w:r>
          </w:p>
        </w:tc>
        <w:tc>
          <w:tcPr>
            <w:tcW w:w="335" w:type="pct"/>
            <w:tcBorders>
              <w:top w:val="single" w:sz="4" w:space="0" w:color="000000"/>
              <w:left w:val="single" w:sz="4" w:space="0" w:color="000000"/>
              <w:bottom w:val="single" w:sz="4" w:space="0" w:color="000000"/>
              <w:right w:val="single" w:sz="4" w:space="0" w:color="000000"/>
            </w:tcBorders>
            <w:vAlign w:val="center"/>
          </w:tcPr>
          <w:p w14:paraId="290E79F9" w14:textId="77777777" w:rsidR="001B2A2D" w:rsidRDefault="001B2A2D" w:rsidP="002E378C">
            <w:pPr>
              <w:pStyle w:val="TAC"/>
              <w:rPr>
                <w:rFonts w:cs="Arial"/>
              </w:rPr>
            </w:pPr>
          </w:p>
        </w:tc>
        <w:tc>
          <w:tcPr>
            <w:tcW w:w="335" w:type="pct"/>
            <w:tcBorders>
              <w:top w:val="single" w:sz="4" w:space="0" w:color="000000"/>
              <w:left w:val="single" w:sz="4" w:space="0" w:color="000000"/>
              <w:bottom w:val="single" w:sz="4" w:space="0" w:color="000000"/>
              <w:right w:val="single" w:sz="4" w:space="0" w:color="000000"/>
            </w:tcBorders>
          </w:tcPr>
          <w:p w14:paraId="2B6A2092" w14:textId="77777777" w:rsidR="001B2A2D" w:rsidRDefault="001B2A2D" w:rsidP="002E378C">
            <w:pPr>
              <w:pStyle w:val="TAC"/>
              <w:rPr>
                <w:rFonts w:cs="Arial"/>
              </w:rPr>
            </w:pPr>
            <w:r>
              <w:rPr>
                <w:rFonts w:cs="Arial"/>
              </w:rPr>
              <w:t>10</w:t>
            </w:r>
          </w:p>
        </w:tc>
        <w:tc>
          <w:tcPr>
            <w:tcW w:w="335" w:type="pct"/>
            <w:tcBorders>
              <w:top w:val="single" w:sz="4" w:space="0" w:color="000000"/>
              <w:left w:val="single" w:sz="4" w:space="0" w:color="000000"/>
              <w:bottom w:val="single" w:sz="4" w:space="0" w:color="000000"/>
              <w:right w:val="single" w:sz="4" w:space="0" w:color="000000"/>
            </w:tcBorders>
          </w:tcPr>
          <w:p w14:paraId="21705616" w14:textId="77777777" w:rsidR="001B2A2D" w:rsidRDefault="001B2A2D" w:rsidP="002E378C">
            <w:pPr>
              <w:pStyle w:val="TAC"/>
              <w:rPr>
                <w:rFonts w:cs="Arial"/>
              </w:rPr>
            </w:pPr>
          </w:p>
        </w:tc>
        <w:tc>
          <w:tcPr>
            <w:tcW w:w="329" w:type="pct"/>
            <w:tcBorders>
              <w:top w:val="single" w:sz="4" w:space="0" w:color="000000"/>
              <w:left w:val="single" w:sz="4" w:space="0" w:color="000000"/>
              <w:bottom w:val="single" w:sz="4" w:space="0" w:color="000000"/>
              <w:right w:val="single" w:sz="4" w:space="0" w:color="000000"/>
            </w:tcBorders>
          </w:tcPr>
          <w:p w14:paraId="6DA343AF" w14:textId="77777777" w:rsidR="001B2A2D" w:rsidRDefault="001B2A2D" w:rsidP="002E378C">
            <w:pPr>
              <w:pStyle w:val="TAC"/>
              <w:rPr>
                <w:rFonts w:cs="Arial"/>
              </w:rPr>
            </w:pPr>
          </w:p>
        </w:tc>
      </w:tr>
    </w:tbl>
    <w:p w14:paraId="64BDBD17" w14:textId="77777777" w:rsidR="001B2A2D" w:rsidRDefault="001B2A2D" w:rsidP="001B2A2D"/>
    <w:p w14:paraId="5E0C0FA5" w14:textId="77777777" w:rsidR="001B2A2D" w:rsidRDefault="001B2A2D" w:rsidP="001B2A2D">
      <w:pPr>
        <w:rPr>
          <w:lang w:val="sv-SE"/>
        </w:rPr>
      </w:pPr>
      <w:r w:rsidRPr="00626983">
        <w:rPr>
          <w:noProof/>
          <w:lang w:val="sv-SE"/>
        </w:rPr>
        <w:lastRenderedPageBreak/>
        <mc:AlternateContent>
          <mc:Choice Requires="wps">
            <w:drawing>
              <wp:anchor distT="0" distB="0" distL="114300" distR="114300" simplePos="0" relativeHeight="251655168" behindDoc="0" locked="0" layoutInCell="1" allowOverlap="1" wp14:anchorId="27B1CEF8" wp14:editId="6B5DC8C6">
                <wp:simplePos x="0" y="0"/>
                <wp:positionH relativeFrom="margin">
                  <wp:posOffset>2571750</wp:posOffset>
                </wp:positionH>
                <wp:positionV relativeFrom="paragraph">
                  <wp:posOffset>4095750</wp:posOffset>
                </wp:positionV>
                <wp:extent cx="1047750" cy="283845"/>
                <wp:effectExtent l="0" t="0" r="19050" b="20955"/>
                <wp:wrapNone/>
                <wp:docPr id="1675021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83845"/>
                        </a:xfrm>
                        <a:prstGeom prst="rect">
                          <a:avLst/>
                        </a:prstGeom>
                        <a:solidFill>
                          <a:srgbClr val="FFFFFF"/>
                        </a:solidFill>
                        <a:ln w="9525">
                          <a:solidFill>
                            <a:schemeClr val="bg1"/>
                          </a:solidFill>
                          <a:miter lim="800000"/>
                          <a:headEnd/>
                          <a:tailEnd/>
                        </a:ln>
                      </wps:spPr>
                      <wps:txbx>
                        <w:txbxContent>
                          <w:p w14:paraId="1D7802F6" w14:textId="77777777" w:rsidR="000078BD" w:rsidRDefault="000078BD" w:rsidP="001B2A2D">
                            <w:r>
                              <w:t>Fc = 2525 MHz</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7B1CEF8" id="_x0000_s1028" type="#_x0000_t202" style="position:absolute;margin-left:202.5pt;margin-top:322.5pt;width:82.5pt;height:22.35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" strokecolor="white [3212]">
                <v:textbox>
                  <w:txbxContent>
                    <w:p w14:paraId="1D7802F6" w14:textId="77777777" w:rsidR="000078BD" w:rsidRDefault="000078BD" w:rsidP="001B2A2D">
                      <w:r>
                        <w:t>Fc = 2525 MHz</w:t>
                      </w:r>
                    </w:p>
                  </w:txbxContent>
                </v:textbox>
                <w10:wrap anchorx="margin"/>
              </v:shape>
            </w:pict>
          </mc:Fallback>
        </mc:AlternateContent>
      </w:r>
      <w:r w:rsidRPr="00626983">
        <w:rPr>
          <w:noProof/>
          <w:lang w:val="sv-SE"/>
        </w:rPr>
        <mc:AlternateContent>
          <mc:Choice Requires="wps">
            <w:drawing>
              <wp:anchor distT="0" distB="0" distL="114300" distR="114300" simplePos="0" relativeHeight="251654144" behindDoc="0" locked="0" layoutInCell="1" allowOverlap="1" wp14:anchorId="07EC351E" wp14:editId="0BBE63A5">
                <wp:simplePos x="0" y="0"/>
                <wp:positionH relativeFrom="margin">
                  <wp:align>center</wp:align>
                </wp:positionH>
                <wp:positionV relativeFrom="paragraph">
                  <wp:posOffset>1841500</wp:posOffset>
                </wp:positionV>
                <wp:extent cx="1047750" cy="283845"/>
                <wp:effectExtent l="0" t="0" r="19050" b="20955"/>
                <wp:wrapNone/>
                <wp:docPr id="56214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83845"/>
                        </a:xfrm>
                        <a:prstGeom prst="rect">
                          <a:avLst/>
                        </a:prstGeom>
                        <a:solidFill>
                          <a:srgbClr val="FFFFFF"/>
                        </a:solidFill>
                        <a:ln w="9525">
                          <a:solidFill>
                            <a:schemeClr val="bg1"/>
                          </a:solidFill>
                          <a:miter lim="800000"/>
                          <a:headEnd/>
                          <a:tailEnd/>
                        </a:ln>
                      </wps:spPr>
                      <wps:txbx>
                        <w:txbxContent>
                          <w:p w14:paraId="13AF21B8" w14:textId="77777777" w:rsidR="000078BD" w:rsidRDefault="000078BD" w:rsidP="001B2A2D">
                            <w:r>
                              <w:t>Fc = 2545 MHz</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7EC351E" id="_x0000_s1029" type="#_x0000_t202" style="position:absolute;margin-left:0;margin-top:145pt;width:82.5pt;height:22.35pt;z-index:2516541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" strokecolor="white [3212]">
                <v:textbox>
                  <w:txbxContent>
                    <w:p w14:paraId="13AF21B8" w14:textId="77777777" w:rsidR="000078BD" w:rsidRDefault="000078BD" w:rsidP="001B2A2D">
                      <w:r>
                        <w:t>Fc = 2545 MHz</w:t>
                      </w:r>
                    </w:p>
                  </w:txbxContent>
                </v:textbox>
                <w10:wrap anchorx="margin"/>
              </v:shape>
            </w:pict>
          </mc:Fallback>
        </mc:AlternateContent>
      </w:r>
      <w:r>
        <w:rPr>
          <w:noProof/>
        </w:rPr>
        <w:drawing>
          <wp:inline distT="0" distB="0" distL="0" distR="0" wp14:anchorId="220156B5" wp14:editId="28682636">
            <wp:extent cx="2996190" cy="2246381"/>
            <wp:effectExtent l="0" t="0" r="0" b="1905"/>
            <wp:docPr id="1963352757" name="Picture 7" descr="A graph with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1963352757" name="Picture 7" descr="A graph with different colored ba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96190" cy="2246381"/>
                    </a:xfrm>
                    <a:prstGeom prst="rect">
                      <a:avLst/>
                    </a:prstGeom>
                  </pic:spPr>
                </pic:pic>
              </a:graphicData>
            </a:graphic>
          </wp:inline>
        </w:drawing>
      </w:r>
      <w:r>
        <w:rPr>
          <w:noProof/>
        </w:rPr>
        <w:drawing>
          <wp:inline distT="0" distB="0" distL="0" distR="0" wp14:anchorId="3E8EB1E5" wp14:editId="034B7496">
            <wp:extent cx="2996190" cy="2246381"/>
            <wp:effectExtent l="0" t="0" r="0" b="1905"/>
            <wp:docPr id="1900657090" name="Picture 8" descr="A graph with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1900657090" name="Picture 8" descr="A graph with different colored bar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96190" cy="2246381"/>
                    </a:xfrm>
                    <a:prstGeom prst="rect">
                      <a:avLst/>
                    </a:prstGeom>
                  </pic:spPr>
                </pic:pic>
              </a:graphicData>
            </a:graphic>
          </wp:inline>
        </w:drawing>
      </w:r>
      <w:r>
        <w:rPr>
          <w:noProof/>
        </w:rPr>
        <w:drawing>
          <wp:inline distT="0" distB="0" distL="0" distR="0" wp14:anchorId="00C46288" wp14:editId="0904AC31">
            <wp:extent cx="2996190" cy="2246381"/>
            <wp:effectExtent l="0" t="0" r="0" b="1905"/>
            <wp:docPr id="338732913" name="Picture 7" descr="A graph with different colored bar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338732913" name="Picture 7" descr="A graph with different colored bars and numb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96190" cy="2246381"/>
                    </a:xfrm>
                    <a:prstGeom prst="rect">
                      <a:avLst/>
                    </a:prstGeom>
                  </pic:spPr>
                </pic:pic>
              </a:graphicData>
            </a:graphic>
          </wp:inline>
        </w:drawing>
      </w:r>
      <w:r>
        <w:rPr>
          <w:noProof/>
        </w:rPr>
        <w:drawing>
          <wp:inline distT="0" distB="0" distL="0" distR="0" wp14:anchorId="134E816E" wp14:editId="45C81110">
            <wp:extent cx="2996190" cy="2246381"/>
            <wp:effectExtent l="0" t="0" r="0" b="1905"/>
            <wp:docPr id="2085453493" name="Picture 8" descr="A graph with numbers and a bar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85453493" name="Picture 8" descr="A graph with numbers and a bar chart&#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96190" cy="2246381"/>
                    </a:xfrm>
                    <a:prstGeom prst="rect">
                      <a:avLst/>
                    </a:prstGeom>
                  </pic:spPr>
                </pic:pic>
              </a:graphicData>
            </a:graphic>
          </wp:inline>
        </w:drawing>
      </w:r>
    </w:p>
    <w:p w14:paraId="0FC10330" w14:textId="77777777" w:rsidR="001B2A2D" w:rsidRPr="00184B6B" w:rsidRDefault="001B2A2D" w:rsidP="001B2A2D">
      <w:pPr>
        <w:spacing w:line="257" w:lineRule="auto"/>
        <w:jc w:val="center"/>
      </w:pPr>
      <w:r>
        <w:rPr>
          <w:rFonts w:ascii="Arial" w:eastAsia="Arial" w:hAnsi="Arial" w:cs="Arial"/>
          <w:b/>
          <w:bCs/>
        </w:rPr>
        <w:t>Figure</w:t>
      </w:r>
      <w:r w:rsidRPr="661A0B22">
        <w:rPr>
          <w:rFonts w:ascii="Arial" w:eastAsia="Arial" w:hAnsi="Arial" w:cs="Arial"/>
          <w:b/>
          <w:bCs/>
        </w:rPr>
        <w:t xml:space="preserve"> </w:t>
      </w:r>
      <w:r w:rsidRPr="00361E3E">
        <w:rPr>
          <w:rFonts w:ascii="Arial" w:eastAsia="Arial" w:hAnsi="Arial" w:cs="Arial"/>
          <w:b/>
          <w:bCs/>
        </w:rPr>
        <w:t>5.4.2.3-1</w:t>
      </w:r>
      <w:r w:rsidRPr="661A0B22">
        <w:rPr>
          <w:rFonts w:ascii="Arial" w:eastAsia="Arial" w:hAnsi="Arial" w:cs="Arial"/>
          <w:b/>
          <w:bCs/>
        </w:rPr>
        <w:t xml:space="preserve">: </w:t>
      </w:r>
      <w:r>
        <w:rPr>
          <w:rFonts w:ascii="Arial" w:eastAsia="Arial" w:hAnsi="Arial" w:cs="Arial"/>
          <w:b/>
          <w:bCs/>
        </w:rPr>
        <w:t>The proposed A-MPR regions in A-MPR triangle format</w:t>
      </w:r>
    </w:p>
    <w:p w14:paraId="0FD12A83" w14:textId="339472E5" w:rsidR="00104AAE" w:rsidRPr="00DE1693" w:rsidRDefault="00104AAE" w:rsidP="00104AAE">
      <w:pPr>
        <w:pStyle w:val="Heading2"/>
      </w:pPr>
      <w:bookmarkStart w:id="1278" w:name="_Toc167717188"/>
      <w:r>
        <w:t>5.5</w:t>
      </w:r>
      <w:r>
        <w:tab/>
      </w:r>
      <w:r w:rsidRPr="00DE1693">
        <w:t>Band n41</w:t>
      </w:r>
      <w:bookmarkEnd w:id="1278"/>
    </w:p>
    <w:p w14:paraId="665895B7" w14:textId="203631FF" w:rsidR="00104AAE" w:rsidRPr="00DE1693" w:rsidRDefault="00104AAE" w:rsidP="00104AAE">
      <w:pPr>
        <w:pStyle w:val="Heading3"/>
      </w:pPr>
      <w:bookmarkStart w:id="1279" w:name="_Toc167717189"/>
      <w:r>
        <w:t>5.5</w:t>
      </w:r>
      <w:r w:rsidRPr="00DE1693">
        <w:t>.1</w:t>
      </w:r>
      <w:r>
        <w:tab/>
      </w:r>
      <w:r w:rsidRPr="00DE1693">
        <w:t>REFSENS exception</w:t>
      </w:r>
      <w:bookmarkEnd w:id="1279"/>
    </w:p>
    <w:p w14:paraId="61DF3A87" w14:textId="77777777" w:rsidR="00111204" w:rsidRPr="001C2FE2" w:rsidRDefault="00111204" w:rsidP="00111204">
      <w:pPr>
        <w:rPr>
          <w:ins w:id="1280" w:author="Michal Szydelko" w:date="2024-04-24T11:04:00Z"/>
        </w:rPr>
      </w:pPr>
      <w:ins w:id="1281" w:author="Michal Szydelko" w:date="2024-04-24T11:04:00Z">
        <w:r>
          <w:t>No band specific REFSENS exception is needed.</w:t>
        </w:r>
      </w:ins>
    </w:p>
    <w:p w14:paraId="6F747B2C" w14:textId="491265FB" w:rsidR="00104AAE" w:rsidRPr="00DE1693" w:rsidDel="00111204" w:rsidRDefault="00104AAE" w:rsidP="00104AAE">
      <w:pPr>
        <w:rPr>
          <w:del w:id="1282" w:author="Michal Szydelko" w:date="2024-04-24T11:04:00Z"/>
          <w:color w:val="0070C0"/>
        </w:rPr>
      </w:pPr>
      <w:del w:id="1283" w:author="Michal Szydelko" w:date="2024-04-24T11:04:00Z">
        <w:r w:rsidRPr="00DE1693" w:rsidDel="00111204">
          <w:rPr>
            <w:color w:val="0070C0"/>
          </w:rPr>
          <w:delText>Not needed.</w:delText>
        </w:r>
      </w:del>
    </w:p>
    <w:p w14:paraId="62A64430" w14:textId="68C0514A" w:rsidR="00104AAE" w:rsidRPr="00DE1693" w:rsidRDefault="00104AAE" w:rsidP="00104AAE">
      <w:pPr>
        <w:pStyle w:val="Heading3"/>
      </w:pPr>
      <w:bookmarkStart w:id="1284" w:name="_Toc167717190"/>
      <w:r>
        <w:t>5.5</w:t>
      </w:r>
      <w:r w:rsidRPr="00DE1693">
        <w:t>.2</w:t>
      </w:r>
      <w:r>
        <w:tab/>
      </w:r>
      <w:r w:rsidRPr="00DE1693">
        <w:t>A-MPR and MPR</w:t>
      </w:r>
      <w:bookmarkEnd w:id="1284"/>
      <w:r w:rsidRPr="00DE1693">
        <w:tab/>
      </w:r>
      <w:r w:rsidRPr="00DE1693">
        <w:tab/>
      </w:r>
    </w:p>
    <w:p w14:paraId="1F92D35C" w14:textId="1193EE3B" w:rsidR="00104AAE" w:rsidRDefault="00104AAE" w:rsidP="00104AAE">
      <w:pPr>
        <w:pStyle w:val="Heading4"/>
      </w:pPr>
      <w:bookmarkStart w:id="1285" w:name="_Toc167717191"/>
      <w:r>
        <w:t>5.5</w:t>
      </w:r>
      <w:r w:rsidRPr="00DE1693">
        <w:t>.2.1</w:t>
      </w:r>
      <w:r>
        <w:t xml:space="preserve"> </w:t>
      </w:r>
      <w:ins w:id="1286" w:author="Petri Vasenkari" w:date="2024-05-27T15:32:00Z">
        <w:r w:rsidR="00766564">
          <w:tab/>
        </w:r>
      </w:ins>
      <w:r>
        <w:t>A-MPR s</w:t>
      </w:r>
      <w:r w:rsidRPr="00DE1693">
        <w:t>imulation assumption</w:t>
      </w:r>
      <w:bookmarkEnd w:id="1285"/>
    </w:p>
    <w:p w14:paraId="5EC335CE" w14:textId="77777777" w:rsidR="00104AAE" w:rsidRPr="005371CF" w:rsidRDefault="00104AAE" w:rsidP="00111204">
      <w:pPr>
        <w:pStyle w:val="ListParagraph"/>
        <w:numPr>
          <w:ilvl w:val="0"/>
          <w:numId w:val="16"/>
        </w:numPr>
        <w:tabs>
          <w:tab w:val="num" w:pos="360"/>
        </w:tabs>
      </w:pPr>
      <w:r w:rsidRPr="005371CF">
        <w:t>Operating band n41 (2496 MHz – 2690 MHz)</w:t>
      </w:r>
    </w:p>
    <w:p w14:paraId="01F40152" w14:textId="77777777" w:rsidR="00104AAE" w:rsidRPr="005371CF" w:rsidRDefault="00104AAE" w:rsidP="00111204">
      <w:pPr>
        <w:pStyle w:val="ListParagraph"/>
        <w:numPr>
          <w:ilvl w:val="0"/>
          <w:numId w:val="16"/>
        </w:numPr>
        <w:tabs>
          <w:tab w:val="num" w:pos="360"/>
        </w:tabs>
      </w:pPr>
      <w:r w:rsidRPr="005371CF">
        <w:t>Power class PC1</w:t>
      </w:r>
    </w:p>
    <w:p w14:paraId="08E36655" w14:textId="77777777" w:rsidR="00104AAE" w:rsidRPr="005371CF" w:rsidRDefault="00104AAE" w:rsidP="00111204">
      <w:pPr>
        <w:pStyle w:val="ListParagraph"/>
        <w:numPr>
          <w:ilvl w:val="0"/>
          <w:numId w:val="16"/>
        </w:numPr>
        <w:tabs>
          <w:tab w:val="num" w:pos="360"/>
        </w:tabs>
      </w:pPr>
      <w:r w:rsidRPr="005371CF">
        <w:t>WOLA processing</w:t>
      </w:r>
    </w:p>
    <w:p w14:paraId="16D97F8F" w14:textId="77777777" w:rsidR="00104AAE" w:rsidRPr="005371CF" w:rsidRDefault="00104AAE" w:rsidP="00111204">
      <w:pPr>
        <w:pStyle w:val="ListParagraph"/>
        <w:numPr>
          <w:ilvl w:val="0"/>
          <w:numId w:val="16"/>
        </w:numPr>
        <w:tabs>
          <w:tab w:val="num" w:pos="360"/>
        </w:tabs>
      </w:pPr>
      <w:r w:rsidRPr="005371CF">
        <w:t>I/Q image -28 dBc</w:t>
      </w:r>
    </w:p>
    <w:p w14:paraId="30FF4FA8" w14:textId="77777777" w:rsidR="00104AAE" w:rsidRPr="005371CF" w:rsidRDefault="00104AAE" w:rsidP="00111204">
      <w:pPr>
        <w:pStyle w:val="ListParagraph"/>
        <w:numPr>
          <w:ilvl w:val="0"/>
          <w:numId w:val="16"/>
        </w:numPr>
        <w:tabs>
          <w:tab w:val="num" w:pos="360"/>
        </w:tabs>
      </w:pPr>
      <w:r w:rsidRPr="005371CF">
        <w:t>Carrier leakage -28 dBc</w:t>
      </w:r>
    </w:p>
    <w:p w14:paraId="4D9FABE5" w14:textId="77777777" w:rsidR="00104AAE" w:rsidRPr="005371CF" w:rsidRDefault="00104AAE" w:rsidP="00111204">
      <w:pPr>
        <w:pStyle w:val="ListParagraph"/>
        <w:numPr>
          <w:ilvl w:val="0"/>
          <w:numId w:val="16"/>
        </w:numPr>
        <w:tabs>
          <w:tab w:val="num" w:pos="360"/>
        </w:tabs>
      </w:pPr>
      <w:r w:rsidRPr="005371CF">
        <w:t>CIM3 -60 dBc, CIM5 -70 dBc</w:t>
      </w:r>
    </w:p>
    <w:p w14:paraId="019259CF" w14:textId="77777777" w:rsidR="00104AAE" w:rsidRPr="005371CF" w:rsidRDefault="00104AAE" w:rsidP="00111204">
      <w:pPr>
        <w:pStyle w:val="ListParagraph"/>
        <w:numPr>
          <w:ilvl w:val="0"/>
          <w:numId w:val="16"/>
        </w:numPr>
        <w:tabs>
          <w:tab w:val="num" w:pos="360"/>
        </w:tabs>
      </w:pPr>
      <w:r w:rsidRPr="005371CF">
        <w:t>Only additional SEM and additional spurious emission mask are simulated. Other gating factors (ACLR, etc.) are excluded.</w:t>
      </w:r>
    </w:p>
    <w:p w14:paraId="668BFB51" w14:textId="77777777" w:rsidR="00104AAE" w:rsidRPr="00111204" w:rsidRDefault="00104AAE" w:rsidP="00111204">
      <w:pPr>
        <w:pStyle w:val="ListParagraph"/>
        <w:numPr>
          <w:ilvl w:val="0"/>
          <w:numId w:val="16"/>
        </w:numPr>
        <w:tabs>
          <w:tab w:val="num" w:pos="360"/>
        </w:tabs>
      </w:pPr>
      <w:r w:rsidRPr="005371CF">
        <w:t>Additional SEM and additional spurious emission mask for NS_04:</w:t>
      </w:r>
    </w:p>
    <w:p w14:paraId="23353735" w14:textId="4B14C6BE" w:rsidR="00104AAE" w:rsidRPr="00111204" w:rsidRDefault="00104AAE" w:rsidP="00104AAE">
      <w:pPr>
        <w:rPr>
          <w:rPrChange w:id="1287" w:author="Michal Szydelko" w:date="2024-04-24T11:05:00Z">
            <w:rPr>
              <w:color w:val="0070C0"/>
            </w:rPr>
          </w:rPrChange>
        </w:rPr>
      </w:pPr>
      <w:r w:rsidRPr="00111204">
        <w:rPr>
          <w:rPrChange w:id="1288" w:author="Michal Szydelko" w:date="2024-04-24T11:05:00Z">
            <w:rPr>
              <w:color w:val="0070C0"/>
            </w:rPr>
          </w:rPrChange>
        </w:rPr>
        <w:t>In TS 38.101-1</w:t>
      </w:r>
      <w:ins w:id="1289" w:author="Michal Szydelko" w:date="2024-04-24T11:05:00Z">
        <w:r w:rsidR="00111204">
          <w:t xml:space="preserve"> [</w:t>
        </w:r>
      </w:ins>
      <w:ins w:id="1290" w:author="Michal Szydelko" w:date="2024-04-24T11:17:00Z">
        <w:r w:rsidR="007D1146">
          <w:t>4</w:t>
        </w:r>
      </w:ins>
      <w:ins w:id="1291" w:author="Michal Szydelko" w:date="2024-04-24T11:05:00Z">
        <w:r w:rsidR="00111204">
          <w:t>]</w:t>
        </w:r>
      </w:ins>
      <w:r w:rsidRPr="00111204">
        <w:rPr>
          <w:rPrChange w:id="1292" w:author="Michal Szydelko" w:date="2024-04-24T11:05:00Z">
            <w:rPr>
              <w:color w:val="0070C0"/>
            </w:rPr>
          </w:rPrChange>
        </w:rPr>
        <w:t>, NS_04 defines both an additional spectrum emission mask and an additional spurious emission mask:</w:t>
      </w:r>
    </w:p>
    <w:p w14:paraId="4B93B6F5" w14:textId="2AB4B39F" w:rsidR="00104AAE" w:rsidRPr="0025428D" w:rsidRDefault="00104AAE" w:rsidP="00104AAE">
      <w:pPr>
        <w:keepNext/>
        <w:keepLines/>
        <w:spacing w:before="60"/>
        <w:ind w:left="360"/>
        <w:jc w:val="center"/>
        <w:rPr>
          <w:rFonts w:ascii="Arial" w:eastAsia="Yu Mincho" w:hAnsi="Arial"/>
          <w:b/>
        </w:rPr>
      </w:pPr>
      <w:r w:rsidRPr="0025428D">
        <w:rPr>
          <w:rFonts w:ascii="Arial" w:hAnsi="Arial"/>
          <w:b/>
        </w:rPr>
        <w:lastRenderedPageBreak/>
        <w:t xml:space="preserve">Table </w:t>
      </w:r>
      <w:del w:id="1293" w:author="Michal Szydelko" w:date="2024-04-24T12:08:00Z">
        <w:r w:rsidRPr="0025428D" w:rsidDel="00025415">
          <w:rPr>
            <w:rFonts w:ascii="Arial" w:hAnsi="Arial"/>
            <w:b/>
          </w:rPr>
          <w:delText>6.5.2.3.2-3</w:delText>
        </w:r>
      </w:del>
      <w:ins w:id="1294" w:author="Michal Szydelko" w:date="2024-04-24T12:08:00Z">
        <w:r w:rsidR="00025415">
          <w:rPr>
            <w:rFonts w:ascii="Arial" w:hAnsi="Arial"/>
            <w:b/>
          </w:rPr>
          <w:t>5.5.2.1-1</w:t>
        </w:r>
      </w:ins>
      <w:r w:rsidRPr="0025428D">
        <w:rPr>
          <w:rFonts w:ascii="Arial" w:hAnsi="Arial"/>
          <w:b/>
        </w:rPr>
        <w:t xml:space="preserve">: n41 and n90 SEM with </w:t>
      </w:r>
      <w:r w:rsidRPr="0025428D">
        <w:rPr>
          <w:rFonts w:ascii="Arial" w:eastAsia="Yu Mincho" w:hAnsi="Arial"/>
          <w:b/>
        </w:rPr>
        <w:t>"</w:t>
      </w:r>
      <w:r w:rsidRPr="0025428D">
        <w:rPr>
          <w:rFonts w:ascii="Arial" w:hAnsi="Arial"/>
          <w:b/>
        </w:rPr>
        <w:t>NS_04</w:t>
      </w:r>
      <w:r w:rsidRPr="0025428D">
        <w:rPr>
          <w:rFonts w:ascii="Arial" w:eastAsia="Yu Mincho" w:hAnsi="Arial"/>
          <w:b/>
        </w:rPr>
        <w:t>"</w:t>
      </w:r>
      <w:ins w:id="1295" w:author="Michal Szydelko" w:date="2024-04-24T12:08:00Z">
        <w:r w:rsidR="00025415">
          <w:rPr>
            <w:rFonts w:ascii="Arial" w:eastAsia="Yu Mincho" w:hAnsi="Arial"/>
            <w:b/>
          </w:rPr>
          <w:t xml:space="preserve"> (TS 38.101-1, table </w:t>
        </w:r>
        <w:r w:rsidR="00025415" w:rsidRPr="0025428D">
          <w:rPr>
            <w:rFonts w:ascii="Arial" w:hAnsi="Arial"/>
            <w:b/>
          </w:rPr>
          <w:t>6.5.2.3.2-3</w:t>
        </w:r>
        <w:r w:rsidR="00025415">
          <w:rPr>
            <w:rFonts w:ascii="Arial" w:eastAsia="Yu Mincho" w:hAnsi="Arial"/>
            <w:b/>
          </w:rPr>
          <w:t>)</w:t>
        </w:r>
      </w:ins>
    </w:p>
    <w:tbl>
      <w:tblPr>
        <w:tblW w:w="0" w:type="auto"/>
        <w:jc w:val="center"/>
        <w:tblCellMar>
          <w:left w:w="70" w:type="dxa"/>
          <w:right w:w="70" w:type="dxa"/>
        </w:tblCellMar>
        <w:tblLook w:val="04A0" w:firstRow="1" w:lastRow="0" w:firstColumn="1" w:lastColumn="0" w:noHBand="0" w:noVBand="1"/>
      </w:tblPr>
      <w:tblGrid>
        <w:gridCol w:w="2084"/>
        <w:gridCol w:w="225"/>
        <w:gridCol w:w="132"/>
        <w:gridCol w:w="179"/>
        <w:gridCol w:w="213"/>
        <w:gridCol w:w="239"/>
        <w:gridCol w:w="153"/>
        <w:gridCol w:w="291"/>
        <w:gridCol w:w="86"/>
        <w:gridCol w:w="239"/>
        <w:gridCol w:w="153"/>
        <w:gridCol w:w="377"/>
        <w:gridCol w:w="15"/>
        <w:gridCol w:w="311"/>
        <w:gridCol w:w="73"/>
        <w:gridCol w:w="392"/>
        <w:gridCol w:w="59"/>
        <w:gridCol w:w="323"/>
        <w:gridCol w:w="341"/>
        <w:gridCol w:w="341"/>
        <w:gridCol w:w="341"/>
        <w:gridCol w:w="341"/>
        <w:gridCol w:w="341"/>
        <w:gridCol w:w="441"/>
        <w:gridCol w:w="1927"/>
      </w:tblGrid>
      <w:tr w:rsidR="00104AAE" w:rsidRPr="00FB5970" w14:paraId="1CC59FA1" w14:textId="77777777" w:rsidTr="002E378C">
        <w:trPr>
          <w:trHeight w:val="187"/>
          <w:jc w:val="center"/>
        </w:trPr>
        <w:tc>
          <w:tcPr>
            <w:tcW w:w="2084" w:type="dxa"/>
            <w:tcBorders>
              <w:top w:val="single" w:sz="4" w:space="0" w:color="auto"/>
              <w:left w:val="single" w:sz="4" w:space="0" w:color="auto"/>
              <w:right w:val="single" w:sz="4" w:space="0" w:color="auto"/>
            </w:tcBorders>
            <w:shd w:val="clear" w:color="auto" w:fill="auto"/>
          </w:tcPr>
          <w:p w14:paraId="7CDEB283" w14:textId="77777777" w:rsidR="00104AAE" w:rsidRPr="00FB5970" w:rsidRDefault="00104AAE" w:rsidP="002E378C">
            <w:pPr>
              <w:keepNext/>
              <w:keepLines/>
              <w:spacing w:after="0"/>
              <w:jc w:val="center"/>
              <w:rPr>
                <w:rFonts w:ascii="Arial" w:hAnsi="Arial"/>
                <w:b/>
                <w:sz w:val="18"/>
              </w:rPr>
            </w:pPr>
            <w:r w:rsidRPr="00FB5970">
              <w:rPr>
                <w:rFonts w:ascii="Arial" w:hAnsi="Arial"/>
                <w:b/>
                <w:sz w:val="18"/>
              </w:rPr>
              <w:t>Δf</w:t>
            </w:r>
            <w:r w:rsidRPr="00FB5970">
              <w:rPr>
                <w:rFonts w:ascii="Arial" w:hAnsi="Arial"/>
                <w:b/>
                <w:sz w:val="18"/>
                <w:vertAlign w:val="subscript"/>
              </w:rPr>
              <w:t>OOB</w:t>
            </w:r>
            <w:r w:rsidRPr="00FB5970">
              <w:rPr>
                <w:rFonts w:ascii="Arial" w:hAnsi="Arial"/>
                <w:b/>
                <w:sz w:val="18"/>
              </w:rPr>
              <w:t xml:space="preserve"> </w:t>
            </w:r>
            <w:r w:rsidRPr="00FB5970">
              <w:rPr>
                <w:rFonts w:ascii="Arial" w:hAnsi="Arial"/>
                <w:b/>
                <w:sz w:val="18"/>
              </w:rPr>
              <w:br/>
              <w:t>MHz</w:t>
            </w:r>
          </w:p>
        </w:tc>
        <w:tc>
          <w:tcPr>
            <w:tcW w:w="5606" w:type="dxa"/>
            <w:gridSpan w:val="23"/>
            <w:tcBorders>
              <w:top w:val="single" w:sz="4" w:space="0" w:color="auto"/>
              <w:left w:val="nil"/>
              <w:bottom w:val="single" w:sz="4" w:space="0" w:color="auto"/>
              <w:right w:val="single" w:sz="4" w:space="0" w:color="auto"/>
            </w:tcBorders>
          </w:tcPr>
          <w:p w14:paraId="06733FCF" w14:textId="77777777" w:rsidR="00104AAE" w:rsidRPr="00FB5970" w:rsidRDefault="00104AAE" w:rsidP="002E378C">
            <w:pPr>
              <w:keepNext/>
              <w:keepLines/>
              <w:spacing w:after="0"/>
              <w:rPr>
                <w:rFonts w:ascii="Arial" w:hAnsi="Arial"/>
                <w:b/>
                <w:sz w:val="18"/>
              </w:rPr>
            </w:pPr>
            <w:r w:rsidRPr="00FB5970">
              <w:rPr>
                <w:rFonts w:ascii="Arial" w:hAnsi="Arial"/>
                <w:b/>
                <w:sz w:val="18"/>
              </w:rPr>
              <w:t>Channel bandwidth (MHz) / Spectrum emission limit (dBm)</w:t>
            </w:r>
          </w:p>
        </w:tc>
        <w:tc>
          <w:tcPr>
            <w:tcW w:w="1927" w:type="dxa"/>
            <w:tcBorders>
              <w:top w:val="single" w:sz="4" w:space="0" w:color="auto"/>
              <w:left w:val="nil"/>
              <w:right w:val="single" w:sz="4" w:space="0" w:color="auto"/>
            </w:tcBorders>
            <w:shd w:val="clear" w:color="auto" w:fill="auto"/>
          </w:tcPr>
          <w:p w14:paraId="0E639130" w14:textId="77777777" w:rsidR="00104AAE" w:rsidRPr="00FB5970" w:rsidRDefault="00104AAE" w:rsidP="002E378C">
            <w:pPr>
              <w:keepNext/>
              <w:keepLines/>
              <w:spacing w:after="0"/>
              <w:jc w:val="center"/>
              <w:rPr>
                <w:rFonts w:ascii="Arial" w:hAnsi="Arial"/>
                <w:b/>
                <w:sz w:val="18"/>
              </w:rPr>
            </w:pPr>
            <w:r w:rsidRPr="00FB5970">
              <w:rPr>
                <w:rFonts w:ascii="Arial" w:hAnsi="Arial"/>
                <w:b/>
                <w:sz w:val="18"/>
              </w:rPr>
              <w:t>Measurement</w:t>
            </w:r>
            <w:r w:rsidRPr="00FB5970">
              <w:rPr>
                <w:rFonts w:ascii="Arial" w:hAnsi="Arial"/>
                <w:b/>
                <w:sz w:val="18"/>
              </w:rPr>
              <w:br/>
              <w:t>bandwidth</w:t>
            </w:r>
          </w:p>
        </w:tc>
      </w:tr>
      <w:tr w:rsidR="00104AAE" w:rsidRPr="00FB5970" w14:paraId="2AEA85F6" w14:textId="77777777" w:rsidTr="002E378C">
        <w:trPr>
          <w:trHeight w:val="187"/>
          <w:jc w:val="center"/>
        </w:trPr>
        <w:tc>
          <w:tcPr>
            <w:tcW w:w="2084" w:type="dxa"/>
            <w:tcBorders>
              <w:left w:val="single" w:sz="4" w:space="0" w:color="auto"/>
              <w:bottom w:val="single" w:sz="4" w:space="0" w:color="auto"/>
              <w:right w:val="single" w:sz="4" w:space="0" w:color="auto"/>
            </w:tcBorders>
            <w:shd w:val="clear" w:color="auto" w:fill="auto"/>
          </w:tcPr>
          <w:p w14:paraId="64899803" w14:textId="77777777" w:rsidR="00104AAE" w:rsidRPr="00FB5970" w:rsidRDefault="00104AAE" w:rsidP="002E378C">
            <w:pPr>
              <w:keepNext/>
              <w:keepLines/>
              <w:spacing w:after="0"/>
              <w:jc w:val="center"/>
              <w:rPr>
                <w:rFonts w:ascii="Arial" w:hAnsi="Arial"/>
                <w:b/>
                <w:sz w:val="18"/>
              </w:rPr>
            </w:pPr>
          </w:p>
        </w:tc>
        <w:tc>
          <w:tcPr>
            <w:tcW w:w="357" w:type="dxa"/>
            <w:gridSpan w:val="2"/>
            <w:tcBorders>
              <w:top w:val="single" w:sz="4" w:space="0" w:color="auto"/>
              <w:left w:val="nil"/>
              <w:bottom w:val="single" w:sz="4" w:space="0" w:color="auto"/>
              <w:right w:val="single" w:sz="4" w:space="0" w:color="auto"/>
            </w:tcBorders>
          </w:tcPr>
          <w:p w14:paraId="0D999198" w14:textId="77777777" w:rsidR="00104AAE" w:rsidRPr="00FB5970" w:rsidRDefault="00104AAE" w:rsidP="002E378C">
            <w:pPr>
              <w:keepNext/>
              <w:keepLines/>
              <w:spacing w:after="0"/>
              <w:jc w:val="center"/>
              <w:rPr>
                <w:rFonts w:ascii="Arial" w:hAnsi="Arial"/>
                <w:b/>
                <w:sz w:val="18"/>
                <w:vertAlign w:val="superscript"/>
                <w:lang w:eastAsia="zh-CN"/>
              </w:rPr>
            </w:pPr>
            <w:r w:rsidRPr="00FB5970">
              <w:rPr>
                <w:rFonts w:ascii="Arial" w:hAnsi="Arial"/>
                <w:b/>
                <w:sz w:val="18"/>
                <w:lang w:eastAsia="zh-CN"/>
              </w:rPr>
              <w:t>5</w:t>
            </w:r>
          </w:p>
        </w:tc>
        <w:tc>
          <w:tcPr>
            <w:tcW w:w="392" w:type="dxa"/>
            <w:gridSpan w:val="2"/>
            <w:tcBorders>
              <w:top w:val="single" w:sz="4" w:space="0" w:color="auto"/>
              <w:left w:val="single" w:sz="4" w:space="0" w:color="auto"/>
              <w:bottom w:val="single" w:sz="4" w:space="0" w:color="auto"/>
              <w:right w:val="single" w:sz="4" w:space="0" w:color="auto"/>
            </w:tcBorders>
          </w:tcPr>
          <w:p w14:paraId="57733A47"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hint="eastAsia"/>
                <w:b/>
                <w:sz w:val="18"/>
                <w:lang w:eastAsia="zh-CN"/>
              </w:rPr>
              <w:t>10</w:t>
            </w:r>
          </w:p>
        </w:tc>
        <w:tc>
          <w:tcPr>
            <w:tcW w:w="392" w:type="dxa"/>
            <w:gridSpan w:val="2"/>
            <w:tcBorders>
              <w:top w:val="single" w:sz="4" w:space="0" w:color="auto"/>
              <w:left w:val="nil"/>
              <w:bottom w:val="single" w:sz="4" w:space="0" w:color="auto"/>
              <w:right w:val="single" w:sz="4" w:space="0" w:color="auto"/>
            </w:tcBorders>
          </w:tcPr>
          <w:p w14:paraId="7A8F8943"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hint="eastAsia"/>
                <w:b/>
                <w:sz w:val="18"/>
                <w:lang w:eastAsia="zh-CN"/>
              </w:rPr>
              <w:t>15</w:t>
            </w:r>
          </w:p>
        </w:tc>
        <w:tc>
          <w:tcPr>
            <w:tcW w:w="377" w:type="dxa"/>
            <w:gridSpan w:val="2"/>
            <w:tcBorders>
              <w:top w:val="single" w:sz="4" w:space="0" w:color="auto"/>
              <w:left w:val="nil"/>
              <w:bottom w:val="single" w:sz="4" w:space="0" w:color="auto"/>
              <w:right w:val="single" w:sz="4" w:space="0" w:color="auto"/>
            </w:tcBorders>
          </w:tcPr>
          <w:p w14:paraId="6F91B683"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hint="eastAsia"/>
                <w:b/>
                <w:sz w:val="18"/>
                <w:lang w:eastAsia="zh-CN"/>
              </w:rPr>
              <w:t>20</w:t>
            </w:r>
          </w:p>
        </w:tc>
        <w:tc>
          <w:tcPr>
            <w:tcW w:w="392" w:type="dxa"/>
            <w:gridSpan w:val="2"/>
            <w:tcBorders>
              <w:top w:val="single" w:sz="4" w:space="0" w:color="auto"/>
              <w:left w:val="nil"/>
              <w:bottom w:val="single" w:sz="4" w:space="0" w:color="auto"/>
              <w:right w:val="single" w:sz="4" w:space="0" w:color="auto"/>
            </w:tcBorders>
          </w:tcPr>
          <w:p w14:paraId="4413C470"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b/>
                <w:sz w:val="18"/>
                <w:lang w:eastAsia="zh-CN"/>
              </w:rPr>
              <w:t>25</w:t>
            </w:r>
          </w:p>
        </w:tc>
        <w:tc>
          <w:tcPr>
            <w:tcW w:w="392" w:type="dxa"/>
            <w:gridSpan w:val="2"/>
            <w:tcBorders>
              <w:top w:val="single" w:sz="4" w:space="0" w:color="auto"/>
              <w:left w:val="single" w:sz="4" w:space="0" w:color="auto"/>
              <w:bottom w:val="single" w:sz="4" w:space="0" w:color="auto"/>
              <w:right w:val="single" w:sz="4" w:space="0" w:color="auto"/>
            </w:tcBorders>
          </w:tcPr>
          <w:p w14:paraId="4563D87A"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hint="eastAsia"/>
                <w:b/>
                <w:sz w:val="18"/>
                <w:lang w:eastAsia="zh-CN"/>
              </w:rPr>
              <w:t>30</w:t>
            </w:r>
          </w:p>
        </w:tc>
        <w:tc>
          <w:tcPr>
            <w:tcW w:w="384" w:type="dxa"/>
            <w:gridSpan w:val="2"/>
            <w:tcBorders>
              <w:top w:val="single" w:sz="4" w:space="0" w:color="auto"/>
              <w:left w:val="nil"/>
              <w:bottom w:val="single" w:sz="4" w:space="0" w:color="auto"/>
              <w:right w:val="single" w:sz="4" w:space="0" w:color="auto"/>
            </w:tcBorders>
          </w:tcPr>
          <w:p w14:paraId="2274875B"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b/>
                <w:sz w:val="18"/>
                <w:lang w:eastAsia="zh-CN"/>
              </w:rPr>
              <w:t>35</w:t>
            </w:r>
          </w:p>
        </w:tc>
        <w:tc>
          <w:tcPr>
            <w:tcW w:w="392" w:type="dxa"/>
            <w:tcBorders>
              <w:top w:val="single" w:sz="4" w:space="0" w:color="auto"/>
              <w:left w:val="single" w:sz="4" w:space="0" w:color="auto"/>
              <w:bottom w:val="single" w:sz="4" w:space="0" w:color="auto"/>
              <w:right w:val="single" w:sz="4" w:space="0" w:color="auto"/>
            </w:tcBorders>
          </w:tcPr>
          <w:p w14:paraId="6B796906"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hint="eastAsia"/>
                <w:b/>
                <w:sz w:val="18"/>
                <w:lang w:eastAsia="zh-CN"/>
              </w:rPr>
              <w:t>40</w:t>
            </w:r>
          </w:p>
        </w:tc>
        <w:tc>
          <w:tcPr>
            <w:tcW w:w="382" w:type="dxa"/>
            <w:gridSpan w:val="2"/>
            <w:tcBorders>
              <w:top w:val="single" w:sz="4" w:space="0" w:color="auto"/>
              <w:left w:val="single" w:sz="4" w:space="0" w:color="auto"/>
              <w:bottom w:val="single" w:sz="4" w:space="0" w:color="auto"/>
              <w:right w:val="single" w:sz="4" w:space="0" w:color="auto"/>
            </w:tcBorders>
          </w:tcPr>
          <w:p w14:paraId="2BBF0983"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b/>
                <w:sz w:val="18"/>
                <w:lang w:eastAsia="zh-CN"/>
              </w:rPr>
              <w:t>45</w:t>
            </w:r>
          </w:p>
        </w:tc>
        <w:tc>
          <w:tcPr>
            <w:tcW w:w="341" w:type="dxa"/>
            <w:tcBorders>
              <w:top w:val="single" w:sz="4" w:space="0" w:color="auto"/>
              <w:left w:val="single" w:sz="4" w:space="0" w:color="auto"/>
              <w:bottom w:val="single" w:sz="4" w:space="0" w:color="auto"/>
              <w:right w:val="single" w:sz="4" w:space="0" w:color="auto"/>
            </w:tcBorders>
          </w:tcPr>
          <w:p w14:paraId="5ADCA3A8"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hint="eastAsia"/>
                <w:b/>
                <w:sz w:val="18"/>
                <w:lang w:eastAsia="zh-CN"/>
              </w:rPr>
              <w:t>50</w:t>
            </w:r>
          </w:p>
        </w:tc>
        <w:tc>
          <w:tcPr>
            <w:tcW w:w="341" w:type="dxa"/>
            <w:tcBorders>
              <w:top w:val="single" w:sz="4" w:space="0" w:color="auto"/>
              <w:left w:val="nil"/>
              <w:bottom w:val="single" w:sz="4" w:space="0" w:color="auto"/>
              <w:right w:val="single" w:sz="4" w:space="0" w:color="auto"/>
            </w:tcBorders>
          </w:tcPr>
          <w:p w14:paraId="5D7F3F4B"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hint="eastAsia"/>
                <w:b/>
                <w:sz w:val="18"/>
                <w:lang w:eastAsia="zh-CN"/>
              </w:rPr>
              <w:t>60</w:t>
            </w:r>
          </w:p>
        </w:tc>
        <w:tc>
          <w:tcPr>
            <w:tcW w:w="341" w:type="dxa"/>
            <w:tcBorders>
              <w:top w:val="single" w:sz="4" w:space="0" w:color="auto"/>
              <w:left w:val="nil"/>
              <w:bottom w:val="single" w:sz="4" w:space="0" w:color="auto"/>
              <w:right w:val="single" w:sz="4" w:space="0" w:color="auto"/>
            </w:tcBorders>
          </w:tcPr>
          <w:p w14:paraId="75AC0339"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b/>
                <w:sz w:val="18"/>
                <w:lang w:eastAsia="zh-CN"/>
              </w:rPr>
              <w:t>70</w:t>
            </w:r>
          </w:p>
        </w:tc>
        <w:tc>
          <w:tcPr>
            <w:tcW w:w="341" w:type="dxa"/>
            <w:tcBorders>
              <w:top w:val="single" w:sz="4" w:space="0" w:color="auto"/>
              <w:left w:val="single" w:sz="4" w:space="0" w:color="auto"/>
              <w:bottom w:val="single" w:sz="4" w:space="0" w:color="auto"/>
              <w:right w:val="single" w:sz="4" w:space="0" w:color="auto"/>
            </w:tcBorders>
          </w:tcPr>
          <w:p w14:paraId="63049FE2"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hint="eastAsia"/>
                <w:b/>
                <w:sz w:val="18"/>
                <w:lang w:eastAsia="zh-CN"/>
              </w:rPr>
              <w:t>80</w:t>
            </w:r>
          </w:p>
        </w:tc>
        <w:tc>
          <w:tcPr>
            <w:tcW w:w="341" w:type="dxa"/>
            <w:tcBorders>
              <w:top w:val="single" w:sz="4" w:space="0" w:color="auto"/>
              <w:left w:val="nil"/>
              <w:bottom w:val="single" w:sz="4" w:space="0" w:color="auto"/>
              <w:right w:val="single" w:sz="4" w:space="0" w:color="auto"/>
            </w:tcBorders>
          </w:tcPr>
          <w:p w14:paraId="43769CCF"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hint="eastAsia"/>
                <w:b/>
                <w:sz w:val="18"/>
                <w:lang w:eastAsia="zh-CN"/>
              </w:rPr>
              <w:t>90</w:t>
            </w:r>
          </w:p>
        </w:tc>
        <w:tc>
          <w:tcPr>
            <w:tcW w:w="441" w:type="dxa"/>
            <w:tcBorders>
              <w:top w:val="single" w:sz="4" w:space="0" w:color="auto"/>
              <w:left w:val="single" w:sz="4" w:space="0" w:color="auto"/>
              <w:bottom w:val="single" w:sz="4" w:space="0" w:color="auto"/>
              <w:right w:val="single" w:sz="4" w:space="0" w:color="auto"/>
            </w:tcBorders>
          </w:tcPr>
          <w:p w14:paraId="386A86C5" w14:textId="77777777" w:rsidR="00104AAE" w:rsidRPr="00FB5970" w:rsidRDefault="00104AAE" w:rsidP="002E378C">
            <w:pPr>
              <w:keepNext/>
              <w:keepLines/>
              <w:spacing w:after="0"/>
              <w:jc w:val="center"/>
              <w:rPr>
                <w:rFonts w:ascii="Arial" w:hAnsi="Arial"/>
                <w:b/>
                <w:sz w:val="18"/>
                <w:lang w:eastAsia="zh-CN"/>
              </w:rPr>
            </w:pPr>
            <w:r w:rsidRPr="00FB5970">
              <w:rPr>
                <w:rFonts w:ascii="Arial" w:hAnsi="Arial" w:hint="eastAsia"/>
                <w:b/>
                <w:sz w:val="18"/>
                <w:lang w:eastAsia="zh-CN"/>
              </w:rPr>
              <w:t>100</w:t>
            </w:r>
          </w:p>
        </w:tc>
        <w:tc>
          <w:tcPr>
            <w:tcW w:w="1927" w:type="dxa"/>
            <w:tcBorders>
              <w:left w:val="nil"/>
              <w:bottom w:val="single" w:sz="4" w:space="0" w:color="auto"/>
              <w:right w:val="single" w:sz="4" w:space="0" w:color="auto"/>
            </w:tcBorders>
            <w:shd w:val="clear" w:color="auto" w:fill="auto"/>
          </w:tcPr>
          <w:p w14:paraId="69C0F7AD" w14:textId="77777777" w:rsidR="00104AAE" w:rsidRPr="00FB5970" w:rsidRDefault="00104AAE" w:rsidP="002E378C">
            <w:pPr>
              <w:keepNext/>
              <w:keepLines/>
              <w:spacing w:after="0"/>
              <w:jc w:val="center"/>
              <w:rPr>
                <w:rFonts w:ascii="Arial" w:hAnsi="Arial"/>
                <w:b/>
                <w:sz w:val="18"/>
              </w:rPr>
            </w:pPr>
          </w:p>
        </w:tc>
      </w:tr>
      <w:tr w:rsidR="00104AAE" w:rsidRPr="00FB5970" w14:paraId="7033CFB5" w14:textId="77777777" w:rsidTr="002E378C">
        <w:trPr>
          <w:trHeight w:val="187"/>
          <w:jc w:val="center"/>
        </w:trPr>
        <w:tc>
          <w:tcPr>
            <w:tcW w:w="2084" w:type="dxa"/>
            <w:tcBorders>
              <w:top w:val="nil"/>
              <w:left w:val="single" w:sz="4" w:space="0" w:color="auto"/>
              <w:bottom w:val="nil"/>
              <w:right w:val="single" w:sz="4" w:space="0" w:color="auto"/>
            </w:tcBorders>
            <w:noWrap/>
            <w:hideMark/>
          </w:tcPr>
          <w:p w14:paraId="0221E73E" w14:textId="77777777" w:rsidR="00104AAE" w:rsidRPr="00FB5970" w:rsidRDefault="00104AAE" w:rsidP="002E378C">
            <w:pPr>
              <w:keepNext/>
              <w:keepLines/>
              <w:spacing w:after="0"/>
              <w:jc w:val="center"/>
              <w:rPr>
                <w:rFonts w:ascii="Arial" w:hAnsi="Arial"/>
                <w:sz w:val="18"/>
                <w:lang w:val="fi-FI"/>
              </w:rPr>
            </w:pPr>
            <w:r w:rsidRPr="00FB5970">
              <w:rPr>
                <w:rFonts w:ascii="Arial" w:hAnsi="Arial"/>
                <w:sz w:val="18"/>
                <w:lang w:val="fi-FI"/>
              </w:rPr>
              <w:t>± 0 - 1</w:t>
            </w:r>
          </w:p>
        </w:tc>
        <w:tc>
          <w:tcPr>
            <w:tcW w:w="3460" w:type="dxa"/>
            <w:gridSpan w:val="17"/>
            <w:tcBorders>
              <w:top w:val="single" w:sz="4" w:space="0" w:color="auto"/>
              <w:left w:val="nil"/>
              <w:bottom w:val="single" w:sz="4" w:space="0" w:color="auto"/>
              <w:right w:val="single" w:sz="4" w:space="0" w:color="auto"/>
            </w:tcBorders>
          </w:tcPr>
          <w:p w14:paraId="69B0E3D4" w14:textId="77777777" w:rsidR="00104AAE" w:rsidRPr="00FB5970" w:rsidRDefault="00104AAE" w:rsidP="002E378C">
            <w:pPr>
              <w:keepNext/>
              <w:keepLines/>
              <w:spacing w:after="0"/>
              <w:jc w:val="center"/>
              <w:rPr>
                <w:rFonts w:ascii="Arial" w:hAnsi="Arial"/>
                <w:sz w:val="18"/>
                <w:lang w:val="fi-FI"/>
              </w:rPr>
            </w:pPr>
            <w:r w:rsidRPr="00FB5970">
              <w:rPr>
                <w:rFonts w:ascii="Arial" w:hAnsi="Arial"/>
                <w:sz w:val="18"/>
                <w:lang w:val="fi-FI"/>
              </w:rPr>
              <w:t>-10</w:t>
            </w:r>
          </w:p>
          <w:p w14:paraId="42211F99" w14:textId="77777777" w:rsidR="00104AAE" w:rsidRPr="00FB5970" w:rsidRDefault="00104AAE" w:rsidP="002E378C">
            <w:pPr>
              <w:keepNext/>
              <w:keepLines/>
              <w:spacing w:after="0"/>
              <w:jc w:val="center"/>
              <w:rPr>
                <w:rFonts w:ascii="Arial" w:hAnsi="Arial"/>
                <w:sz w:val="18"/>
                <w:lang w:val="fi-FI"/>
              </w:rPr>
            </w:pPr>
          </w:p>
        </w:tc>
        <w:tc>
          <w:tcPr>
            <w:tcW w:w="341" w:type="dxa"/>
            <w:tcBorders>
              <w:top w:val="nil"/>
              <w:left w:val="single" w:sz="4" w:space="0" w:color="auto"/>
              <w:bottom w:val="single" w:sz="4" w:space="0" w:color="auto"/>
              <w:right w:val="nil"/>
            </w:tcBorders>
          </w:tcPr>
          <w:p w14:paraId="0BC60A6D" w14:textId="77777777" w:rsidR="00104AAE" w:rsidRPr="00FB5970" w:rsidRDefault="00104AAE" w:rsidP="002E378C">
            <w:pPr>
              <w:keepNext/>
              <w:keepLines/>
              <w:spacing w:after="0"/>
              <w:jc w:val="center"/>
              <w:rPr>
                <w:rFonts w:ascii="Arial" w:hAnsi="Arial"/>
                <w:sz w:val="18"/>
                <w:lang w:val="fi-FI"/>
              </w:rPr>
            </w:pPr>
          </w:p>
        </w:tc>
        <w:tc>
          <w:tcPr>
            <w:tcW w:w="1805" w:type="dxa"/>
            <w:gridSpan w:val="5"/>
            <w:tcBorders>
              <w:top w:val="nil"/>
              <w:left w:val="nil"/>
              <w:bottom w:val="single" w:sz="4" w:space="0" w:color="auto"/>
              <w:right w:val="single" w:sz="4" w:space="0" w:color="auto"/>
            </w:tcBorders>
          </w:tcPr>
          <w:p w14:paraId="478AA2E8" w14:textId="77777777" w:rsidR="00104AAE" w:rsidRPr="00FB5970" w:rsidRDefault="00104AAE" w:rsidP="002E378C">
            <w:pPr>
              <w:keepNext/>
              <w:keepLines/>
              <w:spacing w:after="0"/>
              <w:jc w:val="center"/>
              <w:rPr>
                <w:rFonts w:ascii="Arial" w:hAnsi="Arial"/>
                <w:sz w:val="18"/>
                <w:lang w:val="fi-FI"/>
              </w:rPr>
            </w:pPr>
          </w:p>
        </w:tc>
        <w:tc>
          <w:tcPr>
            <w:tcW w:w="1927" w:type="dxa"/>
            <w:tcBorders>
              <w:top w:val="nil"/>
              <w:left w:val="nil"/>
              <w:bottom w:val="single" w:sz="4" w:space="0" w:color="auto"/>
              <w:right w:val="single" w:sz="4" w:space="0" w:color="auto"/>
            </w:tcBorders>
            <w:noWrap/>
            <w:hideMark/>
          </w:tcPr>
          <w:p w14:paraId="2C9877AC" w14:textId="77777777" w:rsidR="00104AAE" w:rsidRPr="00FB5970" w:rsidRDefault="00104AAE" w:rsidP="002E378C">
            <w:pPr>
              <w:keepNext/>
              <w:keepLines/>
              <w:spacing w:after="0"/>
              <w:jc w:val="center"/>
              <w:rPr>
                <w:rFonts w:ascii="Arial" w:hAnsi="Arial"/>
                <w:sz w:val="18"/>
              </w:rPr>
            </w:pPr>
            <w:r w:rsidRPr="00FB5970">
              <w:rPr>
                <w:rFonts w:ascii="Arial" w:hAnsi="Arial"/>
                <w:sz w:val="18"/>
              </w:rPr>
              <w:t>2 % channel bandwidth</w:t>
            </w:r>
          </w:p>
        </w:tc>
      </w:tr>
      <w:tr w:rsidR="00104AAE" w:rsidRPr="00FB5970" w14:paraId="1124DCD2" w14:textId="77777777" w:rsidTr="002E378C">
        <w:trPr>
          <w:trHeight w:val="187"/>
          <w:jc w:val="center"/>
        </w:trPr>
        <w:tc>
          <w:tcPr>
            <w:tcW w:w="2084" w:type="dxa"/>
            <w:tcBorders>
              <w:top w:val="nil"/>
              <w:left w:val="single" w:sz="4" w:space="0" w:color="auto"/>
              <w:bottom w:val="nil"/>
              <w:right w:val="single" w:sz="4" w:space="0" w:color="auto"/>
            </w:tcBorders>
            <w:noWrap/>
          </w:tcPr>
          <w:p w14:paraId="0EB444DF" w14:textId="77777777" w:rsidR="00104AAE" w:rsidRPr="00FB5970" w:rsidRDefault="00104AAE" w:rsidP="002E378C">
            <w:pPr>
              <w:keepNext/>
              <w:keepLines/>
              <w:spacing w:after="0"/>
              <w:jc w:val="center"/>
              <w:rPr>
                <w:rFonts w:ascii="Arial" w:hAnsi="Arial"/>
                <w:sz w:val="18"/>
                <w:lang w:val="fi-FI"/>
              </w:rPr>
            </w:pPr>
          </w:p>
        </w:tc>
        <w:tc>
          <w:tcPr>
            <w:tcW w:w="225" w:type="dxa"/>
            <w:tcBorders>
              <w:top w:val="single" w:sz="4" w:space="0" w:color="auto"/>
              <w:left w:val="single" w:sz="4" w:space="0" w:color="auto"/>
              <w:bottom w:val="single" w:sz="4" w:space="0" w:color="auto"/>
            </w:tcBorders>
          </w:tcPr>
          <w:p w14:paraId="34C2EB11" w14:textId="77777777" w:rsidR="00104AAE" w:rsidRPr="00FB5970" w:rsidRDefault="00104AAE" w:rsidP="002E378C">
            <w:pPr>
              <w:keepNext/>
              <w:keepLines/>
              <w:spacing w:after="0"/>
              <w:jc w:val="center"/>
              <w:rPr>
                <w:rFonts w:ascii="Arial" w:hAnsi="Arial"/>
                <w:sz w:val="18"/>
                <w:lang w:val="fi-FI"/>
              </w:rPr>
            </w:pPr>
          </w:p>
        </w:tc>
        <w:tc>
          <w:tcPr>
            <w:tcW w:w="311" w:type="dxa"/>
            <w:gridSpan w:val="2"/>
            <w:tcBorders>
              <w:top w:val="single" w:sz="4" w:space="0" w:color="auto"/>
              <w:bottom w:val="single" w:sz="4" w:space="0" w:color="auto"/>
            </w:tcBorders>
          </w:tcPr>
          <w:p w14:paraId="34C0ACAA" w14:textId="77777777" w:rsidR="00104AAE" w:rsidRPr="00FB5970" w:rsidRDefault="00104AAE" w:rsidP="002E378C">
            <w:pPr>
              <w:keepNext/>
              <w:keepLines/>
              <w:spacing w:after="0"/>
              <w:jc w:val="center"/>
              <w:rPr>
                <w:rFonts w:ascii="Arial" w:hAnsi="Arial"/>
                <w:sz w:val="18"/>
                <w:lang w:val="fi-FI"/>
              </w:rPr>
            </w:pPr>
          </w:p>
        </w:tc>
        <w:tc>
          <w:tcPr>
            <w:tcW w:w="452" w:type="dxa"/>
            <w:gridSpan w:val="2"/>
            <w:tcBorders>
              <w:top w:val="single" w:sz="4" w:space="0" w:color="auto"/>
              <w:bottom w:val="single" w:sz="4" w:space="0" w:color="auto"/>
            </w:tcBorders>
            <w:noWrap/>
          </w:tcPr>
          <w:p w14:paraId="5EACC628" w14:textId="77777777" w:rsidR="00104AAE" w:rsidRPr="00FB5970" w:rsidRDefault="00104AAE" w:rsidP="002E378C">
            <w:pPr>
              <w:keepNext/>
              <w:keepLines/>
              <w:spacing w:after="0"/>
              <w:jc w:val="center"/>
              <w:rPr>
                <w:rFonts w:ascii="Arial" w:hAnsi="Arial"/>
                <w:sz w:val="18"/>
                <w:lang w:val="fi-FI"/>
              </w:rPr>
            </w:pPr>
          </w:p>
        </w:tc>
        <w:tc>
          <w:tcPr>
            <w:tcW w:w="444" w:type="dxa"/>
            <w:gridSpan w:val="2"/>
            <w:tcBorders>
              <w:top w:val="single" w:sz="4" w:space="0" w:color="auto"/>
              <w:bottom w:val="single" w:sz="4" w:space="0" w:color="auto"/>
            </w:tcBorders>
            <w:noWrap/>
          </w:tcPr>
          <w:p w14:paraId="253AC28D" w14:textId="77777777" w:rsidR="00104AAE" w:rsidRPr="00FB5970" w:rsidRDefault="00104AAE" w:rsidP="002E378C">
            <w:pPr>
              <w:keepNext/>
              <w:keepLines/>
              <w:spacing w:after="0"/>
              <w:jc w:val="center"/>
              <w:rPr>
                <w:rFonts w:ascii="Arial" w:hAnsi="Arial"/>
                <w:sz w:val="18"/>
                <w:lang w:val="fi-FI"/>
              </w:rPr>
            </w:pPr>
          </w:p>
        </w:tc>
        <w:tc>
          <w:tcPr>
            <w:tcW w:w="325" w:type="dxa"/>
            <w:gridSpan w:val="2"/>
            <w:tcBorders>
              <w:top w:val="single" w:sz="4" w:space="0" w:color="auto"/>
              <w:bottom w:val="single" w:sz="4" w:space="0" w:color="auto"/>
            </w:tcBorders>
          </w:tcPr>
          <w:p w14:paraId="5A4662C7" w14:textId="77777777" w:rsidR="00104AAE" w:rsidRPr="00FB5970" w:rsidRDefault="00104AAE" w:rsidP="002E378C">
            <w:pPr>
              <w:keepNext/>
              <w:keepLines/>
              <w:spacing w:after="0"/>
              <w:jc w:val="center"/>
              <w:rPr>
                <w:rFonts w:ascii="Arial" w:hAnsi="Arial"/>
                <w:sz w:val="18"/>
                <w:lang w:val="fi-FI"/>
              </w:rPr>
            </w:pPr>
          </w:p>
        </w:tc>
        <w:tc>
          <w:tcPr>
            <w:tcW w:w="530" w:type="dxa"/>
            <w:gridSpan w:val="2"/>
            <w:tcBorders>
              <w:top w:val="single" w:sz="4" w:space="0" w:color="auto"/>
              <w:bottom w:val="single" w:sz="4" w:space="0" w:color="auto"/>
            </w:tcBorders>
            <w:noWrap/>
          </w:tcPr>
          <w:p w14:paraId="5948580A" w14:textId="77777777" w:rsidR="00104AAE" w:rsidRPr="00FB5970" w:rsidRDefault="00104AAE" w:rsidP="002E378C">
            <w:pPr>
              <w:keepNext/>
              <w:keepLines/>
              <w:spacing w:after="0"/>
              <w:jc w:val="center"/>
              <w:rPr>
                <w:rFonts w:ascii="Arial" w:hAnsi="Arial"/>
                <w:sz w:val="18"/>
                <w:lang w:val="fi-FI"/>
              </w:rPr>
            </w:pPr>
          </w:p>
        </w:tc>
        <w:tc>
          <w:tcPr>
            <w:tcW w:w="326" w:type="dxa"/>
            <w:gridSpan w:val="2"/>
            <w:tcBorders>
              <w:top w:val="single" w:sz="4" w:space="0" w:color="auto"/>
              <w:bottom w:val="single" w:sz="4" w:space="0" w:color="auto"/>
            </w:tcBorders>
          </w:tcPr>
          <w:p w14:paraId="4766591D" w14:textId="77777777" w:rsidR="00104AAE" w:rsidRPr="00FB5970" w:rsidRDefault="00104AAE" w:rsidP="002E378C">
            <w:pPr>
              <w:keepNext/>
              <w:keepLines/>
              <w:spacing w:after="0"/>
              <w:jc w:val="center"/>
              <w:rPr>
                <w:rFonts w:ascii="Arial" w:hAnsi="Arial"/>
                <w:sz w:val="18"/>
                <w:lang w:val="fi-FI"/>
              </w:rPr>
            </w:pPr>
          </w:p>
        </w:tc>
        <w:tc>
          <w:tcPr>
            <w:tcW w:w="524" w:type="dxa"/>
            <w:gridSpan w:val="3"/>
            <w:tcBorders>
              <w:top w:val="single" w:sz="4" w:space="0" w:color="auto"/>
              <w:bottom w:val="single" w:sz="4" w:space="0" w:color="auto"/>
            </w:tcBorders>
            <w:noWrap/>
          </w:tcPr>
          <w:p w14:paraId="3C759370" w14:textId="77777777" w:rsidR="00104AAE" w:rsidRPr="00FB5970" w:rsidRDefault="00104AAE" w:rsidP="002E378C">
            <w:pPr>
              <w:keepNext/>
              <w:keepLines/>
              <w:spacing w:after="0"/>
              <w:jc w:val="center"/>
              <w:rPr>
                <w:rFonts w:ascii="Arial" w:hAnsi="Arial"/>
                <w:sz w:val="18"/>
                <w:lang w:val="fi-FI"/>
              </w:rPr>
            </w:pPr>
          </w:p>
        </w:tc>
        <w:tc>
          <w:tcPr>
            <w:tcW w:w="323" w:type="dxa"/>
            <w:tcBorders>
              <w:top w:val="single" w:sz="4" w:space="0" w:color="auto"/>
              <w:bottom w:val="single" w:sz="4" w:space="0" w:color="auto"/>
              <w:right w:val="single" w:sz="4" w:space="0" w:color="auto"/>
            </w:tcBorders>
          </w:tcPr>
          <w:p w14:paraId="05A60ABB" w14:textId="77777777" w:rsidR="00104AAE" w:rsidRPr="00FB5970" w:rsidRDefault="00104AAE" w:rsidP="002E378C">
            <w:pPr>
              <w:keepNext/>
              <w:keepLines/>
              <w:spacing w:after="0"/>
              <w:jc w:val="center"/>
              <w:rPr>
                <w:rFonts w:ascii="Arial" w:hAnsi="Arial"/>
                <w:sz w:val="18"/>
                <w:lang w:val="fi-FI"/>
              </w:rPr>
            </w:pPr>
          </w:p>
        </w:tc>
        <w:tc>
          <w:tcPr>
            <w:tcW w:w="341" w:type="dxa"/>
            <w:tcBorders>
              <w:top w:val="nil"/>
              <w:left w:val="single" w:sz="4" w:space="0" w:color="auto"/>
              <w:bottom w:val="single" w:sz="4" w:space="0" w:color="auto"/>
              <w:right w:val="nil"/>
            </w:tcBorders>
          </w:tcPr>
          <w:p w14:paraId="4DF64FA5" w14:textId="77777777" w:rsidR="00104AAE" w:rsidRPr="00FB5970" w:rsidRDefault="00104AAE" w:rsidP="002E378C">
            <w:pPr>
              <w:keepNext/>
              <w:keepLines/>
              <w:spacing w:after="0"/>
              <w:jc w:val="center"/>
              <w:rPr>
                <w:rFonts w:ascii="Arial" w:hAnsi="Arial"/>
                <w:sz w:val="18"/>
                <w:lang w:val="fi-FI"/>
              </w:rPr>
            </w:pPr>
          </w:p>
        </w:tc>
        <w:tc>
          <w:tcPr>
            <w:tcW w:w="1805" w:type="dxa"/>
            <w:gridSpan w:val="5"/>
            <w:tcBorders>
              <w:top w:val="nil"/>
              <w:left w:val="nil"/>
              <w:bottom w:val="single" w:sz="4" w:space="0" w:color="auto"/>
              <w:right w:val="single" w:sz="4" w:space="0" w:color="auto"/>
            </w:tcBorders>
          </w:tcPr>
          <w:p w14:paraId="7D5A511E" w14:textId="77777777" w:rsidR="00104AAE" w:rsidRPr="00FB5970" w:rsidRDefault="00104AAE" w:rsidP="002E378C">
            <w:pPr>
              <w:keepNext/>
              <w:keepLines/>
              <w:spacing w:after="0"/>
              <w:jc w:val="center"/>
              <w:rPr>
                <w:rFonts w:ascii="Arial" w:hAnsi="Arial"/>
                <w:sz w:val="18"/>
                <w:lang w:val="fi-FI"/>
              </w:rPr>
            </w:pPr>
            <w:r w:rsidRPr="00FB5970">
              <w:rPr>
                <w:rFonts w:ascii="Arial" w:hAnsi="Arial"/>
                <w:sz w:val="18"/>
                <w:lang w:val="fi-FI"/>
              </w:rPr>
              <w:t>-10</w:t>
            </w:r>
          </w:p>
        </w:tc>
        <w:tc>
          <w:tcPr>
            <w:tcW w:w="1927" w:type="dxa"/>
            <w:tcBorders>
              <w:top w:val="nil"/>
              <w:left w:val="nil"/>
              <w:bottom w:val="single" w:sz="4" w:space="0" w:color="auto"/>
              <w:right w:val="single" w:sz="4" w:space="0" w:color="auto"/>
            </w:tcBorders>
            <w:noWrap/>
          </w:tcPr>
          <w:p w14:paraId="0CE6E67C" w14:textId="77777777" w:rsidR="00104AAE" w:rsidRPr="00FB5970" w:rsidRDefault="00104AAE" w:rsidP="002E378C">
            <w:pPr>
              <w:keepNext/>
              <w:keepLines/>
              <w:spacing w:after="0"/>
              <w:jc w:val="center"/>
              <w:rPr>
                <w:rFonts w:ascii="Arial" w:hAnsi="Arial"/>
                <w:sz w:val="18"/>
              </w:rPr>
            </w:pPr>
            <w:r w:rsidRPr="00FB5970">
              <w:rPr>
                <w:rFonts w:ascii="Arial" w:hAnsi="Arial"/>
                <w:sz w:val="18"/>
              </w:rPr>
              <w:t>1 MHz</w:t>
            </w:r>
          </w:p>
        </w:tc>
      </w:tr>
      <w:tr w:rsidR="00104AAE" w:rsidRPr="00FB5970" w14:paraId="423E0718" w14:textId="77777777" w:rsidTr="002E378C">
        <w:trPr>
          <w:trHeight w:val="187"/>
          <w:jc w:val="center"/>
        </w:trPr>
        <w:tc>
          <w:tcPr>
            <w:tcW w:w="2084" w:type="dxa"/>
            <w:tcBorders>
              <w:top w:val="single" w:sz="4" w:space="0" w:color="auto"/>
              <w:left w:val="single" w:sz="4" w:space="0" w:color="auto"/>
              <w:bottom w:val="single" w:sz="4" w:space="0" w:color="auto"/>
              <w:right w:val="single" w:sz="4" w:space="0" w:color="auto"/>
            </w:tcBorders>
            <w:noWrap/>
            <w:hideMark/>
          </w:tcPr>
          <w:p w14:paraId="4E38197D" w14:textId="77777777" w:rsidR="00104AAE" w:rsidRPr="00FB5970" w:rsidRDefault="00104AAE" w:rsidP="002E378C">
            <w:pPr>
              <w:keepNext/>
              <w:keepLines/>
              <w:spacing w:after="0"/>
              <w:jc w:val="center"/>
              <w:rPr>
                <w:rFonts w:ascii="Arial" w:hAnsi="Arial"/>
                <w:sz w:val="18"/>
              </w:rPr>
            </w:pPr>
            <w:r w:rsidRPr="00FB5970">
              <w:rPr>
                <w:rFonts w:ascii="Arial" w:hAnsi="Arial"/>
                <w:sz w:val="18"/>
              </w:rPr>
              <w:t>± 1 - 5</w:t>
            </w:r>
          </w:p>
        </w:tc>
        <w:tc>
          <w:tcPr>
            <w:tcW w:w="5606" w:type="dxa"/>
            <w:gridSpan w:val="23"/>
            <w:tcBorders>
              <w:top w:val="single" w:sz="4" w:space="0" w:color="auto"/>
              <w:left w:val="nil"/>
              <w:bottom w:val="single" w:sz="4" w:space="0" w:color="auto"/>
              <w:right w:val="single" w:sz="4" w:space="0" w:color="auto"/>
            </w:tcBorders>
          </w:tcPr>
          <w:p w14:paraId="5936A8E6" w14:textId="77777777" w:rsidR="00104AAE" w:rsidRPr="00FB5970" w:rsidRDefault="00104AAE" w:rsidP="002E378C">
            <w:pPr>
              <w:keepNext/>
              <w:keepLines/>
              <w:spacing w:after="0"/>
              <w:jc w:val="center"/>
              <w:rPr>
                <w:rFonts w:ascii="Arial" w:hAnsi="Arial"/>
                <w:sz w:val="18"/>
              </w:rPr>
            </w:pPr>
            <w:r w:rsidRPr="00FB5970">
              <w:rPr>
                <w:rFonts w:ascii="Arial" w:hAnsi="Arial"/>
                <w:sz w:val="18"/>
              </w:rPr>
              <w:t>-10</w:t>
            </w:r>
          </w:p>
        </w:tc>
        <w:tc>
          <w:tcPr>
            <w:tcW w:w="1927" w:type="dxa"/>
            <w:tcBorders>
              <w:top w:val="single" w:sz="4" w:space="0" w:color="auto"/>
              <w:left w:val="single" w:sz="4" w:space="0" w:color="auto"/>
              <w:right w:val="single" w:sz="4" w:space="0" w:color="auto"/>
            </w:tcBorders>
            <w:shd w:val="clear" w:color="auto" w:fill="auto"/>
            <w:noWrap/>
            <w:hideMark/>
          </w:tcPr>
          <w:p w14:paraId="20FA6D40" w14:textId="77777777" w:rsidR="00104AAE" w:rsidRPr="00FB5970" w:rsidRDefault="00104AAE" w:rsidP="002E378C">
            <w:pPr>
              <w:keepNext/>
              <w:keepLines/>
              <w:spacing w:after="0"/>
              <w:jc w:val="center"/>
              <w:rPr>
                <w:rFonts w:ascii="Arial" w:hAnsi="Arial"/>
                <w:sz w:val="18"/>
              </w:rPr>
            </w:pPr>
            <w:r w:rsidRPr="00FB5970">
              <w:rPr>
                <w:rFonts w:ascii="Arial" w:hAnsi="Arial"/>
                <w:sz w:val="18"/>
              </w:rPr>
              <w:t>1 MHz</w:t>
            </w:r>
          </w:p>
        </w:tc>
      </w:tr>
      <w:tr w:rsidR="00104AAE" w:rsidRPr="00FB5970" w14:paraId="184825B8" w14:textId="77777777" w:rsidTr="002E378C">
        <w:trPr>
          <w:trHeight w:val="187"/>
          <w:jc w:val="center"/>
        </w:trPr>
        <w:tc>
          <w:tcPr>
            <w:tcW w:w="2084" w:type="dxa"/>
            <w:tcBorders>
              <w:top w:val="nil"/>
              <w:left w:val="single" w:sz="4" w:space="0" w:color="auto"/>
              <w:bottom w:val="single" w:sz="4" w:space="0" w:color="auto"/>
              <w:right w:val="single" w:sz="4" w:space="0" w:color="auto"/>
            </w:tcBorders>
            <w:noWrap/>
            <w:hideMark/>
          </w:tcPr>
          <w:p w14:paraId="60A2EB33" w14:textId="77777777" w:rsidR="00104AAE" w:rsidRPr="00FB5970" w:rsidRDefault="00104AAE" w:rsidP="002E378C">
            <w:pPr>
              <w:keepNext/>
              <w:keepLines/>
              <w:spacing w:after="0"/>
              <w:jc w:val="center"/>
              <w:rPr>
                <w:rFonts w:ascii="Arial" w:hAnsi="Arial"/>
                <w:sz w:val="18"/>
                <w:lang w:val="fi-FI"/>
              </w:rPr>
            </w:pPr>
            <w:r w:rsidRPr="00FB5970">
              <w:rPr>
                <w:rFonts w:ascii="Arial" w:hAnsi="Arial"/>
                <w:sz w:val="18"/>
                <w:lang w:val="fi-FI"/>
              </w:rPr>
              <w:t>± 5 - X</w:t>
            </w:r>
          </w:p>
        </w:tc>
        <w:tc>
          <w:tcPr>
            <w:tcW w:w="5606" w:type="dxa"/>
            <w:gridSpan w:val="23"/>
            <w:tcBorders>
              <w:top w:val="single" w:sz="4" w:space="0" w:color="auto"/>
              <w:left w:val="nil"/>
              <w:bottom w:val="single" w:sz="4" w:space="0" w:color="auto"/>
              <w:right w:val="single" w:sz="4" w:space="0" w:color="auto"/>
            </w:tcBorders>
          </w:tcPr>
          <w:p w14:paraId="6525E84E" w14:textId="77777777" w:rsidR="00104AAE" w:rsidRPr="00FB5970" w:rsidRDefault="00104AAE" w:rsidP="002E378C">
            <w:pPr>
              <w:keepNext/>
              <w:keepLines/>
              <w:spacing w:after="0"/>
              <w:jc w:val="center"/>
              <w:rPr>
                <w:rFonts w:ascii="Arial" w:hAnsi="Arial"/>
                <w:sz w:val="18"/>
                <w:lang w:val="fi-FI"/>
              </w:rPr>
            </w:pPr>
            <w:r w:rsidRPr="00FB5970">
              <w:rPr>
                <w:rFonts w:ascii="Arial" w:hAnsi="Arial"/>
                <w:sz w:val="18"/>
                <w:lang w:val="fi-FI"/>
              </w:rPr>
              <w:t>-13</w:t>
            </w:r>
          </w:p>
        </w:tc>
        <w:tc>
          <w:tcPr>
            <w:tcW w:w="1927" w:type="dxa"/>
            <w:tcBorders>
              <w:left w:val="single" w:sz="4" w:space="0" w:color="auto"/>
              <w:right w:val="single" w:sz="4" w:space="0" w:color="auto"/>
            </w:tcBorders>
            <w:shd w:val="clear" w:color="auto" w:fill="auto"/>
            <w:hideMark/>
          </w:tcPr>
          <w:p w14:paraId="7A4DDDEF" w14:textId="77777777" w:rsidR="00104AAE" w:rsidRPr="00FB5970" w:rsidRDefault="00104AAE" w:rsidP="002E378C">
            <w:pPr>
              <w:keepNext/>
              <w:keepLines/>
              <w:spacing w:after="0"/>
              <w:jc w:val="center"/>
              <w:rPr>
                <w:rFonts w:ascii="Arial" w:hAnsi="Arial"/>
                <w:sz w:val="18"/>
              </w:rPr>
            </w:pPr>
          </w:p>
        </w:tc>
      </w:tr>
      <w:tr w:rsidR="00104AAE" w:rsidRPr="00FB5970" w14:paraId="6F59ED2D" w14:textId="77777777" w:rsidTr="002E378C">
        <w:trPr>
          <w:trHeight w:val="187"/>
          <w:jc w:val="center"/>
        </w:trPr>
        <w:tc>
          <w:tcPr>
            <w:tcW w:w="2084" w:type="dxa"/>
            <w:tcBorders>
              <w:top w:val="nil"/>
              <w:left w:val="single" w:sz="4" w:space="0" w:color="auto"/>
              <w:bottom w:val="single" w:sz="4" w:space="0" w:color="auto"/>
              <w:right w:val="single" w:sz="4" w:space="0" w:color="auto"/>
            </w:tcBorders>
            <w:noWrap/>
            <w:vAlign w:val="center"/>
            <w:hideMark/>
          </w:tcPr>
          <w:p w14:paraId="22DBBC1E" w14:textId="77777777" w:rsidR="00104AAE" w:rsidRPr="00FB5970" w:rsidRDefault="00104AAE" w:rsidP="002E378C">
            <w:pPr>
              <w:keepNext/>
              <w:keepLines/>
              <w:spacing w:after="0"/>
              <w:jc w:val="center"/>
              <w:rPr>
                <w:rFonts w:ascii="Arial" w:hAnsi="Arial"/>
                <w:sz w:val="18"/>
                <w:lang w:val="fi-FI"/>
              </w:rPr>
            </w:pPr>
            <w:r w:rsidRPr="00FB5970">
              <w:rPr>
                <w:rFonts w:ascii="Arial" w:hAnsi="Arial"/>
                <w:sz w:val="18"/>
                <w:lang w:val="fi-FI"/>
              </w:rPr>
              <w:t>± X - (BW</w:t>
            </w:r>
            <w:r w:rsidRPr="00FB5970">
              <w:rPr>
                <w:rFonts w:ascii="Arial" w:hAnsi="Arial"/>
                <w:sz w:val="18"/>
                <w:vertAlign w:val="subscript"/>
                <w:lang w:val="fi-FI"/>
              </w:rPr>
              <w:t>Channel</w:t>
            </w:r>
            <w:r w:rsidRPr="00FB5970">
              <w:rPr>
                <w:rFonts w:ascii="Arial" w:hAnsi="Arial"/>
                <w:sz w:val="18"/>
                <w:lang w:val="fi-FI"/>
              </w:rPr>
              <w:t xml:space="preserve"> + 5 MHz)</w:t>
            </w:r>
          </w:p>
        </w:tc>
        <w:tc>
          <w:tcPr>
            <w:tcW w:w="5606" w:type="dxa"/>
            <w:gridSpan w:val="23"/>
            <w:tcBorders>
              <w:top w:val="single" w:sz="4" w:space="0" w:color="auto"/>
              <w:left w:val="nil"/>
              <w:bottom w:val="single" w:sz="4" w:space="0" w:color="auto"/>
              <w:right w:val="single" w:sz="4" w:space="0" w:color="auto"/>
            </w:tcBorders>
          </w:tcPr>
          <w:p w14:paraId="62CC8E2F" w14:textId="77777777" w:rsidR="00104AAE" w:rsidRPr="00FB5970" w:rsidRDefault="00104AAE" w:rsidP="002E378C">
            <w:pPr>
              <w:keepNext/>
              <w:keepLines/>
              <w:spacing w:after="0"/>
              <w:jc w:val="center"/>
              <w:rPr>
                <w:rFonts w:ascii="Arial" w:hAnsi="Arial"/>
                <w:sz w:val="18"/>
                <w:lang w:val="fi-FI"/>
              </w:rPr>
            </w:pPr>
            <w:r w:rsidRPr="00FB5970">
              <w:rPr>
                <w:rFonts w:ascii="Arial" w:hAnsi="Arial"/>
                <w:sz w:val="18"/>
                <w:lang w:val="fi-FI"/>
              </w:rPr>
              <w:t>-25</w:t>
            </w:r>
          </w:p>
        </w:tc>
        <w:tc>
          <w:tcPr>
            <w:tcW w:w="1927" w:type="dxa"/>
            <w:tcBorders>
              <w:left w:val="single" w:sz="4" w:space="0" w:color="auto"/>
              <w:bottom w:val="single" w:sz="4" w:space="0" w:color="auto"/>
              <w:right w:val="single" w:sz="4" w:space="0" w:color="auto"/>
            </w:tcBorders>
            <w:shd w:val="clear" w:color="auto" w:fill="auto"/>
            <w:vAlign w:val="center"/>
            <w:hideMark/>
          </w:tcPr>
          <w:p w14:paraId="5C777F42" w14:textId="77777777" w:rsidR="00104AAE" w:rsidRPr="00FB5970" w:rsidRDefault="00104AAE" w:rsidP="002E378C">
            <w:pPr>
              <w:spacing w:after="0"/>
              <w:rPr>
                <w:rFonts w:ascii="Arial" w:hAnsi="Arial"/>
                <w:sz w:val="18"/>
              </w:rPr>
            </w:pPr>
          </w:p>
        </w:tc>
      </w:tr>
      <w:tr w:rsidR="00104AAE" w:rsidRPr="00FB5970" w14:paraId="73077902" w14:textId="77777777" w:rsidTr="002E378C">
        <w:trPr>
          <w:trHeight w:val="187"/>
          <w:jc w:val="center"/>
        </w:trPr>
        <w:tc>
          <w:tcPr>
            <w:tcW w:w="9617" w:type="dxa"/>
            <w:gridSpan w:val="25"/>
            <w:tcBorders>
              <w:top w:val="single" w:sz="4" w:space="0" w:color="auto"/>
              <w:left w:val="single" w:sz="4" w:space="0" w:color="auto"/>
              <w:bottom w:val="single" w:sz="4" w:space="0" w:color="auto"/>
              <w:right w:val="single" w:sz="4" w:space="0" w:color="auto"/>
            </w:tcBorders>
          </w:tcPr>
          <w:p w14:paraId="67ECCE42" w14:textId="13C480C5" w:rsidR="00104AAE" w:rsidRPr="00FB5970" w:rsidRDefault="00104AAE" w:rsidP="002E378C">
            <w:pPr>
              <w:keepNext/>
              <w:keepLines/>
              <w:spacing w:after="0"/>
              <w:ind w:left="851" w:hanging="851"/>
              <w:rPr>
                <w:rFonts w:ascii="Arial" w:hAnsi="Arial"/>
                <w:sz w:val="18"/>
              </w:rPr>
            </w:pPr>
            <w:r w:rsidRPr="00FB5970">
              <w:rPr>
                <w:rFonts w:ascii="Arial" w:hAnsi="Arial"/>
                <w:sz w:val="18"/>
              </w:rPr>
              <w:t>NOTE</w:t>
            </w:r>
            <w:del w:id="1296" w:author="Michal Szydelko" w:date="2024-04-24T11:05:00Z">
              <w:r w:rsidRPr="00FB5970" w:rsidDel="00111204">
                <w:rPr>
                  <w:rFonts w:ascii="Arial" w:hAnsi="Arial"/>
                  <w:sz w:val="18"/>
                </w:rPr>
                <w:delText xml:space="preserve"> 1</w:delText>
              </w:r>
            </w:del>
            <w:r w:rsidRPr="00FB5970">
              <w:rPr>
                <w:rFonts w:ascii="Arial" w:hAnsi="Arial"/>
                <w:sz w:val="18"/>
              </w:rPr>
              <w:t>:</w:t>
            </w:r>
            <w:r w:rsidRPr="00FB5970">
              <w:rPr>
                <w:rFonts w:ascii="Arial" w:hAnsi="Arial"/>
                <w:sz w:val="18"/>
              </w:rPr>
              <w:tab/>
              <w:t>X is defined in Table 6.5.2.3.2-1 for CP-OFDM and 6.5.2.3.2-2 for DFT-S-OFDM</w:t>
            </w:r>
          </w:p>
          <w:p w14:paraId="02B19E03" w14:textId="77777777" w:rsidR="00104AAE" w:rsidRPr="00FB5970" w:rsidRDefault="00104AAE" w:rsidP="002E378C">
            <w:pPr>
              <w:keepNext/>
              <w:keepLines/>
              <w:spacing w:after="0"/>
              <w:ind w:left="851" w:hanging="851"/>
              <w:rPr>
                <w:rFonts w:ascii="Arial" w:hAnsi="Arial"/>
                <w:sz w:val="18"/>
              </w:rPr>
            </w:pPr>
          </w:p>
        </w:tc>
      </w:tr>
    </w:tbl>
    <w:p w14:paraId="00BA2A1C" w14:textId="77777777" w:rsidR="00104AAE" w:rsidRPr="0025428D" w:rsidRDefault="00104AAE" w:rsidP="00104AAE">
      <w:pPr>
        <w:ind w:left="360"/>
      </w:pPr>
    </w:p>
    <w:p w14:paraId="00EE1944" w14:textId="30DB4F7F" w:rsidR="00104AAE" w:rsidRPr="0025428D" w:rsidRDefault="00104AAE" w:rsidP="00104AAE">
      <w:pPr>
        <w:keepNext/>
        <w:keepLines/>
        <w:spacing w:before="60"/>
        <w:ind w:left="360"/>
        <w:jc w:val="center"/>
        <w:rPr>
          <w:rFonts w:ascii="Arial" w:hAnsi="Arial"/>
          <w:b/>
        </w:rPr>
      </w:pPr>
      <w:r w:rsidRPr="0025428D">
        <w:rPr>
          <w:rFonts w:ascii="Arial" w:hAnsi="Arial"/>
          <w:b/>
        </w:rPr>
        <w:t xml:space="preserve">Table </w:t>
      </w:r>
      <w:del w:id="1297" w:author="Michal Szydelko" w:date="2024-04-24T12:08:00Z">
        <w:r w:rsidRPr="0025428D" w:rsidDel="00025415">
          <w:rPr>
            <w:rFonts w:ascii="Arial" w:hAnsi="Arial"/>
            <w:b/>
          </w:rPr>
          <w:delText>6.5.3.3.1-1</w:delText>
        </w:r>
      </w:del>
      <w:ins w:id="1298" w:author="Michal Szydelko" w:date="2024-04-24T12:08:00Z">
        <w:r w:rsidR="00025415">
          <w:rPr>
            <w:rFonts w:ascii="Arial" w:hAnsi="Arial"/>
            <w:b/>
          </w:rPr>
          <w:t>5.5.2.1-2</w:t>
        </w:r>
      </w:ins>
      <w:r w:rsidRPr="0025428D">
        <w:rPr>
          <w:rFonts w:ascii="Arial" w:hAnsi="Arial"/>
          <w:b/>
        </w:rPr>
        <w:t xml:space="preserve">: Additional requirements for </w:t>
      </w:r>
      <w:r w:rsidRPr="0025428D">
        <w:rPr>
          <w:rFonts w:ascii="Arial" w:eastAsia="Yu Mincho" w:hAnsi="Arial"/>
          <w:b/>
        </w:rPr>
        <w:t>"</w:t>
      </w:r>
      <w:r w:rsidRPr="0025428D">
        <w:rPr>
          <w:rFonts w:ascii="Arial" w:hAnsi="Arial"/>
          <w:b/>
        </w:rPr>
        <w:t>NS_04</w:t>
      </w:r>
      <w:r w:rsidRPr="0025428D">
        <w:rPr>
          <w:rFonts w:ascii="Arial" w:eastAsia="Yu Mincho" w:hAnsi="Arial"/>
          <w:b/>
        </w:rPr>
        <w:t>"</w:t>
      </w:r>
      <w:ins w:id="1299" w:author="Michal Szydelko" w:date="2024-04-24T12:08:00Z">
        <w:r w:rsidR="00025415">
          <w:rPr>
            <w:rFonts w:ascii="Arial" w:eastAsia="Yu Mincho" w:hAnsi="Arial"/>
            <w:b/>
          </w:rPr>
          <w:t xml:space="preserve"> (TS 38.101-1, table </w:t>
        </w:r>
        <w:r w:rsidR="00025415" w:rsidRPr="0025428D">
          <w:rPr>
            <w:rFonts w:ascii="Arial" w:hAnsi="Arial"/>
            <w:b/>
          </w:rPr>
          <w:t>6.5.3.3.1-1</w:t>
        </w:r>
        <w:r w:rsidR="00025415">
          <w:rPr>
            <w:rFonts w:ascii="Arial" w:eastAsia="Yu Mincho" w:hAnsi="Arial"/>
            <w:b/>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3347"/>
        <w:gridCol w:w="1870"/>
      </w:tblGrid>
      <w:tr w:rsidR="00104AAE" w:rsidRPr="00A1115A" w14:paraId="1E0ACA4A" w14:textId="77777777" w:rsidTr="002E378C">
        <w:trPr>
          <w:trHeight w:val="187"/>
          <w:jc w:val="center"/>
        </w:trPr>
        <w:tc>
          <w:tcPr>
            <w:tcW w:w="2245" w:type="dxa"/>
            <w:tcBorders>
              <w:top w:val="single" w:sz="4" w:space="0" w:color="auto"/>
              <w:left w:val="single" w:sz="4" w:space="0" w:color="auto"/>
              <w:bottom w:val="nil"/>
              <w:right w:val="single" w:sz="4" w:space="0" w:color="auto"/>
            </w:tcBorders>
            <w:shd w:val="clear" w:color="auto" w:fill="auto"/>
            <w:hideMark/>
          </w:tcPr>
          <w:p w14:paraId="494BF5CF" w14:textId="77777777" w:rsidR="00104AAE" w:rsidRPr="00A1115A" w:rsidRDefault="00104AAE" w:rsidP="002E378C">
            <w:pPr>
              <w:pStyle w:val="TAH"/>
            </w:pPr>
            <w:r w:rsidRPr="00A1115A">
              <w:t>Frequency range</w:t>
            </w:r>
          </w:p>
          <w:p w14:paraId="0221DCB5" w14:textId="77777777" w:rsidR="00104AAE" w:rsidRPr="00A1115A" w:rsidRDefault="00104AAE" w:rsidP="002E378C">
            <w:pPr>
              <w:pStyle w:val="TAH"/>
            </w:pPr>
            <w:r w:rsidRPr="00A1115A">
              <w:t>(MHz)</w:t>
            </w:r>
          </w:p>
        </w:tc>
        <w:tc>
          <w:tcPr>
            <w:tcW w:w="3347" w:type="dxa"/>
            <w:tcBorders>
              <w:top w:val="single" w:sz="4" w:space="0" w:color="auto"/>
              <w:left w:val="single" w:sz="4" w:space="0" w:color="auto"/>
              <w:bottom w:val="single" w:sz="4" w:space="0" w:color="auto"/>
              <w:right w:val="single" w:sz="4" w:space="0" w:color="auto"/>
            </w:tcBorders>
            <w:hideMark/>
          </w:tcPr>
          <w:p w14:paraId="681CB018" w14:textId="77777777" w:rsidR="00104AAE" w:rsidRPr="00A1115A" w:rsidRDefault="00104AAE" w:rsidP="002E378C">
            <w:pPr>
              <w:pStyle w:val="TAH"/>
              <w:rPr>
                <w:rFonts w:eastAsia="SimSun"/>
              </w:rPr>
            </w:pPr>
            <w:r w:rsidRPr="00A1115A">
              <w:t>Channel bandwidth (MHz) / Spectrum emission limit (dBm)</w:t>
            </w:r>
          </w:p>
        </w:tc>
        <w:tc>
          <w:tcPr>
            <w:tcW w:w="1870" w:type="dxa"/>
            <w:tcBorders>
              <w:top w:val="single" w:sz="4" w:space="0" w:color="auto"/>
              <w:left w:val="single" w:sz="4" w:space="0" w:color="auto"/>
              <w:bottom w:val="nil"/>
              <w:right w:val="single" w:sz="4" w:space="0" w:color="auto"/>
            </w:tcBorders>
            <w:shd w:val="clear" w:color="auto" w:fill="auto"/>
            <w:hideMark/>
          </w:tcPr>
          <w:p w14:paraId="2F9C663C" w14:textId="77777777" w:rsidR="00104AAE" w:rsidRPr="00A1115A" w:rsidRDefault="00104AAE" w:rsidP="002E378C">
            <w:pPr>
              <w:pStyle w:val="TAH"/>
            </w:pPr>
            <w:r w:rsidRPr="00A1115A">
              <w:t>Measurement bandwidth</w:t>
            </w:r>
          </w:p>
        </w:tc>
      </w:tr>
      <w:tr w:rsidR="00104AAE" w:rsidRPr="00A1115A" w14:paraId="642B4C16" w14:textId="77777777" w:rsidTr="002E378C">
        <w:trPr>
          <w:trHeight w:val="187"/>
          <w:jc w:val="center"/>
        </w:trPr>
        <w:tc>
          <w:tcPr>
            <w:tcW w:w="2245" w:type="dxa"/>
            <w:tcBorders>
              <w:top w:val="nil"/>
              <w:left w:val="single" w:sz="4" w:space="0" w:color="auto"/>
              <w:bottom w:val="single" w:sz="4" w:space="0" w:color="auto"/>
              <w:right w:val="single" w:sz="4" w:space="0" w:color="auto"/>
            </w:tcBorders>
            <w:shd w:val="clear" w:color="auto" w:fill="auto"/>
            <w:hideMark/>
          </w:tcPr>
          <w:p w14:paraId="1EFF3F18" w14:textId="77777777" w:rsidR="00104AAE" w:rsidRPr="00A1115A" w:rsidRDefault="00104AAE" w:rsidP="002E378C">
            <w:pPr>
              <w:pStyle w:val="TAH"/>
              <w:rPr>
                <w:rFonts w:cs="Arial"/>
              </w:rPr>
            </w:pPr>
          </w:p>
        </w:tc>
        <w:tc>
          <w:tcPr>
            <w:tcW w:w="3347" w:type="dxa"/>
            <w:tcBorders>
              <w:top w:val="single" w:sz="4" w:space="0" w:color="auto"/>
              <w:left w:val="single" w:sz="4" w:space="0" w:color="auto"/>
              <w:bottom w:val="single" w:sz="4" w:space="0" w:color="auto"/>
              <w:right w:val="single" w:sz="4" w:space="0" w:color="auto"/>
            </w:tcBorders>
            <w:hideMark/>
          </w:tcPr>
          <w:p w14:paraId="412436C3" w14:textId="77777777" w:rsidR="00104AAE" w:rsidRPr="00A1115A" w:rsidRDefault="00104AAE" w:rsidP="002E378C">
            <w:pPr>
              <w:pStyle w:val="TAH"/>
            </w:pPr>
            <w:r w:rsidRPr="00A1115A">
              <w:t>10, 15, 20, 30, 40, 50, 60, 80, 90, 100 MHz</w:t>
            </w:r>
          </w:p>
        </w:tc>
        <w:tc>
          <w:tcPr>
            <w:tcW w:w="0" w:type="auto"/>
            <w:tcBorders>
              <w:top w:val="nil"/>
              <w:left w:val="single" w:sz="4" w:space="0" w:color="auto"/>
              <w:bottom w:val="single" w:sz="4" w:space="0" w:color="auto"/>
              <w:right w:val="single" w:sz="4" w:space="0" w:color="auto"/>
            </w:tcBorders>
            <w:shd w:val="clear" w:color="auto" w:fill="auto"/>
            <w:hideMark/>
          </w:tcPr>
          <w:p w14:paraId="2555B5C7" w14:textId="77777777" w:rsidR="00104AAE" w:rsidRPr="00A1115A" w:rsidRDefault="00104AAE" w:rsidP="002E378C">
            <w:pPr>
              <w:pStyle w:val="TAH"/>
            </w:pPr>
          </w:p>
        </w:tc>
      </w:tr>
      <w:tr w:rsidR="00104AAE" w:rsidRPr="00A1115A" w14:paraId="5ADE13BA" w14:textId="77777777" w:rsidTr="002E378C">
        <w:trPr>
          <w:trHeight w:val="187"/>
          <w:jc w:val="center"/>
        </w:trPr>
        <w:tc>
          <w:tcPr>
            <w:tcW w:w="2245" w:type="dxa"/>
            <w:tcBorders>
              <w:top w:val="single" w:sz="4" w:space="0" w:color="auto"/>
              <w:left w:val="single" w:sz="4" w:space="0" w:color="auto"/>
              <w:bottom w:val="single" w:sz="4" w:space="0" w:color="auto"/>
              <w:right w:val="single" w:sz="4" w:space="0" w:color="auto"/>
            </w:tcBorders>
            <w:hideMark/>
          </w:tcPr>
          <w:p w14:paraId="6C12DC0E" w14:textId="77777777" w:rsidR="00104AAE" w:rsidRPr="00A1115A" w:rsidRDefault="00104AAE" w:rsidP="002E378C">
            <w:pPr>
              <w:pStyle w:val="TAC"/>
            </w:pPr>
            <w:r w:rsidRPr="00A1115A">
              <w:t>2495 ≤ f &lt; 2496</w:t>
            </w:r>
          </w:p>
        </w:tc>
        <w:tc>
          <w:tcPr>
            <w:tcW w:w="3347" w:type="dxa"/>
            <w:tcBorders>
              <w:top w:val="single" w:sz="4" w:space="0" w:color="auto"/>
              <w:left w:val="single" w:sz="4" w:space="0" w:color="auto"/>
              <w:bottom w:val="single" w:sz="4" w:space="0" w:color="auto"/>
              <w:right w:val="single" w:sz="4" w:space="0" w:color="auto"/>
            </w:tcBorders>
            <w:hideMark/>
          </w:tcPr>
          <w:p w14:paraId="2A90ECCA" w14:textId="77777777" w:rsidR="00104AAE" w:rsidRPr="00A1115A" w:rsidRDefault="00104AAE" w:rsidP="002E378C">
            <w:pPr>
              <w:pStyle w:val="TAC"/>
            </w:pPr>
            <w:r w:rsidRPr="00A1115A">
              <w:t>-13</w:t>
            </w:r>
          </w:p>
        </w:tc>
        <w:tc>
          <w:tcPr>
            <w:tcW w:w="1870" w:type="dxa"/>
            <w:tcBorders>
              <w:top w:val="single" w:sz="4" w:space="0" w:color="auto"/>
              <w:left w:val="single" w:sz="4" w:space="0" w:color="auto"/>
              <w:bottom w:val="single" w:sz="4" w:space="0" w:color="auto"/>
              <w:right w:val="single" w:sz="4" w:space="0" w:color="auto"/>
            </w:tcBorders>
            <w:hideMark/>
          </w:tcPr>
          <w:p w14:paraId="14D8C3D9" w14:textId="77777777" w:rsidR="00104AAE" w:rsidRPr="00A1115A" w:rsidRDefault="00104AAE" w:rsidP="002E378C">
            <w:pPr>
              <w:pStyle w:val="TAC"/>
            </w:pPr>
            <w:r w:rsidRPr="00A1115A">
              <w:t>1 % of Channel BW</w:t>
            </w:r>
          </w:p>
        </w:tc>
      </w:tr>
      <w:tr w:rsidR="00104AAE" w:rsidRPr="00A1115A" w14:paraId="283939F8" w14:textId="77777777" w:rsidTr="002E378C">
        <w:trPr>
          <w:trHeight w:val="187"/>
          <w:jc w:val="center"/>
        </w:trPr>
        <w:tc>
          <w:tcPr>
            <w:tcW w:w="2245" w:type="dxa"/>
            <w:tcBorders>
              <w:top w:val="single" w:sz="4" w:space="0" w:color="auto"/>
              <w:left w:val="single" w:sz="4" w:space="0" w:color="auto"/>
              <w:bottom w:val="single" w:sz="4" w:space="0" w:color="auto"/>
              <w:right w:val="single" w:sz="4" w:space="0" w:color="auto"/>
            </w:tcBorders>
            <w:hideMark/>
          </w:tcPr>
          <w:p w14:paraId="14A7B3BE" w14:textId="77777777" w:rsidR="00104AAE" w:rsidRPr="00A1115A" w:rsidRDefault="00104AAE" w:rsidP="002E378C">
            <w:pPr>
              <w:pStyle w:val="TAC"/>
            </w:pPr>
            <w:r w:rsidRPr="00A1115A">
              <w:t>2490.5 ≤ f &lt; 2495</w:t>
            </w:r>
          </w:p>
        </w:tc>
        <w:tc>
          <w:tcPr>
            <w:tcW w:w="3347" w:type="dxa"/>
            <w:tcBorders>
              <w:top w:val="single" w:sz="4" w:space="0" w:color="auto"/>
              <w:left w:val="single" w:sz="4" w:space="0" w:color="auto"/>
              <w:bottom w:val="single" w:sz="4" w:space="0" w:color="auto"/>
              <w:right w:val="single" w:sz="4" w:space="0" w:color="auto"/>
            </w:tcBorders>
            <w:hideMark/>
          </w:tcPr>
          <w:p w14:paraId="00A74C74" w14:textId="77777777" w:rsidR="00104AAE" w:rsidRPr="00A1115A" w:rsidRDefault="00104AAE" w:rsidP="002E378C">
            <w:pPr>
              <w:pStyle w:val="TAC"/>
            </w:pPr>
            <w:r w:rsidRPr="00A1115A">
              <w:t>-13</w:t>
            </w:r>
          </w:p>
        </w:tc>
        <w:tc>
          <w:tcPr>
            <w:tcW w:w="1870" w:type="dxa"/>
            <w:tcBorders>
              <w:top w:val="single" w:sz="4" w:space="0" w:color="auto"/>
              <w:left w:val="single" w:sz="4" w:space="0" w:color="auto"/>
              <w:bottom w:val="single" w:sz="4" w:space="0" w:color="auto"/>
              <w:right w:val="single" w:sz="4" w:space="0" w:color="auto"/>
            </w:tcBorders>
            <w:hideMark/>
          </w:tcPr>
          <w:p w14:paraId="2D2CBC1C" w14:textId="77777777" w:rsidR="00104AAE" w:rsidRPr="00A1115A" w:rsidRDefault="00104AAE" w:rsidP="002E378C">
            <w:pPr>
              <w:pStyle w:val="TAC"/>
            </w:pPr>
            <w:r w:rsidRPr="00A1115A">
              <w:t>1 MHz</w:t>
            </w:r>
          </w:p>
        </w:tc>
      </w:tr>
      <w:tr w:rsidR="00104AAE" w:rsidRPr="00A1115A" w14:paraId="2BBDAA5F" w14:textId="77777777" w:rsidTr="002E378C">
        <w:trPr>
          <w:trHeight w:val="187"/>
          <w:jc w:val="center"/>
        </w:trPr>
        <w:tc>
          <w:tcPr>
            <w:tcW w:w="2245" w:type="dxa"/>
            <w:tcBorders>
              <w:top w:val="single" w:sz="4" w:space="0" w:color="auto"/>
              <w:left w:val="single" w:sz="4" w:space="0" w:color="auto"/>
              <w:bottom w:val="single" w:sz="4" w:space="0" w:color="auto"/>
              <w:right w:val="single" w:sz="4" w:space="0" w:color="auto"/>
            </w:tcBorders>
            <w:hideMark/>
          </w:tcPr>
          <w:p w14:paraId="36719C20" w14:textId="77777777" w:rsidR="00104AAE" w:rsidRPr="00A1115A" w:rsidRDefault="00104AAE" w:rsidP="002E378C">
            <w:pPr>
              <w:pStyle w:val="TAC"/>
            </w:pPr>
            <w:r w:rsidRPr="00A1115A">
              <w:t>0.009 &lt; f &lt; 2490.5</w:t>
            </w:r>
          </w:p>
        </w:tc>
        <w:tc>
          <w:tcPr>
            <w:tcW w:w="3347" w:type="dxa"/>
            <w:tcBorders>
              <w:top w:val="single" w:sz="4" w:space="0" w:color="auto"/>
              <w:left w:val="single" w:sz="4" w:space="0" w:color="auto"/>
              <w:bottom w:val="single" w:sz="4" w:space="0" w:color="auto"/>
              <w:right w:val="single" w:sz="4" w:space="0" w:color="auto"/>
            </w:tcBorders>
            <w:hideMark/>
          </w:tcPr>
          <w:p w14:paraId="3F7F3C39" w14:textId="77777777" w:rsidR="00104AAE" w:rsidRPr="00A1115A" w:rsidRDefault="00104AAE" w:rsidP="002E378C">
            <w:pPr>
              <w:pStyle w:val="TAC"/>
            </w:pPr>
            <w:r w:rsidRPr="00A1115A">
              <w:t>-25</w:t>
            </w:r>
          </w:p>
        </w:tc>
        <w:tc>
          <w:tcPr>
            <w:tcW w:w="1870" w:type="dxa"/>
            <w:tcBorders>
              <w:top w:val="single" w:sz="4" w:space="0" w:color="auto"/>
              <w:left w:val="single" w:sz="4" w:space="0" w:color="auto"/>
              <w:bottom w:val="single" w:sz="4" w:space="0" w:color="auto"/>
              <w:right w:val="single" w:sz="4" w:space="0" w:color="auto"/>
            </w:tcBorders>
            <w:hideMark/>
          </w:tcPr>
          <w:p w14:paraId="0F362888" w14:textId="77777777" w:rsidR="00104AAE" w:rsidRPr="00A1115A" w:rsidRDefault="00104AAE" w:rsidP="002E378C">
            <w:pPr>
              <w:pStyle w:val="TAC"/>
            </w:pPr>
            <w:r w:rsidRPr="00A1115A">
              <w:t>1 MHz</w:t>
            </w:r>
          </w:p>
        </w:tc>
      </w:tr>
    </w:tbl>
    <w:p w14:paraId="263DC47F" w14:textId="78E2434C" w:rsidR="00104AAE" w:rsidDel="004A476A" w:rsidRDefault="00104AAE" w:rsidP="00104AAE">
      <w:pPr>
        <w:rPr>
          <w:del w:id="1300" w:author="Michal Szydelko" w:date="2024-04-24T11:06:00Z"/>
        </w:rPr>
      </w:pPr>
    </w:p>
    <w:p w14:paraId="2AA808A4" w14:textId="77777777" w:rsidR="00104AAE" w:rsidRDefault="00104AAE" w:rsidP="00104AAE">
      <w:pPr>
        <w:rPr>
          <w:color w:val="0070C0"/>
        </w:rPr>
      </w:pPr>
    </w:p>
    <w:p w14:paraId="0B604084" w14:textId="4C09D28A" w:rsidR="00104AAE" w:rsidRDefault="00104AAE" w:rsidP="00104AAE">
      <w:pPr>
        <w:pStyle w:val="Heading4"/>
      </w:pPr>
      <w:bookmarkStart w:id="1301" w:name="_Toc167717192"/>
      <w:r>
        <w:t>5.5</w:t>
      </w:r>
      <w:r w:rsidRPr="00297772">
        <w:t xml:space="preserve">.2.2 </w:t>
      </w:r>
      <w:ins w:id="1302" w:author="Petri Vasenkari" w:date="2024-05-27T15:33:00Z">
        <w:r w:rsidR="00231175">
          <w:tab/>
        </w:r>
      </w:ins>
      <w:r>
        <w:t>A-MPR s</w:t>
      </w:r>
      <w:r w:rsidRPr="00297772">
        <w:t>imulation results</w:t>
      </w:r>
      <w:bookmarkEnd w:id="1301"/>
    </w:p>
    <w:p w14:paraId="0697BFA1" w14:textId="09BAD9CF" w:rsidR="00104AAE" w:rsidRDefault="00104AAE" w:rsidP="00104AAE">
      <w:pPr>
        <w:pStyle w:val="Heading5"/>
      </w:pPr>
      <w:bookmarkStart w:id="1303" w:name="_Toc167717193"/>
      <w:r>
        <w:t xml:space="preserve">5.5.2.2.1 </w:t>
      </w:r>
      <w:ins w:id="1304" w:author="Petri Vasenkari" w:date="2024-05-27T15:33:00Z">
        <w:r w:rsidR="00596BC8">
          <w:tab/>
        </w:r>
      </w:ins>
      <w:r>
        <w:t>General</w:t>
      </w:r>
      <w:bookmarkEnd w:id="1303"/>
    </w:p>
    <w:p w14:paraId="069F3565" w14:textId="77777777" w:rsidR="00104AAE" w:rsidRDefault="00104AAE" w:rsidP="00104AAE">
      <w:r>
        <w:t>The SEM for NS_04 does not require A-MPR in PC1. Thus, the A-MPR will be entirely based on the additional spurious mask. 256-QAM does not need A-MPR due to its high MPR.</w:t>
      </w:r>
    </w:p>
    <w:p w14:paraId="24D0161F" w14:textId="38A878A6" w:rsidR="00104AAE" w:rsidRDefault="00104AAE" w:rsidP="00104AAE">
      <w:r>
        <w:t>Fig. 5.5.2.2</w:t>
      </w:r>
      <w:ins w:id="1305" w:author="Michal Szydelko" w:date="2024-04-24T12:09:00Z">
        <w:r w:rsidR="00A61CAE">
          <w:t>.1</w:t>
        </w:r>
      </w:ins>
      <w:r>
        <w:t>-1 and 5.5.2.2</w:t>
      </w:r>
      <w:ins w:id="1306" w:author="Michal Szydelko" w:date="2024-04-24T12:09:00Z">
        <w:r w:rsidR="00A61CAE">
          <w:t>.1</w:t>
        </w:r>
      </w:ins>
      <w:r>
        <w:t>-2 show examples of A-MPR needed due to the additional spurious emission mask when the channel is at the lower edge of n41. The triangle plots show only allocations that need A-MPR. We can distinguish the following allocation regions:</w:t>
      </w:r>
    </w:p>
    <w:p w14:paraId="5DED601A" w14:textId="77777777" w:rsidR="00104AAE" w:rsidRPr="00FC7E47" w:rsidRDefault="00104AAE" w:rsidP="004A476A">
      <w:pPr>
        <w:pStyle w:val="ListParagraph"/>
        <w:numPr>
          <w:ilvl w:val="0"/>
          <w:numId w:val="17"/>
        </w:numPr>
        <w:tabs>
          <w:tab w:val="num" w:pos="360"/>
        </w:tabs>
      </w:pPr>
      <w:r w:rsidRPr="00FC7E47">
        <w:t>spectral regrowth (the largest area on the left)</w:t>
      </w:r>
    </w:p>
    <w:p w14:paraId="768CB22A" w14:textId="77777777" w:rsidR="00104AAE" w:rsidRPr="00FC7E47" w:rsidRDefault="00104AAE" w:rsidP="004A476A">
      <w:pPr>
        <w:pStyle w:val="ListParagraph"/>
        <w:numPr>
          <w:ilvl w:val="0"/>
          <w:numId w:val="17"/>
        </w:numPr>
        <w:tabs>
          <w:tab w:val="num" w:pos="360"/>
        </w:tabs>
      </w:pPr>
      <w:r w:rsidRPr="00FC7E47">
        <w:t>IMD3 of RB allocation and its image (narrow allocations close to lower channel edge)</w:t>
      </w:r>
    </w:p>
    <w:p w14:paraId="0E9BE49B" w14:textId="77777777" w:rsidR="00104AAE" w:rsidRPr="00FC7E47" w:rsidRDefault="00104AAE" w:rsidP="004A476A">
      <w:pPr>
        <w:pStyle w:val="ListParagraph"/>
        <w:numPr>
          <w:ilvl w:val="0"/>
          <w:numId w:val="17"/>
        </w:numPr>
        <w:tabs>
          <w:tab w:val="num" w:pos="360"/>
        </w:tabs>
      </w:pPr>
      <w:r w:rsidRPr="00FC7E47">
        <w:t>CIM3 (narrow allocations close to upper channel edge)</w:t>
      </w:r>
    </w:p>
    <w:p w14:paraId="0D9DBECA" w14:textId="77777777" w:rsidR="00104AAE" w:rsidRDefault="00104AAE" w:rsidP="004A476A">
      <w:pPr>
        <w:pStyle w:val="ListParagraph"/>
        <w:numPr>
          <w:ilvl w:val="0"/>
          <w:numId w:val="17"/>
        </w:numPr>
        <w:tabs>
          <w:tab w:val="num" w:pos="360"/>
        </w:tabs>
      </w:pPr>
      <w:r w:rsidRPr="00FC7E47">
        <w:t>edge allocations at the lower channel edge (typically too few to be visible in the figures)</w:t>
      </w:r>
    </w:p>
    <w:p w14:paraId="77AD12DD" w14:textId="0D8C74AE" w:rsidR="00104AAE" w:rsidRPr="00297772" w:rsidRDefault="00104AAE" w:rsidP="00104AAE">
      <w:r>
        <w:t>These regions are depicted in Fig. 5.5.2.2</w:t>
      </w:r>
      <w:ins w:id="1307" w:author="Michal Szydelko" w:date="2024-04-24T12:09:00Z">
        <w:r w:rsidR="00A61CAE">
          <w:t>.1</w:t>
        </w:r>
      </w:ins>
      <w:r>
        <w:t>-3.</w:t>
      </w:r>
    </w:p>
    <w:p w14:paraId="45B98D10" w14:textId="77777777" w:rsidR="00104AAE" w:rsidRDefault="00104AAE" w:rsidP="00104AAE">
      <w:pPr>
        <w:keepNext/>
        <w:jc w:val="center"/>
      </w:pPr>
      <w:r>
        <w:rPr>
          <w:noProof/>
        </w:rPr>
        <w:drawing>
          <wp:inline distT="0" distB="0" distL="0" distR="0" wp14:anchorId="53AE894F" wp14:editId="22DCEDD1">
            <wp:extent cx="2638800" cy="1976400"/>
            <wp:effectExtent l="0" t="0" r="9525" b="5080"/>
            <wp:docPr id="1855149558" name="Picture 1855149558"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different colored squar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38800" cy="1976400"/>
                    </a:xfrm>
                    <a:prstGeom prst="rect">
                      <a:avLst/>
                    </a:prstGeom>
                  </pic:spPr>
                </pic:pic>
              </a:graphicData>
            </a:graphic>
          </wp:inline>
        </w:drawing>
      </w:r>
      <w:r>
        <w:rPr>
          <w:noProof/>
        </w:rPr>
        <w:drawing>
          <wp:inline distT="0" distB="0" distL="0" distR="0" wp14:anchorId="65594A6E" wp14:editId="66C15B6A">
            <wp:extent cx="2638800" cy="1976400"/>
            <wp:effectExtent l="0" t="0" r="9525" b="5080"/>
            <wp:docPr id="1799324144" name="Picture 1799324144"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different colored square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38800" cy="1976400"/>
                    </a:xfrm>
                    <a:prstGeom prst="rect">
                      <a:avLst/>
                    </a:prstGeom>
                  </pic:spPr>
                </pic:pic>
              </a:graphicData>
            </a:graphic>
          </wp:inline>
        </w:drawing>
      </w:r>
    </w:p>
    <w:p w14:paraId="7A65847D" w14:textId="5958C1F5" w:rsidR="00104AAE" w:rsidRPr="009B2A42" w:rsidRDefault="00104AAE" w:rsidP="00104AAE">
      <w:pPr>
        <w:pStyle w:val="TF"/>
      </w:pPr>
      <w:r w:rsidRPr="009B2A42">
        <w:t xml:space="preserve">Figure </w:t>
      </w:r>
      <w:r>
        <w:t>5.5</w:t>
      </w:r>
      <w:r w:rsidRPr="009B2A42">
        <w:t>.2.2</w:t>
      </w:r>
      <w:ins w:id="1308" w:author="Michal Szydelko" w:date="2024-04-24T12:09:00Z">
        <w:r w:rsidR="00A61CAE">
          <w:t>.1</w:t>
        </w:r>
      </w:ins>
      <w:r w:rsidRPr="009B2A42">
        <w:t xml:space="preserve">-1: Simulated back-off for QPSK </w:t>
      </w:r>
      <w:del w:id="1309" w:author="Michal Szydelko" w:date="2024-04-24T12:01:00Z">
        <w:r w:rsidDel="00C728BE">
          <w:br/>
        </w:r>
      </w:del>
      <w:r w:rsidRPr="009B2A42">
        <w:t>in 20 MHz channel at lower edge of n41</w:t>
      </w:r>
    </w:p>
    <w:p w14:paraId="23989BE9" w14:textId="77777777" w:rsidR="00104AAE" w:rsidRPr="009B2A42" w:rsidRDefault="00104AAE" w:rsidP="00104AAE">
      <w:pPr>
        <w:pStyle w:val="TH"/>
        <w:rPr>
          <w:color w:val="0070C0"/>
        </w:rPr>
      </w:pPr>
      <w:r>
        <w:rPr>
          <w:noProof/>
        </w:rPr>
        <w:lastRenderedPageBreak/>
        <w:drawing>
          <wp:inline distT="0" distB="0" distL="0" distR="0" wp14:anchorId="06818A61" wp14:editId="32A65533">
            <wp:extent cx="2638800" cy="1976400"/>
            <wp:effectExtent l="0" t="0" r="9525" b="5080"/>
            <wp:docPr id="331209528" name="Picture 331209528"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different colored bar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38800" cy="1976400"/>
                    </a:xfrm>
                    <a:prstGeom prst="rect">
                      <a:avLst/>
                    </a:prstGeom>
                  </pic:spPr>
                </pic:pic>
              </a:graphicData>
            </a:graphic>
          </wp:inline>
        </w:drawing>
      </w:r>
      <w:r>
        <w:rPr>
          <w:noProof/>
        </w:rPr>
        <w:drawing>
          <wp:inline distT="0" distB="0" distL="0" distR="0" wp14:anchorId="321F5494" wp14:editId="76FC7D71">
            <wp:extent cx="2638800" cy="1976400"/>
            <wp:effectExtent l="0" t="0" r="9525" b="5080"/>
            <wp:docPr id="250852395" name="Picture 250852395"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different colored bar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38800" cy="1976400"/>
                    </a:xfrm>
                    <a:prstGeom prst="rect">
                      <a:avLst/>
                    </a:prstGeom>
                  </pic:spPr>
                </pic:pic>
              </a:graphicData>
            </a:graphic>
          </wp:inline>
        </w:drawing>
      </w:r>
    </w:p>
    <w:p w14:paraId="30A1EDB9" w14:textId="3D987651" w:rsidR="00104AAE" w:rsidRPr="009B2A42" w:rsidRDefault="00104AAE" w:rsidP="00104AAE">
      <w:pPr>
        <w:pStyle w:val="TF"/>
      </w:pPr>
      <w:r w:rsidRPr="009B2A42">
        <w:t xml:space="preserve">Figure </w:t>
      </w:r>
      <w:r>
        <w:t>5.5</w:t>
      </w:r>
      <w:r w:rsidRPr="009B2A42">
        <w:t>.2.2</w:t>
      </w:r>
      <w:ins w:id="1310" w:author="Michal Szydelko" w:date="2024-04-24T12:09:00Z">
        <w:r w:rsidR="00A61CAE">
          <w:t>.1</w:t>
        </w:r>
      </w:ins>
      <w:r w:rsidRPr="009B2A42">
        <w:t xml:space="preserve">-2: Simulated back-off for QPSK </w:t>
      </w:r>
      <w:del w:id="1311" w:author="Michal Szydelko" w:date="2024-04-24T12:01:00Z">
        <w:r w:rsidDel="00C728BE">
          <w:br/>
        </w:r>
      </w:del>
      <w:r w:rsidRPr="009B2A42">
        <w:t>in 100 MHz channel at lower edge of n41</w:t>
      </w:r>
    </w:p>
    <w:p w14:paraId="4F298EE6" w14:textId="77777777" w:rsidR="00104AAE" w:rsidRPr="009B2A42" w:rsidRDefault="00104AAE" w:rsidP="00104AAE">
      <w:pPr>
        <w:pStyle w:val="TH"/>
        <w:rPr>
          <w:color w:val="0070C0"/>
        </w:rPr>
      </w:pPr>
      <w:r w:rsidRPr="00F4359C">
        <w:rPr>
          <w:noProof/>
        </w:rPr>
        <w:drawing>
          <wp:inline distT="0" distB="0" distL="0" distR="0" wp14:anchorId="4F65436C" wp14:editId="7AD86B4F">
            <wp:extent cx="3729600" cy="2797200"/>
            <wp:effectExtent l="0" t="0" r="0" b="0"/>
            <wp:docPr id="683687923" name="Picture 68368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9600" cy="2797200"/>
                    </a:xfrm>
                    <a:prstGeom prst="rect">
                      <a:avLst/>
                    </a:prstGeom>
                    <a:noFill/>
                    <a:ln>
                      <a:noFill/>
                    </a:ln>
                  </pic:spPr>
                </pic:pic>
              </a:graphicData>
            </a:graphic>
          </wp:inline>
        </w:drawing>
      </w:r>
    </w:p>
    <w:p w14:paraId="085BEC58" w14:textId="38DCCDCE" w:rsidR="00104AAE" w:rsidRPr="009B2A42" w:rsidRDefault="00104AAE" w:rsidP="00104AAE">
      <w:pPr>
        <w:pStyle w:val="TF"/>
      </w:pPr>
      <w:r w:rsidRPr="009B2A42">
        <w:t xml:space="preserve">Figure </w:t>
      </w:r>
      <w:r>
        <w:t>5.5</w:t>
      </w:r>
      <w:r w:rsidRPr="009B2A42">
        <w:t>.2.2</w:t>
      </w:r>
      <w:ins w:id="1312" w:author="Michal Szydelko" w:date="2024-04-24T12:09:00Z">
        <w:r w:rsidR="00A61CAE">
          <w:t>.1</w:t>
        </w:r>
      </w:ins>
      <w:r w:rsidRPr="009B2A42">
        <w:t>-3: Simplified sketch of the allocation regions;</w:t>
      </w:r>
      <w:r>
        <w:t xml:space="preserve"> </w:t>
      </w:r>
      <w:r w:rsidRPr="009B2A42">
        <w:t xml:space="preserve">the edge region is </w:t>
      </w:r>
      <w:r>
        <w:br/>
      </w:r>
      <w:r w:rsidRPr="009B2A42">
        <w:t>too small to be visible</w:t>
      </w:r>
      <w:r>
        <w:t xml:space="preserve">; </w:t>
      </w:r>
      <w:r w:rsidRPr="00472D03">
        <w:t>“MPR” indicates the region where A-MPR is not applied</w:t>
      </w:r>
    </w:p>
    <w:p w14:paraId="498696D4" w14:textId="77777777" w:rsidR="00104AAE" w:rsidRPr="004A476A" w:rsidRDefault="00104AAE" w:rsidP="00104AAE">
      <w:pPr>
        <w:rPr>
          <w:rPrChange w:id="1313" w:author="Michal Szydelko" w:date="2024-04-24T11:06:00Z">
            <w:rPr>
              <w:color w:val="0070C0"/>
            </w:rPr>
          </w:rPrChange>
        </w:rPr>
      </w:pPr>
      <w:r w:rsidRPr="004A476A">
        <w:rPr>
          <w:rPrChange w:id="1314" w:author="Michal Szydelko" w:date="2024-04-24T11:06:00Z">
            <w:rPr>
              <w:color w:val="0070C0"/>
            </w:rPr>
          </w:rPrChange>
        </w:rPr>
        <w:t>In PC3, NS_04 A-MPR was applied in a binary manner: if the channel is close to the lower band edge, fixed A-MPR is applied; if the channel is far enough away from the lower band edge, A-MPR is not applied. This results in excess A-MPR that grows with increasing distance from the lower band edge.</w:t>
      </w:r>
    </w:p>
    <w:p w14:paraId="4B5518F5" w14:textId="77777777" w:rsidR="00104AAE" w:rsidRPr="004A476A" w:rsidRDefault="00104AAE" w:rsidP="00104AAE">
      <w:pPr>
        <w:rPr>
          <w:rPrChange w:id="1315" w:author="Michal Szydelko" w:date="2024-04-24T11:06:00Z">
            <w:rPr>
              <w:color w:val="0070C0"/>
            </w:rPr>
          </w:rPrChange>
        </w:rPr>
      </w:pPr>
      <w:r w:rsidRPr="004A476A">
        <w:rPr>
          <w:rPrChange w:id="1316" w:author="Michal Szydelko" w:date="2024-04-24T11:06:00Z">
            <w:rPr>
              <w:color w:val="0070C0"/>
            </w:rPr>
          </w:rPrChange>
        </w:rPr>
        <w:t>For PC1, NS_04 A-MPR is specified as</w:t>
      </w:r>
      <w:r w:rsidRPr="004A476A">
        <w:rPr>
          <w:rPrChange w:id="1317" w:author="Michal Szydelko" w:date="2024-04-24T11:06:00Z">
            <w:rPr>
              <w:color w:val="0070C0"/>
            </w:rPr>
          </w:rPrChange>
        </w:rPr>
        <w:br/>
      </w:r>
      <w:r w:rsidRPr="004A476A">
        <w:rPr>
          <w:b/>
          <w:bCs/>
        </w:rPr>
        <w:t>A-MPR = max( MPR, A-MPR</w:t>
      </w:r>
      <w:r w:rsidRPr="004A476A">
        <w:rPr>
          <w:b/>
          <w:bCs/>
          <w:vertAlign w:val="subscript"/>
        </w:rPr>
        <w:t>regrowth</w:t>
      </w:r>
      <w:r w:rsidRPr="004A476A">
        <w:rPr>
          <w:b/>
          <w:bCs/>
        </w:rPr>
        <w:t>, A-MPR</w:t>
      </w:r>
      <w:r w:rsidRPr="004A476A">
        <w:rPr>
          <w:b/>
          <w:bCs/>
          <w:vertAlign w:val="subscript"/>
        </w:rPr>
        <w:t>IMD3</w:t>
      </w:r>
      <w:r w:rsidRPr="004A476A">
        <w:rPr>
          <w:b/>
          <w:bCs/>
        </w:rPr>
        <w:t>, A-MPR</w:t>
      </w:r>
      <w:r w:rsidRPr="004A476A">
        <w:rPr>
          <w:b/>
          <w:bCs/>
          <w:vertAlign w:val="subscript"/>
        </w:rPr>
        <w:t>CIM3</w:t>
      </w:r>
      <w:r w:rsidRPr="004A476A">
        <w:rPr>
          <w:b/>
          <w:bCs/>
        </w:rPr>
        <w:t>, A-MPR</w:t>
      </w:r>
      <w:r w:rsidRPr="004A476A">
        <w:rPr>
          <w:b/>
          <w:bCs/>
          <w:vertAlign w:val="subscript"/>
        </w:rPr>
        <w:t xml:space="preserve">edge </w:t>
      </w:r>
      <w:r w:rsidRPr="004A476A">
        <w:rPr>
          <w:b/>
          <w:bCs/>
        </w:rPr>
        <w:t>)</w:t>
      </w:r>
      <w:r w:rsidRPr="004A476A">
        <w:t>,</w:t>
      </w:r>
      <w:r w:rsidRPr="004A476A">
        <w:br/>
      </w:r>
      <w:r w:rsidRPr="004A476A">
        <w:rPr>
          <w:rPrChange w:id="1318" w:author="Michal Szydelko" w:date="2024-04-24T11:06:00Z">
            <w:rPr>
              <w:color w:val="0070C0"/>
            </w:rPr>
          </w:rPrChange>
        </w:rPr>
        <w:t>The A-MPR components of this formula are explained in the following sections.</w:t>
      </w:r>
    </w:p>
    <w:p w14:paraId="1AAB55F5" w14:textId="77777777" w:rsidR="00104AAE" w:rsidRPr="004A476A" w:rsidRDefault="00104AAE" w:rsidP="00104AAE">
      <w:pPr>
        <w:rPr>
          <w:rPrChange w:id="1319" w:author="Michal Szydelko" w:date="2024-04-24T11:06:00Z">
            <w:rPr>
              <w:color w:val="0070C0"/>
            </w:rPr>
          </w:rPrChange>
        </w:rPr>
      </w:pPr>
      <w:r w:rsidRPr="004A476A">
        <w:rPr>
          <w:rPrChange w:id="1320" w:author="Michal Szydelko" w:date="2024-04-24T11:06:00Z">
            <w:rPr>
              <w:color w:val="0070C0"/>
            </w:rPr>
          </w:rPrChange>
        </w:rPr>
        <w:t>This formula allows to define the A-MPR component values separately without explicitly defining their allocation regions. There will be implicit allocation regions determined by which of the component A-MPR values is the greatest. Such implicit regions depend on the position of the channel in the operating band. Determining such region boundaries may help understand the proposed scheme but is not needed in implementation.</w:t>
      </w:r>
    </w:p>
    <w:p w14:paraId="3A0D6182" w14:textId="77B41DF0" w:rsidR="00104AAE" w:rsidRPr="004A476A" w:rsidRDefault="00104AAE" w:rsidP="00104AAE">
      <w:pPr>
        <w:pStyle w:val="Heading5"/>
      </w:pPr>
      <w:bookmarkStart w:id="1321" w:name="_Toc167717194"/>
      <w:r w:rsidRPr="004A476A">
        <w:t xml:space="preserve">5.5.2.2.2 </w:t>
      </w:r>
      <w:ins w:id="1322" w:author="Petri Vasenkari" w:date="2024-05-27T15:34:00Z">
        <w:r w:rsidR="00735BED">
          <w:tab/>
        </w:r>
      </w:ins>
      <w:r w:rsidRPr="004A476A">
        <w:t>A-MPR based on spectral regrowth</w:t>
      </w:r>
      <w:bookmarkEnd w:id="1321"/>
    </w:p>
    <w:p w14:paraId="2E629956" w14:textId="5A9179C7" w:rsidR="00104AAE" w:rsidRPr="004A476A" w:rsidRDefault="00104AAE" w:rsidP="00104AAE">
      <w:pPr>
        <w:rPr>
          <w:rPrChange w:id="1323" w:author="Michal Szydelko" w:date="2024-04-24T11:06:00Z">
            <w:rPr>
              <w:color w:val="0070C0"/>
            </w:rPr>
          </w:rPrChange>
        </w:rPr>
      </w:pPr>
      <w:r w:rsidRPr="004A476A">
        <w:rPr>
          <w:rPrChange w:id="1324" w:author="Michal Szydelko" w:date="2024-04-24T11:06:00Z">
            <w:rPr>
              <w:color w:val="0070C0"/>
            </w:rPr>
          </w:rPrChange>
        </w:rPr>
        <w:t>The A-MPR needed due to spectral regrowth, A-MPR</w:t>
      </w:r>
      <w:r w:rsidRPr="004A476A">
        <w:rPr>
          <w:vertAlign w:val="subscript"/>
          <w:rPrChange w:id="1325" w:author="Michal Szydelko" w:date="2024-04-24T11:06:00Z">
            <w:rPr>
              <w:color w:val="0070C0"/>
              <w:vertAlign w:val="subscript"/>
            </w:rPr>
          </w:rPrChange>
        </w:rPr>
        <w:t>regrowth</w:t>
      </w:r>
      <w:r w:rsidRPr="004A476A">
        <w:rPr>
          <w:rPrChange w:id="1326" w:author="Michal Szydelko" w:date="2024-04-24T11:06:00Z">
            <w:rPr>
              <w:color w:val="0070C0"/>
            </w:rPr>
          </w:rPrChange>
        </w:rPr>
        <w:t xml:space="preserve">, </w:t>
      </w:r>
      <w:del w:id="1327" w:author="Michal Szydelko" w:date="2024-04-25T12:16:00Z">
        <w:r w:rsidRPr="004A476A" w:rsidDel="00B6584F">
          <w:rPr>
            <w:rPrChange w:id="1328" w:author="Michal Szydelko" w:date="2024-04-24T11:06:00Z">
              <w:rPr>
                <w:color w:val="0070C0"/>
              </w:rPr>
            </w:rPrChange>
          </w:rPr>
          <w:delText xml:space="preserve"> </w:delText>
        </w:r>
      </w:del>
      <w:r w:rsidRPr="004A476A">
        <w:rPr>
          <w:rPrChange w:id="1329" w:author="Michal Szydelko" w:date="2024-04-24T11:06:00Z">
            <w:rPr>
              <w:color w:val="0070C0"/>
            </w:rPr>
          </w:rPrChange>
        </w:rPr>
        <w:t xml:space="preserve">depends on how deep the regrowth reaches into the protected frequency region. This depends on the frequency distance between the protected region and RB allocation. We refer to this distance as the total guard </w:t>
      </w:r>
      <w:del w:id="1330" w:author="Michal Szydelko" w:date="2024-04-25T12:16:00Z">
        <w:r w:rsidRPr="004A476A" w:rsidDel="00B6584F">
          <w:rPr>
            <w:rPrChange w:id="1331" w:author="Michal Szydelko" w:date="2024-04-24T11:06:00Z">
              <w:rPr>
                <w:color w:val="0070C0"/>
              </w:rPr>
            </w:rPrChange>
          </w:rPr>
          <w:delText>bandwith</w:delText>
        </w:r>
      </w:del>
      <w:ins w:id="1332" w:author="Michal Szydelko" w:date="2024-04-25T12:16:00Z">
        <w:r w:rsidR="00B6584F" w:rsidRPr="00B6584F">
          <w:t>bandwidth</w:t>
        </w:r>
      </w:ins>
      <w:r w:rsidRPr="004A476A">
        <w:rPr>
          <w:rPrChange w:id="1333" w:author="Michal Szydelko" w:date="2024-04-24T11:06:00Z">
            <w:rPr>
              <w:color w:val="0070C0"/>
            </w:rPr>
          </w:rPrChange>
        </w:rPr>
        <w:t xml:space="preserve"> (TGBW). TGBW is the sum of the following distances / bandwidths as depicted in Fig. 5.5.2.2</w:t>
      </w:r>
      <w:ins w:id="1334" w:author="Michal Szydelko" w:date="2024-04-24T12:09:00Z">
        <w:r w:rsidR="001F1A82">
          <w:t>.2</w:t>
        </w:r>
      </w:ins>
      <w:r w:rsidRPr="004A476A">
        <w:rPr>
          <w:rPrChange w:id="1335" w:author="Michal Szydelko" w:date="2024-04-24T11:06:00Z">
            <w:rPr>
              <w:color w:val="0070C0"/>
            </w:rPr>
          </w:rPrChange>
        </w:rPr>
        <w:t>-</w:t>
      </w:r>
      <w:ins w:id="1336" w:author="Michal Szydelko" w:date="2024-04-25T12:15:00Z">
        <w:r w:rsidR="00411FF5">
          <w:t>1</w:t>
        </w:r>
      </w:ins>
      <w:del w:id="1337" w:author="Michal Szydelko" w:date="2024-04-25T12:15:00Z">
        <w:r w:rsidRPr="004A476A" w:rsidDel="00411FF5">
          <w:rPr>
            <w:rPrChange w:id="1338" w:author="Michal Szydelko" w:date="2024-04-24T11:06:00Z">
              <w:rPr>
                <w:color w:val="0070C0"/>
              </w:rPr>
            </w:rPrChange>
          </w:rPr>
          <w:delText>4</w:delText>
        </w:r>
      </w:del>
      <w:r w:rsidRPr="004A476A">
        <w:rPr>
          <w:rPrChange w:id="1339" w:author="Michal Szydelko" w:date="2024-04-24T11:06:00Z">
            <w:rPr>
              <w:color w:val="0070C0"/>
            </w:rPr>
          </w:rPrChange>
        </w:rPr>
        <w:t>:</w:t>
      </w:r>
    </w:p>
    <w:p w14:paraId="17A13B4E" w14:textId="77777777" w:rsidR="00104AAE" w:rsidRPr="00784E21" w:rsidRDefault="00104AAE" w:rsidP="004A476A">
      <w:pPr>
        <w:pStyle w:val="ListParagraph"/>
        <w:numPr>
          <w:ilvl w:val="0"/>
          <w:numId w:val="18"/>
        </w:numPr>
        <w:tabs>
          <w:tab w:val="num" w:pos="360"/>
        </w:tabs>
      </w:pPr>
      <w:r w:rsidRPr="00784E21">
        <w:t>distance between the protected frequency region and closest operating band edge</w:t>
      </w:r>
    </w:p>
    <w:p w14:paraId="1F6CE89E" w14:textId="77777777" w:rsidR="00104AAE" w:rsidRPr="00784E21" w:rsidRDefault="00104AAE" w:rsidP="004A476A">
      <w:pPr>
        <w:pStyle w:val="ListParagraph"/>
        <w:numPr>
          <w:ilvl w:val="0"/>
          <w:numId w:val="18"/>
        </w:numPr>
        <w:tabs>
          <w:tab w:val="num" w:pos="360"/>
        </w:tabs>
      </w:pPr>
      <w:r w:rsidRPr="00784E21">
        <w:lastRenderedPageBreak/>
        <w:t>distance between operating band edge and channel edge (frequency offset in NS_04 PC3 A-MPR spec)</w:t>
      </w:r>
    </w:p>
    <w:p w14:paraId="3024C19A" w14:textId="77777777" w:rsidR="00104AAE" w:rsidRPr="00784E21" w:rsidRDefault="00104AAE" w:rsidP="004A476A">
      <w:pPr>
        <w:pStyle w:val="ListParagraph"/>
        <w:numPr>
          <w:ilvl w:val="0"/>
          <w:numId w:val="18"/>
        </w:numPr>
        <w:tabs>
          <w:tab w:val="num" w:pos="360"/>
        </w:tabs>
      </w:pPr>
      <w:r w:rsidRPr="00784E21">
        <w:t>guard band within the channel</w:t>
      </w:r>
    </w:p>
    <w:p w14:paraId="0D24005F" w14:textId="77777777" w:rsidR="00104AAE" w:rsidRDefault="00104AAE" w:rsidP="004A476A">
      <w:pPr>
        <w:pStyle w:val="ListParagraph"/>
        <w:numPr>
          <w:ilvl w:val="0"/>
          <w:numId w:val="18"/>
        </w:numPr>
        <w:tabs>
          <w:tab w:val="num" w:pos="360"/>
        </w:tabs>
      </w:pPr>
      <w:r w:rsidRPr="00784E21">
        <w:t>unallocated RBs between the guard and RB allocation</w:t>
      </w:r>
    </w:p>
    <w:p w14:paraId="392F04AB" w14:textId="77777777" w:rsidR="00104AAE" w:rsidRDefault="00104AAE" w:rsidP="00104AAE">
      <w:pPr>
        <w:pStyle w:val="TH"/>
      </w:pPr>
      <w:r>
        <w:rPr>
          <w:b w:val="0"/>
          <w:bCs/>
          <w:noProof/>
        </w:rPr>
        <w:drawing>
          <wp:inline distT="0" distB="0" distL="0" distR="0" wp14:anchorId="5B99B72D" wp14:editId="33150E64">
            <wp:extent cx="6122035" cy="1109087"/>
            <wp:effectExtent l="0" t="0" r="0" b="0"/>
            <wp:docPr id="2129438518" name="Picture 2129438518" descr="A diagram of a chann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channel&#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2035" cy="1109087"/>
                    </a:xfrm>
                    <a:prstGeom prst="rect">
                      <a:avLst/>
                    </a:prstGeom>
                    <a:noFill/>
                  </pic:spPr>
                </pic:pic>
              </a:graphicData>
            </a:graphic>
          </wp:inline>
        </w:drawing>
      </w:r>
    </w:p>
    <w:p w14:paraId="5BD2EAE3" w14:textId="5B0C5BC6" w:rsidR="00104AAE" w:rsidRDefault="00104AAE" w:rsidP="00104AAE">
      <w:pPr>
        <w:pStyle w:val="TF"/>
      </w:pPr>
      <w:r w:rsidRPr="00627ED9">
        <w:t xml:space="preserve">Figure </w:t>
      </w:r>
      <w:r>
        <w:t>5.5.2.2</w:t>
      </w:r>
      <w:ins w:id="1340" w:author="Michal Szydelko" w:date="2024-04-24T12:09:00Z">
        <w:r w:rsidR="001F1A82">
          <w:t>.2</w:t>
        </w:r>
      </w:ins>
      <w:r>
        <w:t>-</w:t>
      </w:r>
      <w:ins w:id="1341" w:author="Michal Szydelko" w:date="2024-04-25T12:15:00Z">
        <w:r w:rsidR="00411FF5">
          <w:t>1</w:t>
        </w:r>
      </w:ins>
      <w:del w:id="1342" w:author="Michal Szydelko" w:date="2024-04-25T12:15:00Z">
        <w:r w:rsidRPr="00627ED9" w:rsidDel="00411FF5">
          <w:delText>4</w:delText>
        </w:r>
      </w:del>
      <w:r w:rsidRPr="00627ED9">
        <w:t>: Total guard bandwidth (TGBW) for protected region below the UL operating band</w:t>
      </w:r>
    </w:p>
    <w:p w14:paraId="4589ED57" w14:textId="77777777" w:rsidR="00104AAE" w:rsidRPr="004A476A" w:rsidRDefault="00104AAE" w:rsidP="00104AAE">
      <w:pPr>
        <w:rPr>
          <w:rPrChange w:id="1343" w:author="Michal Szydelko" w:date="2024-04-24T11:07:00Z">
            <w:rPr>
              <w:color w:val="0070C0"/>
            </w:rPr>
          </w:rPrChange>
        </w:rPr>
      </w:pPr>
      <w:r w:rsidRPr="004A476A">
        <w:rPr>
          <w:rPrChange w:id="1344" w:author="Michal Szydelko" w:date="2024-04-24T11:07:00Z">
            <w:rPr>
              <w:color w:val="0070C0"/>
            </w:rPr>
          </w:rPrChange>
        </w:rPr>
        <w:t>Among regrowth-limited allocations, for given allocation bandwidth and TGBW, the channel bandwidth and SCS have a negligible effect on required power back-off. Thus, the simulation results of all channel bandwidths and SCSs can be combined, and that causes barely any excess A-MPR because the TGBW approach takes into account the different guard bandwidths of CBWs and SCSs.</w:t>
      </w:r>
    </w:p>
    <w:p w14:paraId="57630B81" w14:textId="792C6B72" w:rsidR="00104AAE" w:rsidRPr="004A476A" w:rsidRDefault="00104AAE" w:rsidP="00104AAE">
      <w:pPr>
        <w:rPr>
          <w:rPrChange w:id="1345" w:author="Michal Szydelko" w:date="2024-04-24T11:07:00Z">
            <w:rPr>
              <w:color w:val="0070C0"/>
            </w:rPr>
          </w:rPrChange>
        </w:rPr>
      </w:pPr>
      <w:r w:rsidRPr="004A476A">
        <w:rPr>
          <w:rPrChange w:id="1346" w:author="Michal Szydelko" w:date="2024-04-24T11:07:00Z">
            <w:rPr>
              <w:color w:val="0070C0"/>
            </w:rPr>
          </w:rPrChange>
        </w:rPr>
        <w:t>Fig. 5.5.2.2</w:t>
      </w:r>
      <w:ins w:id="1347" w:author="Michal Szydelko" w:date="2024-04-24T12:10:00Z">
        <w:r w:rsidR="001F1A82">
          <w:t>.2</w:t>
        </w:r>
      </w:ins>
      <w:r w:rsidRPr="004A476A">
        <w:rPr>
          <w:rPrChange w:id="1348" w:author="Michal Szydelko" w:date="2024-04-24T11:07:00Z">
            <w:rPr>
              <w:color w:val="0070C0"/>
            </w:rPr>
          </w:rPrChange>
        </w:rPr>
        <w:t>-</w:t>
      </w:r>
      <w:ins w:id="1349" w:author="Michal Szydelko" w:date="2024-04-25T12:18:00Z">
        <w:r w:rsidR="002D0A29">
          <w:t>2</w:t>
        </w:r>
      </w:ins>
      <w:del w:id="1350" w:author="Michal Szydelko" w:date="2024-04-25T12:18:00Z">
        <w:r w:rsidRPr="004A476A" w:rsidDel="002D0A29">
          <w:rPr>
            <w:rPrChange w:id="1351" w:author="Michal Szydelko" w:date="2024-04-24T11:07:00Z">
              <w:rPr>
                <w:color w:val="0070C0"/>
              </w:rPr>
            </w:rPrChange>
          </w:rPr>
          <w:delText>5</w:delText>
        </w:r>
      </w:del>
      <w:r w:rsidRPr="004A476A">
        <w:rPr>
          <w:rPrChange w:id="1352" w:author="Michal Szydelko" w:date="2024-04-24T11:07:00Z">
            <w:rPr>
              <w:color w:val="0070C0"/>
            </w:rPr>
          </w:rPrChange>
        </w:rPr>
        <w:t xml:space="preserve"> to 5.5.2.2</w:t>
      </w:r>
      <w:ins w:id="1353" w:author="Michal Szydelko" w:date="2024-04-24T12:10:00Z">
        <w:r w:rsidR="001F1A82">
          <w:t>.2</w:t>
        </w:r>
      </w:ins>
      <w:r w:rsidRPr="004A476A">
        <w:rPr>
          <w:rPrChange w:id="1354" w:author="Michal Szydelko" w:date="2024-04-24T11:07:00Z">
            <w:rPr>
              <w:color w:val="0070C0"/>
            </w:rPr>
          </w:rPrChange>
        </w:rPr>
        <w:t>-</w:t>
      </w:r>
      <w:del w:id="1355" w:author="Michal Szydelko" w:date="2024-04-25T12:20:00Z">
        <w:r w:rsidRPr="004A476A" w:rsidDel="0065733C">
          <w:rPr>
            <w:rPrChange w:id="1356" w:author="Michal Szydelko" w:date="2024-04-24T11:07:00Z">
              <w:rPr>
                <w:color w:val="0070C0"/>
              </w:rPr>
            </w:rPrChange>
          </w:rPr>
          <w:delText xml:space="preserve">11 </w:delText>
        </w:r>
      </w:del>
      <w:ins w:id="1357" w:author="Michal Szydelko" w:date="2024-04-25T12:20:00Z">
        <w:r w:rsidR="0065733C">
          <w:t>8</w:t>
        </w:r>
        <w:r w:rsidR="0065733C" w:rsidRPr="004A476A">
          <w:rPr>
            <w:rPrChange w:id="1358" w:author="Michal Szydelko" w:date="2024-04-24T11:07:00Z">
              <w:rPr>
                <w:color w:val="0070C0"/>
              </w:rPr>
            </w:rPrChange>
          </w:rPr>
          <w:t xml:space="preserve"> </w:t>
        </w:r>
      </w:ins>
      <w:r w:rsidRPr="004A476A">
        <w:rPr>
          <w:rPrChange w:id="1359" w:author="Michal Szydelko" w:date="2024-04-24T11:07:00Z">
            <w:rPr>
              <w:color w:val="0070C0"/>
            </w:rPr>
          </w:rPrChange>
        </w:rPr>
        <w:t>present the TGBW required to avoid violating the NS_04 additional spurious emission mask, as a function of allocation bandwidth. Each blue dot represents the maximum TGBW among all allocations with the same allocation bandwidth and back-off. Notice that the TGBW is placed on the horizontal axis, while the allocation bandwidth is on the vertical axis. This corresponds to allocation triangle plots like Fig. 5.5.2.2</w:t>
      </w:r>
      <w:ins w:id="1360" w:author="Michal Szydelko" w:date="2024-04-24T12:10:00Z">
        <w:r w:rsidR="001F1A82">
          <w:t>.</w:t>
        </w:r>
      </w:ins>
      <w:ins w:id="1361" w:author="Michal Szydelko" w:date="2024-04-25T12:22:00Z">
        <w:r w:rsidR="00915A75">
          <w:t>1</w:t>
        </w:r>
      </w:ins>
      <w:r w:rsidRPr="004A476A">
        <w:rPr>
          <w:rPrChange w:id="1362" w:author="Michal Szydelko" w:date="2024-04-24T11:07:00Z">
            <w:rPr>
              <w:color w:val="0070C0"/>
            </w:rPr>
          </w:rPrChange>
        </w:rPr>
        <w:t>-1 and 5.5.2.2</w:t>
      </w:r>
      <w:ins w:id="1363" w:author="Michal Szydelko" w:date="2024-04-24T12:10:00Z">
        <w:r w:rsidR="001F1A82">
          <w:t>.</w:t>
        </w:r>
      </w:ins>
      <w:ins w:id="1364" w:author="Michal Szydelko" w:date="2024-04-25T12:22:00Z">
        <w:r w:rsidR="00915A75">
          <w:t>1</w:t>
        </w:r>
      </w:ins>
      <w:r w:rsidRPr="004A476A">
        <w:rPr>
          <w:rPrChange w:id="1365" w:author="Michal Szydelko" w:date="2024-04-24T11:07:00Z">
            <w:rPr>
              <w:color w:val="0070C0"/>
            </w:rPr>
          </w:rPrChange>
        </w:rPr>
        <w:t>-2: the vertical axis represents the allocation size (Hz or RB) whereas the horizontal axis represents the (partial) distance from the emission mask (also Hz or RB). Correspondingly, the shapes in Fig. 5.5.2.2</w:t>
      </w:r>
      <w:ins w:id="1366" w:author="Michal Szydelko" w:date="2024-04-24T12:10:00Z">
        <w:r w:rsidR="001F1A82">
          <w:t>.2</w:t>
        </w:r>
      </w:ins>
      <w:r w:rsidRPr="004A476A">
        <w:rPr>
          <w:rPrChange w:id="1367" w:author="Michal Szydelko" w:date="2024-04-24T11:07:00Z">
            <w:rPr>
              <w:color w:val="0070C0"/>
            </w:rPr>
          </w:rPrChange>
        </w:rPr>
        <w:t>-</w:t>
      </w:r>
      <w:ins w:id="1368" w:author="Michal Szydelko" w:date="2024-04-25T12:22:00Z">
        <w:r w:rsidR="00915A75">
          <w:t>2</w:t>
        </w:r>
      </w:ins>
      <w:del w:id="1369" w:author="Michal Szydelko" w:date="2024-04-25T12:22:00Z">
        <w:r w:rsidRPr="004A476A" w:rsidDel="00915A75">
          <w:rPr>
            <w:rPrChange w:id="1370" w:author="Michal Szydelko" w:date="2024-04-24T11:07:00Z">
              <w:rPr>
                <w:color w:val="0070C0"/>
              </w:rPr>
            </w:rPrChange>
          </w:rPr>
          <w:delText>5</w:delText>
        </w:r>
      </w:del>
      <w:r w:rsidRPr="004A476A">
        <w:rPr>
          <w:rPrChange w:id="1371" w:author="Michal Szydelko" w:date="2024-04-24T11:07:00Z">
            <w:rPr>
              <w:color w:val="0070C0"/>
            </w:rPr>
          </w:rPrChange>
        </w:rPr>
        <w:t xml:space="preserve"> to 5.5.2.2</w:t>
      </w:r>
      <w:ins w:id="1372" w:author="Michal Szydelko" w:date="2024-04-24T12:10:00Z">
        <w:r w:rsidR="001F1A82">
          <w:t>.2</w:t>
        </w:r>
      </w:ins>
      <w:r w:rsidRPr="004A476A">
        <w:rPr>
          <w:rPrChange w:id="1373" w:author="Michal Szydelko" w:date="2024-04-24T11:07:00Z">
            <w:rPr>
              <w:color w:val="0070C0"/>
            </w:rPr>
          </w:rPrChange>
        </w:rPr>
        <w:t>-</w:t>
      </w:r>
      <w:del w:id="1374" w:author="Michal Szydelko" w:date="2024-04-25T12:22:00Z">
        <w:r w:rsidRPr="004A476A" w:rsidDel="00915A75">
          <w:rPr>
            <w:rPrChange w:id="1375" w:author="Michal Szydelko" w:date="2024-04-24T11:07:00Z">
              <w:rPr>
                <w:color w:val="0070C0"/>
              </w:rPr>
            </w:rPrChange>
          </w:rPr>
          <w:delText xml:space="preserve">11 </w:delText>
        </w:r>
      </w:del>
      <w:ins w:id="1376" w:author="Michal Szydelko" w:date="2024-04-25T12:22:00Z">
        <w:r w:rsidR="00915A75">
          <w:t>8</w:t>
        </w:r>
        <w:r w:rsidR="00915A75" w:rsidRPr="004A476A">
          <w:rPr>
            <w:rPrChange w:id="1377" w:author="Michal Szydelko" w:date="2024-04-24T11:07:00Z">
              <w:rPr>
                <w:color w:val="0070C0"/>
              </w:rPr>
            </w:rPrChange>
          </w:rPr>
          <w:t xml:space="preserve"> </w:t>
        </w:r>
      </w:ins>
      <w:r w:rsidRPr="004A476A">
        <w:rPr>
          <w:rPrChange w:id="1378" w:author="Michal Szydelko" w:date="2024-04-24T11:07:00Z">
            <w:rPr>
              <w:color w:val="0070C0"/>
            </w:rPr>
          </w:rPrChange>
        </w:rPr>
        <w:t>resemble those of the regrowth region in Fig. 5.5.2.2</w:t>
      </w:r>
      <w:ins w:id="1379" w:author="Michal Szydelko" w:date="2024-04-24T12:10:00Z">
        <w:r w:rsidR="001F1A82">
          <w:t>.2</w:t>
        </w:r>
      </w:ins>
      <w:r w:rsidRPr="004A476A">
        <w:rPr>
          <w:rPrChange w:id="1380" w:author="Michal Szydelko" w:date="2024-04-24T11:07:00Z">
            <w:rPr>
              <w:color w:val="0070C0"/>
            </w:rPr>
          </w:rPrChange>
        </w:rPr>
        <w:t>-1 and 5.5.2.2</w:t>
      </w:r>
      <w:ins w:id="1381" w:author="Michal Szydelko" w:date="2024-04-24T12:10:00Z">
        <w:r w:rsidR="001F1A82">
          <w:t>.2</w:t>
        </w:r>
      </w:ins>
      <w:r w:rsidRPr="004A476A">
        <w:rPr>
          <w:rPrChange w:id="1382" w:author="Michal Szydelko" w:date="2024-04-24T11:07:00Z">
            <w:rPr>
              <w:color w:val="0070C0"/>
            </w:rPr>
          </w:rPrChange>
        </w:rPr>
        <w:t>-2. The difference is that each RB-based triangle is valid only for a single combination of CBW, SCS, and frequency offset, whereas a TGBW plot conveniently represents all CBWs, SCSs, and frequency offsets.</w:t>
      </w:r>
    </w:p>
    <w:p w14:paraId="0DBD3918" w14:textId="77777777" w:rsidR="00104AAE" w:rsidRDefault="00104AAE" w:rsidP="00104AAE">
      <w:pPr>
        <w:pStyle w:val="TH"/>
      </w:pPr>
      <w:r w:rsidRPr="003F3452">
        <w:rPr>
          <w:noProof/>
        </w:rPr>
        <w:drawing>
          <wp:inline distT="0" distB="0" distL="0" distR="0" wp14:anchorId="49D5F263" wp14:editId="2FC0948F">
            <wp:extent cx="5325745" cy="3989070"/>
            <wp:effectExtent l="0" t="0" r="0" b="0"/>
            <wp:docPr id="153954993" name="Picture 15395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5745" cy="3989070"/>
                    </a:xfrm>
                    <a:prstGeom prst="rect">
                      <a:avLst/>
                    </a:prstGeom>
                    <a:noFill/>
                    <a:ln>
                      <a:noFill/>
                    </a:ln>
                  </pic:spPr>
                </pic:pic>
              </a:graphicData>
            </a:graphic>
          </wp:inline>
        </w:drawing>
      </w:r>
    </w:p>
    <w:p w14:paraId="2F441068" w14:textId="285372D5" w:rsidR="00104AAE" w:rsidRDefault="00104AAE" w:rsidP="00104AAE">
      <w:pPr>
        <w:pStyle w:val="TF"/>
      </w:pPr>
      <w:r>
        <w:t>Figure 5.5.2.2</w:t>
      </w:r>
      <w:ins w:id="1383" w:author="Michal Szydelko" w:date="2024-04-25T12:18:00Z">
        <w:r w:rsidR="002D0A29">
          <w:t>.2</w:t>
        </w:r>
      </w:ins>
      <w:r>
        <w:t>-</w:t>
      </w:r>
      <w:ins w:id="1384" w:author="Michal Szydelko" w:date="2024-04-25T12:18:00Z">
        <w:r w:rsidR="002D0A29">
          <w:t>2</w:t>
        </w:r>
      </w:ins>
      <w:del w:id="1385" w:author="Michal Szydelko" w:date="2024-04-25T12:18:00Z">
        <w:r w:rsidDel="002D0A29">
          <w:delText>5</w:delText>
        </w:r>
      </w:del>
      <w:r>
        <w:t>: DFT-S-OFDM, pi/2-BPSK</w:t>
      </w:r>
    </w:p>
    <w:p w14:paraId="61363295" w14:textId="77777777" w:rsidR="00104AAE" w:rsidRDefault="00104AAE" w:rsidP="00104AAE">
      <w:pPr>
        <w:pStyle w:val="TH"/>
      </w:pPr>
      <w:r w:rsidRPr="009B7D1A">
        <w:rPr>
          <w:noProof/>
        </w:rPr>
        <w:lastRenderedPageBreak/>
        <w:drawing>
          <wp:inline distT="0" distB="0" distL="0" distR="0" wp14:anchorId="0A100E90" wp14:editId="250B7146">
            <wp:extent cx="5319395" cy="3992245"/>
            <wp:effectExtent l="0" t="0" r="0" b="0"/>
            <wp:docPr id="1692589673" name="Picture 169258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9395" cy="3992245"/>
                    </a:xfrm>
                    <a:prstGeom prst="rect">
                      <a:avLst/>
                    </a:prstGeom>
                    <a:noFill/>
                    <a:ln>
                      <a:noFill/>
                    </a:ln>
                  </pic:spPr>
                </pic:pic>
              </a:graphicData>
            </a:graphic>
          </wp:inline>
        </w:drawing>
      </w:r>
    </w:p>
    <w:p w14:paraId="773F5EEF" w14:textId="0BF2E00E" w:rsidR="00104AAE" w:rsidRDefault="00104AAE" w:rsidP="00104AAE">
      <w:pPr>
        <w:pStyle w:val="TF"/>
      </w:pPr>
      <w:r>
        <w:t>Figure 5.5.2.2</w:t>
      </w:r>
      <w:ins w:id="1386" w:author="Michal Szydelko" w:date="2024-04-25T12:18:00Z">
        <w:r w:rsidR="002D0A29">
          <w:t>.2</w:t>
        </w:r>
      </w:ins>
      <w:r>
        <w:t>-</w:t>
      </w:r>
      <w:ins w:id="1387" w:author="Michal Szydelko" w:date="2024-04-25T12:18:00Z">
        <w:r w:rsidR="002D0A29">
          <w:t>3</w:t>
        </w:r>
      </w:ins>
      <w:del w:id="1388" w:author="Michal Szydelko" w:date="2024-04-25T12:18:00Z">
        <w:r w:rsidDel="002D0A29">
          <w:delText>6</w:delText>
        </w:r>
      </w:del>
      <w:r>
        <w:t>: DFT-S-OFDM, QPSK</w:t>
      </w:r>
    </w:p>
    <w:p w14:paraId="5529EABD" w14:textId="77777777" w:rsidR="00104AAE" w:rsidRDefault="00104AAE" w:rsidP="00104AAE">
      <w:pPr>
        <w:pStyle w:val="TH"/>
      </w:pPr>
      <w:r w:rsidRPr="00FD40FD">
        <w:rPr>
          <w:noProof/>
        </w:rPr>
        <w:drawing>
          <wp:inline distT="0" distB="0" distL="0" distR="0" wp14:anchorId="43053E6E" wp14:editId="3B38DE0C">
            <wp:extent cx="5319395" cy="3992245"/>
            <wp:effectExtent l="0" t="0" r="0" b="0"/>
            <wp:docPr id="982666672" name="Picture 98266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9395" cy="3992245"/>
                    </a:xfrm>
                    <a:prstGeom prst="rect">
                      <a:avLst/>
                    </a:prstGeom>
                    <a:noFill/>
                    <a:ln>
                      <a:noFill/>
                    </a:ln>
                  </pic:spPr>
                </pic:pic>
              </a:graphicData>
            </a:graphic>
          </wp:inline>
        </w:drawing>
      </w:r>
    </w:p>
    <w:p w14:paraId="441F2E80" w14:textId="36968A8E" w:rsidR="00104AAE" w:rsidRDefault="00104AAE" w:rsidP="00104AAE">
      <w:pPr>
        <w:pStyle w:val="TF"/>
      </w:pPr>
      <w:r>
        <w:t>Figure 5.5.2.2</w:t>
      </w:r>
      <w:ins w:id="1389" w:author="Michal Szydelko" w:date="2024-04-25T12:18:00Z">
        <w:r w:rsidR="002D0A29">
          <w:t>.2</w:t>
        </w:r>
      </w:ins>
      <w:r>
        <w:t>-</w:t>
      </w:r>
      <w:ins w:id="1390" w:author="Michal Szydelko" w:date="2024-04-25T12:19:00Z">
        <w:r w:rsidR="002D0A29">
          <w:t>4</w:t>
        </w:r>
      </w:ins>
      <w:del w:id="1391" w:author="Michal Szydelko" w:date="2024-04-25T12:19:00Z">
        <w:r w:rsidDel="002D0A29">
          <w:delText>7</w:delText>
        </w:r>
      </w:del>
      <w:r>
        <w:t>: DFT-S-OFDM, 16-QAM</w:t>
      </w:r>
    </w:p>
    <w:p w14:paraId="7B47B62B" w14:textId="77777777" w:rsidR="00104AAE" w:rsidRDefault="00104AAE" w:rsidP="00104AAE">
      <w:pPr>
        <w:pStyle w:val="TH"/>
      </w:pPr>
      <w:r w:rsidRPr="00EF7856">
        <w:rPr>
          <w:noProof/>
        </w:rPr>
        <w:lastRenderedPageBreak/>
        <w:drawing>
          <wp:inline distT="0" distB="0" distL="0" distR="0" wp14:anchorId="0FAB5545" wp14:editId="3AF2E28D">
            <wp:extent cx="5319395" cy="3992245"/>
            <wp:effectExtent l="0" t="0" r="0" b="0"/>
            <wp:docPr id="1191361872" name="Picture 119136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9395" cy="3992245"/>
                    </a:xfrm>
                    <a:prstGeom prst="rect">
                      <a:avLst/>
                    </a:prstGeom>
                    <a:noFill/>
                    <a:ln>
                      <a:noFill/>
                    </a:ln>
                  </pic:spPr>
                </pic:pic>
              </a:graphicData>
            </a:graphic>
          </wp:inline>
        </w:drawing>
      </w:r>
    </w:p>
    <w:p w14:paraId="09248F61" w14:textId="043FD1DB" w:rsidR="00104AAE" w:rsidRDefault="00104AAE" w:rsidP="00104AAE">
      <w:pPr>
        <w:pStyle w:val="TF"/>
      </w:pPr>
      <w:r>
        <w:t>Figure 5.5.2.2</w:t>
      </w:r>
      <w:ins w:id="1392" w:author="Michal Szydelko" w:date="2024-04-25T12:19:00Z">
        <w:r w:rsidR="002D0A29">
          <w:t>.2</w:t>
        </w:r>
      </w:ins>
      <w:r>
        <w:t>-</w:t>
      </w:r>
      <w:ins w:id="1393" w:author="Michal Szydelko" w:date="2024-04-25T12:19:00Z">
        <w:r w:rsidR="002D0A29">
          <w:t>5</w:t>
        </w:r>
      </w:ins>
      <w:del w:id="1394" w:author="Michal Szydelko" w:date="2024-04-25T12:19:00Z">
        <w:r w:rsidDel="002D0A29">
          <w:delText>8</w:delText>
        </w:r>
      </w:del>
      <w:r>
        <w:t>: DFT-S-OFDM, 64-QAM</w:t>
      </w:r>
    </w:p>
    <w:p w14:paraId="5A9D242C" w14:textId="77777777" w:rsidR="00104AAE" w:rsidRDefault="00104AAE" w:rsidP="00104AAE">
      <w:pPr>
        <w:pStyle w:val="TH"/>
      </w:pPr>
      <w:r w:rsidRPr="003F3452">
        <w:rPr>
          <w:noProof/>
        </w:rPr>
        <w:drawing>
          <wp:inline distT="0" distB="0" distL="0" distR="0" wp14:anchorId="12EA14B1" wp14:editId="39287922">
            <wp:extent cx="5319395" cy="3992245"/>
            <wp:effectExtent l="0" t="0" r="0" b="0"/>
            <wp:docPr id="435441122" name="Picture 43544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9395" cy="3992245"/>
                    </a:xfrm>
                    <a:prstGeom prst="rect">
                      <a:avLst/>
                    </a:prstGeom>
                    <a:noFill/>
                    <a:ln>
                      <a:noFill/>
                    </a:ln>
                  </pic:spPr>
                </pic:pic>
              </a:graphicData>
            </a:graphic>
          </wp:inline>
        </w:drawing>
      </w:r>
    </w:p>
    <w:p w14:paraId="5981A511" w14:textId="0FA9AD7F" w:rsidR="00104AAE" w:rsidRDefault="00104AAE" w:rsidP="00104AAE">
      <w:pPr>
        <w:pStyle w:val="TF"/>
      </w:pPr>
      <w:r>
        <w:t>Figure 5.5.2.2</w:t>
      </w:r>
      <w:ins w:id="1395" w:author="Michal Szydelko" w:date="2024-04-25T12:19:00Z">
        <w:r w:rsidR="002D0A29">
          <w:t>.2</w:t>
        </w:r>
      </w:ins>
      <w:r>
        <w:t>-</w:t>
      </w:r>
      <w:ins w:id="1396" w:author="Michal Szydelko" w:date="2024-04-25T12:19:00Z">
        <w:r w:rsidR="002D0A29">
          <w:t>6</w:t>
        </w:r>
      </w:ins>
      <w:del w:id="1397" w:author="Michal Szydelko" w:date="2024-04-25T12:19:00Z">
        <w:r w:rsidDel="002D0A29">
          <w:delText>9</w:delText>
        </w:r>
      </w:del>
      <w:r>
        <w:t>: OFDM, QPSK</w:t>
      </w:r>
    </w:p>
    <w:p w14:paraId="5DA66B65" w14:textId="77777777" w:rsidR="00104AAE" w:rsidRDefault="00104AAE" w:rsidP="00104AAE">
      <w:pPr>
        <w:pStyle w:val="TH"/>
      </w:pPr>
      <w:r w:rsidRPr="003F3452">
        <w:rPr>
          <w:noProof/>
        </w:rPr>
        <w:lastRenderedPageBreak/>
        <w:drawing>
          <wp:inline distT="0" distB="0" distL="0" distR="0" wp14:anchorId="60BBD4FB" wp14:editId="20E693E7">
            <wp:extent cx="5319395" cy="3992245"/>
            <wp:effectExtent l="0" t="0" r="0" b="0"/>
            <wp:docPr id="1338327967" name="Picture 133832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9395" cy="3992245"/>
                    </a:xfrm>
                    <a:prstGeom prst="rect">
                      <a:avLst/>
                    </a:prstGeom>
                    <a:noFill/>
                    <a:ln>
                      <a:noFill/>
                    </a:ln>
                  </pic:spPr>
                </pic:pic>
              </a:graphicData>
            </a:graphic>
          </wp:inline>
        </w:drawing>
      </w:r>
    </w:p>
    <w:p w14:paraId="5472E2F3" w14:textId="03E702C5" w:rsidR="00104AAE" w:rsidRDefault="00104AAE" w:rsidP="00104AAE">
      <w:pPr>
        <w:pStyle w:val="TF"/>
      </w:pPr>
      <w:r>
        <w:t>Figure</w:t>
      </w:r>
      <w:bookmarkStart w:id="1398" w:name="_Hlk147465548"/>
      <w:r>
        <w:t xml:space="preserve"> </w:t>
      </w:r>
      <w:bookmarkEnd w:id="1398"/>
      <w:r>
        <w:t>5.5.2.2</w:t>
      </w:r>
      <w:ins w:id="1399" w:author="Michal Szydelko" w:date="2024-04-25T12:19:00Z">
        <w:r w:rsidR="002D0A29">
          <w:t>.2</w:t>
        </w:r>
      </w:ins>
      <w:r>
        <w:t>-</w:t>
      </w:r>
      <w:del w:id="1400" w:author="Michal Szydelko" w:date="2024-04-25T12:19:00Z">
        <w:r w:rsidDel="002D0A29">
          <w:delText>10</w:delText>
        </w:r>
      </w:del>
      <w:ins w:id="1401" w:author="Michal Szydelko" w:date="2024-04-25T12:19:00Z">
        <w:r w:rsidR="002D0A29">
          <w:t>7</w:t>
        </w:r>
      </w:ins>
      <w:r>
        <w:t>: OFDM, 16-QAM</w:t>
      </w:r>
    </w:p>
    <w:p w14:paraId="56795546" w14:textId="77777777" w:rsidR="00104AAE" w:rsidRDefault="00104AAE" w:rsidP="00104AAE">
      <w:pPr>
        <w:pStyle w:val="TH"/>
      </w:pPr>
      <w:r w:rsidRPr="0046108A">
        <w:rPr>
          <w:noProof/>
        </w:rPr>
        <w:drawing>
          <wp:inline distT="0" distB="0" distL="0" distR="0" wp14:anchorId="48C4BBEA" wp14:editId="3E69E649">
            <wp:extent cx="5319395" cy="3992245"/>
            <wp:effectExtent l="0" t="0" r="0" b="0"/>
            <wp:docPr id="201561569" name="Picture 20156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19395" cy="3992245"/>
                    </a:xfrm>
                    <a:prstGeom prst="rect">
                      <a:avLst/>
                    </a:prstGeom>
                    <a:noFill/>
                    <a:ln>
                      <a:noFill/>
                    </a:ln>
                  </pic:spPr>
                </pic:pic>
              </a:graphicData>
            </a:graphic>
          </wp:inline>
        </w:drawing>
      </w:r>
    </w:p>
    <w:p w14:paraId="07C945D6" w14:textId="37092F35" w:rsidR="00104AAE" w:rsidRPr="003935DF" w:rsidRDefault="00104AAE" w:rsidP="00104AAE">
      <w:pPr>
        <w:pStyle w:val="TF"/>
      </w:pPr>
      <w:r>
        <w:t>Figure 5.5.2.2</w:t>
      </w:r>
      <w:ins w:id="1402" w:author="Michal Szydelko" w:date="2024-04-25T12:20:00Z">
        <w:r w:rsidR="002D0A29">
          <w:t>.2</w:t>
        </w:r>
      </w:ins>
      <w:r>
        <w:t>-</w:t>
      </w:r>
      <w:del w:id="1403" w:author="Michal Szydelko" w:date="2024-04-25T12:19:00Z">
        <w:r w:rsidDel="002D0A29">
          <w:delText>11</w:delText>
        </w:r>
      </w:del>
      <w:ins w:id="1404" w:author="Michal Szydelko" w:date="2024-04-25T12:19:00Z">
        <w:r w:rsidR="002D0A29">
          <w:t>8</w:t>
        </w:r>
      </w:ins>
      <w:r>
        <w:t>: OFDM, 64-QAM</w:t>
      </w:r>
    </w:p>
    <w:p w14:paraId="4F88C954" w14:textId="304A5773" w:rsidR="00104AAE" w:rsidRDefault="00104AAE" w:rsidP="00104AAE">
      <w:r>
        <w:lastRenderedPageBreak/>
        <w:t>In Fig. 5.5.2.2</w:t>
      </w:r>
      <w:ins w:id="1405" w:author="Michal Szydelko" w:date="2024-04-24T12:10:00Z">
        <w:r w:rsidR="001F1A82">
          <w:t>.2</w:t>
        </w:r>
      </w:ins>
      <w:r>
        <w:t>-</w:t>
      </w:r>
      <w:ins w:id="1406" w:author="Michal Szydelko" w:date="2024-04-25T12:20:00Z">
        <w:r w:rsidR="002D0A29">
          <w:t>2</w:t>
        </w:r>
      </w:ins>
      <w:del w:id="1407" w:author="Michal Szydelko" w:date="2024-04-25T12:20:00Z">
        <w:r w:rsidDel="002D0A29">
          <w:delText>5</w:delText>
        </w:r>
      </w:del>
      <w:r>
        <w:t xml:space="preserve"> to 5.5.2.2</w:t>
      </w:r>
      <w:ins w:id="1408" w:author="Michal Szydelko" w:date="2024-04-24T12:10:00Z">
        <w:r w:rsidR="001F1A82">
          <w:t>.2</w:t>
        </w:r>
      </w:ins>
      <w:r>
        <w:t>-</w:t>
      </w:r>
      <w:del w:id="1409" w:author="Michal Szydelko" w:date="2024-04-25T12:20:00Z">
        <w:r w:rsidDel="002D0A29">
          <w:delText>11</w:delText>
        </w:r>
      </w:del>
      <w:ins w:id="1410" w:author="Michal Szydelko" w:date="2024-04-25T12:20:00Z">
        <w:r w:rsidR="002D0A29">
          <w:t>8</w:t>
        </w:r>
      </w:ins>
      <w:r>
        <w:t xml:space="preserve">, each green line displays a second-order polynomial fitted to the corresponding blue data points as a nearest upper bound for the TGBW. These are </w:t>
      </w:r>
      <w:r w:rsidRPr="00985C85">
        <w:rPr>
          <w:i/>
          <w:iCs/>
        </w:rPr>
        <w:t>TGBW thresholds</w:t>
      </w:r>
      <w:r>
        <w:t xml:space="preserve">, defined as </w:t>
      </w:r>
    </w:p>
    <w:p w14:paraId="4DA08A42" w14:textId="77777777" w:rsidR="00104AAE" w:rsidRPr="002C0494" w:rsidRDefault="00000000" w:rsidP="00104AAE">
      <w:pPr>
        <w:rPr>
          <w:rFonts w:eastAsiaTheme="minorEastAsia"/>
          <w:lang w:eastAsia="en-GB"/>
        </w:rPr>
      </w:pPr>
      <m:oMathPara>
        <m:oMath>
          <m:sSub>
            <m:sSubPr>
              <m:ctrlPr>
                <w:rPr>
                  <w:rFonts w:ascii="Cambria Math" w:hAnsi="Cambria Math"/>
                  <w:i/>
                  <w:lang w:eastAsia="en-GB"/>
                </w:rPr>
              </m:ctrlPr>
            </m:sSubPr>
            <m:e>
              <m:r>
                <w:rPr>
                  <w:rFonts w:ascii="Cambria Math" w:hAnsi="Cambria Math"/>
                  <w:lang w:eastAsia="en-GB"/>
                </w:rPr>
                <m:t>G</m:t>
              </m:r>
            </m:e>
            <m:sub>
              <m:r>
                <w:rPr>
                  <w:rFonts w:ascii="Cambria Math" w:hAnsi="Cambria Math"/>
                  <w:lang w:eastAsia="en-GB"/>
                </w:rPr>
                <m:t>A</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BW</m:t>
              </m:r>
            </m:e>
            <m:sub>
              <m:r>
                <w:rPr>
                  <w:rFonts w:ascii="Cambria Math" w:hAnsi="Cambria Math"/>
                  <w:lang w:eastAsia="en-GB"/>
                </w:rPr>
                <m:t>alloc</m:t>
              </m:r>
            </m:sub>
          </m:sSub>
          <m:r>
            <w:rPr>
              <w:rFonts w:ascii="Cambria Math" w:hAnsi="Cambria Math"/>
              <w:lang w:eastAsia="en-GB"/>
            </w:rPr>
            <m:t>)=</m:t>
          </m:r>
          <m:sSub>
            <m:sSubPr>
              <m:ctrlPr>
                <w:rPr>
                  <w:rFonts w:ascii="Cambria Math" w:hAnsi="Cambria Math"/>
                  <w:i/>
                  <w:lang w:eastAsia="en-GB"/>
                </w:rPr>
              </m:ctrlPr>
            </m:sSubPr>
            <m:e>
              <m:r>
                <m:rPr>
                  <m:sty m:val="p"/>
                </m:rPr>
                <w:rPr>
                  <w:rFonts w:ascii="Cambria Math" w:hAnsi="Cambria Math"/>
                  <w:lang w:eastAsia="en-GB"/>
                </w:rPr>
                <m:t>max⁡</m:t>
              </m:r>
              <m:r>
                <w:rPr>
                  <w:rFonts w:ascii="Cambria Math" w:hAnsi="Cambria Math"/>
                  <w:lang w:eastAsia="en-GB"/>
                </w:rPr>
                <m:t>(0, C</m:t>
              </m:r>
            </m:e>
            <m:sub>
              <m:r>
                <w:rPr>
                  <w:rFonts w:ascii="Cambria Math" w:hAnsi="Cambria Math"/>
                  <w:lang w:eastAsia="en-GB"/>
                </w:rPr>
                <m:t>2</m:t>
              </m:r>
            </m:sub>
          </m:sSub>
          <m:sSup>
            <m:sSupPr>
              <m:ctrlPr>
                <w:rPr>
                  <w:rFonts w:ascii="Cambria Math" w:hAnsi="Cambria Math"/>
                  <w:i/>
                  <w:lang w:eastAsia="en-GB"/>
                </w:rPr>
              </m:ctrlPr>
            </m:sSupPr>
            <m:e>
              <m:d>
                <m:dPr>
                  <m:ctrlPr>
                    <w:rPr>
                      <w:rFonts w:ascii="Cambria Math" w:hAnsi="Cambria Math"/>
                      <w:i/>
                      <w:lang w:eastAsia="en-GB"/>
                    </w:rPr>
                  </m:ctrlPr>
                </m:dPr>
                <m:e>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BW</m:t>
                          </m:r>
                        </m:e>
                        <m:sub>
                          <m:r>
                            <w:rPr>
                              <w:rFonts w:ascii="Cambria Math" w:hAnsi="Cambria Math"/>
                              <w:lang w:eastAsia="en-GB"/>
                            </w:rPr>
                            <m:t>alloc</m:t>
                          </m:r>
                        </m:sub>
                      </m:sSub>
                    </m:num>
                    <m:den>
                      <m:r>
                        <w:rPr>
                          <w:rFonts w:ascii="Cambria Math" w:hAnsi="Cambria Math"/>
                          <w:lang w:eastAsia="en-GB"/>
                        </w:rPr>
                        <m:t>100</m:t>
                      </m:r>
                      <m:r>
                        <m:rPr>
                          <m:sty m:val="p"/>
                        </m:rPr>
                        <w:rPr>
                          <w:rFonts w:ascii="Cambria Math" w:hAnsi="Cambria Math"/>
                          <w:lang w:eastAsia="en-GB"/>
                        </w:rPr>
                        <m:t>MHz</m:t>
                      </m:r>
                    </m:den>
                  </m:f>
                </m:e>
              </m:d>
            </m:e>
            <m:sup>
              <m:r>
                <w:rPr>
                  <w:rFonts w:ascii="Cambria Math" w:hAnsi="Cambria Math"/>
                  <w:lang w:eastAsia="en-GB"/>
                </w:rPr>
                <m:t>2</m:t>
              </m:r>
            </m:sup>
          </m:sSup>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C</m:t>
              </m:r>
            </m:e>
            <m:sub>
              <m:r>
                <w:rPr>
                  <w:rFonts w:ascii="Cambria Math" w:hAnsi="Cambria Math"/>
                  <w:lang w:eastAsia="en-GB"/>
                </w:rPr>
                <m:t>1</m:t>
              </m:r>
            </m:sub>
          </m:sSub>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BW</m:t>
                  </m:r>
                </m:e>
                <m:sub>
                  <m:r>
                    <w:rPr>
                      <w:rFonts w:ascii="Cambria Math" w:hAnsi="Cambria Math"/>
                      <w:lang w:eastAsia="en-GB"/>
                    </w:rPr>
                    <m:t>alloc</m:t>
                  </m:r>
                </m:sub>
              </m:sSub>
            </m:num>
            <m:den>
              <m:r>
                <w:rPr>
                  <w:rFonts w:ascii="Cambria Math" w:hAnsi="Cambria Math"/>
                  <w:lang w:eastAsia="en-GB"/>
                </w:rPr>
                <m:t>100</m:t>
              </m:r>
              <m:r>
                <m:rPr>
                  <m:sty m:val="p"/>
                </m:rPr>
                <w:rPr>
                  <w:rFonts w:ascii="Cambria Math" w:hAnsi="Cambria Math"/>
                  <w:lang w:eastAsia="en-GB"/>
                </w:rPr>
                <m:t>MHz</m:t>
              </m:r>
            </m:den>
          </m:f>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C</m:t>
              </m:r>
            </m:e>
            <m:sub>
              <m:r>
                <w:rPr>
                  <w:rFonts w:ascii="Cambria Math" w:hAnsi="Cambria Math"/>
                  <w:lang w:eastAsia="en-GB"/>
                </w:rPr>
                <m:t>0</m:t>
              </m:r>
            </m:sub>
          </m:sSub>
          <m:r>
            <w:rPr>
              <w:rFonts w:ascii="Cambria Math" w:hAnsi="Cambria Math"/>
              <w:lang w:eastAsia="en-GB"/>
            </w:rPr>
            <m:t>)</m:t>
          </m:r>
        </m:oMath>
      </m:oMathPara>
    </w:p>
    <w:p w14:paraId="22E4F1A7" w14:textId="77777777" w:rsidR="00104AAE" w:rsidRDefault="00104AAE" w:rsidP="00104AAE">
      <w:pPr>
        <w:rPr>
          <w:rFonts w:eastAsiaTheme="minorEastAsia"/>
          <w:lang w:eastAsia="en-GB"/>
        </w:rPr>
      </w:pPr>
      <w:r>
        <w:rPr>
          <w:rFonts w:eastAsiaTheme="minorEastAsia"/>
          <w:lang w:eastAsia="en-GB"/>
        </w:rPr>
        <w:t xml:space="preserve">where the coefficients </w:t>
      </w:r>
      <m:oMath>
        <m:sSub>
          <m:sSubPr>
            <m:ctrlPr>
              <w:rPr>
                <w:rFonts w:ascii="Cambria Math" w:hAnsi="Cambria Math"/>
                <w:i/>
                <w:lang w:eastAsia="en-GB"/>
              </w:rPr>
            </m:ctrlPr>
          </m:sSubPr>
          <m:e>
            <m:r>
              <w:rPr>
                <w:rFonts w:ascii="Cambria Math" w:hAnsi="Cambria Math"/>
                <w:lang w:eastAsia="en-GB"/>
              </w:rPr>
              <m:t>C</m:t>
            </m:r>
          </m:e>
          <m:sub>
            <m:r>
              <w:rPr>
                <w:rFonts w:ascii="Cambria Math" w:hAnsi="Cambria Math"/>
                <w:lang w:eastAsia="en-GB"/>
              </w:rPr>
              <m:t>2</m:t>
            </m:r>
          </m:sub>
        </m:sSub>
      </m:oMath>
      <w:r w:rsidRPr="002C0494">
        <w:rPr>
          <w:lang w:eastAsia="en-GB"/>
        </w:rPr>
        <w:t xml:space="preserve">, </w:t>
      </w:r>
      <m:oMath>
        <m:sSub>
          <m:sSubPr>
            <m:ctrlPr>
              <w:rPr>
                <w:rFonts w:ascii="Cambria Math" w:hAnsi="Cambria Math"/>
                <w:i/>
                <w:lang w:eastAsia="en-GB"/>
              </w:rPr>
            </m:ctrlPr>
          </m:sSubPr>
          <m:e>
            <m:r>
              <w:rPr>
                <w:rFonts w:ascii="Cambria Math" w:hAnsi="Cambria Math"/>
                <w:lang w:eastAsia="en-GB"/>
              </w:rPr>
              <m:t>C</m:t>
            </m:r>
          </m:e>
          <m:sub>
            <m:r>
              <w:rPr>
                <w:rFonts w:ascii="Cambria Math" w:hAnsi="Cambria Math"/>
                <w:lang w:eastAsia="en-GB"/>
              </w:rPr>
              <m:t>1</m:t>
            </m:r>
          </m:sub>
        </m:sSub>
      </m:oMath>
      <w:r w:rsidRPr="002C0494">
        <w:rPr>
          <w:lang w:eastAsia="en-GB"/>
        </w:rPr>
        <w:t xml:space="preserve">, and </w:t>
      </w:r>
      <m:oMath>
        <m:sSub>
          <m:sSubPr>
            <m:ctrlPr>
              <w:rPr>
                <w:rFonts w:ascii="Cambria Math" w:hAnsi="Cambria Math"/>
                <w:i/>
                <w:lang w:eastAsia="en-GB"/>
              </w:rPr>
            </m:ctrlPr>
          </m:sSubPr>
          <m:e>
            <m:r>
              <w:rPr>
                <w:rFonts w:ascii="Cambria Math" w:hAnsi="Cambria Math"/>
                <w:lang w:eastAsia="en-GB"/>
              </w:rPr>
              <m:t>C</m:t>
            </m:r>
          </m:e>
          <m:sub>
            <m:r>
              <w:rPr>
                <w:rFonts w:ascii="Cambria Math" w:hAnsi="Cambria Math"/>
                <w:lang w:eastAsia="en-GB"/>
              </w:rPr>
              <m:t>0</m:t>
            </m:r>
          </m:sub>
        </m:sSub>
      </m:oMath>
      <w:r>
        <w:rPr>
          <w:lang w:eastAsia="en-GB"/>
        </w:rPr>
        <w:t xml:space="preserve"> are defined separately for each waveform, modulation, and tentative A-MPR value </w:t>
      </w:r>
      <w:r w:rsidRPr="00231D68">
        <w:rPr>
          <w:i/>
          <w:iCs/>
          <w:lang w:eastAsia="en-GB"/>
        </w:rPr>
        <w:t>A</w:t>
      </w:r>
      <w:r>
        <w:rPr>
          <w:lang w:eastAsia="en-GB"/>
        </w:rPr>
        <w:t xml:space="preserve">. </w:t>
      </w:r>
      <w:r>
        <w:t xml:space="preserve">The polynomials have been fitted in such a way that their proper ordering is guaranteed, i.e., always </w:t>
      </w:r>
      <m:oMath>
        <m:sSub>
          <m:sSubPr>
            <m:ctrlPr>
              <w:rPr>
                <w:rFonts w:ascii="Cambria Math" w:hAnsi="Cambria Math"/>
                <w:i/>
                <w:lang w:eastAsia="en-GB"/>
              </w:rPr>
            </m:ctrlPr>
          </m:sSubPr>
          <m:e>
            <m:r>
              <w:rPr>
                <w:rFonts w:ascii="Cambria Math" w:hAnsi="Cambria Math"/>
                <w:lang w:eastAsia="en-GB"/>
              </w:rPr>
              <m:t>G</m:t>
            </m:r>
          </m:e>
          <m:sub>
            <m:sSub>
              <m:sSubPr>
                <m:ctrlPr>
                  <w:rPr>
                    <w:rFonts w:ascii="Cambria Math" w:hAnsi="Cambria Math"/>
                    <w:i/>
                    <w:lang w:eastAsia="en-GB"/>
                  </w:rPr>
                </m:ctrlPr>
              </m:sSubPr>
              <m:e>
                <m:r>
                  <w:rPr>
                    <w:rFonts w:ascii="Cambria Math" w:hAnsi="Cambria Math"/>
                    <w:lang w:eastAsia="en-GB"/>
                  </w:rPr>
                  <m:t>A</m:t>
                </m:r>
              </m:e>
              <m:sub>
                <m:r>
                  <w:rPr>
                    <w:rFonts w:ascii="Cambria Math" w:hAnsi="Cambria Math"/>
                    <w:lang w:eastAsia="en-GB"/>
                  </w:rPr>
                  <m:t>1</m:t>
                </m:r>
              </m:sub>
            </m:sSub>
          </m:sub>
        </m:sSub>
        <m:d>
          <m:dPr>
            <m:ctrlPr>
              <w:rPr>
                <w:rFonts w:ascii="Cambria Math" w:hAnsi="Cambria Math"/>
                <w:i/>
                <w:lang w:eastAsia="en-GB"/>
              </w:rPr>
            </m:ctrlPr>
          </m:dPr>
          <m:e>
            <m:sSub>
              <m:sSubPr>
                <m:ctrlPr>
                  <w:rPr>
                    <w:rFonts w:ascii="Cambria Math" w:hAnsi="Cambria Math"/>
                    <w:i/>
                    <w:lang w:eastAsia="en-GB"/>
                  </w:rPr>
                </m:ctrlPr>
              </m:sSubPr>
              <m:e>
                <m:r>
                  <w:rPr>
                    <w:rFonts w:ascii="Cambria Math" w:hAnsi="Cambria Math"/>
                    <w:lang w:eastAsia="en-GB"/>
                  </w:rPr>
                  <m:t>BW</m:t>
                </m:r>
              </m:e>
              <m:sub>
                <m:r>
                  <w:rPr>
                    <w:rFonts w:ascii="Cambria Math" w:hAnsi="Cambria Math"/>
                    <w:lang w:eastAsia="en-GB"/>
                  </w:rPr>
                  <m:t>alloc</m:t>
                </m:r>
              </m:sub>
            </m:sSub>
          </m:e>
        </m:d>
        <m:r>
          <w:rPr>
            <w:rFonts w:ascii="Cambria Math" w:hAnsi="Cambria Math"/>
            <w:lang w:eastAsia="en-GB"/>
          </w:rPr>
          <m:t xml:space="preserve"> </m:t>
        </m:r>
        <m:r>
          <m:rPr>
            <m:sty m:val="p"/>
          </m:rPr>
          <w:rPr>
            <w:rFonts w:ascii="Cambria Math" w:hAnsi="Cambria Math"/>
            <w:iCs/>
            <w:lang w:eastAsia="en-GB"/>
          </w:rPr>
          <w:sym w:font="Symbol" w:char="F0B3"/>
        </m:r>
        <m:r>
          <m:rPr>
            <m:sty m:val="p"/>
          </m:rP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G</m:t>
            </m:r>
          </m:e>
          <m:sub>
            <m:sSub>
              <m:sSubPr>
                <m:ctrlPr>
                  <w:rPr>
                    <w:rFonts w:ascii="Cambria Math" w:hAnsi="Cambria Math"/>
                    <w:i/>
                    <w:lang w:eastAsia="en-GB"/>
                  </w:rPr>
                </m:ctrlPr>
              </m:sSubPr>
              <m:e>
                <m:r>
                  <w:rPr>
                    <w:rFonts w:ascii="Cambria Math" w:hAnsi="Cambria Math"/>
                    <w:lang w:eastAsia="en-GB"/>
                  </w:rPr>
                  <m:t>A</m:t>
                </m:r>
              </m:e>
              <m:sub>
                <m:r>
                  <w:rPr>
                    <w:rFonts w:ascii="Cambria Math" w:hAnsi="Cambria Math"/>
                    <w:lang w:eastAsia="en-GB"/>
                  </w:rPr>
                  <m:t>2</m:t>
                </m:r>
              </m:sub>
            </m:sSub>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BW</m:t>
            </m:r>
          </m:e>
          <m:sub>
            <m:r>
              <w:rPr>
                <w:rFonts w:ascii="Cambria Math" w:hAnsi="Cambria Math"/>
                <w:lang w:eastAsia="en-GB"/>
              </w:rPr>
              <m:t>alloc</m:t>
            </m:r>
          </m:sub>
        </m:sSub>
        <m:r>
          <w:rPr>
            <w:rFonts w:ascii="Cambria Math" w:hAnsi="Cambria Math"/>
            <w:lang w:eastAsia="en-GB"/>
          </w:rPr>
          <m:t>)</m:t>
        </m:r>
      </m:oMath>
      <w:r>
        <w:rPr>
          <w:rFonts w:eastAsiaTheme="minorEastAsia"/>
          <w:lang w:eastAsia="en-GB"/>
        </w:rPr>
        <w:t xml:space="preserve"> for </w:t>
      </w:r>
      <m:oMath>
        <m:sSub>
          <m:sSubPr>
            <m:ctrlPr>
              <w:rPr>
                <w:rFonts w:ascii="Cambria Math" w:hAnsi="Cambria Math"/>
                <w:i/>
                <w:lang w:eastAsia="en-GB"/>
              </w:rPr>
            </m:ctrlPr>
          </m:sSubPr>
          <m:e>
            <m:r>
              <w:rPr>
                <w:rFonts w:ascii="Cambria Math" w:hAnsi="Cambria Math"/>
                <w:lang w:eastAsia="en-GB"/>
              </w:rPr>
              <m:t>A</m:t>
            </m:r>
          </m:e>
          <m:sub>
            <m:r>
              <w:rPr>
                <w:rFonts w:ascii="Cambria Math" w:hAnsi="Cambria Math"/>
                <w:lang w:eastAsia="en-GB"/>
              </w:rPr>
              <m:t>1</m:t>
            </m:r>
          </m:sub>
        </m:sSub>
        <m:r>
          <w:rPr>
            <w:rFonts w:ascii="Cambria Math" w:hAnsi="Cambria Math"/>
            <w:lang w:eastAsia="en-GB"/>
          </w:rPr>
          <m:t>&lt;</m:t>
        </m:r>
        <m:sSub>
          <m:sSubPr>
            <m:ctrlPr>
              <w:rPr>
                <w:rFonts w:ascii="Cambria Math" w:hAnsi="Cambria Math"/>
                <w:i/>
                <w:lang w:eastAsia="en-GB"/>
              </w:rPr>
            </m:ctrlPr>
          </m:sSubPr>
          <m:e>
            <m:r>
              <w:rPr>
                <w:rFonts w:ascii="Cambria Math" w:hAnsi="Cambria Math"/>
                <w:lang w:eastAsia="en-GB"/>
              </w:rPr>
              <m:t>A</m:t>
            </m:r>
          </m:e>
          <m:sub>
            <m:r>
              <w:rPr>
                <w:rFonts w:ascii="Cambria Math" w:hAnsi="Cambria Math"/>
                <w:lang w:eastAsia="en-GB"/>
              </w:rPr>
              <m:t>2</m:t>
            </m:r>
          </m:sub>
        </m:sSub>
      </m:oMath>
      <w:r>
        <w:rPr>
          <w:rFonts w:eastAsiaTheme="minorEastAsia"/>
          <w:lang w:eastAsia="en-GB"/>
        </w:rPr>
        <w:t>, i.e., a lower back-off requires a larger TGBW. In the above polynomial, division by 100 MHz ensures convenient scaling and units for the polynomial coefficients.</w:t>
      </w:r>
    </w:p>
    <w:p w14:paraId="441747D1" w14:textId="2476C924" w:rsidR="00104AAE" w:rsidRDefault="00104AAE" w:rsidP="00104AAE">
      <w:pPr>
        <w:rPr>
          <w:rFonts w:eastAsiaTheme="minorEastAsia"/>
          <w:lang w:eastAsia="en-GB"/>
        </w:rPr>
      </w:pPr>
      <w:r>
        <w:rPr>
          <w:rFonts w:eastAsiaTheme="minorEastAsia"/>
          <w:lang w:eastAsia="en-GB"/>
        </w:rPr>
        <w:t>The curved green TGBW threshold lines correspond to boundaries of quantized back-off values in Fig. 5.5.2.2</w:t>
      </w:r>
      <w:ins w:id="1411" w:author="Michal Szydelko" w:date="2024-04-24T12:11:00Z">
        <w:r w:rsidR="001F1A82">
          <w:rPr>
            <w:rFonts w:eastAsiaTheme="minorEastAsia"/>
            <w:lang w:eastAsia="en-GB"/>
          </w:rPr>
          <w:t>.</w:t>
        </w:r>
      </w:ins>
      <w:ins w:id="1412" w:author="Michal Szydelko" w:date="2024-04-25T12:22:00Z">
        <w:r w:rsidR="0010100F">
          <w:rPr>
            <w:rFonts w:eastAsiaTheme="minorEastAsia"/>
            <w:lang w:eastAsia="en-GB"/>
          </w:rPr>
          <w:t>1</w:t>
        </w:r>
      </w:ins>
      <w:r>
        <w:rPr>
          <w:rFonts w:eastAsiaTheme="minorEastAsia"/>
          <w:lang w:eastAsia="en-GB"/>
        </w:rPr>
        <w:t>-1 and 5.5.2.2</w:t>
      </w:r>
      <w:ins w:id="1413" w:author="Michal Szydelko" w:date="2024-04-24T12:11:00Z">
        <w:r w:rsidR="001F1A82">
          <w:rPr>
            <w:rFonts w:eastAsiaTheme="minorEastAsia"/>
            <w:lang w:eastAsia="en-GB"/>
          </w:rPr>
          <w:t>.</w:t>
        </w:r>
      </w:ins>
      <w:ins w:id="1414" w:author="Michal Szydelko" w:date="2024-04-25T12:23:00Z">
        <w:r w:rsidR="0010100F">
          <w:rPr>
            <w:rFonts w:eastAsiaTheme="minorEastAsia"/>
            <w:lang w:eastAsia="en-GB"/>
          </w:rPr>
          <w:t>1</w:t>
        </w:r>
      </w:ins>
      <w:r>
        <w:rPr>
          <w:rFonts w:eastAsiaTheme="minorEastAsia"/>
          <w:lang w:eastAsia="en-GB"/>
        </w:rPr>
        <w:t>-2. The curved shape is caused by two phenomena:</w:t>
      </w:r>
    </w:p>
    <w:p w14:paraId="4C2B06F3" w14:textId="77777777" w:rsidR="00104AAE" w:rsidRDefault="00104AAE" w:rsidP="004A476A">
      <w:pPr>
        <w:pStyle w:val="ListParagraph"/>
        <w:numPr>
          <w:ilvl w:val="0"/>
          <w:numId w:val="19"/>
        </w:numPr>
        <w:tabs>
          <w:tab w:val="num" w:pos="360"/>
        </w:tabs>
        <w:spacing w:after="160" w:line="259" w:lineRule="auto"/>
      </w:pPr>
      <w:r>
        <w:t>The spectral regrowth of a very narrow allocation cannot reach the additional spurious emission mask, particularly its strictest segment. The wider the allocation, the deeper its regrowth reaches into the protected frequency region.</w:t>
      </w:r>
    </w:p>
    <w:p w14:paraId="29B672F1" w14:textId="77777777" w:rsidR="00104AAE" w:rsidRDefault="00104AAE" w:rsidP="004A476A">
      <w:pPr>
        <w:pStyle w:val="ListParagraph"/>
        <w:numPr>
          <w:ilvl w:val="0"/>
          <w:numId w:val="19"/>
        </w:numPr>
        <w:tabs>
          <w:tab w:val="num" w:pos="360"/>
        </w:tabs>
        <w:spacing w:after="160" w:line="259" w:lineRule="auto"/>
      </w:pPr>
      <w:r>
        <w:t>Beyond a certain allocation bandwidth, the allocation PSD becomes so low that the spectral regrowth becomes weaker, eventually rendering it unable to violate the additional spurious emission mask.</w:t>
      </w:r>
    </w:p>
    <w:p w14:paraId="57645926" w14:textId="77777777" w:rsidR="00104AAE" w:rsidRDefault="00104AAE" w:rsidP="00104AAE">
      <w:r>
        <w:t>The magenta lines show the approximation error for each data point. The fit is not perfect, but the resulting excess A-MPR is still much lower than in earlier methods of specifying A-MPR.</w:t>
      </w:r>
    </w:p>
    <w:p w14:paraId="3FBCD93A" w14:textId="3D02DE03" w:rsidR="00104AAE" w:rsidRPr="005A6EA9" w:rsidRDefault="00104AAE" w:rsidP="00104AAE">
      <w:pPr>
        <w:rPr>
          <w:rFonts w:eastAsiaTheme="minorEastAsia"/>
          <w:lang w:eastAsia="en-GB"/>
        </w:rPr>
      </w:pPr>
      <w:r>
        <w:t xml:space="preserve">The regrowth-based A-MPR value, </w:t>
      </w:r>
      <w:r w:rsidRPr="00A635E3">
        <w:rPr>
          <w:lang w:eastAsia="en-GB"/>
        </w:rPr>
        <w:t>A-MPR</w:t>
      </w:r>
      <w:r w:rsidRPr="00A635E3">
        <w:rPr>
          <w:vertAlign w:val="subscript"/>
          <w:lang w:eastAsia="en-GB"/>
        </w:rPr>
        <w:t>regrowth</w:t>
      </w:r>
      <w:r>
        <w:t xml:space="preserve">, is determined through the inequalities </w:t>
      </w:r>
      <w:r>
        <w:rPr>
          <w:rFonts w:eastAsiaTheme="minorEastAsia"/>
        </w:rPr>
        <w:t xml:space="preserve">given in </w:t>
      </w:r>
      <w:r w:rsidRPr="00CB2F78">
        <w:rPr>
          <w:rFonts w:eastAsiaTheme="minorEastAsia"/>
          <w:lang w:eastAsia="en-GB"/>
        </w:rPr>
        <w:t xml:space="preserve">Table </w:t>
      </w:r>
      <w:r>
        <w:rPr>
          <w:rFonts w:eastAsiaTheme="minorEastAsia"/>
          <w:lang w:eastAsia="en-GB"/>
        </w:rPr>
        <w:t>5.5</w:t>
      </w:r>
      <w:r w:rsidRPr="00CB2F78">
        <w:rPr>
          <w:rFonts w:eastAsiaTheme="minorEastAsia"/>
          <w:lang w:eastAsia="en-GB"/>
        </w:rPr>
        <w:t>.2.3-1</w:t>
      </w:r>
      <w:r>
        <w:rPr>
          <w:rFonts w:eastAsiaTheme="minorEastAsia"/>
          <w:lang w:eastAsia="en-GB"/>
        </w:rPr>
        <w:t xml:space="preserve">. </w:t>
      </w:r>
      <w:r>
        <w:t>The coefficients for the TGBW threshold polynomials are given in Table 5.5</w:t>
      </w:r>
      <w:r w:rsidRPr="001F5848">
        <w:t>.2.3-2</w:t>
      </w:r>
      <w:r>
        <w:t>.</w:t>
      </w:r>
    </w:p>
    <w:p w14:paraId="4AE6586B" w14:textId="652FA668" w:rsidR="00104AAE" w:rsidRDefault="00104AAE" w:rsidP="00104AAE">
      <w:r w:rsidRPr="0054435E">
        <w:t>Fig</w:t>
      </w:r>
      <w:r>
        <w:t>.</w:t>
      </w:r>
      <w:r w:rsidRPr="0054435E">
        <w:t xml:space="preserve"> </w:t>
      </w:r>
      <w:r>
        <w:t>5.5</w:t>
      </w:r>
      <w:r w:rsidRPr="0054435E">
        <w:t>.2.2</w:t>
      </w:r>
      <w:ins w:id="1415" w:author="Michal Szydelko" w:date="2024-04-24T12:11:00Z">
        <w:r w:rsidR="001F1A82">
          <w:t>.2</w:t>
        </w:r>
      </w:ins>
      <w:r w:rsidRPr="0054435E">
        <w:t>-</w:t>
      </w:r>
      <w:del w:id="1416" w:author="Michal Szydelko" w:date="2024-04-25T12:24:00Z">
        <w:r w:rsidRPr="0054435E" w:rsidDel="0010100F">
          <w:delText>12</w:delText>
        </w:r>
        <w:r w:rsidDel="0010100F">
          <w:delText xml:space="preserve"> </w:delText>
        </w:r>
      </w:del>
      <w:ins w:id="1417" w:author="Michal Szydelko" w:date="2024-04-25T12:24:00Z">
        <w:r w:rsidR="0010100F">
          <w:t xml:space="preserve">9 </w:t>
        </w:r>
      </w:ins>
      <w:r>
        <w:t>depicts the regrowth-based A-MPR in pseudocolor in a similar way as allocation triangles, e.g., Fig. 5.5.2.2</w:t>
      </w:r>
      <w:ins w:id="1418" w:author="Michal Szydelko" w:date="2024-04-24T12:11:00Z">
        <w:r w:rsidR="001F1A82">
          <w:t>.</w:t>
        </w:r>
      </w:ins>
      <w:ins w:id="1419" w:author="Michal Szydelko" w:date="2024-04-25T12:24:00Z">
        <w:r w:rsidR="0010100F">
          <w:t>1</w:t>
        </w:r>
      </w:ins>
      <w:r>
        <w:t>-1. However, instead of a single channel bandwidth at given center frequency, this figure covers the entire n41 and applies to all channel bandwidths and positions as well as SCSs. For that end, it defines the RB allocation size and position in Hz rather than RBs. This allows to present the entire regrowth-based results in a single figure for each combination of waveform and modulation. The green curves in Fig. 5.5.2.2</w:t>
      </w:r>
      <w:ins w:id="1420" w:author="Michal Szydelko" w:date="2024-04-24T12:11:00Z">
        <w:r w:rsidR="001F1A82">
          <w:t>.2</w:t>
        </w:r>
      </w:ins>
      <w:r>
        <w:t>-</w:t>
      </w:r>
      <w:ins w:id="1421" w:author="Michal Szydelko" w:date="2024-04-25T12:26:00Z">
        <w:r w:rsidR="008E7B9F">
          <w:t>2</w:t>
        </w:r>
      </w:ins>
      <w:del w:id="1422" w:author="Michal Szydelko" w:date="2024-04-25T12:26:00Z">
        <w:r w:rsidDel="008E7B9F">
          <w:delText>5</w:delText>
        </w:r>
      </w:del>
      <w:r>
        <w:t xml:space="preserve"> to 5.5.2.2</w:t>
      </w:r>
      <w:ins w:id="1423" w:author="Michal Szydelko" w:date="2024-04-24T12:11:00Z">
        <w:r w:rsidR="001F1A82">
          <w:t>.2</w:t>
        </w:r>
      </w:ins>
      <w:r>
        <w:t>-</w:t>
      </w:r>
      <w:del w:id="1424" w:author="Michal Szydelko" w:date="2024-04-25T12:26:00Z">
        <w:r w:rsidDel="008E7B9F">
          <w:delText xml:space="preserve">11 </w:delText>
        </w:r>
      </w:del>
      <w:ins w:id="1425" w:author="Michal Szydelko" w:date="2024-04-25T12:26:00Z">
        <w:r w:rsidR="008E7B9F">
          <w:t xml:space="preserve">8 </w:t>
        </w:r>
      </w:ins>
      <w:r>
        <w:t>are the boundaries between colors (A-MPR values) in Fig. 5.5.2.2</w:t>
      </w:r>
      <w:ins w:id="1426" w:author="Michal Szydelko" w:date="2024-04-24T12:11:00Z">
        <w:r w:rsidR="001F1A82">
          <w:t>.2</w:t>
        </w:r>
      </w:ins>
      <w:r>
        <w:t>-</w:t>
      </w:r>
      <w:del w:id="1427" w:author="Michal Szydelko" w:date="2024-04-25T12:24:00Z">
        <w:r w:rsidDel="0010100F">
          <w:delText>12</w:delText>
        </w:r>
      </w:del>
      <w:ins w:id="1428" w:author="Michal Szydelko" w:date="2024-04-25T12:24:00Z">
        <w:r w:rsidR="0010100F">
          <w:t>9</w:t>
        </w:r>
      </w:ins>
      <w:r>
        <w:t>. The black triangles in the figure represent allocation triangles of example channel bandwidths and positions.</w:t>
      </w:r>
    </w:p>
    <w:p w14:paraId="01DACC41" w14:textId="77777777" w:rsidR="00104AAE" w:rsidRDefault="00104AAE" w:rsidP="00104AAE">
      <w:pPr>
        <w:pStyle w:val="TH"/>
      </w:pPr>
      <w:r w:rsidRPr="00FD57C9">
        <w:rPr>
          <w:noProof/>
        </w:rPr>
        <w:drawing>
          <wp:inline distT="0" distB="0" distL="0" distR="0" wp14:anchorId="7FB45608" wp14:editId="4455771A">
            <wp:extent cx="5322570" cy="2372360"/>
            <wp:effectExtent l="0" t="0" r="0" b="0"/>
            <wp:docPr id="1101685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2570" cy="2372360"/>
                    </a:xfrm>
                    <a:prstGeom prst="rect">
                      <a:avLst/>
                    </a:prstGeom>
                    <a:noFill/>
                    <a:ln>
                      <a:noFill/>
                    </a:ln>
                  </pic:spPr>
                </pic:pic>
              </a:graphicData>
            </a:graphic>
          </wp:inline>
        </w:drawing>
      </w:r>
    </w:p>
    <w:p w14:paraId="41DA82C0" w14:textId="0A293579" w:rsidR="00104AAE" w:rsidRDefault="00104AAE" w:rsidP="00104AAE">
      <w:pPr>
        <w:pStyle w:val="TF"/>
      </w:pPr>
      <w:r>
        <w:t>Figure 5.5.2.2</w:t>
      </w:r>
      <w:ins w:id="1429" w:author="Michal Szydelko" w:date="2024-04-25T12:24:00Z">
        <w:r w:rsidR="0010100F">
          <w:t>.2</w:t>
        </w:r>
      </w:ins>
      <w:r>
        <w:t>-</w:t>
      </w:r>
      <w:del w:id="1430" w:author="Michal Szydelko" w:date="2024-04-25T12:23:00Z">
        <w:r w:rsidDel="0010100F">
          <w:delText>12</w:delText>
        </w:r>
      </w:del>
      <w:ins w:id="1431" w:author="Michal Szydelko" w:date="2024-04-25T12:23:00Z">
        <w:r w:rsidR="0010100F">
          <w:t>9</w:t>
        </w:r>
      </w:ins>
      <w:r>
        <w:t xml:space="preserve">: Example of regrowth-based A-MPR across entire n41; </w:t>
      </w:r>
      <w:del w:id="1432" w:author="Michal Szydelko" w:date="2024-04-24T12:11:00Z">
        <w:r w:rsidDel="003C7EE9">
          <w:br/>
        </w:r>
      </w:del>
      <w:r>
        <w:t>black triangles are example channel bandwidths and positions</w:t>
      </w:r>
    </w:p>
    <w:p w14:paraId="76D6CEE0" w14:textId="399B6469" w:rsidR="00104AAE" w:rsidRPr="00784E21" w:rsidRDefault="00104AAE" w:rsidP="00104AAE">
      <w:pPr>
        <w:pStyle w:val="Heading5"/>
      </w:pPr>
      <w:bookmarkStart w:id="1433" w:name="_Toc167717195"/>
      <w:r>
        <w:t>5.5.2.2</w:t>
      </w:r>
      <w:r w:rsidRPr="00784E21">
        <w:t>.</w:t>
      </w:r>
      <w:r>
        <w:t>3</w:t>
      </w:r>
      <w:r w:rsidRPr="00784E21">
        <w:t xml:space="preserve"> </w:t>
      </w:r>
      <w:ins w:id="1434" w:author="Petri Vasenkari" w:date="2024-05-27T15:34:00Z">
        <w:r w:rsidR="00277ED2">
          <w:tab/>
        </w:r>
      </w:ins>
      <w:r>
        <w:t>A-MPR based on IMD3</w:t>
      </w:r>
      <w:bookmarkEnd w:id="1433"/>
    </w:p>
    <w:p w14:paraId="29CB5107" w14:textId="77777777" w:rsidR="00104AAE" w:rsidRPr="00031155" w:rsidRDefault="00104AAE" w:rsidP="00104AAE">
      <w:pPr>
        <w:spacing w:after="160" w:line="259" w:lineRule="auto"/>
        <w:rPr>
          <w:rFonts w:eastAsia="Calibri"/>
          <w:szCs w:val="22"/>
          <w:lang w:val="en-US"/>
        </w:rPr>
      </w:pPr>
      <w:r w:rsidRPr="00031155">
        <w:rPr>
          <w:rFonts w:eastAsia="Calibri"/>
          <w:szCs w:val="22"/>
          <w:lang w:val="en-US"/>
        </w:rPr>
        <w:t>CIM3 may need A-MPR only when it reaches the strictest segment of the additional spurious emission mask, i.e.,</w:t>
      </w:r>
    </w:p>
    <w:p w14:paraId="77F03183" w14:textId="77777777" w:rsidR="00104AAE" w:rsidRPr="00031155" w:rsidRDefault="00104AAE" w:rsidP="00104AAE">
      <w:pPr>
        <w:spacing w:after="160" w:line="259" w:lineRule="auto"/>
        <w:rPr>
          <w:rFonts w:eastAsia="Calibri"/>
          <w:szCs w:val="22"/>
          <w:lang w:val="en-US"/>
        </w:rPr>
      </w:pPr>
      <m:oMathPara>
        <m:oMath>
          <m:r>
            <w:rPr>
              <w:rFonts w:ascii="Cambria Math" w:eastAsia="Calibri" w:hAnsi="Cambria Math"/>
              <w:szCs w:val="22"/>
              <w:lang w:val="en-US"/>
            </w:rPr>
            <m:t xml:space="preserve">4 </m:t>
          </m:r>
          <m:sSub>
            <m:sSubPr>
              <m:ctrlPr>
                <w:rPr>
                  <w:rFonts w:ascii="Cambria Math" w:eastAsia="Calibri" w:hAnsi="Cambria Math"/>
                  <w:i/>
                  <w:szCs w:val="22"/>
                  <w:lang w:val="en-US"/>
                </w:rPr>
              </m:ctrlPr>
            </m:sSubPr>
            <m:e>
              <m:r>
                <w:rPr>
                  <w:rFonts w:ascii="Cambria Math" w:eastAsia="Calibri" w:hAnsi="Cambria Math"/>
                  <w:szCs w:val="22"/>
                  <w:lang w:val="en-US"/>
                </w:rPr>
                <m:t>F</m:t>
              </m:r>
            </m:e>
            <m:sub>
              <m:r>
                <w:rPr>
                  <w:rFonts w:ascii="Cambria Math" w:eastAsia="Calibri" w:hAnsi="Cambria Math"/>
                  <w:szCs w:val="22"/>
                  <w:lang w:val="en-US"/>
                </w:rPr>
                <m:t>C</m:t>
              </m:r>
            </m:sub>
          </m:sSub>
          <m:r>
            <w:rPr>
              <w:rFonts w:ascii="Cambria Math" w:eastAsia="Calibri" w:hAnsi="Cambria Math"/>
              <w:szCs w:val="22"/>
              <w:lang w:val="en-US"/>
            </w:rPr>
            <m:t xml:space="preserve">-3 </m:t>
          </m:r>
          <m:sSub>
            <m:sSubPr>
              <m:ctrlPr>
                <w:rPr>
                  <w:rFonts w:ascii="Cambria Math" w:eastAsia="Calibri" w:hAnsi="Cambria Math"/>
                  <w:i/>
                  <w:szCs w:val="22"/>
                  <w:lang w:val="en-US"/>
                </w:rPr>
              </m:ctrlPr>
            </m:sSubPr>
            <m:e>
              <m:r>
                <w:rPr>
                  <w:rFonts w:ascii="Cambria Math" w:eastAsia="Calibri" w:hAnsi="Cambria Math"/>
                  <w:szCs w:val="22"/>
                  <w:lang w:val="en-US"/>
                </w:rPr>
                <m:t>f</m:t>
              </m:r>
            </m:e>
            <m:sub>
              <m:r>
                <w:rPr>
                  <w:rFonts w:ascii="Cambria Math" w:eastAsia="Calibri" w:hAnsi="Cambria Math"/>
                  <w:szCs w:val="22"/>
                  <w:lang w:val="en-US"/>
                </w:rPr>
                <m:t>alloc,high</m:t>
              </m:r>
            </m:sub>
          </m:sSub>
          <m:r>
            <w:rPr>
              <w:rFonts w:ascii="Cambria Math" w:eastAsia="Calibri" w:hAnsi="Cambria Math"/>
              <w:szCs w:val="22"/>
              <w:lang w:val="en-US"/>
            </w:rPr>
            <m:t xml:space="preserve"> </m:t>
          </m:r>
          <m:r>
            <m:rPr>
              <m:sty m:val="p"/>
            </m:rPr>
            <w:rPr>
              <w:rFonts w:ascii="Cambria Math" w:eastAsia="Calibri" w:hAnsi="Cambria Math"/>
              <w:iCs/>
              <w:szCs w:val="22"/>
              <w:lang w:val="en-US"/>
            </w:rPr>
            <w:sym w:font="Symbol" w:char="F0A3"/>
          </m:r>
          <m:r>
            <w:rPr>
              <w:rFonts w:ascii="Cambria Math" w:eastAsia="Calibri" w:hAnsi="Cambria Math"/>
              <w:szCs w:val="22"/>
              <w:lang w:val="en-US"/>
            </w:rPr>
            <m:t xml:space="preserve">  2490.5 </m:t>
          </m:r>
          <m:r>
            <m:rPr>
              <m:sty m:val="p"/>
            </m:rPr>
            <w:rPr>
              <w:rFonts w:ascii="Cambria Math" w:eastAsia="Calibri" w:hAnsi="Cambria Math"/>
              <w:szCs w:val="22"/>
              <w:lang w:val="en-US"/>
            </w:rPr>
            <m:t>MHz</m:t>
          </m:r>
        </m:oMath>
      </m:oMathPara>
    </w:p>
    <w:p w14:paraId="54A862BA" w14:textId="77777777" w:rsidR="00104AAE" w:rsidRPr="00031155" w:rsidRDefault="00104AAE" w:rsidP="00104AAE">
      <w:pPr>
        <w:spacing w:after="160" w:line="259" w:lineRule="auto"/>
        <w:rPr>
          <w:rFonts w:eastAsia="Calibri"/>
          <w:szCs w:val="22"/>
          <w:lang w:val="en-US"/>
        </w:rPr>
      </w:pPr>
      <w:r w:rsidRPr="00031155">
        <w:rPr>
          <w:rFonts w:eastAsia="Calibri"/>
          <w:szCs w:val="22"/>
          <w:lang w:val="en-US"/>
        </w:rPr>
        <w:t>where</w:t>
      </w:r>
    </w:p>
    <w:p w14:paraId="5AE06863" w14:textId="77777777" w:rsidR="00104AAE" w:rsidRPr="00031155" w:rsidRDefault="00000000" w:rsidP="00104AAE">
      <w:pPr>
        <w:spacing w:after="160" w:line="259" w:lineRule="auto"/>
        <w:rPr>
          <w:rFonts w:eastAsia="SimSun"/>
          <w:szCs w:val="22"/>
          <w:lang w:val="en-US"/>
        </w:rPr>
      </w:pPr>
      <m:oMathPara>
        <m:oMath>
          <m:sSub>
            <m:sSubPr>
              <m:ctrlPr>
                <w:rPr>
                  <w:rFonts w:ascii="Cambria Math" w:eastAsia="Calibri" w:hAnsi="Cambria Math"/>
                  <w:i/>
                  <w:szCs w:val="22"/>
                  <w:lang w:val="en-US"/>
                </w:rPr>
              </m:ctrlPr>
            </m:sSubPr>
            <m:e>
              <m:r>
                <w:rPr>
                  <w:rFonts w:ascii="Cambria Math" w:eastAsia="Calibri" w:hAnsi="Cambria Math"/>
                  <w:szCs w:val="22"/>
                  <w:lang w:val="en-US"/>
                </w:rPr>
                <m:t>f</m:t>
              </m:r>
            </m:e>
            <m:sub>
              <m:r>
                <w:rPr>
                  <w:rFonts w:ascii="Cambria Math" w:eastAsia="Calibri" w:hAnsi="Cambria Math"/>
                  <w:szCs w:val="22"/>
                  <w:lang w:val="en-US"/>
                </w:rPr>
                <m:t>alloc,high</m:t>
              </m:r>
            </m:sub>
          </m:sSub>
          <m:r>
            <w:rPr>
              <w:rFonts w:ascii="Cambria Math" w:eastAsia="Calibri" w:hAnsi="Cambria Math"/>
              <w:szCs w:val="22"/>
              <w:lang w:val="en-US"/>
            </w:rPr>
            <m:t>=</m:t>
          </m:r>
          <m:sSub>
            <m:sSubPr>
              <m:ctrlPr>
                <w:rPr>
                  <w:rFonts w:ascii="Cambria Math" w:eastAsia="Calibri" w:hAnsi="Cambria Math"/>
                  <w:i/>
                  <w:szCs w:val="22"/>
                  <w:lang w:val="en-US"/>
                </w:rPr>
              </m:ctrlPr>
            </m:sSubPr>
            <m:e>
              <m:r>
                <w:rPr>
                  <w:rFonts w:ascii="Cambria Math" w:eastAsia="Calibri" w:hAnsi="Cambria Math"/>
                  <w:szCs w:val="22"/>
                  <w:lang w:val="en-US"/>
                </w:rPr>
                <m:t>f</m:t>
              </m:r>
            </m:e>
            <m:sub>
              <m:r>
                <w:rPr>
                  <w:rFonts w:ascii="Cambria Math" w:eastAsia="Calibri" w:hAnsi="Cambria Math"/>
                  <w:szCs w:val="22"/>
                  <w:lang w:val="en-US"/>
                </w:rPr>
                <m:t>alloc,low</m:t>
              </m:r>
            </m:sub>
          </m:sSub>
          <m:r>
            <w:rPr>
              <w:rFonts w:ascii="Cambria Math" w:eastAsia="Calibri" w:hAnsi="Cambria Math"/>
              <w:szCs w:val="22"/>
              <w:lang w:val="en-US"/>
            </w:rPr>
            <m:t>+</m:t>
          </m:r>
          <m:sSub>
            <m:sSubPr>
              <m:ctrlPr>
                <w:rPr>
                  <w:rFonts w:ascii="Cambria Math" w:eastAsia="Calibri" w:hAnsi="Cambria Math"/>
                  <w:i/>
                  <w:szCs w:val="22"/>
                  <w:lang w:val="en-US"/>
                </w:rPr>
              </m:ctrlPr>
            </m:sSubPr>
            <m:e>
              <m:r>
                <w:rPr>
                  <w:rFonts w:ascii="Cambria Math" w:eastAsia="Calibri" w:hAnsi="Cambria Math"/>
                  <w:szCs w:val="22"/>
                  <w:lang w:val="en-US"/>
                </w:rPr>
                <m:t>BW</m:t>
              </m:r>
            </m:e>
            <m:sub>
              <m:r>
                <w:rPr>
                  <w:rFonts w:ascii="Cambria Math" w:eastAsia="Calibri" w:hAnsi="Cambria Math"/>
                  <w:szCs w:val="22"/>
                  <w:lang w:val="en-US"/>
                </w:rPr>
                <m:t>alloc</m:t>
              </m:r>
            </m:sub>
          </m:sSub>
        </m:oMath>
      </m:oMathPara>
    </w:p>
    <w:p w14:paraId="6E11909A" w14:textId="77777777" w:rsidR="00104AAE" w:rsidRPr="00031155" w:rsidRDefault="00104AAE" w:rsidP="00104AAE">
      <w:pPr>
        <w:spacing w:after="160" w:line="259" w:lineRule="auto"/>
        <w:rPr>
          <w:rFonts w:eastAsia="SimSun"/>
          <w:szCs w:val="22"/>
          <w:lang w:val="en-US"/>
        </w:rPr>
      </w:pPr>
      <w:r w:rsidRPr="00031155">
        <w:rPr>
          <w:rFonts w:eastAsia="SimSun"/>
          <w:szCs w:val="22"/>
          <w:lang w:val="en-US"/>
        </w:rPr>
        <w:t xml:space="preserve">is the upper </w:t>
      </w:r>
      <w:r w:rsidRPr="00031155">
        <w:rPr>
          <w:rFonts w:eastAsia="Calibri"/>
          <w:szCs w:val="22"/>
          <w:lang w:val="en-US"/>
        </w:rPr>
        <w:t xml:space="preserve">edge frequency of the RB allocation and </w:t>
      </w:r>
      <m:oMath>
        <m:sSub>
          <m:sSubPr>
            <m:ctrlPr>
              <w:rPr>
                <w:rFonts w:ascii="Cambria Math" w:eastAsia="Calibri" w:hAnsi="Cambria Math"/>
                <w:i/>
                <w:szCs w:val="22"/>
                <w:lang w:val="en-US"/>
              </w:rPr>
            </m:ctrlPr>
          </m:sSubPr>
          <m:e>
            <m:r>
              <w:rPr>
                <w:rFonts w:ascii="Cambria Math" w:eastAsia="Calibri" w:hAnsi="Cambria Math"/>
                <w:szCs w:val="22"/>
                <w:lang w:val="en-US"/>
              </w:rPr>
              <m:t>BW</m:t>
            </m:r>
          </m:e>
          <m:sub>
            <m:r>
              <w:rPr>
                <w:rFonts w:ascii="Cambria Math" w:eastAsia="Calibri" w:hAnsi="Cambria Math"/>
                <w:szCs w:val="22"/>
                <w:lang w:val="en-US"/>
              </w:rPr>
              <m:t>alloc</m:t>
            </m:r>
          </m:sub>
        </m:sSub>
        <m:r>
          <w:rPr>
            <w:rFonts w:ascii="Cambria Math" w:eastAsia="Calibri" w:hAnsi="Cambria Math"/>
            <w:szCs w:val="22"/>
            <w:lang w:val="en-US"/>
          </w:rPr>
          <m:t>=</m:t>
        </m:r>
        <m:sSub>
          <m:sSubPr>
            <m:ctrlPr>
              <w:rPr>
                <w:rFonts w:ascii="Cambria Math" w:eastAsia="Calibri" w:hAnsi="Cambria Math"/>
                <w:i/>
                <w:szCs w:val="22"/>
                <w:lang w:val="en-US"/>
              </w:rPr>
            </m:ctrlPr>
          </m:sSubPr>
          <m:e>
            <m:r>
              <w:rPr>
                <w:rFonts w:ascii="Cambria Math" w:eastAsia="Calibri" w:hAnsi="Cambria Math"/>
                <w:szCs w:val="22"/>
                <w:lang w:val="en-US"/>
              </w:rPr>
              <m:t>L</m:t>
            </m:r>
          </m:e>
          <m:sub>
            <m:r>
              <w:rPr>
                <w:rFonts w:ascii="Cambria Math" w:eastAsia="Calibri" w:hAnsi="Cambria Math"/>
                <w:szCs w:val="22"/>
                <w:lang w:val="en-US"/>
              </w:rPr>
              <m:t>CRB</m:t>
            </m:r>
          </m:sub>
        </m:sSub>
        <m:r>
          <w:rPr>
            <w:rFonts w:ascii="Cambria Math" w:eastAsia="Calibri" w:hAnsi="Cambria Math"/>
            <w:szCs w:val="22"/>
            <w:lang w:val="en-US"/>
          </w:rPr>
          <m:t>∙12 SCS</m:t>
        </m:r>
      </m:oMath>
      <w:r w:rsidRPr="00031155">
        <w:rPr>
          <w:rFonts w:eastAsia="SimSun"/>
          <w:szCs w:val="22"/>
          <w:lang w:val="en-US"/>
        </w:rPr>
        <w:t xml:space="preserve"> is the allocation bandwidth.</w:t>
      </w:r>
    </w:p>
    <w:p w14:paraId="32E560B4" w14:textId="7EC072DB" w:rsidR="00104AAE" w:rsidRPr="00031155" w:rsidRDefault="00104AAE" w:rsidP="00104AAE">
      <w:pPr>
        <w:spacing w:after="160" w:line="259" w:lineRule="auto"/>
        <w:rPr>
          <w:lang w:eastAsia="en-GB"/>
        </w:rPr>
      </w:pPr>
      <w:r w:rsidRPr="00031155">
        <w:rPr>
          <w:rFonts w:eastAsia="SimSun"/>
          <w:szCs w:val="22"/>
          <w:lang w:val="en-US"/>
        </w:rPr>
        <w:t>For OFDM</w:t>
      </w:r>
      <w:r w:rsidRPr="00031155">
        <w:rPr>
          <w:lang w:eastAsia="en-GB"/>
        </w:rPr>
        <w:t>, A-MPR</w:t>
      </w:r>
      <w:r w:rsidRPr="00031155">
        <w:rPr>
          <w:vertAlign w:val="subscript"/>
          <w:lang w:eastAsia="en-GB"/>
        </w:rPr>
        <w:t>CIM3</w:t>
      </w:r>
      <w:r w:rsidRPr="00031155">
        <w:rPr>
          <w:lang w:eastAsia="en-GB"/>
        </w:rPr>
        <w:t xml:space="preserve"> = </w:t>
      </w:r>
      <m:oMath>
        <m:r>
          <w:rPr>
            <w:rFonts w:ascii="Cambria Math" w:hAnsi="Cambria Math"/>
            <w:lang w:eastAsia="en-GB"/>
          </w:rPr>
          <m:t>max</m:t>
        </m:r>
        <m:d>
          <m:dPr>
            <m:ctrlPr>
              <w:rPr>
                <w:rFonts w:ascii="Cambria Math" w:hAnsi="Cambria Math"/>
                <w:i/>
                <w:lang w:eastAsia="en-GB"/>
              </w:rPr>
            </m:ctrlPr>
          </m:dPr>
          <m:e>
            <m:r>
              <w:rPr>
                <w:rFonts w:ascii="Cambria Math" w:hAnsi="Cambria Math"/>
                <w:lang w:eastAsia="en-GB"/>
              </w:rPr>
              <m:t>0,  min</m:t>
            </m:r>
            <m:d>
              <m:dPr>
                <m:ctrlPr>
                  <w:rPr>
                    <w:rFonts w:ascii="Cambria Math" w:hAnsi="Cambria Math"/>
                    <w:i/>
                    <w:lang w:eastAsia="en-GB"/>
                  </w:rPr>
                </m:ctrlPr>
              </m:dPr>
              <m:e>
                <m:r>
                  <w:rPr>
                    <w:rFonts w:ascii="Cambria Math" w:hAnsi="Cambria Math"/>
                    <w:lang w:eastAsia="en-GB"/>
                  </w:rPr>
                  <m:t xml:space="preserve">11,  12-2 </m:t>
                </m:r>
                <m:f>
                  <m:fPr>
                    <m:ctrlPr>
                      <w:rPr>
                        <w:rFonts w:ascii="Cambria Math" w:hAnsi="Cambria Math"/>
                        <w:i/>
                        <w:lang w:eastAsia="en-GB"/>
                      </w:rPr>
                    </m:ctrlPr>
                  </m:fPr>
                  <m:num>
                    <m:sSub>
                      <m:sSubPr>
                        <m:ctrlPr>
                          <w:rPr>
                            <w:rFonts w:ascii="Cambria Math" w:hAnsi="Cambria Math"/>
                            <w:i/>
                            <w:lang w:eastAsia="en-GB"/>
                          </w:rPr>
                        </m:ctrlPr>
                      </m:sSubPr>
                      <m:e>
                        <m:r>
                          <w:rPr>
                            <w:rFonts w:ascii="Cambria Math" w:hAnsi="Cambria Math"/>
                            <w:lang w:eastAsia="en-GB"/>
                          </w:rPr>
                          <m:t>BW</m:t>
                        </m:r>
                      </m:e>
                      <m:sub>
                        <m:r>
                          <w:rPr>
                            <w:rFonts w:ascii="Cambria Math" w:hAnsi="Cambria Math"/>
                            <w:lang w:eastAsia="en-GB"/>
                          </w:rPr>
                          <m:t>alloc</m:t>
                        </m:r>
                      </m:sub>
                    </m:sSub>
                  </m:num>
                  <m:den>
                    <m:r>
                      <w:rPr>
                        <w:rFonts w:ascii="Cambria Math" w:hAnsi="Cambria Math"/>
                        <w:lang w:eastAsia="en-GB"/>
                      </w:rPr>
                      <m:t xml:space="preserve">1 </m:t>
                    </m:r>
                    <m:r>
                      <m:rPr>
                        <m:sty m:val="p"/>
                      </m:rPr>
                      <w:rPr>
                        <w:rFonts w:ascii="Cambria Math" w:hAnsi="Cambria Math"/>
                        <w:lang w:eastAsia="en-GB"/>
                      </w:rPr>
                      <m:t>MHz</m:t>
                    </m:r>
                  </m:den>
                </m:f>
              </m:e>
            </m:d>
          </m:e>
        </m:d>
      </m:oMath>
      <w:r w:rsidRPr="00031155">
        <w:rPr>
          <w:lang w:eastAsia="en-GB"/>
        </w:rPr>
        <w:t xml:space="preserve"> dB</w:t>
      </w:r>
      <w:r w:rsidRPr="00031155">
        <w:rPr>
          <w:rFonts w:eastAsia="SimSun"/>
          <w:szCs w:val="22"/>
          <w:lang w:val="en-US"/>
        </w:rPr>
        <w:t xml:space="preserve"> </w:t>
      </w:r>
      <w:del w:id="1435" w:author="Michal Szydelko" w:date="2024-04-24T11:07:00Z">
        <w:r w:rsidRPr="00031155" w:rsidDel="004A476A">
          <w:rPr>
            <w:rFonts w:eastAsia="SimSun"/>
            <w:szCs w:val="22"/>
            <w:lang w:val="en-US"/>
          </w:rPr>
          <w:delText xml:space="preserve"> </w:delText>
        </w:r>
      </w:del>
      <w:r w:rsidRPr="00031155">
        <w:rPr>
          <w:rFonts w:eastAsia="SimSun"/>
          <w:szCs w:val="22"/>
          <w:lang w:val="en-US"/>
        </w:rPr>
        <w:t xml:space="preserve">if the above condition holds; otherwise, </w:t>
      </w:r>
      <w:r w:rsidRPr="00031155">
        <w:rPr>
          <w:rFonts w:eastAsia="SimSun"/>
          <w:szCs w:val="22"/>
          <w:lang w:val="en-US"/>
        </w:rPr>
        <w:br/>
      </w:r>
      <w:r w:rsidRPr="00031155">
        <w:rPr>
          <w:lang w:eastAsia="en-GB"/>
        </w:rPr>
        <w:t>A-MPR</w:t>
      </w:r>
      <w:r w:rsidRPr="00031155">
        <w:rPr>
          <w:vertAlign w:val="subscript"/>
          <w:lang w:eastAsia="en-GB"/>
        </w:rPr>
        <w:t>CIM3</w:t>
      </w:r>
      <w:r w:rsidRPr="00031155">
        <w:rPr>
          <w:lang w:eastAsia="en-GB"/>
        </w:rPr>
        <w:t xml:space="preserve"> = 0 dB.</w:t>
      </w:r>
    </w:p>
    <w:p w14:paraId="24BB9D81" w14:textId="77777777" w:rsidR="00104AAE" w:rsidRPr="00031155" w:rsidRDefault="00104AAE" w:rsidP="00104AAE">
      <w:pPr>
        <w:spacing w:after="160" w:line="259" w:lineRule="auto"/>
        <w:rPr>
          <w:lang w:eastAsia="en-GB"/>
        </w:rPr>
      </w:pPr>
      <w:r w:rsidRPr="00031155">
        <w:rPr>
          <w:rFonts w:eastAsia="Calibri"/>
          <w:szCs w:val="22"/>
          <w:lang w:val="en-US"/>
        </w:rPr>
        <w:t>For DFT-S-OFDM, A-MPR</w:t>
      </w:r>
      <w:r w:rsidRPr="00031155">
        <w:rPr>
          <w:rFonts w:eastAsia="Calibri"/>
          <w:szCs w:val="22"/>
          <w:vertAlign w:val="subscript"/>
          <w:lang w:val="en-US"/>
        </w:rPr>
        <w:t>CIM3</w:t>
      </w:r>
      <w:r w:rsidRPr="00031155">
        <w:rPr>
          <w:rFonts w:eastAsia="Calibri"/>
          <w:szCs w:val="22"/>
          <w:lang w:val="en-US"/>
        </w:rPr>
        <w:t xml:space="preserve"> = 3 dB if </w:t>
      </w:r>
      <m:oMath>
        <m:sSub>
          <m:sSubPr>
            <m:ctrlPr>
              <w:rPr>
                <w:rFonts w:ascii="Cambria Math" w:eastAsia="Calibri" w:hAnsi="Cambria Math"/>
                <w:i/>
                <w:szCs w:val="22"/>
                <w:lang w:val="en-US"/>
              </w:rPr>
            </m:ctrlPr>
          </m:sSubPr>
          <m:e>
            <m:r>
              <w:rPr>
                <w:rFonts w:ascii="Cambria Math" w:eastAsia="Calibri" w:hAnsi="Cambria Math"/>
                <w:szCs w:val="22"/>
                <w:lang w:val="en-US"/>
              </w:rPr>
              <m:t>BW</m:t>
            </m:r>
          </m:e>
          <m:sub>
            <m:r>
              <w:rPr>
                <w:rFonts w:ascii="Cambria Math" w:eastAsia="Calibri" w:hAnsi="Cambria Math"/>
                <w:szCs w:val="22"/>
                <w:lang w:val="en-US"/>
              </w:rPr>
              <m:t>alloc</m:t>
            </m:r>
          </m:sub>
        </m:sSub>
        <m:r>
          <m:rPr>
            <m:sty m:val="p"/>
          </m:rPr>
          <w:rPr>
            <w:rFonts w:ascii="Cambria Math" w:eastAsia="Calibri" w:hAnsi="Cambria Math"/>
            <w:iCs/>
            <w:szCs w:val="22"/>
            <w:lang w:val="en-US"/>
          </w:rPr>
          <w:sym w:font="Symbol" w:char="F0A3"/>
        </m:r>
        <m:r>
          <w:rPr>
            <w:rFonts w:ascii="Cambria Math" w:eastAsia="Calibri" w:hAnsi="Cambria Math"/>
            <w:szCs w:val="22"/>
            <w:lang w:val="en-US"/>
          </w:rPr>
          <m:t xml:space="preserve"> 1.08 MHz</m:t>
        </m:r>
      </m:oMath>
      <w:r w:rsidRPr="00031155">
        <w:rPr>
          <w:rFonts w:eastAsia="SimSun"/>
          <w:szCs w:val="22"/>
          <w:lang w:val="en-US"/>
        </w:rPr>
        <w:t xml:space="preserve"> if the above inequality holds; otherwise, </w:t>
      </w:r>
      <w:r w:rsidRPr="00031155">
        <w:rPr>
          <w:rFonts w:eastAsia="SimSun"/>
          <w:szCs w:val="22"/>
          <w:lang w:val="en-US"/>
        </w:rPr>
        <w:br/>
      </w:r>
      <w:r w:rsidRPr="00031155">
        <w:rPr>
          <w:lang w:eastAsia="en-GB"/>
        </w:rPr>
        <w:t>A-MPR</w:t>
      </w:r>
      <w:r w:rsidRPr="00031155">
        <w:rPr>
          <w:vertAlign w:val="subscript"/>
          <w:lang w:eastAsia="en-GB"/>
        </w:rPr>
        <w:t>CIM3</w:t>
      </w:r>
      <w:r w:rsidRPr="00031155">
        <w:rPr>
          <w:lang w:eastAsia="en-GB"/>
        </w:rPr>
        <w:t xml:space="preserve"> = 0 dB.</w:t>
      </w:r>
    </w:p>
    <w:p w14:paraId="4C96159C" w14:textId="77777777" w:rsidR="00104AAE" w:rsidRPr="00031155" w:rsidRDefault="00104AAE" w:rsidP="00104AAE">
      <w:pPr>
        <w:spacing w:after="160" w:line="259" w:lineRule="auto"/>
        <w:rPr>
          <w:rFonts w:eastAsia="Calibri"/>
          <w:szCs w:val="22"/>
        </w:rPr>
      </w:pPr>
      <w:r w:rsidRPr="00031155">
        <w:rPr>
          <w:rFonts w:eastAsia="Calibri"/>
          <w:szCs w:val="22"/>
          <w:lang w:val="en-US"/>
        </w:rPr>
        <w:t xml:space="preserve">Hence, </w:t>
      </w:r>
      <w:r w:rsidRPr="00031155">
        <w:rPr>
          <w:rFonts w:eastAsia="SimSun"/>
          <w:szCs w:val="22"/>
          <w:lang w:val="en-US"/>
        </w:rPr>
        <w:t>OFDM</w:t>
      </w:r>
      <w:r w:rsidRPr="00031155">
        <w:rPr>
          <w:rFonts w:eastAsia="Calibri"/>
          <w:szCs w:val="22"/>
          <w:lang w:val="en-US"/>
        </w:rPr>
        <w:t xml:space="preserve"> is clearly more sensitive to CIM3.</w:t>
      </w:r>
    </w:p>
    <w:p w14:paraId="34C7E0E8" w14:textId="52FA1F36" w:rsidR="00104AAE" w:rsidDel="004A476A" w:rsidRDefault="00104AAE" w:rsidP="00104AAE">
      <w:pPr>
        <w:rPr>
          <w:del w:id="1436" w:author="Michal Szydelko" w:date="2024-04-24T11:07:00Z"/>
          <w:color w:val="0070C0"/>
        </w:rPr>
      </w:pPr>
    </w:p>
    <w:p w14:paraId="730BF8F3" w14:textId="7C7A2469" w:rsidR="00104AAE" w:rsidRDefault="00104AAE" w:rsidP="00104AAE">
      <w:pPr>
        <w:pStyle w:val="Heading5"/>
      </w:pPr>
      <w:bookmarkStart w:id="1437" w:name="_Toc167717196"/>
      <w:r>
        <w:t>5.5.2.2</w:t>
      </w:r>
      <w:r w:rsidRPr="00784E21">
        <w:t>.</w:t>
      </w:r>
      <w:r>
        <w:t>3</w:t>
      </w:r>
      <w:r w:rsidRPr="00784E21">
        <w:t xml:space="preserve"> </w:t>
      </w:r>
      <w:ins w:id="1438" w:author="Petri Vasenkari" w:date="2024-05-27T15:34:00Z">
        <w:r w:rsidR="006D516A">
          <w:tab/>
        </w:r>
      </w:ins>
      <w:r>
        <w:t>A-MPR for edge allocations</w:t>
      </w:r>
      <w:bookmarkEnd w:id="1437"/>
    </w:p>
    <w:p w14:paraId="2D5A65DC" w14:textId="77777777" w:rsidR="00104AAE" w:rsidRPr="00F71464" w:rsidRDefault="00104AAE" w:rsidP="00104AAE">
      <w:pPr>
        <w:spacing w:after="160" w:line="259" w:lineRule="auto"/>
        <w:rPr>
          <w:rFonts w:eastAsia="Calibri"/>
          <w:szCs w:val="22"/>
          <w:lang w:val="en-US"/>
        </w:rPr>
      </w:pPr>
      <w:r w:rsidRPr="00F71464">
        <w:rPr>
          <w:rFonts w:eastAsia="Calibri"/>
          <w:szCs w:val="22"/>
          <w:lang w:val="en-US"/>
        </w:rPr>
        <w:t>In the case of edge allocations, the linear spectral regrowth (due to the windowing effect) of a very narrow RB allocation violates the additional spurious emission mask. Even a small shift of the allocation or frequency offset of the channel edge from the operating band edge will suffice to prevent the need for A-MPR.</w:t>
      </w:r>
    </w:p>
    <w:p w14:paraId="00026BD6" w14:textId="2C570125" w:rsidR="00104AAE" w:rsidRPr="00F71464" w:rsidRDefault="00104AAE" w:rsidP="00104AAE">
      <w:pPr>
        <w:spacing w:after="160" w:line="259" w:lineRule="auto"/>
        <w:rPr>
          <w:rFonts w:eastAsia="Calibri"/>
          <w:szCs w:val="22"/>
          <w:lang w:val="en-US"/>
        </w:rPr>
      </w:pPr>
      <w:r w:rsidRPr="00F71464">
        <w:rPr>
          <w:rFonts w:eastAsia="Calibri"/>
          <w:szCs w:val="22"/>
          <w:lang w:val="en-US"/>
        </w:rPr>
        <w:t xml:space="preserve">For both OFDM and DFT-S-OFDM, if </w:t>
      </w:r>
      <m:oMath>
        <m:sSub>
          <m:sSubPr>
            <m:ctrlPr>
              <w:rPr>
                <w:rFonts w:ascii="Cambria Math" w:eastAsia="Calibri" w:hAnsi="Cambria Math"/>
                <w:i/>
                <w:szCs w:val="22"/>
                <w:lang w:val="en-US"/>
              </w:rPr>
            </m:ctrlPr>
          </m:sSubPr>
          <m:e>
            <m:r>
              <w:rPr>
                <w:rFonts w:ascii="Cambria Math" w:eastAsia="Calibri" w:hAnsi="Cambria Math"/>
                <w:szCs w:val="22"/>
                <w:lang w:val="en-US"/>
              </w:rPr>
              <m:t>RB</m:t>
            </m:r>
          </m:e>
          <m:sub>
            <m:r>
              <w:rPr>
                <w:rFonts w:ascii="Cambria Math" w:eastAsia="Calibri" w:hAnsi="Cambria Math"/>
                <w:szCs w:val="22"/>
                <w:lang w:val="en-US"/>
              </w:rPr>
              <m:t>start</m:t>
            </m:r>
          </m:sub>
        </m:sSub>
        <m:r>
          <w:rPr>
            <w:rFonts w:ascii="Cambria Math" w:eastAsia="Calibri" w:hAnsi="Cambria Math"/>
            <w:szCs w:val="22"/>
            <w:lang w:val="en-US"/>
          </w:rPr>
          <m:t>=0</m:t>
        </m:r>
      </m:oMath>
      <w:r w:rsidRPr="00F71464">
        <w:rPr>
          <w:rFonts w:ascii="Cambria Math" w:eastAsia="Calibri" w:hAnsi="Cambria Math"/>
          <w:i/>
          <w:szCs w:val="22"/>
          <w:lang w:val="en-US"/>
        </w:rPr>
        <w:t xml:space="preserve">, </w:t>
      </w:r>
      <m:oMath>
        <m:sSub>
          <m:sSubPr>
            <m:ctrlPr>
              <w:rPr>
                <w:rFonts w:ascii="Cambria Math" w:eastAsia="Calibri" w:hAnsi="Cambria Math"/>
                <w:i/>
                <w:szCs w:val="22"/>
                <w:lang w:val="en-US"/>
              </w:rPr>
            </m:ctrlPr>
          </m:sSubPr>
          <m:e>
            <m:r>
              <w:rPr>
                <w:rFonts w:ascii="Cambria Math" w:eastAsia="Calibri" w:hAnsi="Cambria Math"/>
                <w:szCs w:val="22"/>
                <w:lang w:val="en-US"/>
              </w:rPr>
              <m:t>L</m:t>
            </m:r>
          </m:e>
          <m:sub>
            <m:r>
              <w:rPr>
                <w:rFonts w:ascii="Cambria Math" w:eastAsia="Calibri" w:hAnsi="Cambria Math"/>
                <w:szCs w:val="22"/>
                <w:lang w:val="en-US"/>
              </w:rPr>
              <m:t>CRB</m:t>
            </m:r>
          </m:sub>
        </m:sSub>
        <m:r>
          <w:rPr>
            <w:rFonts w:ascii="Cambria Math" w:eastAsia="Calibri" w:hAnsi="Cambria Math"/>
            <w:szCs w:val="22"/>
            <w:lang w:val="en-US"/>
          </w:rPr>
          <m:t>=1</m:t>
        </m:r>
      </m:oMath>
      <w:r w:rsidRPr="00F71464">
        <w:rPr>
          <w:rFonts w:ascii="Cambria Math" w:eastAsia="Calibri" w:hAnsi="Cambria Math"/>
          <w:i/>
          <w:szCs w:val="22"/>
          <w:lang w:val="en-US"/>
        </w:rPr>
        <w:t xml:space="preserve">, </w:t>
      </w:r>
      <w:r w:rsidRPr="00F71464">
        <w:rPr>
          <w:rFonts w:eastAsia="Calibri"/>
          <w:szCs w:val="22"/>
          <w:lang w:val="en-US"/>
        </w:rPr>
        <w:t xml:space="preserve"> and </w:t>
      </w:r>
      <m:oMath>
        <m:sSub>
          <m:sSubPr>
            <m:ctrlPr>
              <w:rPr>
                <w:rFonts w:ascii="Cambria Math" w:eastAsia="Calibri" w:hAnsi="Cambria Math"/>
                <w:iCs/>
                <w:szCs w:val="22"/>
                <w:lang w:val="en-US"/>
              </w:rPr>
            </m:ctrlPr>
          </m:sSubPr>
          <m:e>
            <m:r>
              <w:rPr>
                <w:rFonts w:ascii="Cambria Math" w:eastAsia="Calibri" w:hAnsi="Cambria Math"/>
                <w:szCs w:val="22"/>
                <w:lang w:val="en-US"/>
              </w:rPr>
              <m:t>F</m:t>
            </m:r>
          </m:e>
          <m:sub>
            <m:r>
              <w:rPr>
                <w:rFonts w:ascii="Cambria Math" w:eastAsia="Calibri" w:hAnsi="Cambria Math"/>
                <w:szCs w:val="22"/>
                <w:lang w:val="en-US"/>
              </w:rPr>
              <m:t>C</m:t>
            </m:r>
          </m:sub>
        </m:sSub>
        <m:r>
          <w:rPr>
            <w:rFonts w:ascii="Cambria Math" w:eastAsia="Calibri" w:hAnsi="Cambria Math"/>
            <w:szCs w:val="22"/>
            <w:lang w:val="en-US"/>
          </w:rPr>
          <m:t>-</m:t>
        </m:r>
        <m:f>
          <m:fPr>
            <m:ctrlPr>
              <w:rPr>
                <w:rFonts w:ascii="Cambria Math" w:eastAsia="Calibri" w:hAnsi="Cambria Math"/>
                <w:i/>
                <w:szCs w:val="22"/>
                <w:lang w:val="en-US"/>
              </w:rPr>
            </m:ctrlPr>
          </m:fPr>
          <m:num>
            <m:sSub>
              <m:sSubPr>
                <m:ctrlPr>
                  <w:rPr>
                    <w:rFonts w:ascii="Cambria Math" w:eastAsia="Calibri" w:hAnsi="Cambria Math"/>
                    <w:i/>
                    <w:szCs w:val="22"/>
                    <w:lang w:val="en-US"/>
                  </w:rPr>
                </m:ctrlPr>
              </m:sSubPr>
              <m:e>
                <m:r>
                  <w:rPr>
                    <w:rFonts w:ascii="Cambria Math" w:eastAsia="Calibri" w:hAnsi="Cambria Math"/>
                    <w:szCs w:val="22"/>
                    <w:lang w:val="en-US"/>
                  </w:rPr>
                  <m:t>BW</m:t>
                </m:r>
              </m:e>
              <m:sub>
                <m:r>
                  <w:rPr>
                    <w:rFonts w:ascii="Cambria Math" w:eastAsia="Calibri" w:hAnsi="Cambria Math"/>
                    <w:szCs w:val="22"/>
                    <w:lang w:val="en-US"/>
                  </w:rPr>
                  <m:t>Channel</m:t>
                </m:r>
              </m:sub>
            </m:sSub>
          </m:num>
          <m:den>
            <m:r>
              <w:rPr>
                <w:rFonts w:ascii="Cambria Math" w:eastAsia="Calibri" w:hAnsi="Cambria Math"/>
                <w:szCs w:val="22"/>
                <w:lang w:val="en-US"/>
              </w:rPr>
              <m:t>2</m:t>
            </m:r>
          </m:den>
        </m:f>
        <m:r>
          <w:rPr>
            <w:rFonts w:ascii="Cambria Math" w:eastAsia="Calibri" w:hAnsi="Cambria Math"/>
            <w:szCs w:val="22"/>
            <w:lang w:val="en-US"/>
          </w:rPr>
          <m:t>-</m:t>
        </m:r>
        <m:r>
          <m:rPr>
            <m:sty m:val="p"/>
          </m:rPr>
          <w:rPr>
            <w:rFonts w:ascii="Cambria Math" w:eastAsia="Calibri" w:hAnsi="Cambria Math"/>
            <w:szCs w:val="22"/>
            <w:lang w:val="en-US"/>
          </w:rPr>
          <m:t>2496 MHz&lt;360 kHz</m:t>
        </m:r>
      </m:oMath>
      <w:r w:rsidRPr="00F71464">
        <w:rPr>
          <w:rFonts w:eastAsia="Calibri"/>
          <w:szCs w:val="22"/>
          <w:lang w:val="en-US"/>
        </w:rPr>
        <w:t xml:space="preserve">, </w:t>
      </w:r>
      <w:r w:rsidRPr="00F71464">
        <w:rPr>
          <w:rFonts w:eastAsia="Calibri"/>
          <w:szCs w:val="22"/>
          <w:lang w:val="en-US"/>
        </w:rPr>
        <w:br/>
        <w:t>A-MPR</w:t>
      </w:r>
      <w:r w:rsidRPr="00F71464">
        <w:rPr>
          <w:rFonts w:eastAsia="Calibri"/>
          <w:szCs w:val="22"/>
          <w:vertAlign w:val="subscript"/>
          <w:lang w:val="en-US"/>
        </w:rPr>
        <w:t>edge</w:t>
      </w:r>
      <w:r w:rsidRPr="00F71464">
        <w:rPr>
          <w:rFonts w:eastAsia="Calibri"/>
          <w:szCs w:val="22"/>
          <w:lang w:val="en-US"/>
        </w:rPr>
        <w:t xml:space="preserve"> is defined in </w:t>
      </w:r>
      <w:r w:rsidRPr="00D75091">
        <w:rPr>
          <w:rFonts w:eastAsia="Calibri"/>
          <w:szCs w:val="22"/>
          <w:lang w:val="en-US"/>
        </w:rPr>
        <w:t xml:space="preserve">Table </w:t>
      </w:r>
      <w:r>
        <w:rPr>
          <w:rFonts w:eastAsia="Calibri"/>
          <w:szCs w:val="22"/>
          <w:lang w:val="en-US"/>
        </w:rPr>
        <w:t>5.5</w:t>
      </w:r>
      <w:r w:rsidRPr="00D75091">
        <w:rPr>
          <w:rFonts w:eastAsia="Calibri"/>
          <w:szCs w:val="22"/>
          <w:lang w:val="en-US"/>
        </w:rPr>
        <w:t>.2.3-3</w:t>
      </w:r>
      <w:r w:rsidRPr="00F71464">
        <w:rPr>
          <w:rFonts w:eastAsia="Calibri"/>
          <w:szCs w:val="22"/>
          <w:lang w:val="en-US"/>
        </w:rPr>
        <w:t>. Otherwise, A-MPR</w:t>
      </w:r>
      <w:r w:rsidRPr="00F71464">
        <w:rPr>
          <w:rFonts w:eastAsia="Calibri"/>
          <w:szCs w:val="22"/>
          <w:vertAlign w:val="subscript"/>
          <w:lang w:val="en-US"/>
        </w:rPr>
        <w:t>edge</w:t>
      </w:r>
      <w:r w:rsidRPr="00F71464">
        <w:rPr>
          <w:rFonts w:eastAsia="Calibri"/>
          <w:szCs w:val="22"/>
          <w:lang w:val="en-US"/>
        </w:rPr>
        <w:t xml:space="preserve"> = 0 dB.</w:t>
      </w:r>
    </w:p>
    <w:p w14:paraId="77EFAC15" w14:textId="6265C9F4" w:rsidR="00104AAE" w:rsidDel="004F7DBB" w:rsidRDefault="00104AAE" w:rsidP="00104AAE">
      <w:pPr>
        <w:spacing w:after="160" w:line="259" w:lineRule="auto"/>
        <w:rPr>
          <w:del w:id="1439" w:author="Michal Szydelko" w:date="2024-04-25T12:28:00Z"/>
          <w:rFonts w:eastAsia="Calibri"/>
          <w:szCs w:val="22"/>
          <w:lang w:val="en-US"/>
        </w:rPr>
      </w:pPr>
      <w:r w:rsidRPr="00F71464">
        <w:rPr>
          <w:rFonts w:eastAsia="Calibri"/>
          <w:szCs w:val="22"/>
          <w:lang w:val="en-US"/>
        </w:rPr>
        <w:t>The dependence on channel bandwidth is caused by the different minimum guard bandwidths (TS 38.101-1</w:t>
      </w:r>
      <w:ins w:id="1440" w:author="Michal Szydelko" w:date="2024-04-24T11:07:00Z">
        <w:r w:rsidR="004A476A">
          <w:rPr>
            <w:rFonts w:eastAsia="Calibri"/>
            <w:szCs w:val="22"/>
            <w:lang w:val="en-US"/>
          </w:rPr>
          <w:t xml:space="preserve"> [</w:t>
        </w:r>
      </w:ins>
      <w:ins w:id="1441" w:author="Michal Szydelko" w:date="2024-04-25T12:27:00Z">
        <w:r w:rsidR="002B27CC">
          <w:rPr>
            <w:rFonts w:eastAsia="Calibri"/>
            <w:szCs w:val="22"/>
            <w:lang w:val="en-US"/>
          </w:rPr>
          <w:t>4</w:t>
        </w:r>
      </w:ins>
      <w:ins w:id="1442" w:author="Michal Szydelko" w:date="2024-04-24T11:07:00Z">
        <w:r w:rsidR="004A476A">
          <w:rPr>
            <w:rFonts w:eastAsia="Calibri"/>
            <w:szCs w:val="22"/>
            <w:lang w:val="en-US"/>
          </w:rPr>
          <w:t>]</w:t>
        </w:r>
      </w:ins>
      <w:r w:rsidRPr="00F71464">
        <w:rPr>
          <w:rFonts w:eastAsia="Calibri"/>
          <w:szCs w:val="22"/>
          <w:lang w:val="en-US"/>
        </w:rPr>
        <w:t>, Table 5.3.3-1) and the fact that the measurement bandwidth in the closest additional spurious mask segment depends on the channel bandwidth.</w:t>
      </w:r>
    </w:p>
    <w:p w14:paraId="40A99C70" w14:textId="77777777" w:rsidR="00104AAE" w:rsidRPr="00F71464" w:rsidRDefault="00104AAE" w:rsidP="00104AAE">
      <w:pPr>
        <w:spacing w:after="160" w:line="259" w:lineRule="auto"/>
        <w:rPr>
          <w:rFonts w:eastAsia="Calibri"/>
          <w:szCs w:val="22"/>
          <w:lang w:val="en-US"/>
        </w:rPr>
      </w:pPr>
    </w:p>
    <w:p w14:paraId="45E35139" w14:textId="52C799CE" w:rsidR="00104AAE" w:rsidRDefault="00104AAE" w:rsidP="00104AAE">
      <w:pPr>
        <w:pStyle w:val="Heading4"/>
      </w:pPr>
      <w:bookmarkStart w:id="1443" w:name="_Toc167717197"/>
      <w:r>
        <w:t xml:space="preserve">5.5.2.3 </w:t>
      </w:r>
      <w:ins w:id="1444" w:author="Petri Vasenkari" w:date="2024-05-27T15:34:00Z">
        <w:r w:rsidR="006D516A">
          <w:tab/>
        </w:r>
      </w:ins>
      <w:r>
        <w:t>A-MPR</w:t>
      </w:r>
      <w:bookmarkEnd w:id="1443"/>
    </w:p>
    <w:p w14:paraId="3CAFDE0F" w14:textId="77777777" w:rsidR="00104AAE" w:rsidRDefault="00104AAE" w:rsidP="00104AAE">
      <w:pPr>
        <w:rPr>
          <w:color w:val="0070C0"/>
        </w:rPr>
      </w:pPr>
      <w:r>
        <w:t>It is agreed to specify the A-MPR for n41 NS_04 as follows:</w:t>
      </w:r>
    </w:p>
    <w:p w14:paraId="41E6C3EF" w14:textId="77777777" w:rsidR="00104AAE" w:rsidRPr="00C736E6" w:rsidRDefault="00104AAE" w:rsidP="00104AAE">
      <w:r w:rsidRPr="00C736E6">
        <w:t xml:space="preserve">For Power Class 1, NS_04 A-MPR is defined as </w:t>
      </w:r>
      <w:r w:rsidRPr="00C736E6">
        <w:br/>
        <w:t>A-MPR = max(MPR, A-MPR</w:t>
      </w:r>
      <w:r w:rsidRPr="00C736E6">
        <w:rPr>
          <w:vertAlign w:val="subscript"/>
        </w:rPr>
        <w:t>regrowth</w:t>
      </w:r>
      <w:r w:rsidRPr="00C736E6">
        <w:t>, A-MPR</w:t>
      </w:r>
      <w:r w:rsidRPr="00C736E6">
        <w:rPr>
          <w:vertAlign w:val="subscript"/>
        </w:rPr>
        <w:t>IMD3</w:t>
      </w:r>
      <w:r w:rsidRPr="00C736E6">
        <w:t>, A-MPR</w:t>
      </w:r>
      <w:r w:rsidRPr="00C736E6">
        <w:rPr>
          <w:vertAlign w:val="subscript"/>
        </w:rPr>
        <w:t>CIM3</w:t>
      </w:r>
      <w:r w:rsidRPr="00C736E6">
        <w:t>, A-MPR</w:t>
      </w:r>
      <w:r w:rsidRPr="00C736E6">
        <w:rPr>
          <w:vertAlign w:val="subscript"/>
        </w:rPr>
        <w:t>edge</w:t>
      </w:r>
      <w:r w:rsidRPr="00C736E6">
        <w:t>).</w:t>
      </w:r>
    </w:p>
    <w:p w14:paraId="4CF78389" w14:textId="6882E575" w:rsidR="00104AAE" w:rsidRPr="00C736E6" w:rsidRDefault="00104AAE" w:rsidP="00104AAE">
      <w:r w:rsidRPr="00C736E6">
        <w:t>A-MPR</w:t>
      </w:r>
      <w:r w:rsidRPr="00C736E6">
        <w:rPr>
          <w:vertAlign w:val="subscript"/>
        </w:rPr>
        <w:t>regrowth</w:t>
      </w:r>
      <w:r w:rsidRPr="00C736E6">
        <w:t xml:space="preserve"> is obtained from </w:t>
      </w:r>
      <w:r>
        <w:t>Table 5.5.2.3</w:t>
      </w:r>
      <w:r w:rsidRPr="00C736E6">
        <w:t>-</w:t>
      </w:r>
      <w:r>
        <w:t>1</w:t>
      </w:r>
      <w:r w:rsidRPr="00C736E6">
        <w:t xml:space="preserve"> in terms of </w:t>
      </w:r>
      <w:r w:rsidRPr="00C736E6">
        <w:rPr>
          <w:i/>
          <w:iCs/>
        </w:rPr>
        <w:t>total guard bandwidth</w:t>
      </w:r>
      <w:r w:rsidRPr="00C736E6">
        <w:t xml:space="preserve"> (TGBW). The TGBW is defined as the frequency distance between the RB allocation and the additional spurious emission limit defined in Table 6.5.3.3.1-1</w:t>
      </w:r>
      <w:r>
        <w:t xml:space="preserve"> of TS 38.101-1</w:t>
      </w:r>
      <w:ins w:id="1445" w:author="Michal Szydelko" w:date="2024-04-25T12:28:00Z">
        <w:r w:rsidR="008B0EC1">
          <w:t xml:space="preserve"> [4]</w:t>
        </w:r>
      </w:ins>
      <w:r w:rsidRPr="00C736E6">
        <w:t>, i.e.,</w:t>
      </w:r>
    </w:p>
    <w:p w14:paraId="4E7E0532" w14:textId="77777777" w:rsidR="00104AAE" w:rsidRPr="00C736E6" w:rsidRDefault="00104AAE" w:rsidP="00104AAE">
      <w:pPr>
        <w:jc w:val="center"/>
      </w:pPr>
      <m:oMath>
        <m:r>
          <m:rPr>
            <m:sty m:val="p"/>
          </m:rPr>
          <w:rPr>
            <w:rFonts w:ascii="Cambria Math" w:hAnsi="Cambria Math"/>
          </w:rPr>
          <m:t>TGBW</m:t>
        </m:r>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alloc,low</m:t>
            </m:r>
          </m:sub>
        </m:sSub>
        <m:r>
          <w:rPr>
            <w:rFonts w:ascii="Cambria Math" w:hAnsi="Cambria Math"/>
          </w:rPr>
          <m:t>-</m:t>
        </m:r>
        <m:r>
          <m:rPr>
            <m:sty m:val="p"/>
          </m:rPr>
          <w:rPr>
            <w:rFonts w:ascii="Cambria Math" w:hAnsi="Cambria Math"/>
          </w:rPr>
          <m:t>2496 MHz</m:t>
        </m:r>
      </m:oMath>
      <w:r w:rsidRPr="00C736E6">
        <w:t>,</w:t>
      </w:r>
    </w:p>
    <w:p w14:paraId="539A349E" w14:textId="77777777" w:rsidR="00104AAE" w:rsidRPr="00C736E6" w:rsidRDefault="00104AAE" w:rsidP="00104AAE">
      <w:r w:rsidRPr="00C736E6">
        <w:t>where</w:t>
      </w:r>
    </w:p>
    <w:p w14:paraId="5DE168FD" w14:textId="77777777" w:rsidR="00104AAE" w:rsidRPr="00C736E6" w:rsidRDefault="00000000" w:rsidP="00104AAE">
      <m:oMathPara>
        <m:oMath>
          <m:sSub>
            <m:sSubPr>
              <m:ctrlPr>
                <w:rPr>
                  <w:rFonts w:ascii="Cambria Math" w:hAnsi="Cambria Math"/>
                  <w:i/>
                </w:rPr>
              </m:ctrlPr>
            </m:sSubPr>
            <m:e>
              <m:r>
                <w:rPr>
                  <w:rFonts w:ascii="Cambria Math" w:hAnsi="Cambria Math"/>
                </w:rPr>
                <m:t>f</m:t>
              </m:r>
            </m:e>
            <m:sub>
              <m:r>
                <w:rPr>
                  <w:rFonts w:ascii="Cambria Math" w:hAnsi="Cambria Math"/>
                </w:rPr>
                <m:t>alloc,low</m:t>
              </m:r>
            </m:sub>
          </m:sSub>
          <m:r>
            <w:rPr>
              <w:rFonts w:ascii="Cambria Math" w:hAnsi="Cambria Math"/>
            </w:rPr>
            <m:t>=</m:t>
          </m:r>
          <m:sSub>
            <m:sSubPr>
              <m:ctrlPr>
                <w:rPr>
                  <w:rFonts w:ascii="Cambria Math" w:hAnsi="Cambria Math"/>
                  <w:iCs/>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BW</m:t>
                  </m:r>
                </m:e>
                <m:sub>
                  <m:r>
                    <w:rPr>
                      <w:rFonts w:ascii="Cambria Math" w:hAnsi="Cambria Math"/>
                    </w:rPr>
                    <m:t>Channel</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BW</m:t>
              </m:r>
            </m:e>
            <m:sub>
              <m:r>
                <w:rPr>
                  <w:rFonts w:ascii="Cambria Math" w:hAnsi="Cambria Math"/>
                </w:rPr>
                <m:t>GB</m:t>
              </m:r>
            </m:sub>
          </m:sSub>
          <m:r>
            <w:rPr>
              <w:rFonts w:ascii="Cambria Math" w:hAnsi="Cambria Math"/>
            </w:rPr>
            <m:t>+</m:t>
          </m:r>
          <m:sSub>
            <m:sSubPr>
              <m:ctrlPr>
                <w:rPr>
                  <w:rFonts w:ascii="Cambria Math" w:hAnsi="Cambria Math"/>
                  <w:i/>
                </w:rPr>
              </m:ctrlPr>
            </m:sSubPr>
            <m:e>
              <m:r>
                <w:rPr>
                  <w:rFonts w:ascii="Cambria Math" w:hAnsi="Cambria Math"/>
                </w:rPr>
                <m:t>RB</m:t>
              </m:r>
            </m:e>
            <m:sub>
              <m:r>
                <w:rPr>
                  <w:rFonts w:ascii="Cambria Math" w:hAnsi="Cambria Math"/>
                </w:rPr>
                <m:t>start</m:t>
              </m:r>
            </m:sub>
          </m:sSub>
          <m:r>
            <w:rPr>
              <w:rFonts w:ascii="Cambria Math" w:hAnsi="Cambria Math"/>
            </w:rPr>
            <m:t>∙12 SCS</m:t>
          </m:r>
        </m:oMath>
      </m:oMathPara>
    </w:p>
    <w:p w14:paraId="2B8598B7" w14:textId="77777777" w:rsidR="00104AAE" w:rsidRPr="00C736E6" w:rsidRDefault="00104AAE" w:rsidP="00104AAE">
      <w:r w:rsidRPr="00C736E6">
        <w:t xml:space="preserve">is the lower edge frequency of the RB allocation, </w:t>
      </w:r>
      <m:oMath>
        <m:sSub>
          <m:sSubPr>
            <m:ctrlPr>
              <w:rPr>
                <w:rFonts w:ascii="Cambria Math" w:hAnsi="Cambria Math"/>
                <w:iCs/>
              </w:rPr>
            </m:ctrlPr>
          </m:sSubPr>
          <m:e>
            <m:r>
              <w:rPr>
                <w:rFonts w:ascii="Cambria Math" w:hAnsi="Cambria Math"/>
              </w:rPr>
              <m:t>F</m:t>
            </m:r>
          </m:e>
          <m:sub>
            <m:r>
              <w:rPr>
                <w:rFonts w:ascii="Cambria Math" w:hAnsi="Cambria Math"/>
              </w:rPr>
              <m:t>C</m:t>
            </m:r>
          </m:sub>
        </m:sSub>
      </m:oMath>
      <w:r w:rsidRPr="00C736E6">
        <w:rPr>
          <w:iCs/>
        </w:rPr>
        <w:t xml:space="preserve"> is the channel centre frequency, </w:t>
      </w:r>
      <m:oMath>
        <m:sSub>
          <m:sSubPr>
            <m:ctrlPr>
              <w:rPr>
                <w:rFonts w:ascii="Cambria Math" w:hAnsi="Cambria Math"/>
                <w:i/>
              </w:rPr>
            </m:ctrlPr>
          </m:sSubPr>
          <m:e>
            <m:r>
              <w:rPr>
                <w:rFonts w:ascii="Cambria Math" w:hAnsi="Cambria Math"/>
              </w:rPr>
              <m:t>BW</m:t>
            </m:r>
          </m:e>
          <m:sub>
            <m:r>
              <w:rPr>
                <w:rFonts w:ascii="Cambria Math" w:hAnsi="Cambria Math"/>
              </w:rPr>
              <m:t>Channel</m:t>
            </m:r>
          </m:sub>
        </m:sSub>
      </m:oMath>
      <w:r w:rsidRPr="00C736E6">
        <w:t xml:space="preserve"> is the channel bandwidth, and </w:t>
      </w:r>
      <m:oMath>
        <m:sSub>
          <m:sSubPr>
            <m:ctrlPr>
              <w:rPr>
                <w:rFonts w:ascii="Cambria Math" w:hAnsi="Cambria Math"/>
                <w:i/>
              </w:rPr>
            </m:ctrlPr>
          </m:sSubPr>
          <m:e>
            <m:r>
              <w:rPr>
                <w:rFonts w:ascii="Cambria Math" w:hAnsi="Cambria Math"/>
              </w:rPr>
              <m:t>BW</m:t>
            </m:r>
          </m:e>
          <m:sub>
            <m:r>
              <w:rPr>
                <w:rFonts w:ascii="Cambria Math" w:hAnsi="Cambria Math"/>
              </w:rPr>
              <m:t>GB</m:t>
            </m:r>
          </m:sub>
        </m:sSub>
      </m:oMath>
      <w:r w:rsidRPr="00C736E6">
        <w:t xml:space="preserve"> is the minimum guard bandwidth defined in Table 5.3.3-1</w:t>
      </w:r>
      <w:r>
        <w:t xml:space="preserve"> of TS 38.101-1</w:t>
      </w:r>
      <w:r w:rsidRPr="00C736E6">
        <w:t>.</w:t>
      </w:r>
      <w:r w:rsidRPr="00C736E6" w:rsidDel="00CA30F4">
        <w:t xml:space="preserve"> </w:t>
      </w:r>
      <w:r w:rsidRPr="00C736E6">
        <w:br/>
      </w:r>
    </w:p>
    <w:p w14:paraId="3F40600D" w14:textId="21073381" w:rsidR="00104AAE" w:rsidRPr="00C736E6" w:rsidRDefault="00104AAE">
      <w:pPr>
        <w:pStyle w:val="TH"/>
        <w:pPrChange w:id="1446" w:author="Michal Szydelko" w:date="2024-04-24T11:08:00Z">
          <w:pPr>
            <w:keepNext/>
            <w:jc w:val="center"/>
          </w:pPr>
        </w:pPrChange>
      </w:pPr>
      <w:r>
        <w:t>Table 5.5.2.3</w:t>
      </w:r>
      <w:r w:rsidRPr="00C736E6">
        <w:t>-</w:t>
      </w:r>
      <w:r>
        <w:t>1</w:t>
      </w:r>
      <w:r w:rsidRPr="00C736E6">
        <w:t>: A-MPR</w:t>
      </w:r>
      <w:r w:rsidRPr="00C736E6">
        <w:rPr>
          <w:vertAlign w:val="subscript"/>
        </w:rPr>
        <w:t>regrowth</w:t>
      </w:r>
      <w:r w:rsidRPr="00C736E6">
        <w:t xml:space="preserve"> for NS_04 (Power Class 1)</w:t>
      </w:r>
    </w:p>
    <w:tbl>
      <w:tblPr>
        <w:tblStyle w:val="TableGrid1"/>
        <w:tblW w:w="0" w:type="auto"/>
        <w:jc w:val="center"/>
        <w:tblLook w:val="04A0" w:firstRow="1" w:lastRow="0" w:firstColumn="1" w:lastColumn="0" w:noHBand="0" w:noVBand="1"/>
      </w:tblPr>
      <w:tblGrid>
        <w:gridCol w:w="5098"/>
        <w:gridCol w:w="1985"/>
      </w:tblGrid>
      <w:tr w:rsidR="00104AAE" w:rsidRPr="00C736E6" w14:paraId="36473149" w14:textId="77777777" w:rsidTr="002E378C">
        <w:trPr>
          <w:jc w:val="center"/>
        </w:trPr>
        <w:tc>
          <w:tcPr>
            <w:tcW w:w="5098" w:type="dxa"/>
            <w:tcBorders>
              <w:top w:val="single" w:sz="4" w:space="0" w:color="auto"/>
              <w:left w:val="single" w:sz="4" w:space="0" w:color="auto"/>
              <w:bottom w:val="single" w:sz="4" w:space="0" w:color="auto"/>
              <w:right w:val="single" w:sz="4" w:space="0" w:color="auto"/>
            </w:tcBorders>
            <w:hideMark/>
          </w:tcPr>
          <w:p w14:paraId="23B195B6" w14:textId="77777777" w:rsidR="00104AAE" w:rsidRPr="00C736E6" w:rsidRDefault="00104AAE">
            <w:pPr>
              <w:pStyle w:val="TAH"/>
              <w:pPrChange w:id="1447" w:author="Michal Szydelko" w:date="2024-04-24T11:08:00Z">
                <w:pPr>
                  <w:keepNext/>
                  <w:keepLines/>
                  <w:jc w:val="center"/>
                </w:pPr>
              </w:pPrChange>
            </w:pPr>
            <w:r w:rsidRPr="00C736E6">
              <w:t>TGBW range</w:t>
            </w:r>
          </w:p>
        </w:tc>
        <w:tc>
          <w:tcPr>
            <w:tcW w:w="1985" w:type="dxa"/>
            <w:tcBorders>
              <w:top w:val="single" w:sz="4" w:space="0" w:color="auto"/>
              <w:left w:val="single" w:sz="4" w:space="0" w:color="auto"/>
              <w:bottom w:val="single" w:sz="4" w:space="0" w:color="auto"/>
              <w:right w:val="single" w:sz="4" w:space="0" w:color="auto"/>
            </w:tcBorders>
            <w:hideMark/>
          </w:tcPr>
          <w:p w14:paraId="6EC9296D" w14:textId="77777777" w:rsidR="00104AAE" w:rsidRPr="00C736E6" w:rsidRDefault="00104AAE">
            <w:pPr>
              <w:pStyle w:val="TAH"/>
              <w:pPrChange w:id="1448" w:author="Michal Szydelko" w:date="2024-04-24T11:08:00Z">
                <w:pPr>
                  <w:keepNext/>
                  <w:keepLines/>
                  <w:jc w:val="center"/>
                </w:pPr>
              </w:pPrChange>
            </w:pPr>
            <w:r w:rsidRPr="00C736E6">
              <w:t>A-MPR</w:t>
            </w:r>
            <w:r w:rsidRPr="00C736E6">
              <w:rPr>
                <w:vertAlign w:val="subscript"/>
              </w:rPr>
              <w:t>regrowth</w:t>
            </w:r>
            <w:r w:rsidRPr="00C736E6">
              <w:t xml:space="preserve"> (dB)</w:t>
            </w:r>
          </w:p>
        </w:tc>
      </w:tr>
      <w:tr w:rsidR="00104AAE" w:rsidRPr="00C736E6" w14:paraId="7B9CBFD9" w14:textId="77777777" w:rsidTr="002E378C">
        <w:trPr>
          <w:jc w:val="center"/>
        </w:trPr>
        <w:tc>
          <w:tcPr>
            <w:tcW w:w="5098" w:type="dxa"/>
            <w:tcBorders>
              <w:top w:val="single" w:sz="4" w:space="0" w:color="auto"/>
              <w:left w:val="single" w:sz="4" w:space="0" w:color="auto"/>
              <w:bottom w:val="single" w:sz="4" w:space="0" w:color="auto"/>
              <w:right w:val="single" w:sz="4" w:space="0" w:color="auto"/>
            </w:tcBorders>
            <w:hideMark/>
          </w:tcPr>
          <w:p w14:paraId="643A8C91" w14:textId="77777777" w:rsidR="00104AAE" w:rsidRPr="00C736E6" w:rsidRDefault="00104AAE">
            <w:pPr>
              <w:pStyle w:val="TAC"/>
              <w:pPrChange w:id="1449" w:author="Michal Szydelko" w:date="2024-04-24T11:07:00Z">
                <w:pPr>
                  <w:keepNext/>
                  <w:keepLines/>
                  <w:jc w:val="center"/>
                </w:pPr>
              </w:pPrChange>
            </w:pPr>
            <w:r w:rsidRPr="00C736E6">
              <w:t>G</w:t>
            </w:r>
            <w:r w:rsidRPr="00C736E6">
              <w:rPr>
                <w:vertAlign w:val="subscript"/>
              </w:rPr>
              <w:t>0dB</w:t>
            </w:r>
            <w:r w:rsidRPr="00C736E6">
              <w:t>(BW</w:t>
            </w:r>
            <w:r w:rsidRPr="00C736E6">
              <w:rPr>
                <w:vertAlign w:val="subscript"/>
              </w:rPr>
              <w:t>alloc</w:t>
            </w:r>
            <w:r w:rsidRPr="00C736E6">
              <w:t xml:space="preserve">) </w:t>
            </w:r>
            <w:r w:rsidRPr="00C736E6">
              <w:sym w:font="Symbol" w:char="F0A3"/>
            </w:r>
            <w:r w:rsidRPr="00C736E6">
              <w:t xml:space="preserve"> TGBW</w:t>
            </w:r>
          </w:p>
        </w:tc>
        <w:tc>
          <w:tcPr>
            <w:tcW w:w="1985" w:type="dxa"/>
            <w:tcBorders>
              <w:top w:val="single" w:sz="4" w:space="0" w:color="auto"/>
              <w:left w:val="single" w:sz="4" w:space="0" w:color="auto"/>
              <w:bottom w:val="single" w:sz="4" w:space="0" w:color="auto"/>
              <w:right w:val="single" w:sz="4" w:space="0" w:color="auto"/>
            </w:tcBorders>
            <w:hideMark/>
          </w:tcPr>
          <w:p w14:paraId="352F88B8" w14:textId="77777777" w:rsidR="00104AAE" w:rsidRPr="00C736E6" w:rsidRDefault="00104AAE">
            <w:pPr>
              <w:pStyle w:val="TAC"/>
              <w:pPrChange w:id="1450" w:author="Michal Szydelko" w:date="2024-04-24T11:07:00Z">
                <w:pPr>
                  <w:keepNext/>
                  <w:keepLines/>
                  <w:jc w:val="center"/>
                </w:pPr>
              </w:pPrChange>
            </w:pPr>
            <w:r w:rsidRPr="00C736E6">
              <w:t>0</w:t>
            </w:r>
          </w:p>
        </w:tc>
      </w:tr>
      <w:tr w:rsidR="00104AAE" w:rsidRPr="00C736E6" w14:paraId="31C402A6" w14:textId="77777777" w:rsidTr="002E378C">
        <w:trPr>
          <w:jc w:val="center"/>
        </w:trPr>
        <w:tc>
          <w:tcPr>
            <w:tcW w:w="5098" w:type="dxa"/>
            <w:tcBorders>
              <w:top w:val="single" w:sz="4" w:space="0" w:color="auto"/>
              <w:left w:val="single" w:sz="4" w:space="0" w:color="auto"/>
              <w:bottom w:val="single" w:sz="4" w:space="0" w:color="auto"/>
              <w:right w:val="single" w:sz="4" w:space="0" w:color="auto"/>
            </w:tcBorders>
            <w:hideMark/>
          </w:tcPr>
          <w:p w14:paraId="4778F333" w14:textId="77777777" w:rsidR="00104AAE" w:rsidRPr="00C736E6" w:rsidRDefault="00104AAE">
            <w:pPr>
              <w:pStyle w:val="TAC"/>
              <w:pPrChange w:id="1451" w:author="Michal Szydelko" w:date="2024-04-24T11:07:00Z">
                <w:pPr>
                  <w:keepNext/>
                  <w:keepLines/>
                  <w:jc w:val="center"/>
                </w:pPr>
              </w:pPrChange>
            </w:pPr>
            <w:r w:rsidRPr="00C736E6">
              <w:t>G</w:t>
            </w:r>
            <w:r w:rsidRPr="00C736E6">
              <w:rPr>
                <w:vertAlign w:val="subscript"/>
              </w:rPr>
              <w:t>1dB</w:t>
            </w:r>
            <w:r w:rsidRPr="00C736E6">
              <w:t>(BW</w:t>
            </w:r>
            <w:r w:rsidRPr="00C736E6">
              <w:rPr>
                <w:vertAlign w:val="subscript"/>
              </w:rPr>
              <w:t>alloc</w:t>
            </w:r>
            <w:r w:rsidRPr="00C736E6">
              <w:t xml:space="preserve">) </w:t>
            </w:r>
            <w:r w:rsidRPr="00C736E6">
              <w:sym w:font="Symbol" w:char="F0A3"/>
            </w:r>
            <w:r w:rsidRPr="00C736E6">
              <w:t xml:space="preserve"> TGBW &lt; G</w:t>
            </w:r>
            <w:r w:rsidRPr="00C736E6">
              <w:rPr>
                <w:vertAlign w:val="subscript"/>
              </w:rPr>
              <w:t>0dB</w:t>
            </w:r>
            <w:r w:rsidRPr="00C736E6">
              <w:t>(BW</w:t>
            </w:r>
            <w:r w:rsidRPr="00C736E6">
              <w:rPr>
                <w:vertAlign w:val="subscript"/>
              </w:rPr>
              <w:t>alloc</w:t>
            </w:r>
            <w:r w:rsidRPr="00C736E6">
              <w:t>)</w:t>
            </w:r>
          </w:p>
        </w:tc>
        <w:tc>
          <w:tcPr>
            <w:tcW w:w="1985" w:type="dxa"/>
            <w:tcBorders>
              <w:top w:val="single" w:sz="4" w:space="0" w:color="auto"/>
              <w:left w:val="single" w:sz="4" w:space="0" w:color="auto"/>
              <w:bottom w:val="single" w:sz="4" w:space="0" w:color="auto"/>
              <w:right w:val="single" w:sz="4" w:space="0" w:color="auto"/>
            </w:tcBorders>
            <w:hideMark/>
          </w:tcPr>
          <w:p w14:paraId="0616BFAD" w14:textId="77777777" w:rsidR="00104AAE" w:rsidRPr="00C736E6" w:rsidRDefault="00104AAE">
            <w:pPr>
              <w:pStyle w:val="TAC"/>
              <w:pPrChange w:id="1452" w:author="Michal Szydelko" w:date="2024-04-24T11:07:00Z">
                <w:pPr>
                  <w:keepNext/>
                  <w:keepLines/>
                  <w:jc w:val="center"/>
                </w:pPr>
              </w:pPrChange>
            </w:pPr>
            <w:r w:rsidRPr="00C736E6">
              <w:t>1</w:t>
            </w:r>
          </w:p>
        </w:tc>
      </w:tr>
      <w:tr w:rsidR="00104AAE" w:rsidRPr="00C736E6" w14:paraId="75545265" w14:textId="77777777" w:rsidTr="002E378C">
        <w:trPr>
          <w:jc w:val="center"/>
        </w:trPr>
        <w:tc>
          <w:tcPr>
            <w:tcW w:w="5098" w:type="dxa"/>
            <w:tcBorders>
              <w:top w:val="single" w:sz="4" w:space="0" w:color="auto"/>
              <w:left w:val="single" w:sz="4" w:space="0" w:color="auto"/>
              <w:bottom w:val="single" w:sz="4" w:space="0" w:color="auto"/>
              <w:right w:val="single" w:sz="4" w:space="0" w:color="auto"/>
            </w:tcBorders>
            <w:hideMark/>
          </w:tcPr>
          <w:p w14:paraId="47A679FD" w14:textId="77777777" w:rsidR="00104AAE" w:rsidRPr="00C736E6" w:rsidRDefault="00104AAE">
            <w:pPr>
              <w:pStyle w:val="TAC"/>
              <w:pPrChange w:id="1453" w:author="Michal Szydelko" w:date="2024-04-24T11:07:00Z">
                <w:pPr>
                  <w:keepNext/>
                  <w:keepLines/>
                  <w:jc w:val="center"/>
                </w:pPr>
              </w:pPrChange>
            </w:pPr>
            <w:r w:rsidRPr="00C736E6">
              <w:t>G</w:t>
            </w:r>
            <w:r w:rsidRPr="00C736E6">
              <w:rPr>
                <w:vertAlign w:val="subscript"/>
              </w:rPr>
              <w:t>2dB</w:t>
            </w:r>
            <w:r w:rsidRPr="00C736E6">
              <w:t>(BW</w:t>
            </w:r>
            <w:r w:rsidRPr="00C736E6">
              <w:rPr>
                <w:vertAlign w:val="subscript"/>
              </w:rPr>
              <w:t>alloc</w:t>
            </w:r>
            <w:r w:rsidRPr="00C736E6">
              <w:t xml:space="preserve">) </w:t>
            </w:r>
            <w:r w:rsidRPr="00C736E6">
              <w:sym w:font="Symbol" w:char="F0A3"/>
            </w:r>
            <w:r w:rsidRPr="00C736E6">
              <w:t xml:space="preserve"> TGBW &lt; G</w:t>
            </w:r>
            <w:r w:rsidRPr="00C736E6">
              <w:rPr>
                <w:vertAlign w:val="subscript"/>
              </w:rPr>
              <w:t>1dB</w:t>
            </w:r>
            <w:r w:rsidRPr="00C736E6">
              <w:t>(BW</w:t>
            </w:r>
            <w:r w:rsidRPr="00C736E6">
              <w:rPr>
                <w:vertAlign w:val="subscript"/>
              </w:rPr>
              <w:t>alloc</w:t>
            </w:r>
            <w:r w:rsidRPr="00C736E6">
              <w:t>)</w:t>
            </w:r>
          </w:p>
        </w:tc>
        <w:tc>
          <w:tcPr>
            <w:tcW w:w="1985" w:type="dxa"/>
            <w:tcBorders>
              <w:top w:val="single" w:sz="4" w:space="0" w:color="auto"/>
              <w:left w:val="single" w:sz="4" w:space="0" w:color="auto"/>
              <w:bottom w:val="single" w:sz="4" w:space="0" w:color="auto"/>
              <w:right w:val="single" w:sz="4" w:space="0" w:color="auto"/>
            </w:tcBorders>
            <w:hideMark/>
          </w:tcPr>
          <w:p w14:paraId="58A2B706" w14:textId="77777777" w:rsidR="00104AAE" w:rsidRPr="00C736E6" w:rsidRDefault="00104AAE">
            <w:pPr>
              <w:pStyle w:val="TAC"/>
              <w:pPrChange w:id="1454" w:author="Michal Szydelko" w:date="2024-04-24T11:07:00Z">
                <w:pPr>
                  <w:keepNext/>
                  <w:keepLines/>
                  <w:jc w:val="center"/>
                </w:pPr>
              </w:pPrChange>
            </w:pPr>
            <w:r w:rsidRPr="00C736E6">
              <w:t>2</w:t>
            </w:r>
          </w:p>
        </w:tc>
      </w:tr>
      <w:tr w:rsidR="00104AAE" w:rsidRPr="00C736E6" w14:paraId="5514C9B4" w14:textId="77777777" w:rsidTr="002E378C">
        <w:trPr>
          <w:jc w:val="center"/>
        </w:trPr>
        <w:tc>
          <w:tcPr>
            <w:tcW w:w="5098" w:type="dxa"/>
            <w:tcBorders>
              <w:top w:val="single" w:sz="4" w:space="0" w:color="auto"/>
              <w:left w:val="single" w:sz="4" w:space="0" w:color="auto"/>
              <w:bottom w:val="single" w:sz="4" w:space="0" w:color="auto"/>
              <w:right w:val="single" w:sz="4" w:space="0" w:color="auto"/>
            </w:tcBorders>
            <w:hideMark/>
          </w:tcPr>
          <w:p w14:paraId="3EE9D824" w14:textId="77777777" w:rsidR="00104AAE" w:rsidRPr="00C736E6" w:rsidRDefault="00104AAE">
            <w:pPr>
              <w:pStyle w:val="TAC"/>
              <w:pPrChange w:id="1455" w:author="Michal Szydelko" w:date="2024-04-24T11:07:00Z">
                <w:pPr>
                  <w:keepNext/>
                  <w:keepLines/>
                  <w:jc w:val="center"/>
                </w:pPr>
              </w:pPrChange>
            </w:pPr>
            <w:r w:rsidRPr="00C736E6">
              <w:t>G</w:t>
            </w:r>
            <w:r w:rsidRPr="00C736E6">
              <w:rPr>
                <w:vertAlign w:val="subscript"/>
              </w:rPr>
              <w:t>3dB</w:t>
            </w:r>
            <w:r w:rsidRPr="00C736E6">
              <w:t>(BW</w:t>
            </w:r>
            <w:r w:rsidRPr="00C736E6">
              <w:rPr>
                <w:vertAlign w:val="subscript"/>
              </w:rPr>
              <w:t>alloc</w:t>
            </w:r>
            <w:r w:rsidRPr="00C736E6">
              <w:t xml:space="preserve">) </w:t>
            </w:r>
            <w:r w:rsidRPr="00C736E6">
              <w:sym w:font="Symbol" w:char="F0A3"/>
            </w:r>
            <w:r w:rsidRPr="00C736E6">
              <w:t xml:space="preserve"> TGBW &lt; G</w:t>
            </w:r>
            <w:r w:rsidRPr="00C736E6">
              <w:rPr>
                <w:vertAlign w:val="subscript"/>
              </w:rPr>
              <w:t>2dB</w:t>
            </w:r>
            <w:r w:rsidRPr="00C736E6">
              <w:t>(BW</w:t>
            </w:r>
            <w:r w:rsidRPr="00C736E6">
              <w:rPr>
                <w:vertAlign w:val="subscript"/>
              </w:rPr>
              <w:t>alloc</w:t>
            </w:r>
            <w:r w:rsidRPr="00C736E6">
              <w:t>)</w:t>
            </w:r>
          </w:p>
        </w:tc>
        <w:tc>
          <w:tcPr>
            <w:tcW w:w="1985" w:type="dxa"/>
            <w:tcBorders>
              <w:top w:val="single" w:sz="4" w:space="0" w:color="auto"/>
              <w:left w:val="single" w:sz="4" w:space="0" w:color="auto"/>
              <w:bottom w:val="single" w:sz="4" w:space="0" w:color="auto"/>
              <w:right w:val="single" w:sz="4" w:space="0" w:color="auto"/>
            </w:tcBorders>
            <w:hideMark/>
          </w:tcPr>
          <w:p w14:paraId="2C15A2D7" w14:textId="77777777" w:rsidR="00104AAE" w:rsidRPr="00C736E6" w:rsidRDefault="00104AAE">
            <w:pPr>
              <w:pStyle w:val="TAC"/>
              <w:pPrChange w:id="1456" w:author="Michal Szydelko" w:date="2024-04-24T11:07:00Z">
                <w:pPr>
                  <w:keepNext/>
                  <w:keepLines/>
                  <w:jc w:val="center"/>
                </w:pPr>
              </w:pPrChange>
            </w:pPr>
            <w:r w:rsidRPr="00C736E6">
              <w:t>3</w:t>
            </w:r>
          </w:p>
        </w:tc>
      </w:tr>
      <w:tr w:rsidR="00104AAE" w:rsidRPr="00C736E6" w14:paraId="4525BAAA" w14:textId="77777777" w:rsidTr="002E378C">
        <w:trPr>
          <w:jc w:val="center"/>
        </w:trPr>
        <w:tc>
          <w:tcPr>
            <w:tcW w:w="5098" w:type="dxa"/>
            <w:tcBorders>
              <w:top w:val="single" w:sz="4" w:space="0" w:color="auto"/>
              <w:left w:val="single" w:sz="4" w:space="0" w:color="auto"/>
              <w:bottom w:val="single" w:sz="4" w:space="0" w:color="auto"/>
              <w:right w:val="single" w:sz="4" w:space="0" w:color="auto"/>
            </w:tcBorders>
            <w:hideMark/>
          </w:tcPr>
          <w:p w14:paraId="198ACFB1" w14:textId="77777777" w:rsidR="00104AAE" w:rsidRPr="00C736E6" w:rsidRDefault="00104AAE">
            <w:pPr>
              <w:pStyle w:val="TAC"/>
              <w:pPrChange w:id="1457" w:author="Michal Szydelko" w:date="2024-04-24T11:07:00Z">
                <w:pPr>
                  <w:keepNext/>
                  <w:keepLines/>
                  <w:jc w:val="center"/>
                </w:pPr>
              </w:pPrChange>
            </w:pPr>
            <w:r w:rsidRPr="00C736E6">
              <w:t>G</w:t>
            </w:r>
            <w:r w:rsidRPr="00C736E6">
              <w:rPr>
                <w:vertAlign w:val="subscript"/>
              </w:rPr>
              <w:t>4dB</w:t>
            </w:r>
            <w:r w:rsidRPr="00C736E6">
              <w:t>(BW</w:t>
            </w:r>
            <w:r w:rsidRPr="00C736E6">
              <w:rPr>
                <w:vertAlign w:val="subscript"/>
              </w:rPr>
              <w:t>alloc</w:t>
            </w:r>
            <w:r w:rsidRPr="00C736E6">
              <w:t xml:space="preserve">) </w:t>
            </w:r>
            <w:r w:rsidRPr="00C736E6">
              <w:sym w:font="Symbol" w:char="F0A3"/>
            </w:r>
            <w:r w:rsidRPr="00C736E6">
              <w:t xml:space="preserve"> TGBW &lt; G</w:t>
            </w:r>
            <w:r w:rsidRPr="00C736E6">
              <w:rPr>
                <w:vertAlign w:val="subscript"/>
              </w:rPr>
              <w:t>3dB</w:t>
            </w:r>
            <w:r w:rsidRPr="00C736E6">
              <w:t>(BW</w:t>
            </w:r>
            <w:r w:rsidRPr="00C736E6">
              <w:rPr>
                <w:vertAlign w:val="subscript"/>
              </w:rPr>
              <w:t>alloc</w:t>
            </w:r>
            <w:r w:rsidRPr="00C736E6">
              <w:t>)</w:t>
            </w:r>
          </w:p>
        </w:tc>
        <w:tc>
          <w:tcPr>
            <w:tcW w:w="1985" w:type="dxa"/>
            <w:tcBorders>
              <w:top w:val="single" w:sz="4" w:space="0" w:color="auto"/>
              <w:left w:val="single" w:sz="4" w:space="0" w:color="auto"/>
              <w:bottom w:val="single" w:sz="4" w:space="0" w:color="auto"/>
              <w:right w:val="single" w:sz="4" w:space="0" w:color="auto"/>
            </w:tcBorders>
            <w:hideMark/>
          </w:tcPr>
          <w:p w14:paraId="7D4E6FD8" w14:textId="77777777" w:rsidR="00104AAE" w:rsidRPr="00C736E6" w:rsidRDefault="00104AAE">
            <w:pPr>
              <w:pStyle w:val="TAC"/>
              <w:pPrChange w:id="1458" w:author="Michal Szydelko" w:date="2024-04-24T11:07:00Z">
                <w:pPr>
                  <w:keepNext/>
                  <w:keepLines/>
                  <w:jc w:val="center"/>
                </w:pPr>
              </w:pPrChange>
            </w:pPr>
            <w:r w:rsidRPr="00C736E6">
              <w:t>4</w:t>
            </w:r>
          </w:p>
        </w:tc>
      </w:tr>
      <w:tr w:rsidR="00104AAE" w:rsidRPr="00C736E6" w14:paraId="1D88162F" w14:textId="77777777" w:rsidTr="002E378C">
        <w:trPr>
          <w:jc w:val="center"/>
        </w:trPr>
        <w:tc>
          <w:tcPr>
            <w:tcW w:w="5098" w:type="dxa"/>
            <w:tcBorders>
              <w:top w:val="single" w:sz="4" w:space="0" w:color="auto"/>
              <w:left w:val="single" w:sz="4" w:space="0" w:color="auto"/>
              <w:bottom w:val="single" w:sz="4" w:space="0" w:color="auto"/>
              <w:right w:val="single" w:sz="4" w:space="0" w:color="auto"/>
            </w:tcBorders>
            <w:hideMark/>
          </w:tcPr>
          <w:p w14:paraId="5376D5B6" w14:textId="77777777" w:rsidR="00104AAE" w:rsidRPr="00C736E6" w:rsidRDefault="00104AAE">
            <w:pPr>
              <w:pStyle w:val="TAC"/>
              <w:pPrChange w:id="1459" w:author="Michal Szydelko" w:date="2024-04-24T11:07:00Z">
                <w:pPr>
                  <w:keepNext/>
                  <w:keepLines/>
                  <w:jc w:val="center"/>
                </w:pPr>
              </w:pPrChange>
            </w:pPr>
            <w:r w:rsidRPr="00C736E6">
              <w:t>G</w:t>
            </w:r>
            <w:r w:rsidRPr="00C736E6">
              <w:rPr>
                <w:vertAlign w:val="subscript"/>
              </w:rPr>
              <w:t>5dB</w:t>
            </w:r>
            <w:r w:rsidRPr="00C736E6">
              <w:t>(BW</w:t>
            </w:r>
            <w:r w:rsidRPr="00C736E6">
              <w:rPr>
                <w:vertAlign w:val="subscript"/>
              </w:rPr>
              <w:t>alloc</w:t>
            </w:r>
            <w:r w:rsidRPr="00C736E6">
              <w:t xml:space="preserve">) </w:t>
            </w:r>
            <w:r w:rsidRPr="00C736E6">
              <w:sym w:font="Symbol" w:char="F0A3"/>
            </w:r>
            <w:r w:rsidRPr="00C736E6">
              <w:t xml:space="preserve"> TGBW &lt; G</w:t>
            </w:r>
            <w:r w:rsidRPr="00C736E6">
              <w:rPr>
                <w:vertAlign w:val="subscript"/>
              </w:rPr>
              <w:t>4dB</w:t>
            </w:r>
            <w:r w:rsidRPr="00C736E6">
              <w:t>(BW</w:t>
            </w:r>
            <w:r w:rsidRPr="00C736E6">
              <w:rPr>
                <w:vertAlign w:val="subscript"/>
              </w:rPr>
              <w:t>alloc</w:t>
            </w:r>
            <w:r w:rsidRPr="00C736E6">
              <w:t>)</w:t>
            </w:r>
          </w:p>
        </w:tc>
        <w:tc>
          <w:tcPr>
            <w:tcW w:w="1985" w:type="dxa"/>
            <w:tcBorders>
              <w:top w:val="single" w:sz="4" w:space="0" w:color="auto"/>
              <w:left w:val="single" w:sz="4" w:space="0" w:color="auto"/>
              <w:bottom w:val="single" w:sz="4" w:space="0" w:color="auto"/>
              <w:right w:val="single" w:sz="4" w:space="0" w:color="auto"/>
            </w:tcBorders>
            <w:hideMark/>
          </w:tcPr>
          <w:p w14:paraId="10F18BAD" w14:textId="77777777" w:rsidR="00104AAE" w:rsidRPr="00C736E6" w:rsidRDefault="00104AAE">
            <w:pPr>
              <w:pStyle w:val="TAC"/>
              <w:pPrChange w:id="1460" w:author="Michal Szydelko" w:date="2024-04-24T11:07:00Z">
                <w:pPr>
                  <w:keepNext/>
                  <w:keepLines/>
                  <w:jc w:val="center"/>
                </w:pPr>
              </w:pPrChange>
            </w:pPr>
            <w:r w:rsidRPr="00C736E6">
              <w:t>5</w:t>
            </w:r>
          </w:p>
        </w:tc>
      </w:tr>
      <w:tr w:rsidR="00104AAE" w:rsidRPr="00C736E6" w14:paraId="6559777B" w14:textId="77777777" w:rsidTr="002E378C">
        <w:trPr>
          <w:jc w:val="center"/>
        </w:trPr>
        <w:tc>
          <w:tcPr>
            <w:tcW w:w="5098" w:type="dxa"/>
            <w:tcBorders>
              <w:top w:val="single" w:sz="4" w:space="0" w:color="auto"/>
              <w:left w:val="single" w:sz="4" w:space="0" w:color="auto"/>
              <w:bottom w:val="single" w:sz="4" w:space="0" w:color="auto"/>
              <w:right w:val="single" w:sz="4" w:space="0" w:color="auto"/>
            </w:tcBorders>
            <w:hideMark/>
          </w:tcPr>
          <w:p w14:paraId="08C7D49B" w14:textId="77777777" w:rsidR="00104AAE" w:rsidRPr="00C736E6" w:rsidRDefault="00104AAE">
            <w:pPr>
              <w:pStyle w:val="TAC"/>
              <w:pPrChange w:id="1461" w:author="Michal Szydelko" w:date="2024-04-24T11:07:00Z">
                <w:pPr>
                  <w:keepLines/>
                  <w:jc w:val="center"/>
                </w:pPr>
              </w:pPrChange>
            </w:pPr>
            <w:r w:rsidRPr="00C736E6">
              <w:t>TGBW &lt; G</w:t>
            </w:r>
            <w:r w:rsidRPr="00C736E6">
              <w:rPr>
                <w:vertAlign w:val="subscript"/>
              </w:rPr>
              <w:t>5dB</w:t>
            </w:r>
            <w:r w:rsidRPr="00C736E6">
              <w:t>(BW</w:t>
            </w:r>
            <w:r w:rsidRPr="00C736E6">
              <w:rPr>
                <w:vertAlign w:val="subscript"/>
              </w:rPr>
              <w:t>alloc</w:t>
            </w:r>
            <w:r w:rsidRPr="00C736E6">
              <w:t>)</w:t>
            </w:r>
          </w:p>
        </w:tc>
        <w:tc>
          <w:tcPr>
            <w:tcW w:w="1985" w:type="dxa"/>
            <w:tcBorders>
              <w:top w:val="single" w:sz="4" w:space="0" w:color="auto"/>
              <w:left w:val="single" w:sz="4" w:space="0" w:color="auto"/>
              <w:bottom w:val="single" w:sz="4" w:space="0" w:color="auto"/>
              <w:right w:val="single" w:sz="4" w:space="0" w:color="auto"/>
            </w:tcBorders>
            <w:hideMark/>
          </w:tcPr>
          <w:p w14:paraId="7533F561" w14:textId="77777777" w:rsidR="00104AAE" w:rsidRPr="00C736E6" w:rsidRDefault="00104AAE">
            <w:pPr>
              <w:pStyle w:val="TAC"/>
              <w:pPrChange w:id="1462" w:author="Michal Szydelko" w:date="2024-04-24T11:07:00Z">
                <w:pPr>
                  <w:keepLines/>
                  <w:jc w:val="center"/>
                </w:pPr>
              </w:pPrChange>
            </w:pPr>
            <w:r w:rsidRPr="00C736E6">
              <w:t>6</w:t>
            </w:r>
          </w:p>
        </w:tc>
      </w:tr>
    </w:tbl>
    <w:p w14:paraId="3449A398" w14:textId="77777777" w:rsidR="00104AAE" w:rsidRPr="00C736E6" w:rsidRDefault="00104AAE" w:rsidP="00104AAE"/>
    <w:p w14:paraId="0815C601" w14:textId="77777777" w:rsidR="00104AAE" w:rsidRPr="00C736E6" w:rsidRDefault="00104AAE" w:rsidP="00104AAE">
      <w:r w:rsidRPr="00C736E6">
        <w:lastRenderedPageBreak/>
        <w:t xml:space="preserve">Each function </w:t>
      </w:r>
      <m:oMath>
        <m:sSub>
          <m:sSubPr>
            <m:ctrlPr>
              <w:rPr>
                <w:rFonts w:ascii="Cambria Math" w:hAnsi="Cambria Math"/>
                <w:i/>
              </w:rPr>
            </m:ctrlPr>
          </m:sSubPr>
          <m:e>
            <m:r>
              <w:rPr>
                <w:rFonts w:ascii="Cambria Math" w:hAnsi="Cambria Math"/>
              </w:rPr>
              <m:t>G</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BW</m:t>
            </m:r>
          </m:e>
          <m:sub>
            <m:r>
              <w:rPr>
                <w:rFonts w:ascii="Cambria Math" w:hAnsi="Cambria Math"/>
              </w:rPr>
              <m:t>alloc</m:t>
            </m:r>
          </m:sub>
        </m:sSub>
        <m:r>
          <w:rPr>
            <w:rFonts w:ascii="Cambria Math" w:hAnsi="Cambria Math"/>
          </w:rPr>
          <m:t>)</m:t>
        </m:r>
      </m:oMath>
      <w:r w:rsidRPr="00C736E6">
        <w:t xml:space="preserve"> defines the required minimum total guard bandwidth for A-MPR value </w:t>
      </w:r>
      <m:oMath>
        <m:r>
          <w:rPr>
            <w:rFonts w:ascii="Cambria Math" w:hAnsi="Cambria Math"/>
          </w:rPr>
          <m:t>A</m:t>
        </m:r>
      </m:oMath>
      <w:r w:rsidRPr="00C736E6">
        <w:t xml:space="preserve"> and is defined as</w:t>
      </w:r>
    </w:p>
    <w:p w14:paraId="4659C84A" w14:textId="77777777" w:rsidR="00104AAE" w:rsidRPr="00C736E6" w:rsidRDefault="00000000" w:rsidP="00104AAE">
      <w:pPr>
        <w:jc w:val="center"/>
      </w:pPr>
      <m:oMath>
        <m:sSub>
          <m:sSubPr>
            <m:ctrlPr>
              <w:rPr>
                <w:rFonts w:ascii="Cambria Math" w:hAnsi="Cambria Math"/>
                <w:i/>
              </w:rPr>
            </m:ctrlPr>
          </m:sSubPr>
          <m:e>
            <m:r>
              <w:rPr>
                <w:rFonts w:ascii="Cambria Math" w:hAnsi="Cambria Math"/>
              </w:rPr>
              <m:t>G</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BW</m:t>
            </m:r>
          </m:e>
          <m:sub>
            <m:r>
              <w:rPr>
                <w:rFonts w:ascii="Cambria Math" w:hAnsi="Cambria Math"/>
              </w:rPr>
              <m:t>alloc</m:t>
            </m:r>
          </m:sub>
        </m:sSub>
        <m:r>
          <w:rPr>
            <w:rFonts w:ascii="Cambria Math" w:hAnsi="Cambria Math"/>
          </w:rPr>
          <m:t>)=</m:t>
        </m:r>
        <m:r>
          <m:rPr>
            <m:sty m:val="p"/>
          </m:rPr>
          <w:rPr>
            <w:rFonts w:ascii="Cambria Math" w:hAnsi="Cambria Math"/>
          </w:rPr>
          <m:t>max⁡</m:t>
        </m:r>
        <m:r>
          <w:rPr>
            <w:rFonts w:ascii="Cambria Math" w:hAnsi="Cambria Math"/>
          </w:rPr>
          <m:t xml:space="preserve">(0,  </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BW</m:t>
                        </m:r>
                      </m:e>
                      <m:sub>
                        <m:r>
                          <w:rPr>
                            <w:rFonts w:ascii="Cambria Math" w:hAnsi="Cambria Math"/>
                          </w:rPr>
                          <m:t>alloc</m:t>
                        </m:r>
                      </m:sub>
                    </m:sSub>
                  </m:num>
                  <m:den>
                    <m:r>
                      <w:rPr>
                        <w:rFonts w:ascii="Cambria Math" w:hAnsi="Cambria Math"/>
                      </w:rPr>
                      <m:t>100</m:t>
                    </m:r>
                    <m:r>
                      <m:rPr>
                        <m:sty m:val="p"/>
                      </m:rPr>
                      <w:rPr>
                        <w:rFonts w:ascii="Cambria Math" w:hAnsi="Cambria Math"/>
                      </w:rPr>
                      <m:t>MHz</m:t>
                    </m:r>
                  </m:den>
                </m:f>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f>
          <m:fPr>
            <m:ctrlPr>
              <w:rPr>
                <w:rFonts w:ascii="Cambria Math" w:hAnsi="Cambria Math"/>
                <w:i/>
              </w:rPr>
            </m:ctrlPr>
          </m:fPr>
          <m:num>
            <m:sSub>
              <m:sSubPr>
                <m:ctrlPr>
                  <w:rPr>
                    <w:rFonts w:ascii="Cambria Math" w:hAnsi="Cambria Math"/>
                    <w:i/>
                  </w:rPr>
                </m:ctrlPr>
              </m:sSubPr>
              <m:e>
                <m:r>
                  <w:rPr>
                    <w:rFonts w:ascii="Cambria Math" w:hAnsi="Cambria Math"/>
                  </w:rPr>
                  <m:t>BW</m:t>
                </m:r>
              </m:e>
              <m:sub>
                <m:r>
                  <w:rPr>
                    <w:rFonts w:ascii="Cambria Math" w:hAnsi="Cambria Math"/>
                  </w:rPr>
                  <m:t>alloc</m:t>
                </m:r>
              </m:sub>
            </m:sSub>
          </m:num>
          <m:den>
            <m:r>
              <w:rPr>
                <w:rFonts w:ascii="Cambria Math" w:hAnsi="Cambria Math"/>
              </w:rPr>
              <m:t>100</m:t>
            </m:r>
            <m:r>
              <m:rPr>
                <m:sty m:val="p"/>
              </m:rPr>
              <w:rPr>
                <w:rFonts w:ascii="Cambria Math" w:hAnsi="Cambria Math"/>
              </w:rPr>
              <m:t>MHz</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oMath>
      <w:r w:rsidR="00104AAE" w:rsidRPr="00C736E6">
        <w:t>,</w:t>
      </w:r>
    </w:p>
    <w:p w14:paraId="7D6593FF" w14:textId="0737405F" w:rsidR="00104AAE" w:rsidRPr="00C736E6" w:rsidRDefault="00104AAE" w:rsidP="00104AAE">
      <w:r w:rsidRPr="00C736E6">
        <w:t xml:space="preserve">where </w:t>
      </w:r>
      <m:oMath>
        <m:sSub>
          <m:sSubPr>
            <m:ctrlPr>
              <w:rPr>
                <w:rFonts w:ascii="Cambria Math" w:hAnsi="Cambria Math"/>
                <w:i/>
              </w:rPr>
            </m:ctrlPr>
          </m:sSubPr>
          <m:e>
            <m:r>
              <w:rPr>
                <w:rFonts w:ascii="Cambria Math" w:hAnsi="Cambria Math"/>
              </w:rPr>
              <m:t>BW</m:t>
            </m:r>
          </m:e>
          <m:sub>
            <m:r>
              <w:rPr>
                <w:rFonts w:ascii="Cambria Math" w:hAnsi="Cambria Math"/>
              </w:rPr>
              <m:t>alloc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CRB</m:t>
            </m:r>
          </m:sub>
        </m:sSub>
        <m:r>
          <w:rPr>
            <w:rFonts w:ascii="Cambria Math" w:hAnsi="Cambria Math"/>
          </w:rPr>
          <m:t>∙12 SCS</m:t>
        </m:r>
      </m:oMath>
      <w:r w:rsidRPr="00C736E6">
        <w:t xml:space="preserve"> is the allocation bandwidth,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C736E6">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C736E6">
        <w:t xml:space="preserve">, and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Pr="00C736E6">
        <w:t xml:space="preserve"> are obtained from </w:t>
      </w:r>
      <w:r>
        <w:t>Table 5.5.2.3</w:t>
      </w:r>
      <w:r w:rsidRPr="00C736E6">
        <w:t>-</w:t>
      </w:r>
      <w:r>
        <w:t>2</w:t>
      </w:r>
      <w:r w:rsidRPr="00C736E6">
        <w:t xml:space="preserve"> for each combination of waveform, modulation, and back-off value </w:t>
      </w:r>
      <m:oMath>
        <m:r>
          <w:rPr>
            <w:rFonts w:ascii="Cambria Math" w:hAnsi="Cambria Math"/>
          </w:rPr>
          <m:t>A</m:t>
        </m:r>
      </m:oMath>
      <w:r w:rsidRPr="00C736E6">
        <w:t>.</w:t>
      </w:r>
    </w:p>
    <w:p w14:paraId="3CEBAB07" w14:textId="77777777" w:rsidR="00104AAE" w:rsidRPr="00C736E6" w:rsidRDefault="00104AAE" w:rsidP="00104AAE"/>
    <w:p w14:paraId="380CFC17" w14:textId="273F3849" w:rsidR="00104AAE" w:rsidRPr="00C736E6" w:rsidRDefault="00104AAE">
      <w:pPr>
        <w:pStyle w:val="TH"/>
        <w:pPrChange w:id="1463" w:author="Michal Szydelko" w:date="2024-04-24T11:08:00Z">
          <w:pPr>
            <w:keepNext/>
            <w:jc w:val="center"/>
          </w:pPr>
        </w:pPrChange>
      </w:pPr>
      <w:r>
        <w:t>Table 5.5.2.3</w:t>
      </w:r>
      <w:r w:rsidRPr="00C736E6">
        <w:t>-</w:t>
      </w:r>
      <w:r>
        <w:t>2</w:t>
      </w:r>
      <w:r w:rsidRPr="00C736E6">
        <w:t xml:space="preserve">: Polynomial coefficients for determining the required </w:t>
      </w:r>
      <w:r w:rsidRPr="00C736E6">
        <w:br/>
        <w:t>total guard bandwidth for each value of A-MPR</w:t>
      </w:r>
      <w:r w:rsidRPr="00C736E6">
        <w:rPr>
          <w:vertAlign w:val="subscript"/>
        </w:rPr>
        <w:t>regrowth</w:t>
      </w:r>
      <w:r w:rsidRPr="00C736E6">
        <w:t xml:space="preserve"> (Power Class 1)</w:t>
      </w:r>
    </w:p>
    <w:tbl>
      <w:tblPr>
        <w:tblW w:w="9280" w:type="dxa"/>
        <w:jc w:val="center"/>
        <w:tblLook w:val="04A0" w:firstRow="1" w:lastRow="0" w:firstColumn="1" w:lastColumn="0" w:noHBand="0" w:noVBand="1"/>
      </w:tblPr>
      <w:tblGrid>
        <w:gridCol w:w="1360"/>
        <w:gridCol w:w="1200"/>
        <w:gridCol w:w="960"/>
        <w:gridCol w:w="960"/>
        <w:gridCol w:w="960"/>
        <w:gridCol w:w="960"/>
        <w:gridCol w:w="960"/>
        <w:gridCol w:w="960"/>
        <w:gridCol w:w="960"/>
      </w:tblGrid>
      <w:tr w:rsidR="00104AAE" w:rsidRPr="00C736E6" w14:paraId="7777CFF2" w14:textId="77777777" w:rsidTr="002E378C">
        <w:trPr>
          <w:trHeight w:val="300"/>
          <w:jc w:val="center"/>
        </w:trPr>
        <w:tc>
          <w:tcPr>
            <w:tcW w:w="1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2FE24F"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Waveform</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09D660"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Modulation</w:t>
            </w:r>
          </w:p>
        </w:tc>
        <w:tc>
          <w:tcPr>
            <w:tcW w:w="6720" w:type="dxa"/>
            <w:gridSpan w:val="7"/>
            <w:tcBorders>
              <w:top w:val="single" w:sz="4" w:space="0" w:color="auto"/>
              <w:left w:val="nil"/>
              <w:bottom w:val="single" w:sz="4" w:space="0" w:color="auto"/>
              <w:right w:val="single" w:sz="4" w:space="0" w:color="auto"/>
            </w:tcBorders>
            <w:shd w:val="clear" w:color="auto" w:fill="auto"/>
            <w:vAlign w:val="bottom"/>
            <w:hideMark/>
          </w:tcPr>
          <w:p w14:paraId="09720D60" w14:textId="46B9BEC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 xml:space="preserve">Back-off value </w:t>
            </w:r>
            <w:r w:rsidRPr="00C736E6">
              <w:rPr>
                <w:rFonts w:ascii="Arial" w:hAnsi="Arial" w:cs="Arial"/>
                <w:b/>
                <w:bCs/>
                <w:i/>
                <w:iCs/>
                <w:color w:val="000000"/>
                <w:sz w:val="18"/>
                <w:szCs w:val="18"/>
              </w:rPr>
              <w:t>A</w:t>
            </w:r>
            <w:r w:rsidRPr="00C736E6">
              <w:rPr>
                <w:rFonts w:ascii="Arial" w:hAnsi="Arial" w:cs="Arial"/>
                <w:b/>
                <w:bCs/>
                <w:color w:val="000000"/>
                <w:sz w:val="18"/>
                <w:szCs w:val="18"/>
              </w:rPr>
              <w:t xml:space="preserve"> [dB] / Polynomial coefficients C</w:t>
            </w:r>
            <w:r w:rsidRPr="00C736E6">
              <w:rPr>
                <w:rFonts w:ascii="Arial" w:hAnsi="Arial" w:cs="Arial"/>
                <w:b/>
                <w:bCs/>
                <w:color w:val="000000"/>
                <w:sz w:val="18"/>
                <w:szCs w:val="18"/>
                <w:vertAlign w:val="subscript"/>
              </w:rPr>
              <w:t>2</w:t>
            </w:r>
            <w:r w:rsidRPr="00C736E6">
              <w:rPr>
                <w:rFonts w:ascii="Arial" w:hAnsi="Arial" w:cs="Arial"/>
                <w:b/>
                <w:bCs/>
                <w:color w:val="000000"/>
                <w:sz w:val="18"/>
                <w:szCs w:val="18"/>
              </w:rPr>
              <w:t>, C</w:t>
            </w:r>
            <w:r w:rsidRPr="00C736E6">
              <w:rPr>
                <w:rFonts w:ascii="Arial" w:hAnsi="Arial" w:cs="Arial"/>
                <w:b/>
                <w:bCs/>
                <w:color w:val="000000"/>
                <w:sz w:val="18"/>
                <w:szCs w:val="18"/>
                <w:vertAlign w:val="subscript"/>
              </w:rPr>
              <w:t>1</w:t>
            </w:r>
            <w:r w:rsidRPr="00C736E6">
              <w:rPr>
                <w:rFonts w:ascii="Arial" w:hAnsi="Arial" w:cs="Arial"/>
                <w:b/>
                <w:bCs/>
                <w:color w:val="000000"/>
                <w:sz w:val="18"/>
                <w:szCs w:val="18"/>
              </w:rPr>
              <w:t>, C</w:t>
            </w:r>
            <w:r w:rsidRPr="00C736E6">
              <w:rPr>
                <w:rFonts w:ascii="Arial" w:hAnsi="Arial" w:cs="Arial"/>
                <w:b/>
                <w:bCs/>
                <w:color w:val="000000"/>
                <w:sz w:val="18"/>
                <w:szCs w:val="18"/>
                <w:vertAlign w:val="subscript"/>
              </w:rPr>
              <w:t>0</w:t>
            </w:r>
            <w:r w:rsidRPr="00C736E6">
              <w:rPr>
                <w:rFonts w:ascii="Arial" w:hAnsi="Arial" w:cs="Arial"/>
                <w:b/>
                <w:bCs/>
                <w:color w:val="000000"/>
                <w:sz w:val="18"/>
                <w:szCs w:val="18"/>
              </w:rPr>
              <w:t xml:space="preserve"> </w:t>
            </w:r>
            <w:del w:id="1464" w:author="Michal Szydelko" w:date="2024-04-24T11:58:00Z">
              <w:r w:rsidRPr="00C736E6" w:rsidDel="004201FD">
                <w:rPr>
                  <w:rFonts w:ascii="Arial" w:hAnsi="Arial" w:cs="Arial"/>
                  <w:b/>
                  <w:bCs/>
                  <w:color w:val="000000"/>
                  <w:sz w:val="18"/>
                  <w:szCs w:val="18"/>
                </w:rPr>
                <w:delText>[MHz]</w:delText>
              </w:r>
            </w:del>
            <w:ins w:id="1465" w:author="Michal Szydelko" w:date="2024-04-24T11:58:00Z">
              <w:r w:rsidR="004201FD">
                <w:rPr>
                  <w:rFonts w:ascii="Arial" w:hAnsi="Arial" w:cs="Arial"/>
                  <w:b/>
                  <w:bCs/>
                  <w:color w:val="000000"/>
                  <w:sz w:val="18"/>
                  <w:szCs w:val="18"/>
                </w:rPr>
                <w:t>(MHz)</w:t>
              </w:r>
            </w:ins>
          </w:p>
        </w:tc>
      </w:tr>
      <w:tr w:rsidR="00104AAE" w:rsidRPr="00C736E6" w14:paraId="398EF2FB" w14:textId="77777777" w:rsidTr="002E378C">
        <w:trPr>
          <w:trHeight w:val="300"/>
          <w:jc w:val="center"/>
        </w:trPr>
        <w:tc>
          <w:tcPr>
            <w:tcW w:w="1360" w:type="dxa"/>
            <w:vMerge/>
            <w:tcBorders>
              <w:top w:val="single" w:sz="4" w:space="0" w:color="auto"/>
              <w:left w:val="single" w:sz="4" w:space="0" w:color="auto"/>
              <w:bottom w:val="single" w:sz="4" w:space="0" w:color="000000"/>
              <w:right w:val="single" w:sz="4" w:space="0" w:color="auto"/>
            </w:tcBorders>
            <w:vAlign w:val="center"/>
            <w:hideMark/>
          </w:tcPr>
          <w:p w14:paraId="4A718055" w14:textId="77777777" w:rsidR="00104AAE" w:rsidRPr="00C736E6" w:rsidRDefault="00104AAE" w:rsidP="002E378C">
            <w:pPr>
              <w:keepNext/>
              <w:spacing w:after="0"/>
              <w:rPr>
                <w:rFonts w:ascii="Arial" w:hAnsi="Arial" w:cs="Arial"/>
                <w:b/>
                <w:bCs/>
                <w:color w:val="000000"/>
                <w:sz w:val="18"/>
                <w:szCs w:val="18"/>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7F551BCF" w14:textId="77777777" w:rsidR="00104AAE" w:rsidRPr="00C736E6" w:rsidRDefault="00104AAE" w:rsidP="002E378C">
            <w:pPr>
              <w:keepNext/>
              <w:spacing w:after="0"/>
              <w:rPr>
                <w:rFonts w:ascii="Arial" w:hAnsi="Arial" w:cs="Arial"/>
                <w:b/>
                <w:bCs/>
                <w:color w:val="000000"/>
                <w:sz w:val="18"/>
                <w:szCs w:val="18"/>
              </w:rPr>
            </w:pPr>
          </w:p>
        </w:tc>
        <w:tc>
          <w:tcPr>
            <w:tcW w:w="960" w:type="dxa"/>
            <w:tcBorders>
              <w:top w:val="nil"/>
              <w:left w:val="nil"/>
              <w:bottom w:val="single" w:sz="4" w:space="0" w:color="auto"/>
              <w:right w:val="single" w:sz="4" w:space="0" w:color="auto"/>
            </w:tcBorders>
            <w:shd w:val="clear" w:color="auto" w:fill="auto"/>
            <w:vAlign w:val="bottom"/>
            <w:hideMark/>
          </w:tcPr>
          <w:p w14:paraId="7F18D9B8"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14:paraId="77655C0E"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06897ACD"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2</w:t>
            </w:r>
          </w:p>
        </w:tc>
        <w:tc>
          <w:tcPr>
            <w:tcW w:w="960" w:type="dxa"/>
            <w:tcBorders>
              <w:top w:val="nil"/>
              <w:left w:val="nil"/>
              <w:bottom w:val="single" w:sz="4" w:space="0" w:color="auto"/>
              <w:right w:val="single" w:sz="4" w:space="0" w:color="auto"/>
            </w:tcBorders>
            <w:shd w:val="clear" w:color="auto" w:fill="auto"/>
            <w:noWrap/>
            <w:vAlign w:val="bottom"/>
            <w:hideMark/>
          </w:tcPr>
          <w:p w14:paraId="6338CBBC"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bottom"/>
            <w:hideMark/>
          </w:tcPr>
          <w:p w14:paraId="14ECCD28"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4</w:t>
            </w:r>
          </w:p>
        </w:tc>
        <w:tc>
          <w:tcPr>
            <w:tcW w:w="960" w:type="dxa"/>
            <w:tcBorders>
              <w:top w:val="nil"/>
              <w:left w:val="nil"/>
              <w:bottom w:val="single" w:sz="4" w:space="0" w:color="auto"/>
              <w:right w:val="single" w:sz="4" w:space="0" w:color="auto"/>
            </w:tcBorders>
            <w:shd w:val="clear" w:color="auto" w:fill="auto"/>
            <w:noWrap/>
            <w:vAlign w:val="bottom"/>
            <w:hideMark/>
          </w:tcPr>
          <w:p w14:paraId="5B87338C"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5</w:t>
            </w:r>
          </w:p>
        </w:tc>
        <w:tc>
          <w:tcPr>
            <w:tcW w:w="960" w:type="dxa"/>
            <w:tcBorders>
              <w:top w:val="nil"/>
              <w:left w:val="nil"/>
              <w:bottom w:val="single" w:sz="4" w:space="0" w:color="auto"/>
              <w:right w:val="single" w:sz="4" w:space="0" w:color="auto"/>
            </w:tcBorders>
            <w:shd w:val="clear" w:color="auto" w:fill="auto"/>
            <w:noWrap/>
            <w:vAlign w:val="bottom"/>
            <w:hideMark/>
          </w:tcPr>
          <w:p w14:paraId="6CD16EA7"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6</w:t>
            </w:r>
          </w:p>
        </w:tc>
      </w:tr>
      <w:tr w:rsidR="00104AAE" w:rsidRPr="00C736E6" w14:paraId="2D1A970B" w14:textId="77777777" w:rsidTr="002E378C">
        <w:trPr>
          <w:trHeight w:val="900"/>
          <w:jc w:val="center"/>
        </w:trPr>
        <w:tc>
          <w:tcPr>
            <w:tcW w:w="1360" w:type="dxa"/>
            <w:vMerge w:val="restart"/>
            <w:tcBorders>
              <w:top w:val="nil"/>
              <w:left w:val="single" w:sz="4" w:space="0" w:color="auto"/>
              <w:bottom w:val="single" w:sz="4" w:space="0" w:color="000000"/>
              <w:right w:val="single" w:sz="4" w:space="0" w:color="auto"/>
            </w:tcBorders>
            <w:shd w:val="clear" w:color="auto" w:fill="auto"/>
            <w:noWrap/>
            <w:hideMark/>
          </w:tcPr>
          <w:p w14:paraId="3C0C59D4"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DFT-s-OFDM</w:t>
            </w:r>
          </w:p>
        </w:tc>
        <w:tc>
          <w:tcPr>
            <w:tcW w:w="1200" w:type="dxa"/>
            <w:tcBorders>
              <w:top w:val="nil"/>
              <w:left w:val="nil"/>
              <w:bottom w:val="single" w:sz="4" w:space="0" w:color="auto"/>
              <w:right w:val="single" w:sz="4" w:space="0" w:color="auto"/>
            </w:tcBorders>
            <w:shd w:val="clear" w:color="auto" w:fill="auto"/>
            <w:noWrap/>
            <w:hideMark/>
          </w:tcPr>
          <w:p w14:paraId="40DF0144"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Pi/2-BPSK</w:t>
            </w:r>
          </w:p>
        </w:tc>
        <w:tc>
          <w:tcPr>
            <w:tcW w:w="960" w:type="dxa"/>
            <w:tcBorders>
              <w:top w:val="nil"/>
              <w:left w:val="nil"/>
              <w:bottom w:val="single" w:sz="4" w:space="0" w:color="auto"/>
              <w:right w:val="single" w:sz="4" w:space="0" w:color="auto"/>
            </w:tcBorders>
            <w:shd w:val="clear" w:color="auto" w:fill="auto"/>
            <w:vAlign w:val="center"/>
          </w:tcPr>
          <w:p w14:paraId="46407315"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-3,</w:t>
            </w:r>
            <w:r w:rsidRPr="00C736E6">
              <w:rPr>
                <w:rFonts w:ascii="Arial" w:hAnsi="Arial" w:cs="Arial"/>
                <w:color w:val="000000"/>
                <w:sz w:val="18"/>
                <w:szCs w:val="18"/>
              </w:rPr>
              <w:br/>
              <w:t>40,</w:t>
            </w:r>
            <w:r w:rsidRPr="00C736E6">
              <w:rPr>
                <w:rFonts w:ascii="Arial" w:hAnsi="Arial" w:cs="Arial"/>
                <w:color w:val="000000"/>
                <w:sz w:val="18"/>
                <w:szCs w:val="18"/>
              </w:rPr>
              <w:br/>
              <w:t>10</w:t>
            </w:r>
          </w:p>
        </w:tc>
        <w:tc>
          <w:tcPr>
            <w:tcW w:w="960" w:type="dxa"/>
            <w:tcBorders>
              <w:top w:val="nil"/>
              <w:left w:val="nil"/>
              <w:bottom w:val="single" w:sz="4" w:space="0" w:color="auto"/>
              <w:right w:val="single" w:sz="4" w:space="0" w:color="auto"/>
            </w:tcBorders>
            <w:shd w:val="clear" w:color="auto" w:fill="auto"/>
            <w:vAlign w:val="center"/>
          </w:tcPr>
          <w:p w14:paraId="318BBD41"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-91,</w:t>
            </w:r>
            <w:r w:rsidRPr="00C736E6">
              <w:rPr>
                <w:rFonts w:ascii="Arial" w:hAnsi="Arial" w:cs="Arial"/>
                <w:color w:val="000000"/>
                <w:sz w:val="18"/>
                <w:szCs w:val="18"/>
              </w:rPr>
              <w:br/>
              <w:t>98,</w:t>
            </w:r>
            <w:r w:rsidRPr="00C736E6">
              <w:rPr>
                <w:rFonts w:ascii="Arial" w:hAnsi="Arial" w:cs="Arial"/>
                <w:color w:val="000000"/>
                <w:sz w:val="18"/>
                <w:szCs w:val="18"/>
              </w:rPr>
              <w:br/>
              <w:t>0</w:t>
            </w:r>
          </w:p>
        </w:tc>
        <w:tc>
          <w:tcPr>
            <w:tcW w:w="960" w:type="dxa"/>
            <w:tcBorders>
              <w:top w:val="nil"/>
              <w:left w:val="nil"/>
              <w:bottom w:val="single" w:sz="4" w:space="0" w:color="auto"/>
              <w:right w:val="single" w:sz="4" w:space="0" w:color="auto"/>
            </w:tcBorders>
            <w:shd w:val="clear" w:color="auto" w:fill="auto"/>
            <w:vAlign w:val="center"/>
          </w:tcPr>
          <w:p w14:paraId="58E82B2C"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-248,</w:t>
            </w:r>
            <w:r w:rsidRPr="00C736E6">
              <w:rPr>
                <w:rFonts w:ascii="Arial" w:hAnsi="Arial" w:cs="Arial"/>
                <w:color w:val="000000"/>
                <w:sz w:val="18"/>
                <w:szCs w:val="18"/>
              </w:rPr>
              <w:br/>
              <w:t>143,</w:t>
            </w:r>
            <w:r w:rsidRPr="00C736E6">
              <w:rPr>
                <w:rFonts w:ascii="Arial" w:hAnsi="Arial" w:cs="Arial"/>
                <w:color w:val="000000"/>
                <w:sz w:val="18"/>
                <w:szCs w:val="18"/>
              </w:rPr>
              <w:br/>
              <w:t>-9</w:t>
            </w:r>
          </w:p>
        </w:tc>
        <w:tc>
          <w:tcPr>
            <w:tcW w:w="960" w:type="dxa"/>
            <w:tcBorders>
              <w:top w:val="nil"/>
              <w:left w:val="nil"/>
              <w:bottom w:val="single" w:sz="4" w:space="0" w:color="auto"/>
              <w:right w:val="single" w:sz="4" w:space="0" w:color="auto"/>
            </w:tcBorders>
            <w:shd w:val="clear" w:color="auto" w:fill="auto"/>
            <w:vAlign w:val="center"/>
          </w:tcPr>
          <w:p w14:paraId="5DCD188A"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-2148,</w:t>
            </w:r>
            <w:r w:rsidRPr="00C736E6">
              <w:rPr>
                <w:rFonts w:ascii="Arial" w:hAnsi="Arial" w:cs="Arial"/>
                <w:color w:val="000000"/>
                <w:sz w:val="18"/>
                <w:szCs w:val="18"/>
              </w:rPr>
              <w:br/>
              <w:t>604,</w:t>
            </w:r>
            <w:r w:rsidRPr="00C736E6">
              <w:rPr>
                <w:rFonts w:ascii="Arial" w:hAnsi="Arial" w:cs="Arial"/>
                <w:color w:val="000000"/>
                <w:sz w:val="18"/>
                <w:szCs w:val="18"/>
              </w:rPr>
              <w:br/>
              <w:t>-40</w:t>
            </w:r>
          </w:p>
        </w:tc>
        <w:tc>
          <w:tcPr>
            <w:tcW w:w="960" w:type="dxa"/>
            <w:tcBorders>
              <w:top w:val="nil"/>
              <w:left w:val="nil"/>
              <w:bottom w:val="single" w:sz="4" w:space="0" w:color="auto"/>
              <w:right w:val="single" w:sz="4" w:space="0" w:color="auto"/>
            </w:tcBorders>
            <w:shd w:val="clear" w:color="auto" w:fill="auto"/>
            <w:vAlign w:val="center"/>
          </w:tcPr>
          <w:p w14:paraId="20335302"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C042447"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75F0AC9A"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r>
      <w:tr w:rsidR="00104AAE" w:rsidRPr="00C736E6" w14:paraId="245B9F50" w14:textId="77777777" w:rsidTr="002E378C">
        <w:trPr>
          <w:trHeight w:val="900"/>
          <w:jc w:val="center"/>
        </w:trPr>
        <w:tc>
          <w:tcPr>
            <w:tcW w:w="1360" w:type="dxa"/>
            <w:vMerge/>
            <w:tcBorders>
              <w:top w:val="nil"/>
              <w:left w:val="single" w:sz="4" w:space="0" w:color="auto"/>
              <w:bottom w:val="single" w:sz="4" w:space="0" w:color="000000"/>
              <w:right w:val="single" w:sz="4" w:space="0" w:color="auto"/>
            </w:tcBorders>
            <w:vAlign w:val="center"/>
            <w:hideMark/>
          </w:tcPr>
          <w:p w14:paraId="702147A7" w14:textId="77777777" w:rsidR="00104AAE" w:rsidRPr="00C736E6" w:rsidRDefault="00104AAE" w:rsidP="002E378C">
            <w:pPr>
              <w:keepNext/>
              <w:spacing w:after="0"/>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14:paraId="47C6B685"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QPSK</w:t>
            </w:r>
          </w:p>
        </w:tc>
        <w:tc>
          <w:tcPr>
            <w:tcW w:w="960" w:type="dxa"/>
            <w:tcBorders>
              <w:top w:val="nil"/>
              <w:left w:val="nil"/>
              <w:bottom w:val="single" w:sz="4" w:space="0" w:color="auto"/>
              <w:right w:val="single" w:sz="4" w:space="0" w:color="auto"/>
            </w:tcBorders>
            <w:shd w:val="clear" w:color="auto" w:fill="auto"/>
            <w:vAlign w:val="center"/>
          </w:tcPr>
          <w:p w14:paraId="2D54F90A"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-27,</w:t>
            </w:r>
            <w:r w:rsidRPr="00C736E6">
              <w:rPr>
                <w:rFonts w:ascii="Arial" w:hAnsi="Arial" w:cs="Arial"/>
                <w:color w:val="000000"/>
                <w:sz w:val="18"/>
                <w:szCs w:val="18"/>
              </w:rPr>
              <w:br/>
              <w:t>71,</w:t>
            </w:r>
            <w:r w:rsidRPr="00C736E6">
              <w:rPr>
                <w:rFonts w:ascii="Arial" w:hAnsi="Arial" w:cs="Arial"/>
                <w:color w:val="000000"/>
                <w:sz w:val="18"/>
                <w:szCs w:val="18"/>
              </w:rPr>
              <w:br/>
              <w:t>1</w:t>
            </w:r>
          </w:p>
        </w:tc>
        <w:tc>
          <w:tcPr>
            <w:tcW w:w="960" w:type="dxa"/>
            <w:tcBorders>
              <w:top w:val="nil"/>
              <w:left w:val="nil"/>
              <w:bottom w:val="single" w:sz="4" w:space="0" w:color="auto"/>
              <w:right w:val="single" w:sz="4" w:space="0" w:color="auto"/>
            </w:tcBorders>
            <w:shd w:val="clear" w:color="auto" w:fill="auto"/>
            <w:vAlign w:val="center"/>
          </w:tcPr>
          <w:p w14:paraId="2FE2BD9D"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-49,</w:t>
            </w:r>
            <w:r w:rsidRPr="00C736E6">
              <w:rPr>
                <w:rFonts w:ascii="Arial" w:hAnsi="Arial" w:cs="Arial"/>
                <w:color w:val="000000"/>
                <w:sz w:val="18"/>
                <w:szCs w:val="18"/>
              </w:rPr>
              <w:br/>
              <w:t>73,</w:t>
            </w:r>
            <w:r w:rsidRPr="00C736E6">
              <w:rPr>
                <w:rFonts w:ascii="Arial" w:hAnsi="Arial" w:cs="Arial"/>
                <w:color w:val="000000"/>
                <w:sz w:val="18"/>
                <w:szCs w:val="18"/>
              </w:rPr>
              <w:br/>
              <w:t>0</w:t>
            </w:r>
          </w:p>
        </w:tc>
        <w:tc>
          <w:tcPr>
            <w:tcW w:w="960" w:type="dxa"/>
            <w:tcBorders>
              <w:top w:val="nil"/>
              <w:left w:val="nil"/>
              <w:bottom w:val="single" w:sz="4" w:space="0" w:color="auto"/>
              <w:right w:val="single" w:sz="4" w:space="0" w:color="auto"/>
            </w:tcBorders>
            <w:shd w:val="clear" w:color="auto" w:fill="auto"/>
            <w:vAlign w:val="center"/>
          </w:tcPr>
          <w:p w14:paraId="289106BB"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-76,</w:t>
            </w:r>
            <w:r w:rsidRPr="00C736E6">
              <w:rPr>
                <w:rFonts w:ascii="Arial" w:hAnsi="Arial" w:cs="Arial"/>
                <w:color w:val="000000"/>
                <w:sz w:val="18"/>
                <w:szCs w:val="18"/>
              </w:rPr>
              <w:br/>
              <w:t>76,</w:t>
            </w:r>
            <w:r w:rsidRPr="00C736E6">
              <w:rPr>
                <w:rFonts w:ascii="Arial" w:hAnsi="Arial" w:cs="Arial"/>
                <w:color w:val="000000"/>
                <w:sz w:val="18"/>
                <w:szCs w:val="18"/>
              </w:rPr>
              <w:br/>
              <w:t>-3</w:t>
            </w:r>
          </w:p>
        </w:tc>
        <w:tc>
          <w:tcPr>
            <w:tcW w:w="960" w:type="dxa"/>
            <w:tcBorders>
              <w:top w:val="nil"/>
              <w:left w:val="nil"/>
              <w:bottom w:val="single" w:sz="4" w:space="0" w:color="auto"/>
              <w:right w:val="single" w:sz="4" w:space="0" w:color="auto"/>
            </w:tcBorders>
            <w:shd w:val="clear" w:color="auto" w:fill="auto"/>
            <w:vAlign w:val="center"/>
          </w:tcPr>
          <w:p w14:paraId="5EBBED7A"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-108,</w:t>
            </w:r>
            <w:r w:rsidRPr="00C736E6">
              <w:rPr>
                <w:rFonts w:ascii="Arial" w:hAnsi="Arial" w:cs="Arial"/>
                <w:color w:val="000000"/>
                <w:sz w:val="18"/>
                <w:szCs w:val="18"/>
              </w:rPr>
              <w:br/>
              <w:t>62,</w:t>
            </w:r>
            <w:r w:rsidRPr="00C736E6">
              <w:rPr>
                <w:rFonts w:ascii="Arial" w:hAnsi="Arial" w:cs="Arial"/>
                <w:color w:val="000000"/>
                <w:sz w:val="18"/>
                <w:szCs w:val="18"/>
              </w:rPr>
              <w:br/>
              <w:t>-3</w:t>
            </w:r>
          </w:p>
        </w:tc>
        <w:tc>
          <w:tcPr>
            <w:tcW w:w="960" w:type="dxa"/>
            <w:tcBorders>
              <w:top w:val="nil"/>
              <w:left w:val="nil"/>
              <w:bottom w:val="single" w:sz="4" w:space="0" w:color="auto"/>
              <w:right w:val="single" w:sz="4" w:space="0" w:color="auto"/>
            </w:tcBorders>
            <w:shd w:val="clear" w:color="auto" w:fill="auto"/>
            <w:vAlign w:val="center"/>
          </w:tcPr>
          <w:p w14:paraId="6A924E57"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9D44476"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2F532914"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r>
      <w:tr w:rsidR="00104AAE" w:rsidRPr="00C736E6" w14:paraId="1464BF8B" w14:textId="77777777" w:rsidTr="002E378C">
        <w:trPr>
          <w:trHeight w:val="900"/>
          <w:jc w:val="center"/>
        </w:trPr>
        <w:tc>
          <w:tcPr>
            <w:tcW w:w="1360" w:type="dxa"/>
            <w:vMerge/>
            <w:tcBorders>
              <w:top w:val="nil"/>
              <w:left w:val="single" w:sz="4" w:space="0" w:color="auto"/>
              <w:bottom w:val="single" w:sz="4" w:space="0" w:color="000000"/>
              <w:right w:val="single" w:sz="4" w:space="0" w:color="auto"/>
            </w:tcBorders>
            <w:vAlign w:val="center"/>
            <w:hideMark/>
          </w:tcPr>
          <w:p w14:paraId="69FB78A2" w14:textId="77777777" w:rsidR="00104AAE" w:rsidRPr="00C736E6" w:rsidRDefault="00104AAE" w:rsidP="002E378C">
            <w:pPr>
              <w:keepNext/>
              <w:spacing w:after="0"/>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14:paraId="6F4FBE02"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16-QAM</w:t>
            </w:r>
          </w:p>
        </w:tc>
        <w:tc>
          <w:tcPr>
            <w:tcW w:w="960" w:type="dxa"/>
            <w:tcBorders>
              <w:top w:val="nil"/>
              <w:left w:val="nil"/>
              <w:bottom w:val="single" w:sz="4" w:space="0" w:color="auto"/>
              <w:right w:val="single" w:sz="4" w:space="0" w:color="auto"/>
            </w:tcBorders>
            <w:shd w:val="clear" w:color="auto" w:fill="auto"/>
            <w:vAlign w:val="center"/>
          </w:tcPr>
          <w:p w14:paraId="613946CA"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-34,</w:t>
            </w:r>
            <w:r w:rsidRPr="00C736E6">
              <w:rPr>
                <w:rFonts w:ascii="Arial" w:hAnsi="Arial" w:cs="Arial"/>
                <w:color w:val="000000"/>
                <w:sz w:val="18"/>
                <w:szCs w:val="18"/>
              </w:rPr>
              <w:br/>
              <w:t>81,</w:t>
            </w:r>
            <w:r w:rsidRPr="00C736E6">
              <w:rPr>
                <w:rFonts w:ascii="Arial" w:hAnsi="Arial" w:cs="Arial"/>
                <w:color w:val="000000"/>
                <w:sz w:val="18"/>
                <w:szCs w:val="18"/>
              </w:rPr>
              <w:br/>
              <w:t>-1</w:t>
            </w:r>
            <w:r w:rsidRPr="00C736E6">
              <w:rPr>
                <w:rFonts w:ascii="Arial" w:hAnsi="Arial" w:cs="Arial"/>
                <w:color w:val="000000"/>
                <w:sz w:val="18"/>
                <w:szCs w:val="18"/>
              </w:rPr>
              <w:br/>
            </w:r>
            <w:r w:rsidRPr="00C736E6">
              <w:rPr>
                <w:rFonts w:ascii="Arial" w:hAnsi="Arial" w:cs="Arial"/>
                <w:color w:val="000000"/>
                <w:sz w:val="16"/>
                <w:szCs w:val="16"/>
              </w:rPr>
              <w:t>(NOTE 1)</w:t>
            </w:r>
          </w:p>
        </w:tc>
        <w:tc>
          <w:tcPr>
            <w:tcW w:w="960" w:type="dxa"/>
            <w:tcBorders>
              <w:top w:val="nil"/>
              <w:left w:val="nil"/>
              <w:bottom w:val="single" w:sz="4" w:space="0" w:color="auto"/>
              <w:right w:val="single" w:sz="4" w:space="0" w:color="auto"/>
            </w:tcBorders>
            <w:shd w:val="clear" w:color="auto" w:fill="auto"/>
            <w:vAlign w:val="center"/>
          </w:tcPr>
          <w:p w14:paraId="6D5D9B28"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-57,</w:t>
            </w:r>
            <w:r w:rsidRPr="00C736E6">
              <w:rPr>
                <w:rFonts w:ascii="Arial" w:hAnsi="Arial" w:cs="Arial"/>
                <w:color w:val="000000"/>
                <w:sz w:val="18"/>
                <w:szCs w:val="18"/>
              </w:rPr>
              <w:br/>
              <w:t>92,</w:t>
            </w:r>
            <w:r w:rsidRPr="00C736E6">
              <w:rPr>
                <w:rFonts w:ascii="Arial" w:hAnsi="Arial" w:cs="Arial"/>
                <w:color w:val="000000"/>
                <w:sz w:val="18"/>
                <w:szCs w:val="18"/>
              </w:rPr>
              <w:br/>
              <w:t>-5</w:t>
            </w:r>
          </w:p>
        </w:tc>
        <w:tc>
          <w:tcPr>
            <w:tcW w:w="960" w:type="dxa"/>
            <w:tcBorders>
              <w:top w:val="nil"/>
              <w:left w:val="nil"/>
              <w:bottom w:val="single" w:sz="4" w:space="0" w:color="auto"/>
              <w:right w:val="single" w:sz="4" w:space="0" w:color="auto"/>
            </w:tcBorders>
            <w:shd w:val="clear" w:color="auto" w:fill="auto"/>
            <w:vAlign w:val="center"/>
          </w:tcPr>
          <w:p w14:paraId="3B163D53"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-69,</w:t>
            </w:r>
            <w:r w:rsidRPr="00C736E6">
              <w:rPr>
                <w:rFonts w:ascii="Arial" w:hAnsi="Arial" w:cs="Arial"/>
                <w:color w:val="000000"/>
                <w:sz w:val="18"/>
                <w:szCs w:val="18"/>
              </w:rPr>
              <w:br/>
              <w:t>82,</w:t>
            </w:r>
            <w:r w:rsidRPr="00C736E6">
              <w:rPr>
                <w:rFonts w:ascii="Arial" w:hAnsi="Arial" w:cs="Arial"/>
                <w:color w:val="000000"/>
                <w:sz w:val="18"/>
                <w:szCs w:val="18"/>
              </w:rPr>
              <w:br/>
              <w:t>-5</w:t>
            </w:r>
          </w:p>
        </w:tc>
        <w:tc>
          <w:tcPr>
            <w:tcW w:w="960" w:type="dxa"/>
            <w:tcBorders>
              <w:top w:val="nil"/>
              <w:left w:val="nil"/>
              <w:bottom w:val="single" w:sz="4" w:space="0" w:color="auto"/>
              <w:right w:val="single" w:sz="4" w:space="0" w:color="auto"/>
            </w:tcBorders>
            <w:shd w:val="clear" w:color="auto" w:fill="auto"/>
            <w:vAlign w:val="center"/>
          </w:tcPr>
          <w:p w14:paraId="5F3B734A"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-119,</w:t>
            </w:r>
            <w:r w:rsidRPr="00C736E6">
              <w:rPr>
                <w:rFonts w:ascii="Arial" w:hAnsi="Arial" w:cs="Arial"/>
                <w:color w:val="000000"/>
                <w:sz w:val="18"/>
                <w:szCs w:val="18"/>
              </w:rPr>
              <w:br/>
              <w:t>79,</w:t>
            </w:r>
            <w:r w:rsidRPr="00C736E6">
              <w:rPr>
                <w:rFonts w:ascii="Arial" w:hAnsi="Arial" w:cs="Arial"/>
                <w:color w:val="000000"/>
                <w:sz w:val="18"/>
                <w:szCs w:val="18"/>
              </w:rPr>
              <w:br/>
              <w:t>-5</w:t>
            </w:r>
          </w:p>
        </w:tc>
        <w:tc>
          <w:tcPr>
            <w:tcW w:w="960" w:type="dxa"/>
            <w:tcBorders>
              <w:top w:val="nil"/>
              <w:left w:val="nil"/>
              <w:bottom w:val="single" w:sz="4" w:space="0" w:color="auto"/>
              <w:right w:val="single" w:sz="4" w:space="0" w:color="auto"/>
            </w:tcBorders>
            <w:shd w:val="clear" w:color="auto" w:fill="auto"/>
            <w:vAlign w:val="center"/>
          </w:tcPr>
          <w:p w14:paraId="06C2CB6F"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A0303DD"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60B82B5F"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r>
      <w:tr w:rsidR="00104AAE" w:rsidRPr="00C736E6" w14:paraId="73DD1082" w14:textId="77777777" w:rsidTr="002E378C">
        <w:trPr>
          <w:trHeight w:val="900"/>
          <w:jc w:val="center"/>
        </w:trPr>
        <w:tc>
          <w:tcPr>
            <w:tcW w:w="1360" w:type="dxa"/>
            <w:vMerge/>
            <w:tcBorders>
              <w:top w:val="nil"/>
              <w:left w:val="single" w:sz="4" w:space="0" w:color="auto"/>
              <w:bottom w:val="single" w:sz="4" w:space="0" w:color="000000"/>
              <w:right w:val="single" w:sz="4" w:space="0" w:color="auto"/>
            </w:tcBorders>
            <w:vAlign w:val="center"/>
            <w:hideMark/>
          </w:tcPr>
          <w:p w14:paraId="7814FDC7" w14:textId="77777777" w:rsidR="00104AAE" w:rsidRPr="00C736E6" w:rsidRDefault="00104AAE" w:rsidP="002E378C">
            <w:pPr>
              <w:keepNext/>
              <w:spacing w:after="0"/>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14:paraId="5858A3AB"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64-QAM</w:t>
            </w:r>
          </w:p>
        </w:tc>
        <w:tc>
          <w:tcPr>
            <w:tcW w:w="960" w:type="dxa"/>
            <w:tcBorders>
              <w:top w:val="nil"/>
              <w:left w:val="nil"/>
              <w:bottom w:val="single" w:sz="4" w:space="0" w:color="auto"/>
              <w:right w:val="single" w:sz="4" w:space="0" w:color="auto"/>
            </w:tcBorders>
            <w:shd w:val="clear" w:color="auto" w:fill="auto"/>
            <w:vAlign w:val="center"/>
          </w:tcPr>
          <w:p w14:paraId="5B8BB202"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-23,</w:t>
            </w:r>
            <w:r w:rsidRPr="00C736E6">
              <w:rPr>
                <w:rFonts w:ascii="Arial" w:hAnsi="Arial" w:cs="Arial"/>
                <w:color w:val="000000"/>
                <w:sz w:val="18"/>
                <w:szCs w:val="18"/>
              </w:rPr>
              <w:br/>
              <w:t>74,</w:t>
            </w:r>
            <w:r w:rsidRPr="00C736E6">
              <w:rPr>
                <w:rFonts w:ascii="Arial" w:hAnsi="Arial" w:cs="Arial"/>
                <w:color w:val="000000"/>
                <w:sz w:val="18"/>
                <w:szCs w:val="18"/>
              </w:rPr>
              <w:br/>
              <w:t>-1</w:t>
            </w:r>
            <w:r w:rsidRPr="00C736E6">
              <w:rPr>
                <w:rFonts w:ascii="Arial" w:hAnsi="Arial" w:cs="Arial"/>
                <w:color w:val="000000"/>
                <w:sz w:val="18"/>
                <w:szCs w:val="18"/>
              </w:rPr>
              <w:br/>
            </w:r>
            <w:r w:rsidRPr="00C736E6">
              <w:rPr>
                <w:rFonts w:ascii="Arial" w:hAnsi="Arial" w:cs="Arial"/>
                <w:color w:val="000000"/>
                <w:sz w:val="16"/>
                <w:szCs w:val="16"/>
              </w:rPr>
              <w:t>(NOTE 1)</w:t>
            </w:r>
          </w:p>
        </w:tc>
        <w:tc>
          <w:tcPr>
            <w:tcW w:w="960" w:type="dxa"/>
            <w:tcBorders>
              <w:top w:val="nil"/>
              <w:left w:val="nil"/>
              <w:bottom w:val="single" w:sz="4" w:space="0" w:color="auto"/>
              <w:right w:val="single" w:sz="4" w:space="0" w:color="auto"/>
            </w:tcBorders>
            <w:shd w:val="clear" w:color="auto" w:fill="auto"/>
            <w:vAlign w:val="center"/>
          </w:tcPr>
          <w:p w14:paraId="1938DD3B"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-61,</w:t>
            </w:r>
            <w:r w:rsidRPr="00C736E6">
              <w:rPr>
                <w:rFonts w:ascii="Arial" w:hAnsi="Arial" w:cs="Arial"/>
                <w:color w:val="000000"/>
                <w:sz w:val="18"/>
                <w:szCs w:val="18"/>
              </w:rPr>
              <w:br/>
              <w:t>91,</w:t>
            </w:r>
            <w:r w:rsidRPr="00C736E6">
              <w:rPr>
                <w:rFonts w:ascii="Arial" w:hAnsi="Arial" w:cs="Arial"/>
                <w:color w:val="000000"/>
                <w:sz w:val="18"/>
                <w:szCs w:val="18"/>
              </w:rPr>
              <w:br/>
              <w:t>-4</w:t>
            </w:r>
            <w:r w:rsidRPr="00C736E6">
              <w:rPr>
                <w:rFonts w:ascii="Arial" w:hAnsi="Arial" w:cs="Arial"/>
                <w:color w:val="000000"/>
                <w:sz w:val="18"/>
                <w:szCs w:val="18"/>
              </w:rPr>
              <w:br/>
            </w:r>
            <w:r w:rsidRPr="00C736E6">
              <w:rPr>
                <w:rFonts w:ascii="Arial" w:hAnsi="Arial" w:cs="Arial"/>
                <w:color w:val="000000"/>
                <w:sz w:val="16"/>
                <w:szCs w:val="16"/>
              </w:rPr>
              <w:t>(NOTE 1)</w:t>
            </w:r>
          </w:p>
        </w:tc>
        <w:tc>
          <w:tcPr>
            <w:tcW w:w="960" w:type="dxa"/>
            <w:tcBorders>
              <w:top w:val="nil"/>
              <w:left w:val="nil"/>
              <w:bottom w:val="single" w:sz="4" w:space="0" w:color="auto"/>
              <w:right w:val="single" w:sz="4" w:space="0" w:color="auto"/>
            </w:tcBorders>
            <w:shd w:val="clear" w:color="auto" w:fill="auto"/>
            <w:vAlign w:val="center"/>
          </w:tcPr>
          <w:p w14:paraId="358BE67E"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-84,</w:t>
            </w:r>
            <w:r w:rsidRPr="00C736E6">
              <w:rPr>
                <w:rFonts w:ascii="Arial" w:hAnsi="Arial" w:cs="Arial"/>
                <w:color w:val="000000"/>
                <w:sz w:val="18"/>
                <w:szCs w:val="18"/>
              </w:rPr>
              <w:br/>
              <w:t>92,</w:t>
            </w:r>
            <w:r w:rsidRPr="00C736E6">
              <w:rPr>
                <w:rFonts w:ascii="Arial" w:hAnsi="Arial" w:cs="Arial"/>
                <w:color w:val="000000"/>
                <w:sz w:val="18"/>
                <w:szCs w:val="18"/>
              </w:rPr>
              <w:br/>
              <w:t>-5</w:t>
            </w:r>
          </w:p>
        </w:tc>
        <w:tc>
          <w:tcPr>
            <w:tcW w:w="960" w:type="dxa"/>
            <w:tcBorders>
              <w:top w:val="nil"/>
              <w:left w:val="nil"/>
              <w:bottom w:val="single" w:sz="4" w:space="0" w:color="auto"/>
              <w:right w:val="single" w:sz="4" w:space="0" w:color="auto"/>
            </w:tcBorders>
            <w:shd w:val="clear" w:color="auto" w:fill="auto"/>
            <w:vAlign w:val="center"/>
          </w:tcPr>
          <w:p w14:paraId="5316433E"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-116,</w:t>
            </w:r>
            <w:r w:rsidRPr="00C736E6">
              <w:rPr>
                <w:rFonts w:ascii="Arial" w:hAnsi="Arial" w:cs="Arial"/>
                <w:color w:val="000000"/>
                <w:sz w:val="18"/>
                <w:szCs w:val="18"/>
              </w:rPr>
              <w:br/>
              <w:t>80,</w:t>
            </w:r>
            <w:r w:rsidRPr="00C736E6">
              <w:rPr>
                <w:rFonts w:ascii="Arial" w:hAnsi="Arial" w:cs="Arial"/>
                <w:color w:val="000000"/>
                <w:sz w:val="18"/>
                <w:szCs w:val="18"/>
              </w:rPr>
              <w:br/>
              <w:t>-5</w:t>
            </w:r>
          </w:p>
        </w:tc>
        <w:tc>
          <w:tcPr>
            <w:tcW w:w="960" w:type="dxa"/>
            <w:tcBorders>
              <w:top w:val="nil"/>
              <w:left w:val="nil"/>
              <w:bottom w:val="single" w:sz="4" w:space="0" w:color="auto"/>
              <w:right w:val="single" w:sz="4" w:space="0" w:color="auto"/>
            </w:tcBorders>
            <w:shd w:val="clear" w:color="auto" w:fill="auto"/>
            <w:vAlign w:val="center"/>
          </w:tcPr>
          <w:p w14:paraId="181E88B4"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66F196F"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4F2FB26E"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r>
      <w:tr w:rsidR="00104AAE" w:rsidRPr="00C736E6" w14:paraId="77B6D213" w14:textId="77777777" w:rsidTr="002E378C">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14:paraId="02CF304F" w14:textId="77777777" w:rsidR="00104AAE" w:rsidRPr="00C736E6" w:rsidRDefault="00104AAE" w:rsidP="002E378C">
            <w:pPr>
              <w:keepNext/>
              <w:spacing w:after="0"/>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14:paraId="617CFB86"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256-QAM</w:t>
            </w:r>
          </w:p>
        </w:tc>
        <w:tc>
          <w:tcPr>
            <w:tcW w:w="960" w:type="dxa"/>
            <w:tcBorders>
              <w:top w:val="nil"/>
              <w:left w:val="nil"/>
              <w:bottom w:val="single" w:sz="4" w:space="0" w:color="auto"/>
              <w:right w:val="single" w:sz="4" w:space="0" w:color="auto"/>
            </w:tcBorders>
            <w:shd w:val="clear" w:color="auto" w:fill="auto"/>
            <w:noWrap/>
            <w:vAlign w:val="center"/>
            <w:hideMark/>
          </w:tcPr>
          <w:p w14:paraId="12CA1FB2"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0, 0, 0</w:t>
            </w:r>
            <w:r w:rsidRPr="00C736E6">
              <w:rPr>
                <w:rFonts w:ascii="Arial" w:hAnsi="Arial" w:cs="Arial"/>
                <w:color w:val="000000"/>
                <w:sz w:val="18"/>
                <w:szCs w:val="18"/>
              </w:rPr>
              <w:br/>
            </w:r>
            <w:r w:rsidRPr="00C736E6">
              <w:rPr>
                <w:rFonts w:ascii="Arial" w:hAnsi="Arial" w:cs="Arial"/>
                <w:color w:val="000000"/>
                <w:sz w:val="16"/>
                <w:szCs w:val="16"/>
              </w:rPr>
              <w:t>(NOTE 2)</w:t>
            </w:r>
          </w:p>
        </w:tc>
        <w:tc>
          <w:tcPr>
            <w:tcW w:w="960" w:type="dxa"/>
            <w:tcBorders>
              <w:top w:val="nil"/>
              <w:left w:val="nil"/>
              <w:bottom w:val="single" w:sz="4" w:space="0" w:color="auto"/>
              <w:right w:val="single" w:sz="4" w:space="0" w:color="auto"/>
            </w:tcBorders>
            <w:shd w:val="clear" w:color="auto" w:fill="auto"/>
            <w:noWrap/>
            <w:vAlign w:val="center"/>
            <w:hideMark/>
          </w:tcPr>
          <w:p w14:paraId="6F2EBC3D"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6EF8626C"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49E4C996"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69165F2C"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1A4E1977"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4133B516"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N/A</w:t>
            </w:r>
          </w:p>
        </w:tc>
      </w:tr>
      <w:tr w:rsidR="00104AAE" w:rsidRPr="00C736E6" w14:paraId="7CD840D0" w14:textId="77777777" w:rsidTr="002E378C">
        <w:trPr>
          <w:trHeight w:val="900"/>
          <w:jc w:val="center"/>
        </w:trPr>
        <w:tc>
          <w:tcPr>
            <w:tcW w:w="1360" w:type="dxa"/>
            <w:vMerge w:val="restart"/>
            <w:tcBorders>
              <w:top w:val="nil"/>
              <w:left w:val="single" w:sz="4" w:space="0" w:color="auto"/>
              <w:bottom w:val="single" w:sz="4" w:space="0" w:color="000000"/>
              <w:right w:val="single" w:sz="4" w:space="0" w:color="auto"/>
            </w:tcBorders>
            <w:shd w:val="clear" w:color="auto" w:fill="auto"/>
            <w:noWrap/>
            <w:hideMark/>
          </w:tcPr>
          <w:p w14:paraId="3BA60EE0"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CP-OFDM</w:t>
            </w:r>
          </w:p>
        </w:tc>
        <w:tc>
          <w:tcPr>
            <w:tcW w:w="1200" w:type="dxa"/>
            <w:tcBorders>
              <w:top w:val="nil"/>
              <w:left w:val="nil"/>
              <w:bottom w:val="single" w:sz="4" w:space="0" w:color="auto"/>
              <w:right w:val="single" w:sz="4" w:space="0" w:color="auto"/>
            </w:tcBorders>
            <w:shd w:val="clear" w:color="auto" w:fill="auto"/>
            <w:noWrap/>
            <w:hideMark/>
          </w:tcPr>
          <w:p w14:paraId="6C957779"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QPSK</w:t>
            </w:r>
          </w:p>
        </w:tc>
        <w:tc>
          <w:tcPr>
            <w:tcW w:w="960" w:type="dxa"/>
            <w:tcBorders>
              <w:top w:val="nil"/>
              <w:left w:val="nil"/>
              <w:bottom w:val="single" w:sz="4" w:space="0" w:color="auto"/>
              <w:right w:val="single" w:sz="4" w:space="0" w:color="auto"/>
            </w:tcBorders>
            <w:shd w:val="clear" w:color="auto" w:fill="auto"/>
            <w:vAlign w:val="center"/>
            <w:hideMark/>
          </w:tcPr>
          <w:p w14:paraId="3D153D77"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-32,</w:t>
            </w:r>
            <w:r w:rsidRPr="00C736E6">
              <w:rPr>
                <w:rFonts w:ascii="Arial" w:hAnsi="Arial" w:cs="Arial"/>
                <w:color w:val="000000"/>
                <w:sz w:val="18"/>
                <w:szCs w:val="18"/>
              </w:rPr>
              <w:br/>
              <w:t>81,</w:t>
            </w:r>
            <w:r w:rsidRPr="00C736E6">
              <w:rPr>
                <w:rFonts w:ascii="Arial" w:hAnsi="Arial" w:cs="Arial"/>
                <w:color w:val="000000"/>
                <w:sz w:val="18"/>
                <w:szCs w:val="18"/>
              </w:rPr>
              <w:br/>
              <w:t>-2</w:t>
            </w:r>
            <w:r w:rsidRPr="00C736E6">
              <w:rPr>
                <w:rFonts w:ascii="Arial" w:hAnsi="Arial" w:cs="Arial"/>
                <w:color w:val="000000"/>
                <w:sz w:val="18"/>
                <w:szCs w:val="18"/>
              </w:rPr>
              <w:br/>
            </w:r>
            <w:r w:rsidRPr="00C736E6">
              <w:rPr>
                <w:rFonts w:ascii="Arial" w:hAnsi="Arial" w:cs="Arial"/>
                <w:color w:val="000000"/>
                <w:sz w:val="16"/>
                <w:szCs w:val="16"/>
              </w:rPr>
              <w:t>(NOTE 1)</w:t>
            </w:r>
          </w:p>
        </w:tc>
        <w:tc>
          <w:tcPr>
            <w:tcW w:w="960" w:type="dxa"/>
            <w:tcBorders>
              <w:top w:val="nil"/>
              <w:left w:val="nil"/>
              <w:bottom w:val="single" w:sz="4" w:space="0" w:color="auto"/>
              <w:right w:val="single" w:sz="4" w:space="0" w:color="auto"/>
            </w:tcBorders>
            <w:shd w:val="clear" w:color="auto" w:fill="auto"/>
            <w:vAlign w:val="center"/>
          </w:tcPr>
          <w:p w14:paraId="72E3D645" w14:textId="77777777" w:rsidR="00104AAE" w:rsidRPr="00C736E6" w:rsidRDefault="00104AAE" w:rsidP="002E378C">
            <w:pPr>
              <w:keepNext/>
              <w:spacing w:after="0"/>
              <w:jc w:val="center"/>
              <w:rPr>
                <w:rFonts w:ascii="Arial" w:hAnsi="Arial" w:cs="Arial"/>
                <w:color w:val="000000"/>
                <w:sz w:val="18"/>
                <w:szCs w:val="18"/>
              </w:rPr>
            </w:pPr>
            <w:r w:rsidRPr="00C736E6">
              <w:t>-36,</w:t>
            </w:r>
            <w:r w:rsidRPr="00C736E6">
              <w:br/>
              <w:t>77,</w:t>
            </w:r>
            <w:r w:rsidRPr="00C736E6">
              <w:br/>
              <w:t>-3</w:t>
            </w:r>
          </w:p>
        </w:tc>
        <w:tc>
          <w:tcPr>
            <w:tcW w:w="960" w:type="dxa"/>
            <w:tcBorders>
              <w:top w:val="nil"/>
              <w:left w:val="nil"/>
              <w:bottom w:val="single" w:sz="4" w:space="0" w:color="auto"/>
              <w:right w:val="single" w:sz="4" w:space="0" w:color="auto"/>
            </w:tcBorders>
            <w:shd w:val="clear" w:color="auto" w:fill="auto"/>
            <w:vAlign w:val="center"/>
          </w:tcPr>
          <w:p w14:paraId="299FFF51" w14:textId="77777777" w:rsidR="00104AAE" w:rsidRPr="00C736E6" w:rsidRDefault="00104AAE" w:rsidP="002E378C">
            <w:pPr>
              <w:keepNext/>
              <w:spacing w:after="0"/>
              <w:jc w:val="center"/>
              <w:rPr>
                <w:rFonts w:ascii="Arial" w:hAnsi="Arial" w:cs="Arial"/>
                <w:color w:val="000000"/>
                <w:sz w:val="18"/>
                <w:szCs w:val="18"/>
              </w:rPr>
            </w:pPr>
            <w:r w:rsidRPr="00C736E6">
              <w:t>-40,</w:t>
            </w:r>
            <w:r w:rsidRPr="00C736E6">
              <w:br/>
              <w:t>70,</w:t>
            </w:r>
            <w:r w:rsidRPr="00C736E6">
              <w:br/>
              <w:t>-3</w:t>
            </w:r>
          </w:p>
        </w:tc>
        <w:tc>
          <w:tcPr>
            <w:tcW w:w="960" w:type="dxa"/>
            <w:tcBorders>
              <w:top w:val="nil"/>
              <w:left w:val="nil"/>
              <w:bottom w:val="single" w:sz="4" w:space="0" w:color="auto"/>
              <w:right w:val="single" w:sz="4" w:space="0" w:color="auto"/>
            </w:tcBorders>
            <w:shd w:val="clear" w:color="auto" w:fill="auto"/>
            <w:vAlign w:val="center"/>
          </w:tcPr>
          <w:p w14:paraId="7A128FC7"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-52,</w:t>
            </w:r>
            <w:r w:rsidRPr="00C736E6">
              <w:rPr>
                <w:rFonts w:ascii="Arial" w:hAnsi="Arial" w:cs="Arial"/>
                <w:color w:val="000000"/>
                <w:sz w:val="18"/>
                <w:szCs w:val="18"/>
              </w:rPr>
              <w:br/>
              <w:t>67,</w:t>
            </w:r>
            <w:r w:rsidRPr="00C736E6">
              <w:rPr>
                <w:rFonts w:ascii="Arial" w:hAnsi="Arial" w:cs="Arial"/>
                <w:color w:val="000000"/>
                <w:sz w:val="18"/>
                <w:szCs w:val="18"/>
              </w:rPr>
              <w:br/>
              <w:t>-3</w:t>
            </w:r>
          </w:p>
        </w:tc>
        <w:tc>
          <w:tcPr>
            <w:tcW w:w="960" w:type="dxa"/>
            <w:tcBorders>
              <w:top w:val="nil"/>
              <w:left w:val="nil"/>
              <w:bottom w:val="single" w:sz="4" w:space="0" w:color="auto"/>
              <w:right w:val="single" w:sz="4" w:space="0" w:color="auto"/>
            </w:tcBorders>
            <w:shd w:val="clear" w:color="auto" w:fill="auto"/>
            <w:vAlign w:val="center"/>
          </w:tcPr>
          <w:p w14:paraId="3522BED4"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-67,</w:t>
            </w:r>
            <w:r w:rsidRPr="00C736E6">
              <w:rPr>
                <w:rFonts w:ascii="Arial" w:hAnsi="Arial" w:cs="Arial"/>
                <w:color w:val="000000"/>
                <w:sz w:val="18"/>
                <w:szCs w:val="18"/>
              </w:rPr>
              <w:br/>
              <w:t>60,</w:t>
            </w:r>
            <w:r w:rsidRPr="00C736E6">
              <w:rPr>
                <w:rFonts w:ascii="Arial" w:hAnsi="Arial" w:cs="Arial"/>
                <w:color w:val="000000"/>
                <w:sz w:val="18"/>
                <w:szCs w:val="18"/>
              </w:rPr>
              <w:br/>
              <w:t>-3</w:t>
            </w:r>
          </w:p>
        </w:tc>
        <w:tc>
          <w:tcPr>
            <w:tcW w:w="960" w:type="dxa"/>
            <w:tcBorders>
              <w:top w:val="nil"/>
              <w:left w:val="nil"/>
              <w:bottom w:val="single" w:sz="4" w:space="0" w:color="auto"/>
              <w:right w:val="single" w:sz="4" w:space="0" w:color="auto"/>
            </w:tcBorders>
            <w:shd w:val="clear" w:color="auto" w:fill="auto"/>
            <w:vAlign w:val="center"/>
          </w:tcPr>
          <w:p w14:paraId="10FF9679"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-101,</w:t>
            </w:r>
            <w:r w:rsidRPr="00C736E6">
              <w:rPr>
                <w:rFonts w:ascii="Arial" w:hAnsi="Arial" w:cs="Arial"/>
                <w:color w:val="000000"/>
                <w:sz w:val="18"/>
                <w:szCs w:val="18"/>
              </w:rPr>
              <w:br/>
              <w:t>56,</w:t>
            </w:r>
            <w:r w:rsidRPr="00C736E6">
              <w:rPr>
                <w:rFonts w:ascii="Arial" w:hAnsi="Arial" w:cs="Arial"/>
                <w:color w:val="000000"/>
                <w:sz w:val="18"/>
                <w:szCs w:val="18"/>
              </w:rPr>
              <w:br/>
              <w:t>-4</w:t>
            </w:r>
          </w:p>
        </w:tc>
        <w:tc>
          <w:tcPr>
            <w:tcW w:w="960" w:type="dxa"/>
            <w:tcBorders>
              <w:top w:val="nil"/>
              <w:left w:val="nil"/>
              <w:bottom w:val="single" w:sz="4" w:space="0" w:color="auto"/>
              <w:right w:val="single" w:sz="4" w:space="0" w:color="auto"/>
            </w:tcBorders>
            <w:shd w:val="clear" w:color="auto" w:fill="auto"/>
            <w:vAlign w:val="center"/>
          </w:tcPr>
          <w:p w14:paraId="383C5010"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0,0,0</w:t>
            </w:r>
          </w:p>
        </w:tc>
      </w:tr>
      <w:tr w:rsidR="00104AAE" w:rsidRPr="00C736E6" w14:paraId="3592246D" w14:textId="77777777" w:rsidTr="002E378C">
        <w:trPr>
          <w:trHeight w:val="900"/>
          <w:jc w:val="center"/>
        </w:trPr>
        <w:tc>
          <w:tcPr>
            <w:tcW w:w="1360" w:type="dxa"/>
            <w:vMerge/>
            <w:tcBorders>
              <w:top w:val="nil"/>
              <w:left w:val="single" w:sz="4" w:space="0" w:color="auto"/>
              <w:bottom w:val="single" w:sz="4" w:space="0" w:color="000000"/>
              <w:right w:val="single" w:sz="4" w:space="0" w:color="auto"/>
            </w:tcBorders>
            <w:vAlign w:val="center"/>
            <w:hideMark/>
          </w:tcPr>
          <w:p w14:paraId="0F3B64F3" w14:textId="77777777" w:rsidR="00104AAE" w:rsidRPr="00C736E6" w:rsidRDefault="00104AAE" w:rsidP="002E378C">
            <w:pPr>
              <w:keepNext/>
              <w:spacing w:after="0"/>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14:paraId="749C7BA4"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16-QAM</w:t>
            </w:r>
          </w:p>
        </w:tc>
        <w:tc>
          <w:tcPr>
            <w:tcW w:w="960" w:type="dxa"/>
            <w:tcBorders>
              <w:top w:val="nil"/>
              <w:left w:val="nil"/>
              <w:bottom w:val="single" w:sz="4" w:space="0" w:color="auto"/>
              <w:right w:val="single" w:sz="4" w:space="0" w:color="auto"/>
            </w:tcBorders>
            <w:shd w:val="clear" w:color="auto" w:fill="auto"/>
            <w:vAlign w:val="center"/>
            <w:hideMark/>
          </w:tcPr>
          <w:p w14:paraId="324039B7"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-31,</w:t>
            </w:r>
            <w:r w:rsidRPr="00C736E6">
              <w:rPr>
                <w:rFonts w:ascii="Arial" w:hAnsi="Arial" w:cs="Arial"/>
                <w:color w:val="000000"/>
                <w:sz w:val="18"/>
                <w:szCs w:val="18"/>
              </w:rPr>
              <w:br/>
              <w:t>80,</w:t>
            </w:r>
            <w:r w:rsidRPr="00C736E6">
              <w:rPr>
                <w:rFonts w:ascii="Arial" w:hAnsi="Arial" w:cs="Arial"/>
                <w:color w:val="000000"/>
                <w:sz w:val="18"/>
                <w:szCs w:val="18"/>
              </w:rPr>
              <w:br/>
              <w:t>-2</w:t>
            </w:r>
            <w:r w:rsidRPr="00C736E6">
              <w:rPr>
                <w:rFonts w:ascii="Arial" w:hAnsi="Arial" w:cs="Arial"/>
                <w:color w:val="000000"/>
                <w:sz w:val="18"/>
                <w:szCs w:val="18"/>
              </w:rPr>
              <w:br/>
            </w:r>
            <w:r w:rsidRPr="00C736E6">
              <w:rPr>
                <w:rFonts w:ascii="Arial" w:hAnsi="Arial" w:cs="Arial"/>
                <w:color w:val="000000"/>
                <w:sz w:val="16"/>
                <w:szCs w:val="16"/>
              </w:rPr>
              <w:t>(NOTE 1)</w:t>
            </w:r>
          </w:p>
        </w:tc>
        <w:tc>
          <w:tcPr>
            <w:tcW w:w="960" w:type="dxa"/>
            <w:tcBorders>
              <w:top w:val="nil"/>
              <w:left w:val="nil"/>
              <w:bottom w:val="single" w:sz="4" w:space="0" w:color="auto"/>
              <w:right w:val="single" w:sz="4" w:space="0" w:color="auto"/>
            </w:tcBorders>
            <w:shd w:val="clear" w:color="auto" w:fill="auto"/>
            <w:vAlign w:val="center"/>
            <w:hideMark/>
          </w:tcPr>
          <w:p w14:paraId="64F2F420"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-32,</w:t>
            </w:r>
            <w:r w:rsidRPr="00C736E6">
              <w:rPr>
                <w:rFonts w:ascii="Arial" w:hAnsi="Arial" w:cs="Arial"/>
                <w:color w:val="000000"/>
                <w:sz w:val="18"/>
                <w:szCs w:val="18"/>
              </w:rPr>
              <w:br/>
              <w:t>72,</w:t>
            </w:r>
            <w:r w:rsidRPr="00C736E6">
              <w:rPr>
                <w:rFonts w:ascii="Arial" w:hAnsi="Arial" w:cs="Arial"/>
                <w:color w:val="000000"/>
                <w:sz w:val="18"/>
                <w:szCs w:val="18"/>
              </w:rPr>
              <w:br/>
              <w:t>-2</w:t>
            </w:r>
            <w:r w:rsidRPr="00C736E6">
              <w:rPr>
                <w:rFonts w:ascii="Arial" w:hAnsi="Arial" w:cs="Arial"/>
                <w:color w:val="000000"/>
                <w:sz w:val="18"/>
                <w:szCs w:val="18"/>
              </w:rPr>
              <w:br/>
            </w:r>
            <w:r w:rsidRPr="00C736E6">
              <w:rPr>
                <w:rFonts w:ascii="Arial" w:hAnsi="Arial" w:cs="Arial"/>
                <w:color w:val="000000"/>
                <w:sz w:val="16"/>
                <w:szCs w:val="16"/>
              </w:rPr>
              <w:t>(NOTE 1)</w:t>
            </w:r>
          </w:p>
        </w:tc>
        <w:tc>
          <w:tcPr>
            <w:tcW w:w="960" w:type="dxa"/>
            <w:tcBorders>
              <w:top w:val="nil"/>
              <w:left w:val="nil"/>
              <w:bottom w:val="single" w:sz="4" w:space="0" w:color="auto"/>
              <w:right w:val="single" w:sz="4" w:space="0" w:color="auto"/>
            </w:tcBorders>
            <w:shd w:val="clear" w:color="auto" w:fill="auto"/>
            <w:vAlign w:val="center"/>
          </w:tcPr>
          <w:p w14:paraId="578C56E0"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-36,</w:t>
            </w:r>
            <w:r w:rsidRPr="00C736E6">
              <w:rPr>
                <w:rFonts w:ascii="Arial" w:hAnsi="Arial" w:cs="Arial"/>
                <w:color w:val="000000"/>
                <w:sz w:val="18"/>
                <w:szCs w:val="18"/>
              </w:rPr>
              <w:br/>
              <w:t>66,</w:t>
            </w:r>
            <w:r w:rsidRPr="00C736E6">
              <w:rPr>
                <w:rFonts w:ascii="Arial" w:hAnsi="Arial" w:cs="Arial"/>
                <w:color w:val="000000"/>
                <w:sz w:val="18"/>
                <w:szCs w:val="18"/>
              </w:rPr>
              <w:br/>
              <w:t>-2</w:t>
            </w:r>
          </w:p>
        </w:tc>
        <w:tc>
          <w:tcPr>
            <w:tcW w:w="960" w:type="dxa"/>
            <w:tcBorders>
              <w:top w:val="nil"/>
              <w:left w:val="nil"/>
              <w:bottom w:val="single" w:sz="4" w:space="0" w:color="auto"/>
              <w:right w:val="single" w:sz="4" w:space="0" w:color="auto"/>
            </w:tcBorders>
            <w:shd w:val="clear" w:color="auto" w:fill="auto"/>
            <w:vAlign w:val="center"/>
          </w:tcPr>
          <w:p w14:paraId="3DEDB4C1"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-48,</w:t>
            </w:r>
            <w:r w:rsidRPr="00C736E6">
              <w:rPr>
                <w:rFonts w:ascii="Arial" w:hAnsi="Arial" w:cs="Arial"/>
                <w:color w:val="000000"/>
                <w:sz w:val="18"/>
                <w:szCs w:val="18"/>
              </w:rPr>
              <w:br/>
              <w:t>62,</w:t>
            </w:r>
            <w:r w:rsidRPr="00C736E6">
              <w:rPr>
                <w:rFonts w:ascii="Arial" w:hAnsi="Arial" w:cs="Arial"/>
                <w:color w:val="000000"/>
                <w:sz w:val="18"/>
                <w:szCs w:val="18"/>
              </w:rPr>
              <w:br/>
              <w:t>-2</w:t>
            </w:r>
          </w:p>
        </w:tc>
        <w:tc>
          <w:tcPr>
            <w:tcW w:w="960" w:type="dxa"/>
            <w:tcBorders>
              <w:top w:val="nil"/>
              <w:left w:val="nil"/>
              <w:bottom w:val="single" w:sz="4" w:space="0" w:color="auto"/>
              <w:right w:val="single" w:sz="4" w:space="0" w:color="auto"/>
            </w:tcBorders>
            <w:shd w:val="clear" w:color="auto" w:fill="auto"/>
            <w:vAlign w:val="center"/>
          </w:tcPr>
          <w:p w14:paraId="633C20BC"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-66,</w:t>
            </w:r>
            <w:r w:rsidRPr="00C736E6">
              <w:rPr>
                <w:rFonts w:ascii="Arial" w:hAnsi="Arial" w:cs="Arial"/>
                <w:color w:val="000000"/>
                <w:sz w:val="18"/>
                <w:szCs w:val="18"/>
              </w:rPr>
              <w:br/>
              <w:t>58,</w:t>
            </w:r>
            <w:r w:rsidRPr="00C736E6">
              <w:rPr>
                <w:rFonts w:ascii="Arial" w:hAnsi="Arial" w:cs="Arial"/>
                <w:color w:val="000000"/>
                <w:sz w:val="18"/>
                <w:szCs w:val="18"/>
              </w:rPr>
              <w:br/>
              <w:t>-2</w:t>
            </w:r>
          </w:p>
        </w:tc>
        <w:tc>
          <w:tcPr>
            <w:tcW w:w="960" w:type="dxa"/>
            <w:tcBorders>
              <w:top w:val="nil"/>
              <w:left w:val="nil"/>
              <w:bottom w:val="single" w:sz="4" w:space="0" w:color="auto"/>
              <w:right w:val="single" w:sz="4" w:space="0" w:color="auto"/>
            </w:tcBorders>
            <w:shd w:val="clear" w:color="auto" w:fill="auto"/>
            <w:vAlign w:val="center"/>
          </w:tcPr>
          <w:p w14:paraId="14C0B739"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-108,</w:t>
            </w:r>
            <w:r w:rsidRPr="00C736E6">
              <w:rPr>
                <w:rFonts w:ascii="Arial" w:hAnsi="Arial" w:cs="Arial"/>
                <w:color w:val="000000"/>
                <w:sz w:val="18"/>
                <w:szCs w:val="18"/>
              </w:rPr>
              <w:br/>
              <w:t>60,</w:t>
            </w:r>
            <w:r w:rsidRPr="00C736E6">
              <w:rPr>
                <w:rFonts w:ascii="Arial" w:hAnsi="Arial" w:cs="Arial"/>
                <w:color w:val="000000"/>
                <w:sz w:val="18"/>
                <w:szCs w:val="18"/>
              </w:rPr>
              <w:br/>
              <w:t>-4</w:t>
            </w:r>
          </w:p>
        </w:tc>
        <w:tc>
          <w:tcPr>
            <w:tcW w:w="960" w:type="dxa"/>
            <w:tcBorders>
              <w:top w:val="nil"/>
              <w:left w:val="nil"/>
              <w:bottom w:val="single" w:sz="4" w:space="0" w:color="auto"/>
              <w:right w:val="single" w:sz="4" w:space="0" w:color="auto"/>
            </w:tcBorders>
            <w:shd w:val="clear" w:color="auto" w:fill="auto"/>
            <w:vAlign w:val="center"/>
          </w:tcPr>
          <w:p w14:paraId="4041C0E7"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0,0,0</w:t>
            </w:r>
          </w:p>
        </w:tc>
      </w:tr>
      <w:tr w:rsidR="00104AAE" w:rsidRPr="00C736E6" w14:paraId="67F99BD2" w14:textId="77777777" w:rsidTr="002E378C">
        <w:trPr>
          <w:trHeight w:val="900"/>
          <w:jc w:val="center"/>
        </w:trPr>
        <w:tc>
          <w:tcPr>
            <w:tcW w:w="1360" w:type="dxa"/>
            <w:vMerge/>
            <w:tcBorders>
              <w:top w:val="nil"/>
              <w:left w:val="single" w:sz="4" w:space="0" w:color="auto"/>
              <w:bottom w:val="single" w:sz="4" w:space="0" w:color="000000"/>
              <w:right w:val="single" w:sz="4" w:space="0" w:color="auto"/>
            </w:tcBorders>
            <w:vAlign w:val="center"/>
            <w:hideMark/>
          </w:tcPr>
          <w:p w14:paraId="428C4084" w14:textId="77777777" w:rsidR="00104AAE" w:rsidRPr="00C736E6" w:rsidRDefault="00104AAE" w:rsidP="002E378C">
            <w:pPr>
              <w:keepNext/>
              <w:spacing w:after="0"/>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14:paraId="1993D668" w14:textId="77777777" w:rsidR="00104AAE" w:rsidRPr="00C736E6" w:rsidRDefault="00104AAE" w:rsidP="002E378C">
            <w:pPr>
              <w:keepNext/>
              <w:spacing w:after="0"/>
              <w:jc w:val="center"/>
              <w:rPr>
                <w:rFonts w:ascii="Arial" w:hAnsi="Arial" w:cs="Arial"/>
                <w:b/>
                <w:bCs/>
                <w:color w:val="000000"/>
                <w:sz w:val="18"/>
                <w:szCs w:val="18"/>
              </w:rPr>
            </w:pPr>
            <w:r w:rsidRPr="00C736E6">
              <w:rPr>
                <w:rFonts w:ascii="Arial" w:hAnsi="Arial" w:cs="Arial"/>
                <w:b/>
                <w:bCs/>
                <w:color w:val="000000"/>
                <w:sz w:val="18"/>
                <w:szCs w:val="18"/>
              </w:rPr>
              <w:t>64-QAM</w:t>
            </w:r>
          </w:p>
        </w:tc>
        <w:tc>
          <w:tcPr>
            <w:tcW w:w="960" w:type="dxa"/>
            <w:tcBorders>
              <w:top w:val="nil"/>
              <w:left w:val="nil"/>
              <w:bottom w:val="single" w:sz="4" w:space="0" w:color="auto"/>
              <w:right w:val="single" w:sz="4" w:space="0" w:color="auto"/>
            </w:tcBorders>
            <w:shd w:val="clear" w:color="auto" w:fill="auto"/>
            <w:vAlign w:val="center"/>
            <w:hideMark/>
          </w:tcPr>
          <w:p w14:paraId="57950E13"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-28,</w:t>
            </w:r>
            <w:r w:rsidRPr="00C736E6">
              <w:rPr>
                <w:rFonts w:ascii="Arial" w:hAnsi="Arial" w:cs="Arial"/>
                <w:color w:val="000000"/>
                <w:sz w:val="18"/>
                <w:szCs w:val="18"/>
              </w:rPr>
              <w:br/>
              <w:t>78,</w:t>
            </w:r>
            <w:r w:rsidRPr="00C736E6">
              <w:rPr>
                <w:rFonts w:ascii="Arial" w:hAnsi="Arial" w:cs="Arial"/>
                <w:color w:val="000000"/>
                <w:sz w:val="18"/>
                <w:szCs w:val="18"/>
              </w:rPr>
              <w:br/>
              <w:t>-2</w:t>
            </w:r>
            <w:r w:rsidRPr="00C736E6">
              <w:rPr>
                <w:rFonts w:ascii="Arial" w:hAnsi="Arial" w:cs="Arial"/>
                <w:color w:val="000000"/>
                <w:sz w:val="18"/>
                <w:szCs w:val="18"/>
              </w:rPr>
              <w:br/>
            </w:r>
            <w:r w:rsidRPr="00C736E6">
              <w:rPr>
                <w:rFonts w:ascii="Arial" w:hAnsi="Arial" w:cs="Arial"/>
                <w:color w:val="000000"/>
                <w:sz w:val="16"/>
                <w:szCs w:val="16"/>
              </w:rPr>
              <w:t>(NOTE 1)</w:t>
            </w:r>
          </w:p>
        </w:tc>
        <w:tc>
          <w:tcPr>
            <w:tcW w:w="960" w:type="dxa"/>
            <w:tcBorders>
              <w:top w:val="nil"/>
              <w:left w:val="nil"/>
              <w:bottom w:val="single" w:sz="4" w:space="0" w:color="auto"/>
              <w:right w:val="single" w:sz="4" w:space="0" w:color="auto"/>
            </w:tcBorders>
            <w:shd w:val="clear" w:color="auto" w:fill="auto"/>
            <w:vAlign w:val="center"/>
            <w:hideMark/>
          </w:tcPr>
          <w:p w14:paraId="0C49D4E2"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-33,</w:t>
            </w:r>
            <w:r w:rsidRPr="00C736E6">
              <w:rPr>
                <w:rFonts w:ascii="Arial" w:hAnsi="Arial" w:cs="Arial"/>
                <w:color w:val="000000"/>
                <w:sz w:val="18"/>
                <w:szCs w:val="18"/>
              </w:rPr>
              <w:br/>
              <w:t>73,</w:t>
            </w:r>
            <w:r w:rsidRPr="00C736E6">
              <w:rPr>
                <w:rFonts w:ascii="Arial" w:hAnsi="Arial" w:cs="Arial"/>
                <w:color w:val="000000"/>
                <w:sz w:val="18"/>
                <w:szCs w:val="18"/>
              </w:rPr>
              <w:br/>
              <w:t>-2</w:t>
            </w:r>
            <w:r w:rsidRPr="00C736E6">
              <w:rPr>
                <w:rFonts w:ascii="Arial" w:hAnsi="Arial" w:cs="Arial"/>
                <w:color w:val="000000"/>
                <w:sz w:val="18"/>
                <w:szCs w:val="18"/>
              </w:rPr>
              <w:br/>
            </w:r>
            <w:r w:rsidRPr="00C736E6">
              <w:rPr>
                <w:rFonts w:ascii="Arial" w:hAnsi="Arial" w:cs="Arial"/>
                <w:color w:val="000000"/>
                <w:sz w:val="16"/>
                <w:szCs w:val="16"/>
              </w:rPr>
              <w:t>(NOTE 1)</w:t>
            </w:r>
          </w:p>
        </w:tc>
        <w:tc>
          <w:tcPr>
            <w:tcW w:w="960" w:type="dxa"/>
            <w:tcBorders>
              <w:top w:val="nil"/>
              <w:left w:val="nil"/>
              <w:bottom w:val="single" w:sz="4" w:space="0" w:color="auto"/>
              <w:right w:val="single" w:sz="4" w:space="0" w:color="auto"/>
            </w:tcBorders>
            <w:shd w:val="clear" w:color="auto" w:fill="auto"/>
            <w:vAlign w:val="center"/>
            <w:hideMark/>
          </w:tcPr>
          <w:p w14:paraId="07789DC0"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-36,</w:t>
            </w:r>
            <w:r w:rsidRPr="00C736E6">
              <w:rPr>
                <w:rFonts w:ascii="Arial" w:hAnsi="Arial" w:cs="Arial"/>
                <w:color w:val="000000"/>
                <w:sz w:val="18"/>
                <w:szCs w:val="18"/>
              </w:rPr>
              <w:br/>
              <w:t>66,</w:t>
            </w:r>
            <w:r w:rsidRPr="00C736E6">
              <w:rPr>
                <w:rFonts w:ascii="Arial" w:hAnsi="Arial" w:cs="Arial"/>
                <w:color w:val="000000"/>
                <w:sz w:val="18"/>
                <w:szCs w:val="18"/>
              </w:rPr>
              <w:br/>
              <w:t>-2</w:t>
            </w:r>
            <w:r w:rsidRPr="00C736E6">
              <w:rPr>
                <w:rFonts w:ascii="Arial" w:hAnsi="Arial" w:cs="Arial"/>
                <w:color w:val="000000"/>
                <w:sz w:val="18"/>
                <w:szCs w:val="18"/>
              </w:rPr>
              <w:br/>
            </w:r>
            <w:r w:rsidRPr="00C736E6">
              <w:rPr>
                <w:rFonts w:ascii="Arial" w:hAnsi="Arial" w:cs="Arial"/>
                <w:color w:val="000000"/>
                <w:sz w:val="16"/>
                <w:szCs w:val="16"/>
              </w:rPr>
              <w:t>(NOTE 1)</w:t>
            </w:r>
          </w:p>
        </w:tc>
        <w:tc>
          <w:tcPr>
            <w:tcW w:w="960" w:type="dxa"/>
            <w:tcBorders>
              <w:top w:val="nil"/>
              <w:left w:val="nil"/>
              <w:bottom w:val="single" w:sz="4" w:space="0" w:color="auto"/>
              <w:right w:val="single" w:sz="4" w:space="0" w:color="auto"/>
            </w:tcBorders>
            <w:shd w:val="clear" w:color="auto" w:fill="auto"/>
            <w:vAlign w:val="center"/>
          </w:tcPr>
          <w:p w14:paraId="39487257"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-48,</w:t>
            </w:r>
            <w:r w:rsidRPr="00C736E6">
              <w:rPr>
                <w:rFonts w:ascii="Arial" w:hAnsi="Arial" w:cs="Arial"/>
                <w:color w:val="000000"/>
                <w:sz w:val="18"/>
                <w:szCs w:val="18"/>
              </w:rPr>
              <w:br/>
              <w:t>62,</w:t>
            </w:r>
            <w:r w:rsidRPr="00C736E6">
              <w:rPr>
                <w:rFonts w:ascii="Arial" w:hAnsi="Arial" w:cs="Arial"/>
                <w:color w:val="000000"/>
                <w:sz w:val="18"/>
                <w:szCs w:val="18"/>
              </w:rPr>
              <w:br/>
              <w:t>-2</w:t>
            </w:r>
          </w:p>
        </w:tc>
        <w:tc>
          <w:tcPr>
            <w:tcW w:w="960" w:type="dxa"/>
            <w:tcBorders>
              <w:top w:val="nil"/>
              <w:left w:val="nil"/>
              <w:bottom w:val="single" w:sz="4" w:space="0" w:color="auto"/>
              <w:right w:val="single" w:sz="4" w:space="0" w:color="auto"/>
            </w:tcBorders>
            <w:shd w:val="clear" w:color="auto" w:fill="auto"/>
            <w:vAlign w:val="center"/>
          </w:tcPr>
          <w:p w14:paraId="2B575829"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-65,</w:t>
            </w:r>
            <w:r w:rsidRPr="00C736E6">
              <w:rPr>
                <w:rFonts w:ascii="Arial" w:hAnsi="Arial" w:cs="Arial"/>
                <w:color w:val="000000"/>
                <w:sz w:val="18"/>
                <w:szCs w:val="18"/>
              </w:rPr>
              <w:br/>
              <w:t>58,</w:t>
            </w:r>
            <w:r w:rsidRPr="00C736E6">
              <w:rPr>
                <w:rFonts w:ascii="Arial" w:hAnsi="Arial" w:cs="Arial"/>
                <w:color w:val="000000"/>
                <w:sz w:val="18"/>
                <w:szCs w:val="18"/>
              </w:rPr>
              <w:br/>
              <w:t>-2</w:t>
            </w:r>
          </w:p>
        </w:tc>
        <w:tc>
          <w:tcPr>
            <w:tcW w:w="960" w:type="dxa"/>
            <w:tcBorders>
              <w:top w:val="nil"/>
              <w:left w:val="nil"/>
              <w:bottom w:val="single" w:sz="4" w:space="0" w:color="auto"/>
              <w:right w:val="single" w:sz="4" w:space="0" w:color="auto"/>
            </w:tcBorders>
            <w:shd w:val="clear" w:color="auto" w:fill="auto"/>
            <w:vAlign w:val="center"/>
          </w:tcPr>
          <w:p w14:paraId="50DDED97"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-124,</w:t>
            </w:r>
            <w:r w:rsidRPr="00C736E6">
              <w:rPr>
                <w:rFonts w:ascii="Arial" w:hAnsi="Arial" w:cs="Arial"/>
                <w:color w:val="000000"/>
                <w:sz w:val="18"/>
                <w:szCs w:val="18"/>
              </w:rPr>
              <w:br/>
              <w:t>67,</w:t>
            </w:r>
            <w:r w:rsidRPr="00C736E6">
              <w:rPr>
                <w:rFonts w:ascii="Arial" w:hAnsi="Arial" w:cs="Arial"/>
                <w:color w:val="000000"/>
                <w:sz w:val="18"/>
                <w:szCs w:val="18"/>
              </w:rPr>
              <w:br/>
              <w:t>-5</w:t>
            </w:r>
          </w:p>
        </w:tc>
        <w:tc>
          <w:tcPr>
            <w:tcW w:w="960" w:type="dxa"/>
            <w:tcBorders>
              <w:top w:val="nil"/>
              <w:left w:val="nil"/>
              <w:bottom w:val="single" w:sz="4" w:space="0" w:color="auto"/>
              <w:right w:val="single" w:sz="4" w:space="0" w:color="auto"/>
            </w:tcBorders>
            <w:shd w:val="clear" w:color="auto" w:fill="auto"/>
            <w:vAlign w:val="center"/>
          </w:tcPr>
          <w:p w14:paraId="6CF0ABBE" w14:textId="77777777" w:rsidR="00104AAE" w:rsidRPr="00C736E6" w:rsidRDefault="00104AAE" w:rsidP="002E378C">
            <w:pPr>
              <w:keepNext/>
              <w:spacing w:after="0"/>
              <w:jc w:val="center"/>
              <w:rPr>
                <w:rFonts w:ascii="Arial" w:hAnsi="Arial" w:cs="Arial"/>
                <w:color w:val="000000"/>
                <w:sz w:val="18"/>
                <w:szCs w:val="18"/>
              </w:rPr>
            </w:pPr>
            <w:r w:rsidRPr="00C736E6">
              <w:rPr>
                <w:rFonts w:ascii="Arial" w:hAnsi="Arial" w:cs="Arial"/>
                <w:color w:val="000000"/>
                <w:sz w:val="18"/>
                <w:szCs w:val="18"/>
              </w:rPr>
              <w:t>0,0,0</w:t>
            </w:r>
          </w:p>
        </w:tc>
      </w:tr>
      <w:tr w:rsidR="00104AAE" w:rsidRPr="00C736E6" w14:paraId="598D9F3E" w14:textId="77777777" w:rsidTr="002E378C">
        <w:trPr>
          <w:trHeight w:val="300"/>
          <w:jc w:val="center"/>
        </w:trPr>
        <w:tc>
          <w:tcPr>
            <w:tcW w:w="1360" w:type="dxa"/>
            <w:vMerge/>
            <w:tcBorders>
              <w:top w:val="nil"/>
              <w:left w:val="single" w:sz="4" w:space="0" w:color="auto"/>
              <w:bottom w:val="single" w:sz="4" w:space="0" w:color="auto"/>
              <w:right w:val="single" w:sz="4" w:space="0" w:color="auto"/>
            </w:tcBorders>
            <w:vAlign w:val="center"/>
            <w:hideMark/>
          </w:tcPr>
          <w:p w14:paraId="6DDBB49B" w14:textId="77777777" w:rsidR="00104AAE" w:rsidRPr="00C736E6" w:rsidRDefault="00104AAE" w:rsidP="002E378C">
            <w:pPr>
              <w:spacing w:after="0"/>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auto"/>
            <w:noWrap/>
            <w:hideMark/>
          </w:tcPr>
          <w:p w14:paraId="20AC9F0A" w14:textId="77777777" w:rsidR="00104AAE" w:rsidRPr="00C736E6" w:rsidRDefault="00104AAE" w:rsidP="002E378C">
            <w:pPr>
              <w:spacing w:after="0"/>
              <w:jc w:val="center"/>
              <w:rPr>
                <w:rFonts w:ascii="Arial" w:hAnsi="Arial" w:cs="Arial"/>
                <w:b/>
                <w:bCs/>
                <w:color w:val="000000"/>
                <w:sz w:val="18"/>
                <w:szCs w:val="18"/>
              </w:rPr>
            </w:pPr>
            <w:r w:rsidRPr="00C736E6">
              <w:rPr>
                <w:rFonts w:ascii="Arial" w:hAnsi="Arial" w:cs="Arial"/>
                <w:b/>
                <w:bCs/>
                <w:color w:val="000000"/>
                <w:sz w:val="18"/>
                <w:szCs w:val="18"/>
              </w:rPr>
              <w:t>256-QAM</w:t>
            </w:r>
          </w:p>
        </w:tc>
        <w:tc>
          <w:tcPr>
            <w:tcW w:w="960" w:type="dxa"/>
            <w:tcBorders>
              <w:top w:val="nil"/>
              <w:left w:val="nil"/>
              <w:bottom w:val="single" w:sz="4" w:space="0" w:color="auto"/>
              <w:right w:val="single" w:sz="4" w:space="0" w:color="auto"/>
            </w:tcBorders>
            <w:shd w:val="clear" w:color="auto" w:fill="auto"/>
            <w:noWrap/>
            <w:vAlign w:val="center"/>
            <w:hideMark/>
          </w:tcPr>
          <w:p w14:paraId="195DF882" w14:textId="77777777" w:rsidR="00104AAE" w:rsidRPr="00C736E6" w:rsidRDefault="00104AAE" w:rsidP="002E378C">
            <w:pPr>
              <w:spacing w:after="0"/>
              <w:jc w:val="center"/>
              <w:rPr>
                <w:rFonts w:ascii="Arial" w:hAnsi="Arial" w:cs="Arial"/>
                <w:color w:val="000000"/>
                <w:sz w:val="18"/>
                <w:szCs w:val="18"/>
              </w:rPr>
            </w:pPr>
            <w:r w:rsidRPr="00C736E6">
              <w:rPr>
                <w:rFonts w:ascii="Arial" w:hAnsi="Arial" w:cs="Arial"/>
                <w:color w:val="000000"/>
                <w:sz w:val="18"/>
                <w:szCs w:val="18"/>
              </w:rPr>
              <w:t>0, 0, 0</w:t>
            </w:r>
            <w:r w:rsidRPr="00C736E6">
              <w:rPr>
                <w:rFonts w:ascii="Arial" w:hAnsi="Arial" w:cs="Arial"/>
                <w:color w:val="000000"/>
                <w:sz w:val="18"/>
                <w:szCs w:val="18"/>
              </w:rPr>
              <w:br/>
            </w:r>
            <w:r w:rsidRPr="00C736E6">
              <w:rPr>
                <w:rFonts w:ascii="Arial" w:hAnsi="Arial" w:cs="Arial"/>
                <w:color w:val="000000"/>
                <w:sz w:val="16"/>
                <w:szCs w:val="16"/>
              </w:rPr>
              <w:t>(NOTE 2)</w:t>
            </w:r>
          </w:p>
        </w:tc>
        <w:tc>
          <w:tcPr>
            <w:tcW w:w="960" w:type="dxa"/>
            <w:tcBorders>
              <w:top w:val="nil"/>
              <w:left w:val="nil"/>
              <w:bottom w:val="single" w:sz="4" w:space="0" w:color="auto"/>
              <w:right w:val="single" w:sz="4" w:space="0" w:color="auto"/>
            </w:tcBorders>
            <w:shd w:val="clear" w:color="auto" w:fill="auto"/>
            <w:noWrap/>
            <w:vAlign w:val="center"/>
            <w:hideMark/>
          </w:tcPr>
          <w:p w14:paraId="45135DB5" w14:textId="77777777" w:rsidR="00104AAE" w:rsidRPr="00C736E6" w:rsidRDefault="00104AAE" w:rsidP="002E378C">
            <w:pPr>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12FEB15D" w14:textId="77777777" w:rsidR="00104AAE" w:rsidRPr="00C736E6" w:rsidRDefault="00104AAE" w:rsidP="002E378C">
            <w:pPr>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4FE6F0A3" w14:textId="77777777" w:rsidR="00104AAE" w:rsidRPr="00C736E6" w:rsidRDefault="00104AAE" w:rsidP="002E378C">
            <w:pPr>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69AA6B5D" w14:textId="77777777" w:rsidR="00104AAE" w:rsidRPr="00C736E6" w:rsidRDefault="00104AAE" w:rsidP="002E378C">
            <w:pPr>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49E5B9EF" w14:textId="77777777" w:rsidR="00104AAE" w:rsidRPr="00C736E6" w:rsidRDefault="00104AAE" w:rsidP="002E378C">
            <w:pPr>
              <w:spacing w:after="0"/>
              <w:jc w:val="center"/>
              <w:rPr>
                <w:rFonts w:ascii="Arial" w:hAnsi="Arial" w:cs="Arial"/>
                <w:color w:val="000000"/>
                <w:sz w:val="18"/>
                <w:szCs w:val="18"/>
              </w:rPr>
            </w:pPr>
            <w:r w:rsidRPr="00C736E6">
              <w:rPr>
                <w:rFonts w:ascii="Arial" w:hAnsi="Arial" w:cs="Arial"/>
                <w:color w:val="000000"/>
                <w:sz w:val="18"/>
                <w:szCs w:val="18"/>
              </w:rPr>
              <w:t>N/A</w:t>
            </w:r>
          </w:p>
        </w:tc>
        <w:tc>
          <w:tcPr>
            <w:tcW w:w="960" w:type="dxa"/>
            <w:tcBorders>
              <w:top w:val="nil"/>
              <w:left w:val="nil"/>
              <w:bottom w:val="single" w:sz="4" w:space="0" w:color="auto"/>
              <w:right w:val="single" w:sz="4" w:space="0" w:color="auto"/>
            </w:tcBorders>
            <w:shd w:val="clear" w:color="auto" w:fill="auto"/>
            <w:noWrap/>
            <w:vAlign w:val="center"/>
            <w:hideMark/>
          </w:tcPr>
          <w:p w14:paraId="0D1AD5ED" w14:textId="77777777" w:rsidR="00104AAE" w:rsidRPr="00C736E6" w:rsidRDefault="00104AAE" w:rsidP="002E378C">
            <w:pPr>
              <w:spacing w:after="0"/>
              <w:jc w:val="center"/>
              <w:rPr>
                <w:rFonts w:ascii="Arial" w:hAnsi="Arial" w:cs="Arial"/>
                <w:color w:val="000000"/>
                <w:sz w:val="18"/>
                <w:szCs w:val="18"/>
              </w:rPr>
            </w:pPr>
            <w:r w:rsidRPr="00C736E6">
              <w:rPr>
                <w:rFonts w:ascii="Arial" w:hAnsi="Arial" w:cs="Arial"/>
                <w:color w:val="000000"/>
                <w:sz w:val="18"/>
                <w:szCs w:val="18"/>
              </w:rPr>
              <w:t>N/A</w:t>
            </w:r>
          </w:p>
        </w:tc>
      </w:tr>
      <w:tr w:rsidR="00104AAE" w:rsidRPr="00C736E6" w14:paraId="7FD4F084" w14:textId="77777777" w:rsidTr="002E378C">
        <w:trPr>
          <w:trHeight w:val="300"/>
          <w:jc w:val="center"/>
        </w:trPr>
        <w:tc>
          <w:tcPr>
            <w:tcW w:w="9280" w:type="dxa"/>
            <w:gridSpan w:val="9"/>
            <w:tcBorders>
              <w:top w:val="single" w:sz="4" w:space="0" w:color="auto"/>
              <w:left w:val="single" w:sz="4" w:space="0" w:color="auto"/>
              <w:bottom w:val="single" w:sz="4" w:space="0" w:color="auto"/>
              <w:right w:val="single" w:sz="4" w:space="0" w:color="auto"/>
            </w:tcBorders>
            <w:vAlign w:val="center"/>
          </w:tcPr>
          <w:p w14:paraId="2922E591" w14:textId="77777777" w:rsidR="00104AAE" w:rsidRPr="00C736E6" w:rsidRDefault="00104AAE" w:rsidP="002E378C">
            <w:pPr>
              <w:spacing w:after="0"/>
              <w:rPr>
                <w:rFonts w:ascii="Arial" w:hAnsi="Arial" w:cs="Arial"/>
                <w:color w:val="000000"/>
                <w:sz w:val="18"/>
                <w:szCs w:val="18"/>
              </w:rPr>
            </w:pPr>
            <w:r w:rsidRPr="00C736E6">
              <w:rPr>
                <w:rFonts w:ascii="Arial" w:hAnsi="Arial" w:cs="Arial"/>
                <w:color w:val="000000"/>
                <w:sz w:val="18"/>
                <w:szCs w:val="18"/>
              </w:rPr>
              <w:t xml:space="preserve">NOTE 1: Back-off value </w:t>
            </w:r>
            <w:r w:rsidRPr="00C736E6">
              <w:rPr>
                <w:rFonts w:ascii="Arial" w:hAnsi="Arial" w:cs="Arial"/>
                <w:i/>
                <w:iCs/>
                <w:color w:val="000000"/>
                <w:sz w:val="18"/>
                <w:szCs w:val="18"/>
              </w:rPr>
              <w:t>A</w:t>
            </w:r>
            <w:r w:rsidRPr="00C736E6">
              <w:rPr>
                <w:rFonts w:ascii="Arial" w:hAnsi="Arial" w:cs="Arial"/>
                <w:color w:val="000000"/>
                <w:sz w:val="18"/>
                <w:szCs w:val="18"/>
              </w:rPr>
              <w:t xml:space="preserve"> is less than floor(MPR), thus this polynomial is irrelevant.</w:t>
            </w:r>
          </w:p>
          <w:p w14:paraId="3ACDAF90" w14:textId="2FA63FBA" w:rsidR="00104AAE" w:rsidRPr="00C736E6" w:rsidRDefault="00104AAE" w:rsidP="002E378C">
            <w:pPr>
              <w:spacing w:after="0"/>
              <w:rPr>
                <w:rFonts w:ascii="Arial" w:hAnsi="Arial" w:cs="Arial"/>
                <w:color w:val="000000"/>
                <w:sz w:val="18"/>
                <w:szCs w:val="18"/>
              </w:rPr>
            </w:pPr>
            <w:r w:rsidRPr="00C736E6">
              <w:rPr>
                <w:rFonts w:ascii="Arial" w:hAnsi="Arial" w:cs="Arial"/>
                <w:color w:val="000000"/>
                <w:sz w:val="18"/>
                <w:szCs w:val="18"/>
              </w:rPr>
              <w:t xml:space="preserve">NOTE 2: For 256-QAM, always </w:t>
            </w:r>
            <w:del w:id="1466" w:author="Michal Szydelko" w:date="2024-04-25T12:29:00Z">
              <w:r w:rsidRPr="00C736E6" w:rsidDel="008B0EC1">
                <w:rPr>
                  <w:rFonts w:ascii="Arial" w:hAnsi="Arial" w:cs="Arial"/>
                  <w:color w:val="000000"/>
                  <w:sz w:val="18"/>
                  <w:szCs w:val="18"/>
                </w:rPr>
                <w:delText xml:space="preserve"> </w:delText>
              </w:r>
            </w:del>
            <w:r w:rsidRPr="00C736E6">
              <w:t>A-MPR</w:t>
            </w:r>
            <w:r w:rsidRPr="00C736E6">
              <w:rPr>
                <w:vertAlign w:val="subscript"/>
              </w:rPr>
              <w:t>regrowth</w:t>
            </w:r>
            <w:r w:rsidRPr="00C736E6">
              <w:rPr>
                <w:rFonts w:ascii="Arial" w:hAnsi="Arial" w:cs="Arial"/>
                <w:color w:val="000000"/>
                <w:sz w:val="18"/>
                <w:szCs w:val="18"/>
              </w:rPr>
              <w:t xml:space="preserve"> = 0.</w:t>
            </w:r>
          </w:p>
        </w:tc>
      </w:tr>
    </w:tbl>
    <w:p w14:paraId="271BE38D" w14:textId="77777777" w:rsidR="00104AAE" w:rsidRPr="00C736E6" w:rsidRDefault="00104AAE" w:rsidP="00104AAE"/>
    <w:p w14:paraId="73F56BC4" w14:textId="77777777" w:rsidR="00104AAE" w:rsidRPr="00C736E6" w:rsidRDefault="00104AAE" w:rsidP="00104AAE">
      <w:r w:rsidRPr="00C736E6">
        <w:t>For both OFDM and DFT-S-OFDM, A-MPR</w:t>
      </w:r>
      <w:r w:rsidRPr="00C736E6">
        <w:rPr>
          <w:vertAlign w:val="subscript"/>
        </w:rPr>
        <w:t>IMD3</w:t>
      </w:r>
      <w:r w:rsidRPr="00C736E6">
        <w:t xml:space="preserve"> = </w:t>
      </w:r>
      <m:oMath>
        <m:r>
          <w:rPr>
            <w:rFonts w:ascii="Cambria Math" w:hAnsi="Cambria Math"/>
          </w:rPr>
          <m:t>max</m:t>
        </m:r>
        <m:d>
          <m:dPr>
            <m:ctrlPr>
              <w:rPr>
                <w:rFonts w:ascii="Cambria Math" w:hAnsi="Cambria Math"/>
                <w:i/>
              </w:rPr>
            </m:ctrlPr>
          </m:dPr>
          <m:e>
            <m:r>
              <w:rPr>
                <w:rFonts w:ascii="Cambria Math" w:hAnsi="Cambria Math"/>
              </w:rPr>
              <m:t>0,  min</m:t>
            </m:r>
            <m:d>
              <m:dPr>
                <m:ctrlPr>
                  <w:rPr>
                    <w:rFonts w:ascii="Cambria Math" w:hAnsi="Cambria Math"/>
                    <w:i/>
                  </w:rPr>
                </m:ctrlPr>
              </m:dPr>
              <m:e>
                <m:r>
                  <w:rPr>
                    <w:rFonts w:ascii="Cambria Math" w:hAnsi="Cambria Math"/>
                  </w:rPr>
                  <m:t xml:space="preserve">3,  4-2.77 </m:t>
                </m:r>
                <m:f>
                  <m:fPr>
                    <m:ctrlPr>
                      <w:rPr>
                        <w:rFonts w:ascii="Cambria Math" w:hAnsi="Cambria Math"/>
                        <w:i/>
                      </w:rPr>
                    </m:ctrlPr>
                  </m:fPr>
                  <m:num>
                    <m:sSub>
                      <m:sSubPr>
                        <m:ctrlPr>
                          <w:rPr>
                            <w:rFonts w:ascii="Cambria Math" w:hAnsi="Cambria Math"/>
                            <w:i/>
                          </w:rPr>
                        </m:ctrlPr>
                      </m:sSubPr>
                      <m:e>
                        <m:r>
                          <w:rPr>
                            <w:rFonts w:ascii="Cambria Math" w:hAnsi="Cambria Math"/>
                          </w:rPr>
                          <m:t>BW</m:t>
                        </m:r>
                      </m:e>
                      <m:sub>
                        <m:r>
                          <w:rPr>
                            <w:rFonts w:ascii="Cambria Math" w:hAnsi="Cambria Math"/>
                          </w:rPr>
                          <m:t>alloc</m:t>
                        </m:r>
                      </m:sub>
                    </m:sSub>
                  </m:num>
                  <m:den>
                    <m:r>
                      <w:rPr>
                        <w:rFonts w:ascii="Cambria Math" w:hAnsi="Cambria Math"/>
                      </w:rPr>
                      <m:t>1 MHz</m:t>
                    </m:r>
                  </m:den>
                </m:f>
              </m:e>
            </m:d>
          </m:e>
        </m:d>
        <m:r>
          <w:rPr>
            <w:rFonts w:ascii="Cambria Math" w:hAnsi="Cambria Math"/>
          </w:rPr>
          <m:t xml:space="preserve"> dB</m:t>
        </m:r>
      </m:oMath>
      <w:r w:rsidRPr="00C736E6">
        <w:t xml:space="preserve"> </w:t>
      </w:r>
      <w:r w:rsidRPr="00C736E6">
        <w:br/>
        <w:t xml:space="preserve">if  </w:t>
      </w:r>
      <m:oMath>
        <m:r>
          <w:rPr>
            <w:rFonts w:ascii="Cambria Math" w:hAnsi="Cambria Math"/>
          </w:rPr>
          <m:t>3</m:t>
        </m:r>
        <m:sSub>
          <m:sSubPr>
            <m:ctrlPr>
              <w:rPr>
                <w:rFonts w:ascii="Cambria Math" w:hAnsi="Cambria Math"/>
                <w:i/>
              </w:rPr>
            </m:ctrlPr>
          </m:sSubPr>
          <m:e>
            <m:r>
              <w:rPr>
                <w:rFonts w:ascii="Cambria Math" w:hAnsi="Cambria Math"/>
              </w:rPr>
              <m:t>f</m:t>
            </m:r>
          </m:e>
          <m:sub>
            <m:r>
              <w:rPr>
                <w:rFonts w:ascii="Cambria Math" w:hAnsi="Cambria Math"/>
              </w:rPr>
              <m:t>alloc,low</m:t>
            </m:r>
          </m:sub>
        </m:sSub>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 xml:space="preserve"> </m:t>
        </m:r>
        <m:r>
          <m:rPr>
            <m:sty m:val="p"/>
          </m:rPr>
          <w:rPr>
            <w:rFonts w:ascii="Cambria Math" w:hAnsi="Cambria Math"/>
            <w:iCs/>
          </w:rPr>
          <w:sym w:font="Symbol" w:char="F0A3"/>
        </m:r>
        <m:r>
          <w:rPr>
            <w:rFonts w:ascii="Cambria Math" w:hAnsi="Cambria Math"/>
          </w:rPr>
          <m:t xml:space="preserve"> 2490.5 </m:t>
        </m:r>
        <m:r>
          <m:rPr>
            <m:sty m:val="p"/>
          </m:rPr>
          <w:rPr>
            <w:rFonts w:ascii="Cambria Math" w:hAnsi="Cambria Math"/>
          </w:rPr>
          <m:t>MHz</m:t>
        </m:r>
      </m:oMath>
      <w:r w:rsidRPr="00C736E6">
        <w:t>; otherwise, A-MPR</w:t>
      </w:r>
      <w:r w:rsidRPr="00C736E6">
        <w:rPr>
          <w:vertAlign w:val="subscript"/>
        </w:rPr>
        <w:t>IMD3</w:t>
      </w:r>
      <w:r w:rsidRPr="00C736E6">
        <w:t xml:space="preserve"> = 0 dB.</w:t>
      </w:r>
    </w:p>
    <w:p w14:paraId="29342C59" w14:textId="77777777" w:rsidR="00104AAE" w:rsidRPr="00C736E6" w:rsidRDefault="00104AAE" w:rsidP="00104AAE"/>
    <w:p w14:paraId="51962CC5" w14:textId="77777777" w:rsidR="00104AAE" w:rsidRPr="00C736E6" w:rsidRDefault="00104AAE" w:rsidP="00104AAE">
      <w:r w:rsidRPr="00C736E6">
        <w:t>For OFDM, A-MPR</w:t>
      </w:r>
      <w:r w:rsidRPr="00C736E6">
        <w:rPr>
          <w:vertAlign w:val="subscript"/>
        </w:rPr>
        <w:t>CIM3</w:t>
      </w:r>
      <w:r w:rsidRPr="00C736E6">
        <w:t xml:space="preserve"> = </w:t>
      </w:r>
      <m:oMath>
        <m:r>
          <w:rPr>
            <w:rFonts w:ascii="Cambria Math" w:hAnsi="Cambria Math"/>
          </w:rPr>
          <m:t>max</m:t>
        </m:r>
        <m:d>
          <m:dPr>
            <m:ctrlPr>
              <w:rPr>
                <w:rFonts w:ascii="Cambria Math" w:hAnsi="Cambria Math"/>
                <w:i/>
              </w:rPr>
            </m:ctrlPr>
          </m:dPr>
          <m:e>
            <m:r>
              <w:rPr>
                <w:rFonts w:ascii="Cambria Math" w:hAnsi="Cambria Math"/>
              </w:rPr>
              <m:t>0,  min</m:t>
            </m:r>
            <m:d>
              <m:dPr>
                <m:ctrlPr>
                  <w:rPr>
                    <w:rFonts w:ascii="Cambria Math" w:hAnsi="Cambria Math"/>
                    <w:i/>
                  </w:rPr>
                </m:ctrlPr>
              </m:dPr>
              <m:e>
                <m:r>
                  <w:rPr>
                    <w:rFonts w:ascii="Cambria Math" w:hAnsi="Cambria Math"/>
                  </w:rPr>
                  <m:t xml:space="preserve">11,  12-2 </m:t>
                </m:r>
                <m:f>
                  <m:fPr>
                    <m:ctrlPr>
                      <w:rPr>
                        <w:rFonts w:ascii="Cambria Math" w:hAnsi="Cambria Math"/>
                        <w:i/>
                      </w:rPr>
                    </m:ctrlPr>
                  </m:fPr>
                  <m:num>
                    <m:sSub>
                      <m:sSubPr>
                        <m:ctrlPr>
                          <w:rPr>
                            <w:rFonts w:ascii="Cambria Math" w:hAnsi="Cambria Math"/>
                            <w:i/>
                          </w:rPr>
                        </m:ctrlPr>
                      </m:sSubPr>
                      <m:e>
                        <m:r>
                          <w:rPr>
                            <w:rFonts w:ascii="Cambria Math" w:hAnsi="Cambria Math"/>
                          </w:rPr>
                          <m:t>BW</m:t>
                        </m:r>
                      </m:e>
                      <m:sub>
                        <m:r>
                          <w:rPr>
                            <w:rFonts w:ascii="Cambria Math" w:hAnsi="Cambria Math"/>
                          </w:rPr>
                          <m:t>alloc</m:t>
                        </m:r>
                      </m:sub>
                    </m:sSub>
                  </m:num>
                  <m:den>
                    <m:r>
                      <w:rPr>
                        <w:rFonts w:ascii="Cambria Math" w:hAnsi="Cambria Math"/>
                      </w:rPr>
                      <m:t xml:space="preserve">1 </m:t>
                    </m:r>
                    <m:r>
                      <m:rPr>
                        <m:sty m:val="p"/>
                      </m:rPr>
                      <w:rPr>
                        <w:rFonts w:ascii="Cambria Math" w:hAnsi="Cambria Math"/>
                      </w:rPr>
                      <m:t>MHz</m:t>
                    </m:r>
                  </m:den>
                </m:f>
              </m:e>
            </m:d>
          </m:e>
        </m:d>
      </m:oMath>
      <w:r w:rsidRPr="00C736E6">
        <w:t xml:space="preserve"> dB if  </w:t>
      </w:r>
      <m:oMath>
        <m:r>
          <w:rPr>
            <w:rFonts w:ascii="Cambria Math" w:hAnsi="Cambria Math"/>
          </w:rPr>
          <m:t xml:space="preserve">4 </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 xml:space="preserve">-3 </m:t>
        </m:r>
        <m:sSub>
          <m:sSubPr>
            <m:ctrlPr>
              <w:rPr>
                <w:rFonts w:ascii="Cambria Math" w:hAnsi="Cambria Math"/>
                <w:i/>
              </w:rPr>
            </m:ctrlPr>
          </m:sSubPr>
          <m:e>
            <m:r>
              <w:rPr>
                <w:rFonts w:ascii="Cambria Math" w:hAnsi="Cambria Math"/>
              </w:rPr>
              <m:t>f</m:t>
            </m:r>
          </m:e>
          <m:sub>
            <m:r>
              <w:rPr>
                <w:rFonts w:ascii="Cambria Math" w:hAnsi="Cambria Math"/>
              </w:rPr>
              <m:t>alloc,high</m:t>
            </m:r>
          </m:sub>
        </m:sSub>
        <m:r>
          <w:rPr>
            <w:rFonts w:ascii="Cambria Math" w:hAnsi="Cambria Math"/>
          </w:rPr>
          <m:t xml:space="preserve"> </m:t>
        </m:r>
        <m:r>
          <m:rPr>
            <m:sty m:val="p"/>
          </m:rPr>
          <w:rPr>
            <w:rFonts w:ascii="Cambria Math" w:hAnsi="Cambria Math"/>
            <w:iCs/>
          </w:rPr>
          <w:sym w:font="Symbol" w:char="F0A3"/>
        </m:r>
        <m:r>
          <w:rPr>
            <w:rFonts w:ascii="Cambria Math" w:hAnsi="Cambria Math"/>
          </w:rPr>
          <m:t xml:space="preserve">  2490.5 </m:t>
        </m:r>
        <m:r>
          <m:rPr>
            <m:sty m:val="p"/>
          </m:rPr>
          <w:rPr>
            <w:rFonts w:ascii="Cambria Math" w:hAnsi="Cambria Math"/>
          </w:rPr>
          <m:t>MHz</m:t>
        </m:r>
      </m:oMath>
      <w:r w:rsidRPr="00C736E6">
        <w:t xml:space="preserve">; </w:t>
      </w:r>
      <w:r w:rsidRPr="00C736E6">
        <w:br/>
        <w:t>otherwise, A-MPR</w:t>
      </w:r>
      <w:r w:rsidRPr="00C736E6">
        <w:rPr>
          <w:vertAlign w:val="subscript"/>
        </w:rPr>
        <w:t>CIM3</w:t>
      </w:r>
      <w:r w:rsidRPr="00C736E6">
        <w:t xml:space="preserve"> = 0.</w:t>
      </w:r>
    </w:p>
    <w:p w14:paraId="094064A0" w14:textId="77777777" w:rsidR="00104AAE" w:rsidRPr="00C736E6" w:rsidRDefault="00104AAE" w:rsidP="00104AAE">
      <w:r w:rsidRPr="00C736E6">
        <w:t>For DFT-S-OFDM, A-MPR</w:t>
      </w:r>
      <w:r w:rsidRPr="00C736E6">
        <w:rPr>
          <w:vertAlign w:val="subscript"/>
        </w:rPr>
        <w:t>CIM3</w:t>
      </w:r>
      <w:r w:rsidRPr="00C736E6">
        <w:t xml:space="preserve"> = 3 dB if </w:t>
      </w:r>
      <m:oMath>
        <m:sSub>
          <m:sSubPr>
            <m:ctrlPr>
              <w:rPr>
                <w:rFonts w:ascii="Cambria Math" w:hAnsi="Cambria Math"/>
                <w:i/>
              </w:rPr>
            </m:ctrlPr>
          </m:sSubPr>
          <m:e>
            <m:r>
              <w:rPr>
                <w:rFonts w:ascii="Cambria Math" w:hAnsi="Cambria Math"/>
              </w:rPr>
              <m:t>BW</m:t>
            </m:r>
          </m:e>
          <m:sub>
            <m:r>
              <w:rPr>
                <w:rFonts w:ascii="Cambria Math" w:hAnsi="Cambria Math"/>
              </w:rPr>
              <m:t>alloc</m:t>
            </m:r>
          </m:sub>
        </m:sSub>
        <m:r>
          <m:rPr>
            <m:sty m:val="p"/>
          </m:rPr>
          <w:rPr>
            <w:rFonts w:ascii="Cambria Math" w:hAnsi="Cambria Math"/>
            <w:iCs/>
          </w:rPr>
          <w:sym w:font="Symbol" w:char="F0A3"/>
        </m:r>
        <m:r>
          <w:rPr>
            <w:rFonts w:ascii="Cambria Math" w:hAnsi="Cambria Math"/>
          </w:rPr>
          <m:t xml:space="preserve"> 1.08 MHz</m:t>
        </m:r>
      </m:oMath>
      <w:r w:rsidRPr="00C736E6">
        <w:t xml:space="preserve"> and </w:t>
      </w:r>
      <m:oMath>
        <m:r>
          <w:rPr>
            <w:rFonts w:ascii="Cambria Math" w:hAnsi="Cambria Math"/>
          </w:rPr>
          <m:t xml:space="preserve">4 </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 xml:space="preserve">-3 </m:t>
        </m:r>
        <m:sSub>
          <m:sSubPr>
            <m:ctrlPr>
              <w:rPr>
                <w:rFonts w:ascii="Cambria Math" w:hAnsi="Cambria Math"/>
                <w:i/>
              </w:rPr>
            </m:ctrlPr>
          </m:sSubPr>
          <m:e>
            <m:r>
              <w:rPr>
                <w:rFonts w:ascii="Cambria Math" w:hAnsi="Cambria Math"/>
              </w:rPr>
              <m:t>f</m:t>
            </m:r>
          </m:e>
          <m:sub>
            <m:r>
              <w:rPr>
                <w:rFonts w:ascii="Cambria Math" w:hAnsi="Cambria Math"/>
              </w:rPr>
              <m:t>alloc,high</m:t>
            </m:r>
          </m:sub>
        </m:sSub>
        <m:r>
          <w:rPr>
            <w:rFonts w:ascii="Cambria Math" w:hAnsi="Cambria Math"/>
          </w:rPr>
          <m:t xml:space="preserve"> </m:t>
        </m:r>
        <m:r>
          <m:rPr>
            <m:sty m:val="p"/>
          </m:rPr>
          <w:rPr>
            <w:rFonts w:ascii="Cambria Math" w:hAnsi="Cambria Math"/>
            <w:iCs/>
          </w:rPr>
          <w:sym w:font="Symbol" w:char="F0A3"/>
        </m:r>
        <m:r>
          <w:rPr>
            <w:rFonts w:ascii="Cambria Math" w:hAnsi="Cambria Math"/>
          </w:rPr>
          <m:t xml:space="preserve">  2490.5 </m:t>
        </m:r>
        <m:r>
          <m:rPr>
            <m:sty m:val="p"/>
          </m:rPr>
          <w:rPr>
            <w:rFonts w:ascii="Cambria Math" w:hAnsi="Cambria Math"/>
          </w:rPr>
          <m:t>MHz</m:t>
        </m:r>
      </m:oMath>
      <w:r w:rsidRPr="00C736E6">
        <w:t xml:space="preserve">; </w:t>
      </w:r>
      <w:r w:rsidRPr="00C736E6">
        <w:br/>
        <w:t>otherwise, A-MPR</w:t>
      </w:r>
      <w:r w:rsidRPr="00C736E6">
        <w:rPr>
          <w:vertAlign w:val="subscript"/>
        </w:rPr>
        <w:t>CIM3</w:t>
      </w:r>
      <w:r w:rsidRPr="00C736E6">
        <w:t xml:space="preserve"> = 0.</w:t>
      </w:r>
    </w:p>
    <w:p w14:paraId="0661068D" w14:textId="77777777" w:rsidR="00104AAE" w:rsidRPr="00C736E6" w:rsidRDefault="00104AAE" w:rsidP="00104AAE">
      <w:r w:rsidRPr="00C736E6">
        <w:lastRenderedPageBreak/>
        <w:t xml:space="preserve">Here, </w:t>
      </w:r>
      <m:oMath>
        <m:sSub>
          <m:sSubPr>
            <m:ctrlPr>
              <w:rPr>
                <w:rFonts w:ascii="Cambria Math" w:hAnsi="Cambria Math"/>
                <w:i/>
              </w:rPr>
            </m:ctrlPr>
          </m:sSubPr>
          <m:e>
            <m:r>
              <w:rPr>
                <w:rFonts w:ascii="Cambria Math" w:hAnsi="Cambria Math"/>
              </w:rPr>
              <m:t>f</m:t>
            </m:r>
          </m:e>
          <m:sub>
            <m:r>
              <w:rPr>
                <w:rFonts w:ascii="Cambria Math" w:hAnsi="Cambria Math"/>
              </w:rPr>
              <m:t>alloc,high</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alloc,low</m:t>
            </m:r>
          </m:sub>
        </m:sSub>
        <m:r>
          <w:rPr>
            <w:rFonts w:ascii="Cambria Math" w:hAnsi="Cambria Math"/>
          </w:rPr>
          <m:t>+</m:t>
        </m:r>
        <m:sSub>
          <m:sSubPr>
            <m:ctrlPr>
              <w:rPr>
                <w:rFonts w:ascii="Cambria Math" w:hAnsi="Cambria Math"/>
                <w:i/>
              </w:rPr>
            </m:ctrlPr>
          </m:sSubPr>
          <m:e>
            <m:r>
              <w:rPr>
                <w:rFonts w:ascii="Cambria Math" w:hAnsi="Cambria Math"/>
              </w:rPr>
              <m:t>BW</m:t>
            </m:r>
          </m:e>
          <m:sub>
            <m:r>
              <w:rPr>
                <w:rFonts w:ascii="Cambria Math" w:hAnsi="Cambria Math"/>
              </w:rPr>
              <m:t>alloc</m:t>
            </m:r>
          </m:sub>
        </m:sSub>
      </m:oMath>
      <w:r w:rsidRPr="00C736E6">
        <w:t xml:space="preserve"> is the upper edge frequency of the RB allocation.</w:t>
      </w:r>
    </w:p>
    <w:p w14:paraId="5344FA15" w14:textId="77777777" w:rsidR="00104AAE" w:rsidRPr="00C736E6" w:rsidRDefault="00104AAE" w:rsidP="00104AAE"/>
    <w:p w14:paraId="183ACD93" w14:textId="3A3B3435" w:rsidR="00104AAE" w:rsidRPr="00C736E6" w:rsidRDefault="00104AAE" w:rsidP="00104AAE">
      <w:r w:rsidRPr="00C736E6">
        <w:t xml:space="preserve">For both OFDM and DFT-S-OFDM, if </w:t>
      </w:r>
      <m:oMath>
        <m:sSub>
          <m:sSubPr>
            <m:ctrlPr>
              <w:rPr>
                <w:rFonts w:ascii="Cambria Math" w:hAnsi="Cambria Math"/>
                <w:i/>
              </w:rPr>
            </m:ctrlPr>
          </m:sSubPr>
          <m:e>
            <m:r>
              <w:rPr>
                <w:rFonts w:ascii="Cambria Math" w:hAnsi="Cambria Math"/>
              </w:rPr>
              <m:t>RB</m:t>
            </m:r>
          </m:e>
          <m:sub>
            <m:r>
              <w:rPr>
                <w:rFonts w:ascii="Cambria Math" w:hAnsi="Cambria Math"/>
              </w:rPr>
              <m:t>start</m:t>
            </m:r>
          </m:sub>
        </m:sSub>
        <m:r>
          <w:rPr>
            <w:rFonts w:ascii="Cambria Math" w:hAnsi="Cambria Math"/>
          </w:rPr>
          <m:t>=0</m:t>
        </m:r>
      </m:oMath>
      <w:r w:rsidRPr="00C736E6">
        <w:rPr>
          <w:rFonts w:ascii="Cambria Math" w:hAnsi="Cambria Math"/>
          <w:i/>
        </w:rPr>
        <w:t xml:space="preserve">, </w:t>
      </w:r>
      <m:oMath>
        <m:sSub>
          <m:sSubPr>
            <m:ctrlPr>
              <w:rPr>
                <w:rFonts w:ascii="Cambria Math" w:hAnsi="Cambria Math"/>
                <w:i/>
              </w:rPr>
            </m:ctrlPr>
          </m:sSubPr>
          <m:e>
            <m:r>
              <w:rPr>
                <w:rFonts w:ascii="Cambria Math" w:hAnsi="Cambria Math"/>
              </w:rPr>
              <m:t>L</m:t>
            </m:r>
          </m:e>
          <m:sub>
            <m:r>
              <w:rPr>
                <w:rFonts w:ascii="Cambria Math" w:hAnsi="Cambria Math"/>
              </w:rPr>
              <m:t>CRB</m:t>
            </m:r>
          </m:sub>
        </m:sSub>
        <m:r>
          <w:rPr>
            <w:rFonts w:ascii="Cambria Math" w:hAnsi="Cambria Math"/>
          </w:rPr>
          <m:t>=1</m:t>
        </m:r>
      </m:oMath>
      <w:r w:rsidRPr="00C736E6">
        <w:rPr>
          <w:rFonts w:ascii="Cambria Math" w:hAnsi="Cambria Math"/>
          <w:i/>
        </w:rPr>
        <w:t xml:space="preserve">, </w:t>
      </w:r>
      <w:r w:rsidRPr="00C736E6">
        <w:t xml:space="preserve"> and </w:t>
      </w:r>
      <m:oMath>
        <m:sSub>
          <m:sSubPr>
            <m:ctrlPr>
              <w:rPr>
                <w:rFonts w:ascii="Cambria Math" w:hAnsi="Cambria Math"/>
                <w:iCs/>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BW</m:t>
                </m:r>
              </m:e>
              <m:sub>
                <m:r>
                  <w:rPr>
                    <w:rFonts w:ascii="Cambria Math" w:hAnsi="Cambria Math"/>
                  </w:rPr>
                  <m:t>Channel</m:t>
                </m:r>
              </m:sub>
            </m:sSub>
          </m:num>
          <m:den>
            <m:r>
              <w:rPr>
                <w:rFonts w:ascii="Cambria Math" w:hAnsi="Cambria Math"/>
              </w:rPr>
              <m:t>2</m:t>
            </m:r>
          </m:den>
        </m:f>
        <m:r>
          <w:rPr>
            <w:rFonts w:ascii="Cambria Math" w:hAnsi="Cambria Math"/>
          </w:rPr>
          <m:t>-</m:t>
        </m:r>
        <m:r>
          <m:rPr>
            <m:sty m:val="p"/>
          </m:rPr>
          <w:rPr>
            <w:rFonts w:ascii="Cambria Math" w:hAnsi="Cambria Math"/>
          </w:rPr>
          <m:t>2496 MHz&lt;360 kHz</m:t>
        </m:r>
      </m:oMath>
      <w:r w:rsidRPr="00C736E6">
        <w:t>, A-MPR</w:t>
      </w:r>
      <w:r w:rsidRPr="00C736E6">
        <w:rPr>
          <w:vertAlign w:val="subscript"/>
        </w:rPr>
        <w:t>edge</w:t>
      </w:r>
      <w:r w:rsidRPr="00C736E6">
        <w:t xml:space="preserve"> is defined in </w:t>
      </w:r>
      <w:r>
        <w:t>Table 5.5.2.3</w:t>
      </w:r>
      <w:r w:rsidRPr="00C736E6">
        <w:t>-</w:t>
      </w:r>
      <w:r>
        <w:t>3</w:t>
      </w:r>
      <w:r w:rsidRPr="00C736E6">
        <w:t>. Otherwise, A-MPR</w:t>
      </w:r>
      <w:r w:rsidRPr="00C736E6">
        <w:rPr>
          <w:vertAlign w:val="subscript"/>
        </w:rPr>
        <w:t>edge</w:t>
      </w:r>
      <w:r w:rsidRPr="00C736E6">
        <w:t xml:space="preserve"> = 0 dB.</w:t>
      </w:r>
    </w:p>
    <w:p w14:paraId="22ED40FE" w14:textId="77777777" w:rsidR="00104AAE" w:rsidRPr="00C736E6" w:rsidRDefault="00104AAE" w:rsidP="00104AAE"/>
    <w:p w14:paraId="02E319C8" w14:textId="73C28486" w:rsidR="00104AAE" w:rsidRPr="00C736E6" w:rsidRDefault="00104AAE">
      <w:pPr>
        <w:pStyle w:val="TH"/>
        <w:pPrChange w:id="1467" w:author="Michal Szydelko" w:date="2024-04-24T11:08:00Z">
          <w:pPr>
            <w:keepNext/>
            <w:jc w:val="center"/>
          </w:pPr>
        </w:pPrChange>
      </w:pPr>
      <w:r>
        <w:t>Table 5.5.2.3</w:t>
      </w:r>
      <w:r w:rsidRPr="00C736E6">
        <w:t>-</w:t>
      </w:r>
      <w:r>
        <w:t>3</w:t>
      </w:r>
      <w:r w:rsidRPr="00C736E6">
        <w:t>: A-MPR</w:t>
      </w:r>
      <w:r w:rsidRPr="00C736E6">
        <w:rPr>
          <w:vertAlign w:val="subscript"/>
        </w:rPr>
        <w:t>edge</w:t>
      </w:r>
      <w:r w:rsidRPr="00C736E6">
        <w:t xml:space="preserve"> for NS_04 </w:t>
      </w:r>
      <w:del w:id="1468" w:author="Michal Szydelko" w:date="2024-04-25T12:29:00Z">
        <w:r w:rsidRPr="00C736E6" w:rsidDel="00DA5B8D">
          <w:delText xml:space="preserve"> </w:delText>
        </w:r>
      </w:del>
      <w:r w:rsidRPr="00C736E6">
        <w:t>(Power Class 1)</w:t>
      </w:r>
    </w:p>
    <w:tbl>
      <w:tblPr>
        <w:tblStyle w:val="TableGrid1"/>
        <w:tblW w:w="8642" w:type="dxa"/>
        <w:jc w:val="center"/>
        <w:tblLayout w:type="fixed"/>
        <w:tblLook w:val="04A0" w:firstRow="1" w:lastRow="0" w:firstColumn="1" w:lastColumn="0" w:noHBand="0" w:noVBand="1"/>
      </w:tblPr>
      <w:tblGrid>
        <w:gridCol w:w="1413"/>
        <w:gridCol w:w="1134"/>
        <w:gridCol w:w="4961"/>
        <w:gridCol w:w="1134"/>
      </w:tblGrid>
      <w:tr w:rsidR="00104AAE" w:rsidRPr="00C736E6" w14:paraId="70A940AE" w14:textId="77777777" w:rsidTr="002E378C">
        <w:trPr>
          <w:jc w:val="center"/>
        </w:trPr>
        <w:tc>
          <w:tcPr>
            <w:tcW w:w="1413" w:type="dxa"/>
            <w:vAlign w:val="center"/>
          </w:tcPr>
          <w:p w14:paraId="5D60C866" w14:textId="77777777" w:rsidR="00104AAE" w:rsidRPr="00C736E6" w:rsidRDefault="00104AAE">
            <w:pPr>
              <w:pStyle w:val="TAH"/>
              <w:pPrChange w:id="1469" w:author="Michal Szydelko" w:date="2024-04-24T11:08:00Z">
                <w:pPr>
                  <w:jc w:val="center"/>
                </w:pPr>
              </w:pPrChange>
            </w:pPr>
            <w:r w:rsidRPr="00C736E6">
              <w:t>Waveform</w:t>
            </w:r>
          </w:p>
        </w:tc>
        <w:tc>
          <w:tcPr>
            <w:tcW w:w="1134" w:type="dxa"/>
            <w:vAlign w:val="center"/>
          </w:tcPr>
          <w:p w14:paraId="64F4DA7B" w14:textId="5ED8B80D" w:rsidR="00104AAE" w:rsidRPr="00C736E6" w:rsidRDefault="00000000">
            <w:pPr>
              <w:pStyle w:val="TAH"/>
              <w:pPrChange w:id="1470" w:author="Michal Szydelko" w:date="2024-04-24T11:08:00Z">
                <w:pPr>
                  <w:jc w:val="center"/>
                </w:pPr>
              </w:pPrChange>
            </w:pPr>
            <m:oMathPara>
              <m:oMath>
                <m:sSub>
                  <m:sSubPr>
                    <m:ctrlPr>
                      <w:rPr>
                        <w:rFonts w:ascii="Cambria Math" w:hAnsi="Cambria Math"/>
                        <w:i/>
                      </w:rPr>
                    </m:ctrlPr>
                  </m:sSubPr>
                  <m:e>
                    <m:r>
                      <m:rPr>
                        <m:sty m:val="bi"/>
                      </m:rPr>
                      <w:rPr>
                        <w:rFonts w:ascii="Cambria Math" w:hAnsi="Cambria Math"/>
                      </w:rPr>
                      <m:t>BW</m:t>
                    </m:r>
                  </m:e>
                  <m:sub>
                    <m:r>
                      <m:rPr>
                        <m:sty m:val="bi"/>
                      </m:rPr>
                      <w:rPr>
                        <w:rFonts w:ascii="Cambria Math" w:hAnsi="Cambria Math"/>
                      </w:rPr>
                      <m:t>Channel</m:t>
                    </m:r>
                  </m:sub>
                </m:sSub>
                <m:r>
                  <m:rPr>
                    <m:sty m:val="b"/>
                  </m:rPr>
                  <w:rPr>
                    <w:rFonts w:ascii="Cambria Math" w:hAnsi="Cambria Math"/>
                  </w:rPr>
                  <w:br/>
                </m:r>
              </m:oMath>
            </m:oMathPara>
            <w:del w:id="1471" w:author="Michal Szydelko" w:date="2024-04-24T11:58:00Z">
              <w:r w:rsidR="00104AAE" w:rsidRPr="00C736E6" w:rsidDel="004201FD">
                <w:delText>[MHz]</w:delText>
              </w:r>
            </w:del>
            <w:ins w:id="1472" w:author="Michal Szydelko" w:date="2024-04-24T11:58:00Z">
              <w:r w:rsidR="004201FD">
                <w:t>(MHz)</w:t>
              </w:r>
            </w:ins>
          </w:p>
        </w:tc>
        <w:tc>
          <w:tcPr>
            <w:tcW w:w="4961" w:type="dxa"/>
            <w:vAlign w:val="center"/>
          </w:tcPr>
          <w:p w14:paraId="206E80F8" w14:textId="3B19A9CF" w:rsidR="00104AAE" w:rsidRPr="00C736E6" w:rsidRDefault="00000000">
            <w:pPr>
              <w:pStyle w:val="TAH"/>
              <w:pPrChange w:id="1473" w:author="Michal Szydelko" w:date="2024-04-24T11:08:00Z">
                <w:pPr>
                  <w:jc w:val="center"/>
                </w:pPr>
              </w:pPrChange>
            </w:pPr>
            <m:oMath>
              <m:sSub>
                <m:sSubPr>
                  <m:ctrlPr>
                    <w:rPr>
                      <w:rFonts w:ascii="Cambria Math" w:hAnsi="Cambria Math"/>
                      <w:i/>
                    </w:rPr>
                  </m:ctrlPr>
                </m:sSubPr>
                <m:e>
                  <m:r>
                    <m:rPr>
                      <m:sty m:val="bi"/>
                    </m:rPr>
                    <w:rPr>
                      <w:rFonts w:ascii="Cambria Math" w:hAnsi="Cambria Math"/>
                    </w:rPr>
                    <m:t>BW</m:t>
                  </m:r>
                </m:e>
                <m:sub>
                  <m:r>
                    <m:rPr>
                      <m:sty m:val="bi"/>
                    </m:rPr>
                    <w:rPr>
                      <w:rFonts w:ascii="Cambria Math" w:hAnsi="Cambria Math"/>
                    </w:rPr>
                    <m:t>alloc</m:t>
                  </m:r>
                </m:sub>
              </m:sSub>
            </m:oMath>
            <w:r w:rsidR="00104AAE" w:rsidRPr="00C736E6">
              <w:t xml:space="preserve"> </w:t>
            </w:r>
            <w:del w:id="1474" w:author="Michal Szydelko" w:date="2024-04-24T11:58:00Z">
              <w:r w:rsidR="00104AAE" w:rsidRPr="00C736E6" w:rsidDel="004201FD">
                <w:delText>[MHz]</w:delText>
              </w:r>
            </w:del>
            <w:ins w:id="1475" w:author="Michal Szydelko" w:date="2024-04-24T11:58:00Z">
              <w:r w:rsidR="004201FD">
                <w:t>(MHz)</w:t>
              </w:r>
            </w:ins>
          </w:p>
        </w:tc>
        <w:tc>
          <w:tcPr>
            <w:tcW w:w="1134" w:type="dxa"/>
            <w:vAlign w:val="center"/>
          </w:tcPr>
          <w:p w14:paraId="4A566D3B" w14:textId="77777777" w:rsidR="00104AAE" w:rsidRPr="00C736E6" w:rsidRDefault="00104AAE">
            <w:pPr>
              <w:pStyle w:val="TAH"/>
              <w:pPrChange w:id="1476" w:author="Michal Szydelko" w:date="2024-04-24T11:08:00Z">
                <w:pPr>
                  <w:jc w:val="center"/>
                </w:pPr>
              </w:pPrChange>
            </w:pPr>
            <w:r w:rsidRPr="00C736E6">
              <w:t>A-MPR [dB]</w:t>
            </w:r>
          </w:p>
        </w:tc>
      </w:tr>
      <w:tr w:rsidR="00104AAE" w:rsidRPr="00C736E6" w14:paraId="11B20BEF" w14:textId="77777777" w:rsidTr="002E378C">
        <w:trPr>
          <w:jc w:val="center"/>
        </w:trPr>
        <w:tc>
          <w:tcPr>
            <w:tcW w:w="1413" w:type="dxa"/>
            <w:vMerge w:val="restart"/>
          </w:tcPr>
          <w:p w14:paraId="282341A8" w14:textId="77777777" w:rsidR="00104AAE" w:rsidRPr="00C736E6" w:rsidRDefault="00104AAE">
            <w:pPr>
              <w:pStyle w:val="TAC"/>
              <w:pPrChange w:id="1477" w:author="Michal Szydelko" w:date="2024-04-24T12:12:00Z">
                <w:pPr>
                  <w:jc w:val="center"/>
                </w:pPr>
              </w:pPrChange>
            </w:pPr>
            <w:r w:rsidRPr="00C736E6">
              <w:t>DFT-s-OFDM</w:t>
            </w:r>
          </w:p>
        </w:tc>
        <w:tc>
          <w:tcPr>
            <w:tcW w:w="1134" w:type="dxa"/>
            <w:vAlign w:val="center"/>
          </w:tcPr>
          <w:p w14:paraId="6B9A99FA" w14:textId="77777777" w:rsidR="00104AAE" w:rsidRPr="00C736E6" w:rsidRDefault="00104AAE">
            <w:pPr>
              <w:pStyle w:val="TAC"/>
              <w:pPrChange w:id="1478" w:author="Michal Szydelko" w:date="2024-04-24T12:12:00Z">
                <w:pPr>
                  <w:jc w:val="center"/>
                </w:pPr>
              </w:pPrChange>
            </w:pPr>
            <w:r w:rsidRPr="00C736E6">
              <w:t>&lt; 40</w:t>
            </w:r>
          </w:p>
        </w:tc>
        <w:tc>
          <w:tcPr>
            <w:tcW w:w="4961" w:type="dxa"/>
            <w:vAlign w:val="center"/>
          </w:tcPr>
          <w:p w14:paraId="251204C2" w14:textId="77777777" w:rsidR="00104AAE" w:rsidRPr="00C736E6" w:rsidRDefault="00104AAE">
            <w:pPr>
              <w:pStyle w:val="TAC"/>
              <w:pPrChange w:id="1479" w:author="Michal Szydelko" w:date="2024-04-24T12:12:00Z">
                <w:pPr>
                  <w:jc w:val="center"/>
                </w:pPr>
              </w:pPrChange>
            </w:pPr>
            <w:r w:rsidRPr="00C736E6">
              <w:t>N/A</w:t>
            </w:r>
          </w:p>
        </w:tc>
        <w:tc>
          <w:tcPr>
            <w:tcW w:w="1134" w:type="dxa"/>
            <w:vAlign w:val="center"/>
          </w:tcPr>
          <w:p w14:paraId="3F4D408C" w14:textId="77777777" w:rsidR="00104AAE" w:rsidRPr="00C736E6" w:rsidRDefault="00104AAE">
            <w:pPr>
              <w:pStyle w:val="TAC"/>
              <w:pPrChange w:id="1480" w:author="Michal Szydelko" w:date="2024-04-24T12:12:00Z">
                <w:pPr>
                  <w:jc w:val="center"/>
                </w:pPr>
              </w:pPrChange>
            </w:pPr>
            <w:r w:rsidRPr="00C736E6">
              <w:t>0</w:t>
            </w:r>
          </w:p>
        </w:tc>
      </w:tr>
      <w:tr w:rsidR="00104AAE" w:rsidRPr="00C736E6" w14:paraId="7459FEAA" w14:textId="77777777" w:rsidTr="002E378C">
        <w:trPr>
          <w:jc w:val="center"/>
        </w:trPr>
        <w:tc>
          <w:tcPr>
            <w:tcW w:w="1413" w:type="dxa"/>
            <w:vMerge/>
          </w:tcPr>
          <w:p w14:paraId="768097D4" w14:textId="77777777" w:rsidR="00104AAE" w:rsidRPr="00C736E6" w:rsidRDefault="00104AAE">
            <w:pPr>
              <w:pStyle w:val="TAC"/>
              <w:pPrChange w:id="1481" w:author="Michal Szydelko" w:date="2024-04-24T12:12:00Z">
                <w:pPr>
                  <w:jc w:val="center"/>
                </w:pPr>
              </w:pPrChange>
            </w:pPr>
          </w:p>
        </w:tc>
        <w:tc>
          <w:tcPr>
            <w:tcW w:w="1134" w:type="dxa"/>
            <w:vAlign w:val="center"/>
          </w:tcPr>
          <w:p w14:paraId="3E4D8F36" w14:textId="77777777" w:rsidR="00104AAE" w:rsidRPr="00C736E6" w:rsidRDefault="00104AAE">
            <w:pPr>
              <w:pStyle w:val="TAC"/>
              <w:pPrChange w:id="1482" w:author="Michal Szydelko" w:date="2024-04-24T12:12:00Z">
                <w:pPr>
                  <w:jc w:val="center"/>
                </w:pPr>
              </w:pPrChange>
            </w:pPr>
            <w:r w:rsidRPr="00C736E6">
              <w:t>40…90</w:t>
            </w:r>
          </w:p>
        </w:tc>
        <w:tc>
          <w:tcPr>
            <w:tcW w:w="4961" w:type="dxa"/>
            <w:vMerge w:val="restart"/>
            <w:vAlign w:val="center"/>
          </w:tcPr>
          <w:p w14:paraId="407BD35F" w14:textId="77777777" w:rsidR="00104AAE" w:rsidRPr="00C736E6" w:rsidRDefault="00104AAE">
            <w:pPr>
              <w:pStyle w:val="TAC"/>
              <w:rPr>
                <w:iCs/>
              </w:rPr>
              <w:pPrChange w:id="1483" w:author="Michal Szydelko" w:date="2024-04-24T12:12:00Z">
                <w:pPr>
                  <w:jc w:val="center"/>
                </w:pPr>
              </w:pPrChange>
            </w:pPr>
            <m:oMathPara>
              <m:oMathParaPr>
                <m:jc m:val="center"/>
              </m:oMathParaPr>
              <m:oMath>
                <m:r>
                  <m:rPr>
                    <m:sty m:val="p"/>
                  </m:rPr>
                  <w:rPr>
                    <w:rFonts w:ascii="Cambria Math" w:hAnsi="Cambria Math"/>
                    <w:iCs/>
                  </w:rPr>
                  <w:sym w:font="Symbol" w:char="F0A3"/>
                </m:r>
                <m:r>
                  <m:rPr>
                    <m:sty m:val="p"/>
                  </m:rPr>
                  <w:rPr>
                    <w:rFonts w:ascii="Cambria Math" w:hAnsi="Cambria Math"/>
                  </w:rPr>
                  <m:t xml:space="preserve"> -9.8</m:t>
                </m:r>
                <m:sSup>
                  <m:sSupPr>
                    <m:ctrlPr>
                      <w:rPr>
                        <w:rFonts w:ascii="Cambria Math" w:hAnsi="Cambria Math"/>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CBW</m:t>
                            </m:r>
                          </m:num>
                          <m:den>
                            <m:r>
                              <w:rPr>
                                <w:rFonts w:ascii="Cambria Math" w:hAnsi="Cambria Math"/>
                              </w:rPr>
                              <m:t>100MHz</m:t>
                            </m:r>
                          </m:den>
                        </m:f>
                      </m:e>
                    </m:d>
                  </m:e>
                  <m:sup>
                    <m:r>
                      <w:rPr>
                        <w:rFonts w:ascii="Cambria Math" w:hAnsi="Cambria Math"/>
                      </w:rPr>
                      <m:t>2</m:t>
                    </m:r>
                  </m:sup>
                </m:sSup>
                <m:r>
                  <w:rPr>
                    <w:rFonts w:ascii="Cambria Math" w:hAnsi="Cambria Math"/>
                  </w:rPr>
                  <m:t>+24.1</m:t>
                </m:r>
                <m:f>
                  <m:fPr>
                    <m:ctrlPr>
                      <w:rPr>
                        <w:rFonts w:ascii="Cambria Math" w:hAnsi="Cambria Math"/>
                        <w:i/>
                        <w:iCs/>
                      </w:rPr>
                    </m:ctrlPr>
                  </m:fPr>
                  <m:num>
                    <m:r>
                      <w:rPr>
                        <w:rFonts w:ascii="Cambria Math" w:hAnsi="Cambria Math"/>
                      </w:rPr>
                      <m:t>CBW</m:t>
                    </m:r>
                  </m:num>
                  <m:den>
                    <m:r>
                      <w:rPr>
                        <w:rFonts w:ascii="Cambria Math" w:hAnsi="Cambria Math"/>
                      </w:rPr>
                      <m:t>100MHz</m:t>
                    </m:r>
                  </m:den>
                </m:f>
                <m:r>
                  <w:rPr>
                    <w:rFonts w:ascii="Cambria Math" w:hAnsi="Cambria Math"/>
                  </w:rPr>
                  <m:t>-6.3</m:t>
                </m:r>
              </m:oMath>
            </m:oMathPara>
          </w:p>
        </w:tc>
        <w:tc>
          <w:tcPr>
            <w:tcW w:w="1134" w:type="dxa"/>
            <w:vAlign w:val="center"/>
          </w:tcPr>
          <w:p w14:paraId="6968CBA9" w14:textId="77777777" w:rsidR="00104AAE" w:rsidRPr="00C736E6" w:rsidRDefault="00104AAE">
            <w:pPr>
              <w:pStyle w:val="TAC"/>
              <w:pPrChange w:id="1484" w:author="Michal Szydelko" w:date="2024-04-24T12:12:00Z">
                <w:pPr>
                  <w:jc w:val="center"/>
                </w:pPr>
              </w:pPrChange>
            </w:pPr>
            <w:r w:rsidRPr="00C736E6">
              <w:t>3.5</w:t>
            </w:r>
          </w:p>
        </w:tc>
      </w:tr>
      <w:tr w:rsidR="00104AAE" w:rsidRPr="00C736E6" w14:paraId="7D29C346" w14:textId="77777777" w:rsidTr="002E378C">
        <w:trPr>
          <w:jc w:val="center"/>
        </w:trPr>
        <w:tc>
          <w:tcPr>
            <w:tcW w:w="1413" w:type="dxa"/>
            <w:vMerge/>
          </w:tcPr>
          <w:p w14:paraId="3B8BABA8" w14:textId="77777777" w:rsidR="00104AAE" w:rsidRPr="00C736E6" w:rsidRDefault="00104AAE">
            <w:pPr>
              <w:pStyle w:val="TAC"/>
              <w:pPrChange w:id="1485" w:author="Michal Szydelko" w:date="2024-04-24T12:12:00Z">
                <w:pPr>
                  <w:jc w:val="center"/>
                </w:pPr>
              </w:pPrChange>
            </w:pPr>
          </w:p>
        </w:tc>
        <w:tc>
          <w:tcPr>
            <w:tcW w:w="1134" w:type="dxa"/>
            <w:vAlign w:val="center"/>
          </w:tcPr>
          <w:p w14:paraId="78451515" w14:textId="77777777" w:rsidR="00104AAE" w:rsidRPr="00C736E6" w:rsidRDefault="00104AAE">
            <w:pPr>
              <w:pStyle w:val="TAC"/>
              <w:pPrChange w:id="1486" w:author="Michal Szydelko" w:date="2024-04-24T12:12:00Z">
                <w:pPr>
                  <w:jc w:val="center"/>
                </w:pPr>
              </w:pPrChange>
            </w:pPr>
            <w:r w:rsidRPr="00C736E6">
              <w:t>100</w:t>
            </w:r>
          </w:p>
        </w:tc>
        <w:tc>
          <w:tcPr>
            <w:tcW w:w="4961" w:type="dxa"/>
            <w:vMerge/>
            <w:vAlign w:val="center"/>
          </w:tcPr>
          <w:p w14:paraId="0D46CAA8" w14:textId="77777777" w:rsidR="00104AAE" w:rsidRPr="00C736E6" w:rsidRDefault="00104AAE">
            <w:pPr>
              <w:pStyle w:val="TAC"/>
              <w:pPrChange w:id="1487" w:author="Michal Szydelko" w:date="2024-04-24T12:12:00Z">
                <w:pPr>
                  <w:jc w:val="center"/>
                </w:pPr>
              </w:pPrChange>
            </w:pPr>
          </w:p>
        </w:tc>
        <w:tc>
          <w:tcPr>
            <w:tcW w:w="1134" w:type="dxa"/>
            <w:vAlign w:val="center"/>
          </w:tcPr>
          <w:p w14:paraId="6FD9449A" w14:textId="77777777" w:rsidR="00104AAE" w:rsidRPr="00C736E6" w:rsidRDefault="00104AAE">
            <w:pPr>
              <w:pStyle w:val="TAC"/>
              <w:pPrChange w:id="1488" w:author="Michal Szydelko" w:date="2024-04-24T12:12:00Z">
                <w:pPr>
                  <w:jc w:val="center"/>
                </w:pPr>
              </w:pPrChange>
            </w:pPr>
            <w:r w:rsidRPr="00C736E6">
              <w:t>11</w:t>
            </w:r>
          </w:p>
        </w:tc>
      </w:tr>
      <w:tr w:rsidR="00104AAE" w:rsidRPr="00C736E6" w14:paraId="4A712A35" w14:textId="77777777" w:rsidTr="002E378C">
        <w:trPr>
          <w:jc w:val="center"/>
        </w:trPr>
        <w:tc>
          <w:tcPr>
            <w:tcW w:w="1413" w:type="dxa"/>
            <w:vMerge w:val="restart"/>
          </w:tcPr>
          <w:p w14:paraId="46355408" w14:textId="77777777" w:rsidR="00104AAE" w:rsidRPr="00C736E6" w:rsidRDefault="00104AAE">
            <w:pPr>
              <w:pStyle w:val="TAC"/>
              <w:pPrChange w:id="1489" w:author="Michal Szydelko" w:date="2024-04-24T12:12:00Z">
                <w:pPr>
                  <w:jc w:val="center"/>
                </w:pPr>
              </w:pPrChange>
            </w:pPr>
            <w:r w:rsidRPr="00C736E6">
              <w:t>OFDM</w:t>
            </w:r>
          </w:p>
        </w:tc>
        <w:tc>
          <w:tcPr>
            <w:tcW w:w="1134" w:type="dxa"/>
            <w:vAlign w:val="center"/>
          </w:tcPr>
          <w:p w14:paraId="06E59DA3" w14:textId="77777777" w:rsidR="00104AAE" w:rsidRPr="00C736E6" w:rsidRDefault="00104AAE">
            <w:pPr>
              <w:pStyle w:val="TAC"/>
              <w:pPrChange w:id="1490" w:author="Michal Szydelko" w:date="2024-04-24T12:12:00Z">
                <w:pPr>
                  <w:jc w:val="center"/>
                </w:pPr>
              </w:pPrChange>
            </w:pPr>
            <w:r w:rsidRPr="00C736E6">
              <w:t>&lt; 90</w:t>
            </w:r>
          </w:p>
        </w:tc>
        <w:tc>
          <w:tcPr>
            <w:tcW w:w="4961" w:type="dxa"/>
            <w:vAlign w:val="center"/>
          </w:tcPr>
          <w:p w14:paraId="31DD2AD1" w14:textId="77777777" w:rsidR="00104AAE" w:rsidRPr="00C736E6" w:rsidRDefault="00104AAE">
            <w:pPr>
              <w:pStyle w:val="TAC"/>
              <w:pPrChange w:id="1491" w:author="Michal Szydelko" w:date="2024-04-24T12:12:00Z">
                <w:pPr>
                  <w:jc w:val="center"/>
                </w:pPr>
              </w:pPrChange>
            </w:pPr>
            <w:r w:rsidRPr="00C736E6">
              <w:t>N/A</w:t>
            </w:r>
          </w:p>
        </w:tc>
        <w:tc>
          <w:tcPr>
            <w:tcW w:w="1134" w:type="dxa"/>
            <w:vAlign w:val="center"/>
          </w:tcPr>
          <w:p w14:paraId="0CC05B09" w14:textId="77777777" w:rsidR="00104AAE" w:rsidRPr="00C736E6" w:rsidRDefault="00104AAE">
            <w:pPr>
              <w:pStyle w:val="TAC"/>
              <w:pPrChange w:id="1492" w:author="Michal Szydelko" w:date="2024-04-24T12:12:00Z">
                <w:pPr>
                  <w:jc w:val="center"/>
                </w:pPr>
              </w:pPrChange>
            </w:pPr>
            <w:r w:rsidRPr="00C736E6">
              <w:t>0</w:t>
            </w:r>
          </w:p>
        </w:tc>
      </w:tr>
      <w:tr w:rsidR="00104AAE" w:rsidRPr="00C736E6" w14:paraId="24EA2DB4" w14:textId="77777777" w:rsidTr="002E378C">
        <w:trPr>
          <w:jc w:val="center"/>
        </w:trPr>
        <w:tc>
          <w:tcPr>
            <w:tcW w:w="1413" w:type="dxa"/>
            <w:vMerge/>
            <w:vAlign w:val="center"/>
          </w:tcPr>
          <w:p w14:paraId="726D0719" w14:textId="77777777" w:rsidR="00104AAE" w:rsidRPr="00C736E6" w:rsidRDefault="00104AAE">
            <w:pPr>
              <w:pStyle w:val="TAC"/>
              <w:pPrChange w:id="1493" w:author="Michal Szydelko" w:date="2024-04-24T12:12:00Z">
                <w:pPr>
                  <w:jc w:val="center"/>
                </w:pPr>
              </w:pPrChange>
            </w:pPr>
          </w:p>
        </w:tc>
        <w:tc>
          <w:tcPr>
            <w:tcW w:w="1134" w:type="dxa"/>
            <w:vAlign w:val="center"/>
          </w:tcPr>
          <w:p w14:paraId="5BB62DBC" w14:textId="77777777" w:rsidR="00104AAE" w:rsidRPr="00C736E6" w:rsidRDefault="00104AAE">
            <w:pPr>
              <w:pStyle w:val="TAC"/>
              <w:pPrChange w:id="1494" w:author="Michal Szydelko" w:date="2024-04-24T12:12:00Z">
                <w:pPr>
                  <w:jc w:val="center"/>
                </w:pPr>
              </w:pPrChange>
            </w:pPr>
            <w:r w:rsidRPr="00C736E6">
              <w:t>90</w:t>
            </w:r>
          </w:p>
        </w:tc>
        <w:tc>
          <w:tcPr>
            <w:tcW w:w="4961" w:type="dxa"/>
            <w:vAlign w:val="center"/>
          </w:tcPr>
          <w:p w14:paraId="7705759D" w14:textId="77777777" w:rsidR="00104AAE" w:rsidRPr="00C736E6" w:rsidRDefault="00104AAE">
            <w:pPr>
              <w:pStyle w:val="TAC"/>
              <w:pPrChange w:id="1495" w:author="Michal Szydelko" w:date="2024-04-24T12:12:00Z">
                <w:pPr>
                  <w:jc w:val="center"/>
                </w:pPr>
              </w:pPrChange>
            </w:pPr>
            <w:r w:rsidRPr="00C736E6">
              <w:sym w:font="Symbol" w:char="F0A3"/>
            </w:r>
            <w:r w:rsidRPr="00C736E6">
              <w:t xml:space="preserve"> 6.5</w:t>
            </w:r>
          </w:p>
        </w:tc>
        <w:tc>
          <w:tcPr>
            <w:tcW w:w="1134" w:type="dxa"/>
            <w:vAlign w:val="center"/>
          </w:tcPr>
          <w:p w14:paraId="277DEC97" w14:textId="77777777" w:rsidR="00104AAE" w:rsidRPr="00C736E6" w:rsidRDefault="00104AAE">
            <w:pPr>
              <w:pStyle w:val="TAC"/>
              <w:pPrChange w:id="1496" w:author="Michal Szydelko" w:date="2024-04-24T12:12:00Z">
                <w:pPr>
                  <w:jc w:val="center"/>
                </w:pPr>
              </w:pPrChange>
            </w:pPr>
            <w:r w:rsidRPr="00C736E6">
              <w:t>3.5</w:t>
            </w:r>
          </w:p>
        </w:tc>
      </w:tr>
      <w:tr w:rsidR="00104AAE" w:rsidRPr="00C736E6" w14:paraId="7967F305" w14:textId="77777777" w:rsidTr="002E378C">
        <w:trPr>
          <w:jc w:val="center"/>
        </w:trPr>
        <w:tc>
          <w:tcPr>
            <w:tcW w:w="1413" w:type="dxa"/>
            <w:vMerge/>
            <w:vAlign w:val="center"/>
          </w:tcPr>
          <w:p w14:paraId="46E82BDB" w14:textId="77777777" w:rsidR="00104AAE" w:rsidRPr="00C736E6" w:rsidRDefault="00104AAE">
            <w:pPr>
              <w:pStyle w:val="TAC"/>
              <w:pPrChange w:id="1497" w:author="Michal Szydelko" w:date="2024-04-24T12:12:00Z">
                <w:pPr>
                  <w:jc w:val="center"/>
                </w:pPr>
              </w:pPrChange>
            </w:pPr>
          </w:p>
        </w:tc>
        <w:tc>
          <w:tcPr>
            <w:tcW w:w="1134" w:type="dxa"/>
            <w:vAlign w:val="center"/>
          </w:tcPr>
          <w:p w14:paraId="53E745C0" w14:textId="77777777" w:rsidR="00104AAE" w:rsidRPr="00C736E6" w:rsidRDefault="00104AAE">
            <w:pPr>
              <w:pStyle w:val="TAC"/>
              <w:pPrChange w:id="1498" w:author="Michal Szydelko" w:date="2024-04-24T12:12:00Z">
                <w:pPr>
                  <w:jc w:val="center"/>
                </w:pPr>
              </w:pPrChange>
            </w:pPr>
            <w:r w:rsidRPr="00C736E6">
              <w:t>100</w:t>
            </w:r>
          </w:p>
        </w:tc>
        <w:tc>
          <w:tcPr>
            <w:tcW w:w="4961" w:type="dxa"/>
            <w:vAlign w:val="center"/>
          </w:tcPr>
          <w:p w14:paraId="6A6BC4BE" w14:textId="77777777" w:rsidR="00104AAE" w:rsidRPr="00C736E6" w:rsidRDefault="00104AAE">
            <w:pPr>
              <w:pStyle w:val="TAC"/>
              <w:pPrChange w:id="1499" w:author="Michal Szydelko" w:date="2024-04-24T12:12:00Z">
                <w:pPr>
                  <w:jc w:val="center"/>
                </w:pPr>
              </w:pPrChange>
            </w:pPr>
            <w:r w:rsidRPr="00C736E6">
              <w:sym w:font="Symbol" w:char="F0A3"/>
            </w:r>
            <w:r w:rsidRPr="00C736E6">
              <w:t xml:space="preserve"> 8</w:t>
            </w:r>
          </w:p>
        </w:tc>
        <w:tc>
          <w:tcPr>
            <w:tcW w:w="1134" w:type="dxa"/>
            <w:vAlign w:val="center"/>
          </w:tcPr>
          <w:p w14:paraId="43679FBD" w14:textId="77777777" w:rsidR="00104AAE" w:rsidRPr="00C736E6" w:rsidRDefault="00104AAE">
            <w:pPr>
              <w:pStyle w:val="TAC"/>
              <w:pPrChange w:id="1500" w:author="Michal Szydelko" w:date="2024-04-24T12:12:00Z">
                <w:pPr>
                  <w:jc w:val="center"/>
                </w:pPr>
              </w:pPrChange>
            </w:pPr>
            <w:r w:rsidRPr="00C736E6">
              <w:t>11</w:t>
            </w:r>
          </w:p>
        </w:tc>
      </w:tr>
    </w:tbl>
    <w:p w14:paraId="23E2ED18" w14:textId="77777777" w:rsidR="00104AAE" w:rsidRDefault="00104AAE" w:rsidP="00104AAE">
      <w:pPr>
        <w:rPr>
          <w:color w:val="0070C0"/>
        </w:rPr>
      </w:pPr>
    </w:p>
    <w:p w14:paraId="4D3E92C5" w14:textId="77777777" w:rsidR="001321FF" w:rsidRPr="001321FF" w:rsidRDefault="001321FF" w:rsidP="001321FF"/>
    <w:p w14:paraId="2A4ADD4C" w14:textId="77777777" w:rsidR="004A476A" w:rsidRDefault="004A476A">
      <w:pPr>
        <w:overflowPunct/>
        <w:autoSpaceDE/>
        <w:autoSpaceDN/>
        <w:adjustRightInd/>
        <w:spacing w:after="0"/>
        <w:textAlignment w:val="auto"/>
        <w:rPr>
          <w:ins w:id="1501" w:author="Michal Szydelko" w:date="2024-04-24T11:08:00Z"/>
          <w:rFonts w:ascii="Arial" w:hAnsi="Arial"/>
          <w:sz w:val="36"/>
        </w:rPr>
      </w:pPr>
      <w:bookmarkStart w:id="1502" w:name="_Toc70512703"/>
      <w:bookmarkStart w:id="1503" w:name="_Toc70666617"/>
      <w:bookmarkStart w:id="1504" w:name="_Toc70666658"/>
      <w:bookmarkStart w:id="1505" w:name="_Toc70666699"/>
      <w:bookmarkStart w:id="1506" w:name="_Toc70666739"/>
      <w:bookmarkStart w:id="1507" w:name="_Toc70666778"/>
      <w:bookmarkStart w:id="1508" w:name="_Toc70666817"/>
      <w:bookmarkStart w:id="1509" w:name="_Toc70666876"/>
      <w:ins w:id="1510" w:author="Michal Szydelko" w:date="2024-04-24T11:08:00Z">
        <w:r>
          <w:br w:type="page"/>
        </w:r>
      </w:ins>
    </w:p>
    <w:p w14:paraId="366CF310" w14:textId="468EB73B" w:rsidR="009E7CEB" w:rsidRPr="004D3578" w:rsidRDefault="009E7CEB" w:rsidP="005C77DB">
      <w:pPr>
        <w:pStyle w:val="Heading1"/>
        <w:pPrChange w:id="1511" w:author="Petri Vasenkari" w:date="2024-05-27T15:36:00Z">
          <w:pPr>
            <w:pStyle w:val="Heading8"/>
          </w:pPr>
        </w:pPrChange>
      </w:pPr>
      <w:bookmarkStart w:id="1512" w:name="_Toc167717198"/>
      <w:bookmarkEnd w:id="599"/>
      <w:r w:rsidRPr="004D3578">
        <w:lastRenderedPageBreak/>
        <w:t xml:space="preserve">Annex </w:t>
      </w:r>
      <w:r>
        <w:t>A:</w:t>
      </w:r>
      <w:del w:id="1513" w:author="Petri Vasenkari" w:date="2024-05-27T15:36:00Z">
        <w:r w:rsidRPr="004D3578" w:rsidDel="005C77DB">
          <w:br/>
        </w:r>
      </w:del>
      <w:r w:rsidRPr="006F2607">
        <w:t xml:space="preserve">Coexistence studies for </w:t>
      </w:r>
      <w:r>
        <w:rPr>
          <w:rFonts w:eastAsia="SimSun"/>
          <w:lang w:eastAsia="zh-CN"/>
        </w:rPr>
        <w:t>31</w:t>
      </w:r>
      <w:r w:rsidRPr="00141C33">
        <w:rPr>
          <w:rFonts w:eastAsia="SimSun"/>
          <w:lang w:eastAsia="zh-CN"/>
        </w:rPr>
        <w:t xml:space="preserve"> dBm UE Power Class for LTE Band 41</w:t>
      </w:r>
      <w:r>
        <w:rPr>
          <w:rFonts w:eastAsia="SimSun"/>
          <w:lang w:eastAsia="zh-CN"/>
        </w:rPr>
        <w:t xml:space="preserve"> </w:t>
      </w:r>
      <w:r w:rsidRPr="00141C33">
        <w:rPr>
          <w:rFonts w:eastAsia="SimSun"/>
          <w:lang w:eastAsia="zh-CN"/>
        </w:rPr>
        <w:t>and NR Band n41</w:t>
      </w:r>
      <w:bookmarkEnd w:id="1512"/>
    </w:p>
    <w:p w14:paraId="2E47DCC4" w14:textId="323088E5" w:rsidR="006B1285" w:rsidRPr="006F2607" w:rsidRDefault="006B1285" w:rsidP="00B65EB2">
      <w:pPr>
        <w:pStyle w:val="Heading2"/>
      </w:pPr>
      <w:bookmarkStart w:id="1514" w:name="_Toc167717199"/>
      <w:r>
        <w:t>A.</w:t>
      </w:r>
      <w:r w:rsidRPr="006F2607">
        <w:t>1</w:t>
      </w:r>
      <w:r w:rsidRPr="006F2607">
        <w:tab/>
      </w:r>
      <w:r w:rsidRPr="00A968BF">
        <w:t>Simulation assumptions</w:t>
      </w:r>
      <w:bookmarkEnd w:id="1514"/>
    </w:p>
    <w:p w14:paraId="15ED0846" w14:textId="190D177B" w:rsidR="006B1285" w:rsidRPr="00A968BF" w:rsidRDefault="006B1285" w:rsidP="006B1285">
      <w:pPr>
        <w:pStyle w:val="Heading4"/>
      </w:pPr>
      <w:bookmarkStart w:id="1515" w:name="_Toc167717200"/>
      <w:r>
        <w:t>A.</w:t>
      </w:r>
      <w:r w:rsidRPr="00A968BF">
        <w:t>1.1</w:t>
      </w:r>
      <w:r w:rsidRPr="00A968BF">
        <w:tab/>
        <w:t>Macro cell Propagation model</w:t>
      </w:r>
      <w:bookmarkEnd w:id="1515"/>
    </w:p>
    <w:p w14:paraId="41631A54" w14:textId="73BBA948" w:rsidR="006B1285" w:rsidRPr="00A968BF" w:rsidRDefault="006B1285" w:rsidP="006B1285">
      <w:pPr>
        <w:pStyle w:val="Heading5"/>
      </w:pPr>
      <w:bookmarkStart w:id="1516" w:name="_Toc167717201"/>
      <w:r>
        <w:t>A.1.1.1</w:t>
      </w:r>
      <w:r w:rsidRPr="00A968BF">
        <w:tab/>
        <w:t xml:space="preserve">Macro cell Propagation model </w:t>
      </w:r>
      <w:r w:rsidR="00114628">
        <w:t>–</w:t>
      </w:r>
      <w:r w:rsidRPr="00A968BF">
        <w:t xml:space="preserve"> Urban and Suburban Areas</w:t>
      </w:r>
      <w:bookmarkEnd w:id="1516"/>
    </w:p>
    <w:p w14:paraId="11F5EB80" w14:textId="1F837041" w:rsidR="006B1285" w:rsidRPr="00A968BF" w:rsidRDefault="006B1285" w:rsidP="006B1285">
      <w:pPr>
        <w:rPr>
          <w:lang w:eastAsia="en-GB"/>
        </w:rPr>
      </w:pPr>
      <w:r w:rsidRPr="00A968BF">
        <w:rPr>
          <w:lang w:eastAsia="en-GB"/>
        </w:rPr>
        <w:t>The propagation model is a derived from T</w:t>
      </w:r>
      <w:r>
        <w:rPr>
          <w:lang w:eastAsia="en-GB"/>
        </w:rPr>
        <w:t>R</w:t>
      </w:r>
      <w:r w:rsidRPr="00A968BF">
        <w:rPr>
          <w:lang w:eastAsia="en-GB"/>
        </w:rPr>
        <w:t xml:space="preserve"> 36.942</w:t>
      </w:r>
      <w:r>
        <w:rPr>
          <w:lang w:eastAsia="en-GB"/>
        </w:rPr>
        <w:t xml:space="preserve"> [3]</w:t>
      </w:r>
      <w:r w:rsidRPr="00A968BF">
        <w:rPr>
          <w:lang w:eastAsia="en-GB"/>
        </w:rPr>
        <w:t>.</w:t>
      </w:r>
    </w:p>
    <w:p w14:paraId="22583EF4" w14:textId="77777777" w:rsidR="006B1285" w:rsidRPr="00A968BF" w:rsidRDefault="006B1285" w:rsidP="006B1285">
      <w:pPr>
        <w:rPr>
          <w:lang w:eastAsia="en-GB"/>
        </w:rPr>
      </w:pPr>
      <w:r w:rsidRPr="00A968BF">
        <w:t>Considering a carrier frequency of 2.6 GHz and a base station antenna height of 15 m above average rooftop level, the propagation model is given by the following equation:</w:t>
      </w:r>
    </w:p>
    <w:p w14:paraId="2E73EBFC" w14:textId="3BD9AC30" w:rsidR="006B1285" w:rsidRPr="00A968BF" w:rsidRDefault="006B1285" w:rsidP="006B1285">
      <w:pPr>
        <w:pStyle w:val="EQ"/>
        <w:rPr>
          <w:noProof w:val="0"/>
        </w:rPr>
      </w:pPr>
      <w:r w:rsidRPr="00A968BF">
        <w:rPr>
          <w:noProof w:val="0"/>
        </w:rPr>
        <w:tab/>
      </w:r>
      <m:oMath>
        <m:r>
          <w:rPr>
            <w:rFonts w:ascii="Cambria Math"/>
            <w:noProof w:val="0"/>
          </w:rPr>
          <m:t>L=</m:t>
        </m:r>
        <m:r>
          <m:rPr>
            <m:nor/>
          </m:rPr>
          <w:rPr>
            <w:rFonts w:ascii="Cambria Math"/>
            <w:noProof w:val="0"/>
          </w:rPr>
          <m:t>130.5</m:t>
        </m:r>
        <m:r>
          <m:rPr>
            <m:sty m:val="p"/>
          </m:rPr>
          <w:rPr>
            <w:rFonts w:ascii="Cambria Math"/>
            <w:noProof w:val="0"/>
          </w:rPr>
          <m:t>+</m:t>
        </m:r>
        <m:r>
          <m:rPr>
            <m:nor/>
          </m:rPr>
          <w:rPr>
            <w:rFonts w:ascii="Cambria Math"/>
            <w:noProof w:val="0"/>
          </w:rPr>
          <m:t>37.6lo</m:t>
        </m:r>
        <m:sSub>
          <m:sSubPr>
            <m:ctrlPr>
              <w:rPr>
                <w:rFonts w:ascii="Cambria Math" w:hAnsi="Cambria Math"/>
                <w:noProof w:val="0"/>
              </w:rPr>
            </m:ctrlPr>
          </m:sSubPr>
          <m:e>
            <m:r>
              <m:rPr>
                <m:nor/>
              </m:rPr>
              <w:rPr>
                <w:rFonts w:ascii="Cambria Math"/>
                <w:noProof w:val="0"/>
              </w:rPr>
              <m:t>g</m:t>
            </m:r>
          </m:e>
          <m:sub>
            <m:r>
              <m:rPr>
                <m:nor/>
              </m:rPr>
              <w:rPr>
                <w:rFonts w:ascii="Cambria Math"/>
                <w:noProof w:val="0"/>
              </w:rPr>
              <m:t>10</m:t>
            </m:r>
          </m:sub>
        </m:sSub>
        <m:r>
          <w:rPr>
            <w:rFonts w:ascii="Cambria Math"/>
            <w:noProof w:val="0"/>
          </w:rPr>
          <m:t>(R)</m:t>
        </m:r>
      </m:oMath>
    </w:p>
    <w:p w14:paraId="3030F81E" w14:textId="77777777" w:rsidR="006B1285" w:rsidRPr="00A968BF" w:rsidRDefault="006B1285" w:rsidP="006B1285">
      <w:pPr>
        <w:pStyle w:val="B30"/>
        <w:rPr>
          <w:lang w:eastAsia="en-GB"/>
        </w:rPr>
      </w:pPr>
      <w:r w:rsidRPr="00A968BF">
        <w:t>where:</w:t>
      </w:r>
      <w:r w:rsidRPr="00A968BF">
        <w:tab/>
      </w:r>
    </w:p>
    <w:p w14:paraId="61AB5B02" w14:textId="77777777" w:rsidR="006B1285" w:rsidRPr="00A968BF" w:rsidRDefault="006B1285" w:rsidP="006B1285">
      <w:pPr>
        <w:pStyle w:val="B4"/>
      </w:pPr>
      <w:r w:rsidRPr="00A968BF">
        <w:t>R is the base station-UE separation in kilometres</w:t>
      </w:r>
    </w:p>
    <w:p w14:paraId="05CF39D7" w14:textId="777F4024" w:rsidR="006B1285" w:rsidRPr="00A968BF" w:rsidRDefault="006B1285" w:rsidP="006B1285">
      <w:pPr>
        <w:pStyle w:val="Heading5"/>
      </w:pPr>
      <w:bookmarkStart w:id="1517" w:name="_Toc167717202"/>
      <w:r>
        <w:t>A.</w:t>
      </w:r>
      <w:r w:rsidRPr="00A968BF">
        <w:t xml:space="preserve">1.1.2 </w:t>
      </w:r>
      <w:r w:rsidRPr="00A968BF">
        <w:tab/>
        <w:t xml:space="preserve">Macro cell Propagation model </w:t>
      </w:r>
      <w:r w:rsidR="00114628">
        <w:t>–</w:t>
      </w:r>
      <w:r w:rsidRPr="00A968BF">
        <w:t xml:space="preserve"> Rural Area</w:t>
      </w:r>
      <w:bookmarkEnd w:id="1517"/>
    </w:p>
    <w:p w14:paraId="79EAA5F9" w14:textId="64CCAF56" w:rsidR="006B1285" w:rsidRPr="00A968BF" w:rsidRDefault="006B1285" w:rsidP="006B1285">
      <w:pPr>
        <w:rPr>
          <w:lang w:eastAsia="en-GB"/>
        </w:rPr>
      </w:pPr>
      <w:r w:rsidRPr="00A968BF">
        <w:rPr>
          <w:lang w:eastAsia="en-GB"/>
        </w:rPr>
        <w:t>The propagation model is a derived from T</w:t>
      </w:r>
      <w:r>
        <w:rPr>
          <w:lang w:eastAsia="en-GB"/>
        </w:rPr>
        <w:t>R</w:t>
      </w:r>
      <w:r w:rsidRPr="00A968BF">
        <w:rPr>
          <w:lang w:eastAsia="en-GB"/>
        </w:rPr>
        <w:t xml:space="preserve"> 36.942</w:t>
      </w:r>
      <w:ins w:id="1518" w:author="Michal Szydelko" w:date="2024-04-24T11:15:00Z">
        <w:r w:rsidR="00D945EE">
          <w:rPr>
            <w:lang w:eastAsia="en-GB"/>
          </w:rPr>
          <w:t xml:space="preserve"> [3]</w:t>
        </w:r>
      </w:ins>
      <w:r w:rsidRPr="00A968BF">
        <w:rPr>
          <w:lang w:eastAsia="en-GB"/>
        </w:rPr>
        <w:t>.</w:t>
      </w:r>
    </w:p>
    <w:p w14:paraId="39EE3C7D" w14:textId="77777777" w:rsidR="006B1285" w:rsidRPr="00A968BF" w:rsidRDefault="006B1285" w:rsidP="006B1285">
      <w:pPr>
        <w:rPr>
          <w:lang w:eastAsia="en-GB"/>
        </w:rPr>
      </w:pPr>
      <w:r w:rsidRPr="00A968BF">
        <w:t>For rural area, the Hata model is not applicable for a carrier frequency of 2.6 GHz, while the modified Hata model can be used:</w:t>
      </w:r>
    </w:p>
    <w:p w14:paraId="03936B25" w14:textId="77777777" w:rsidR="006B1285" w:rsidRPr="00A968BF" w:rsidRDefault="006B1285" w:rsidP="006B1285">
      <w:pPr>
        <w:pStyle w:val="B30"/>
      </w:pPr>
      <w:r w:rsidRPr="00A968BF">
        <w:rPr>
          <w:i/>
          <w:iCs/>
        </w:rPr>
        <w:t>Case 1</w:t>
      </w:r>
      <w:r w:rsidRPr="00A968BF">
        <w:t>:</w:t>
      </w:r>
      <w:r w:rsidRPr="00A968BF">
        <w:tab/>
      </w:r>
      <w:r w:rsidRPr="00A968BF">
        <w:tab/>
      </w:r>
      <w:r w:rsidRPr="00A968BF">
        <w:rPr>
          <w:i/>
          <w:iCs/>
        </w:rPr>
        <w:t>d</w:t>
      </w:r>
      <w:r w:rsidRPr="00A968BF">
        <w:t xml:space="preserve"> </w:t>
      </w:r>
      <w:r w:rsidRPr="00A968BF">
        <w:rPr>
          <w:rFonts w:ascii="Symbol" w:hAnsi="Symbol"/>
        </w:rPr>
        <w:sym w:font="Symbol" w:char="F0A3"/>
      </w:r>
      <w:r w:rsidRPr="00A968BF">
        <w:t xml:space="preserve"> 0.6 km</w:t>
      </w:r>
    </w:p>
    <w:p w14:paraId="1E66C1B2" w14:textId="7AD57411" w:rsidR="006B1285" w:rsidRPr="00A968BF" w:rsidRDefault="00CA2339" w:rsidP="006B1285">
      <w:pPr>
        <w:pStyle w:val="B30"/>
      </w:pPr>
      <m:oMath>
        <m:r>
          <w:rPr>
            <w:rFonts w:ascii="Cambria Math"/>
          </w:rPr>
          <m:t>L</m:t>
        </m:r>
        <m:r>
          <w:rPr>
            <w:rFonts w:ascii="Cambria Math"/>
          </w:rPr>
          <m:t> </m:t>
        </m:r>
        <m:r>
          <w:rPr>
            <w:rFonts w:ascii="Cambria Math"/>
          </w:rPr>
          <m:t>=</m:t>
        </m:r>
        <m:r>
          <w:rPr>
            <w:rFonts w:ascii="Cambria Math"/>
          </w:rPr>
          <m:t> </m:t>
        </m:r>
        <m:r>
          <w:rPr>
            <w:rFonts w:ascii="Cambria Math"/>
          </w:rPr>
          <m:t>100.7</m:t>
        </m:r>
        <m:r>
          <w:rPr>
            <w:rFonts w:ascii="Cambria Math"/>
          </w:rPr>
          <m:t> </m:t>
        </m:r>
        <m:r>
          <w:rPr>
            <w:rFonts w:ascii="Cambria Math"/>
          </w:rPr>
          <m:t>+</m:t>
        </m:r>
        <m:r>
          <w:rPr>
            <w:rFonts w:ascii="Cambria Math"/>
          </w:rPr>
          <m:t> </m:t>
        </m:r>
        <m:r>
          <w:rPr>
            <w:rFonts w:ascii="Cambria Math"/>
          </w:rPr>
          <m:t>10</m:t>
        </m:r>
        <m:r>
          <w:rPr>
            <w:rFonts w:ascii="Cambria Math"/>
          </w:rPr>
          <m:t> </m:t>
        </m:r>
        <m:func>
          <m:funcPr>
            <m:ctrlPr>
              <w:rPr>
                <w:rFonts w:ascii="Cambria Math" w:hAnsi="Cambria Math"/>
                <w:i/>
              </w:rPr>
            </m:ctrlPr>
          </m:funcPr>
          <m:fName>
            <m:r>
              <w:rPr>
                <w:rFonts w:ascii="Cambria Math"/>
              </w:rPr>
              <m:t>log</m:t>
            </m:r>
          </m:fName>
          <m:e>
            <m:r>
              <w:rPr>
                <w:rFonts w:ascii="Cambria Math"/>
              </w:rPr>
              <m:t>(</m:t>
            </m:r>
          </m:e>
        </m:func>
        <m:sSup>
          <m:sSupPr>
            <m:ctrlPr>
              <w:rPr>
                <w:rFonts w:ascii="Cambria Math" w:hAnsi="Cambria Math"/>
                <w:i/>
              </w:rPr>
            </m:ctrlPr>
          </m:sSupPr>
          <m:e>
            <m:r>
              <w:rPr>
                <w:rFonts w:ascii="Cambria Math"/>
              </w:rPr>
              <m:t>d</m:t>
            </m:r>
          </m:e>
          <m:sup>
            <m:r>
              <w:rPr>
                <w:rFonts w:ascii="Cambria Math"/>
              </w:rPr>
              <m:t>2</m:t>
            </m:r>
          </m:sup>
        </m:sSup>
        <m:r>
          <w:rPr>
            <w:rFonts w:ascii="Cambria Math"/>
          </w:rPr>
          <m:t> </m:t>
        </m:r>
        <m:r>
          <w:rPr>
            <w:rFonts w:ascii="Cambria Math"/>
          </w:rPr>
          <m:t>+</m:t>
        </m:r>
        <m:r>
          <w:rPr>
            <w:rFonts w:ascii="Cambria Math"/>
          </w:rPr>
          <m:t> </m:t>
        </m:r>
        <m:r>
          <w:rPr>
            <w:rFonts w:ascii="Cambria Math"/>
          </w:rPr>
          <m:t>0.00189225)</m:t>
        </m:r>
      </m:oMath>
      <w:r w:rsidR="006B1285" w:rsidRPr="00A968BF">
        <w:rPr>
          <w:i/>
          <w:iCs/>
        </w:rPr>
        <w:t>Case 2</w:t>
      </w:r>
      <w:r w:rsidR="006B1285" w:rsidRPr="00A968BF">
        <w:t>:</w:t>
      </w:r>
      <w:r w:rsidR="006B1285" w:rsidRPr="00A968BF">
        <w:tab/>
      </w:r>
      <w:r w:rsidR="006B1285" w:rsidRPr="00A968BF">
        <w:tab/>
      </w:r>
      <w:r w:rsidR="006B1285" w:rsidRPr="00A968BF">
        <w:rPr>
          <w:i/>
          <w:iCs/>
        </w:rPr>
        <w:t>d</w:t>
      </w:r>
      <w:r w:rsidR="006B1285" w:rsidRPr="00A968BF">
        <w:t xml:space="preserve"> </w:t>
      </w:r>
      <w:r w:rsidR="006B1285" w:rsidRPr="00A968BF">
        <w:rPr>
          <w:rFonts w:ascii="Symbol" w:hAnsi="Symbol"/>
        </w:rPr>
        <w:t></w:t>
      </w:r>
      <w:r w:rsidR="006B1285" w:rsidRPr="00A968BF">
        <w:t xml:space="preserve"> 0.6 km</w:t>
      </w:r>
    </w:p>
    <w:p w14:paraId="0AB680A9" w14:textId="41BEA15A" w:rsidR="006B1285" w:rsidRPr="00A968BF" w:rsidRDefault="00CA2339" w:rsidP="006B1285">
      <w:pPr>
        <w:pStyle w:val="B30"/>
      </w:pPr>
      <m:oMath>
        <m:r>
          <w:rPr>
            <w:rFonts w:ascii="Cambria Math"/>
          </w:rPr>
          <m:t>L</m:t>
        </m:r>
        <m:r>
          <w:rPr>
            <w:rFonts w:ascii="Cambria Math"/>
          </w:rPr>
          <m:t> </m:t>
        </m:r>
        <m:r>
          <w:rPr>
            <w:rFonts w:ascii="Cambria Math"/>
          </w:rPr>
          <m:t>=</m:t>
        </m:r>
        <m:r>
          <w:rPr>
            <w:rFonts w:ascii="Cambria Math"/>
          </w:rPr>
          <m:t> </m:t>
        </m:r>
        <m:r>
          <w:rPr>
            <w:rFonts w:ascii="Cambria Math"/>
          </w:rPr>
          <m:t>103.9</m:t>
        </m:r>
        <m:r>
          <w:rPr>
            <w:rFonts w:ascii="Cambria Math"/>
          </w:rPr>
          <m:t> </m:t>
        </m:r>
        <m:r>
          <w:rPr>
            <w:rFonts w:ascii="Cambria Math"/>
          </w:rPr>
          <m:t>+</m:t>
        </m:r>
        <m:r>
          <w:rPr>
            <w:rFonts w:ascii="Cambria Math"/>
          </w:rPr>
          <m:t> </m:t>
        </m:r>
        <m:r>
          <w:rPr>
            <w:rFonts w:ascii="Cambria Math"/>
          </w:rPr>
          <m:t>34.1</m:t>
        </m:r>
        <m:r>
          <w:rPr>
            <w:rFonts w:ascii="Cambria Math"/>
          </w:rPr>
          <m:t> </m:t>
        </m:r>
        <m:func>
          <m:funcPr>
            <m:ctrlPr>
              <w:rPr>
                <w:rFonts w:ascii="Cambria Math" w:hAnsi="Cambria Math"/>
                <w:i/>
              </w:rPr>
            </m:ctrlPr>
          </m:funcPr>
          <m:fName>
            <m:r>
              <w:rPr>
                <w:rFonts w:ascii="Cambria Math"/>
              </w:rPr>
              <m:t>log</m:t>
            </m:r>
          </m:fName>
          <m:e>
            <m:r>
              <w:rPr>
                <w:rFonts w:ascii="Cambria Math"/>
              </w:rPr>
              <m:t>(</m:t>
            </m:r>
          </m:e>
        </m:func>
        <m:r>
          <w:rPr>
            <w:rFonts w:ascii="Cambria Math"/>
          </w:rPr>
          <m:t>d)</m:t>
        </m:r>
      </m:oMath>
      <w:r w:rsidR="006B1285" w:rsidRPr="00A968BF">
        <w:t>where: d is the base station-UE separation in kilometres</w:t>
      </w:r>
    </w:p>
    <w:p w14:paraId="16727CE8" w14:textId="0E77ED61" w:rsidR="006B1285" w:rsidRPr="00A968BF" w:rsidRDefault="006B1285" w:rsidP="006B1285">
      <w:pPr>
        <w:pStyle w:val="Heading4"/>
      </w:pPr>
      <w:bookmarkStart w:id="1519" w:name="_Toc167717203"/>
      <w:r>
        <w:t>A.</w:t>
      </w:r>
      <w:r w:rsidRPr="00A968BF">
        <w:t>1.</w:t>
      </w:r>
      <w:r>
        <w:t>2</w:t>
      </w:r>
      <w:r w:rsidRPr="00A968BF">
        <w:tab/>
        <w:t>Power Control Simulation Parameters</w:t>
      </w:r>
      <w:bookmarkEnd w:id="1519"/>
    </w:p>
    <w:p w14:paraId="412E9BE2" w14:textId="3DE81C24" w:rsidR="006B1285" w:rsidRPr="00A968BF" w:rsidRDefault="006B1285" w:rsidP="006B1285">
      <w:pPr>
        <w:pStyle w:val="TH"/>
        <w:rPr>
          <w:lang w:eastAsia="en-GB"/>
        </w:rPr>
      </w:pPr>
      <w:r w:rsidRPr="00A968BF">
        <w:rPr>
          <w:lang w:eastAsia="en-GB"/>
        </w:rPr>
        <w:t xml:space="preserve">Table </w:t>
      </w:r>
      <w:r>
        <w:rPr>
          <w:lang w:eastAsia="en-GB"/>
        </w:rPr>
        <w:t>A.</w:t>
      </w:r>
      <w:r w:rsidRPr="00A968BF">
        <w:rPr>
          <w:lang w:eastAsia="en-GB"/>
        </w:rPr>
        <w:t>1.2-1 CLx-ile parameters for +23 dBm UE</w:t>
      </w:r>
    </w:p>
    <w:p w14:paraId="341F1182" w14:textId="2DC04F0C" w:rsidR="006B1285" w:rsidRPr="00A968BF" w:rsidRDefault="00CA2339" w:rsidP="00E54A63">
      <w:pPr>
        <w:pStyle w:val="TH"/>
        <w:rPr>
          <w:lang w:eastAsia="en-GB"/>
        </w:rPr>
      </w:pPr>
      <w:bookmarkStart w:id="1520" w:name="MCCQCTEMPBM_00000023"/>
      <w:bookmarkStart w:id="1521" w:name="MCCQCTEMPBM_00000036"/>
      <w:bookmarkStart w:id="1522" w:name="MCCQCTEMPBM_00000048"/>
      <w:r>
        <w:rPr>
          <w:lang w:eastAsia="en-GB"/>
        </w:rPr>
        <w:t xml:space="preserve">(a) </w:t>
      </w:r>
      <w:r w:rsidR="006B1285" w:rsidRPr="00A968BF">
        <w:rPr>
          <w:lang w:eastAsia="en-GB"/>
        </w:rPr>
        <w:t>CLx-ile parameters for +23 dBm UE using 0.75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6B1285" w:rsidRPr="00A968BF" w14:paraId="3EAA8F7B" w14:textId="77777777" w:rsidTr="002E378C">
        <w:trPr>
          <w:jc w:val="center"/>
        </w:trPr>
        <w:tc>
          <w:tcPr>
            <w:tcW w:w="1304" w:type="dxa"/>
            <w:vMerge w:val="restart"/>
          </w:tcPr>
          <w:bookmarkEnd w:id="1520"/>
          <w:bookmarkEnd w:id="1521"/>
          <w:bookmarkEnd w:id="1522"/>
          <w:p w14:paraId="26EF6AFD" w14:textId="77777777" w:rsidR="006B1285" w:rsidRPr="005F63F6" w:rsidRDefault="006B1285" w:rsidP="002E378C">
            <w:pPr>
              <w:pStyle w:val="TAH"/>
              <w:rPr>
                <w:rFonts w:cs="Arial"/>
              </w:rPr>
            </w:pPr>
            <w:r w:rsidRPr="005F63F6">
              <w:rPr>
                <w:rFonts w:cs="Arial"/>
              </w:rPr>
              <w:t>Parameter set</w:t>
            </w:r>
          </w:p>
        </w:tc>
        <w:tc>
          <w:tcPr>
            <w:tcW w:w="952" w:type="dxa"/>
            <w:vMerge w:val="restart"/>
          </w:tcPr>
          <w:p w14:paraId="49E83FAE" w14:textId="77777777" w:rsidR="006B1285" w:rsidRPr="005F63F6" w:rsidRDefault="006B1285" w:rsidP="002E378C">
            <w:pPr>
              <w:pStyle w:val="TAH"/>
              <w:rPr>
                <w:rFonts w:cs="Arial"/>
              </w:rPr>
            </w:pPr>
            <w:r w:rsidRPr="005F63F6">
              <w:rPr>
                <w:rFonts w:cs="Arial"/>
              </w:rPr>
              <w:t>Gamma</w:t>
            </w:r>
          </w:p>
        </w:tc>
        <w:tc>
          <w:tcPr>
            <w:tcW w:w="2724" w:type="dxa"/>
            <w:gridSpan w:val="2"/>
          </w:tcPr>
          <w:p w14:paraId="6DDFD2E5" w14:textId="77777777" w:rsidR="006B1285" w:rsidRPr="005F63F6" w:rsidRDefault="006B1285" w:rsidP="002E378C">
            <w:pPr>
              <w:pStyle w:val="TAH"/>
              <w:rPr>
                <w:rFonts w:cs="Arial"/>
              </w:rPr>
            </w:pPr>
            <w:r w:rsidRPr="005F63F6">
              <w:rPr>
                <w:rFonts w:cs="Arial"/>
              </w:rPr>
              <w:t>CLx-ile</w:t>
            </w:r>
          </w:p>
        </w:tc>
      </w:tr>
      <w:tr w:rsidR="006B1285" w:rsidRPr="00A968BF" w14:paraId="778E6F62" w14:textId="77777777" w:rsidTr="002E378C">
        <w:trPr>
          <w:jc w:val="center"/>
        </w:trPr>
        <w:tc>
          <w:tcPr>
            <w:tcW w:w="1304" w:type="dxa"/>
            <w:vMerge/>
          </w:tcPr>
          <w:p w14:paraId="304F37ED" w14:textId="77777777" w:rsidR="006B1285" w:rsidRPr="005F63F6" w:rsidRDefault="006B1285" w:rsidP="002E378C">
            <w:pPr>
              <w:pStyle w:val="TAH"/>
              <w:rPr>
                <w:rFonts w:cs="Arial"/>
              </w:rPr>
            </w:pPr>
          </w:p>
        </w:tc>
        <w:tc>
          <w:tcPr>
            <w:tcW w:w="952" w:type="dxa"/>
            <w:vMerge/>
          </w:tcPr>
          <w:p w14:paraId="6A215B8F" w14:textId="77777777" w:rsidR="006B1285" w:rsidRPr="005F63F6" w:rsidRDefault="006B1285" w:rsidP="002E378C">
            <w:pPr>
              <w:pStyle w:val="TAH"/>
              <w:rPr>
                <w:rFonts w:cs="Arial"/>
              </w:rPr>
            </w:pPr>
          </w:p>
        </w:tc>
        <w:tc>
          <w:tcPr>
            <w:tcW w:w="1362" w:type="dxa"/>
          </w:tcPr>
          <w:p w14:paraId="1CC25C56" w14:textId="77777777" w:rsidR="006B1285" w:rsidRPr="005F63F6" w:rsidRDefault="006B1285" w:rsidP="002E378C">
            <w:pPr>
              <w:pStyle w:val="TAH"/>
              <w:rPr>
                <w:rFonts w:cs="Arial"/>
              </w:rPr>
            </w:pPr>
            <w:r w:rsidRPr="005F63F6">
              <w:rPr>
                <w:rFonts w:cs="Arial"/>
              </w:rPr>
              <w:t>20 MHz bandwidth</w:t>
            </w:r>
          </w:p>
        </w:tc>
        <w:tc>
          <w:tcPr>
            <w:tcW w:w="1362" w:type="dxa"/>
          </w:tcPr>
          <w:p w14:paraId="675D0B7C" w14:textId="77777777" w:rsidR="006B1285" w:rsidRPr="005F63F6" w:rsidRDefault="006B1285" w:rsidP="002E378C">
            <w:pPr>
              <w:pStyle w:val="TAH"/>
              <w:rPr>
                <w:rFonts w:cs="Arial"/>
              </w:rPr>
            </w:pPr>
            <w:r w:rsidRPr="005F63F6">
              <w:rPr>
                <w:rFonts w:cs="Arial"/>
              </w:rPr>
              <w:t>10 MHz bandwidth</w:t>
            </w:r>
          </w:p>
        </w:tc>
      </w:tr>
      <w:tr w:rsidR="006B1285" w:rsidRPr="00A968BF" w14:paraId="26CA3EB1" w14:textId="77777777" w:rsidTr="002E378C">
        <w:trPr>
          <w:jc w:val="center"/>
        </w:trPr>
        <w:tc>
          <w:tcPr>
            <w:tcW w:w="1304" w:type="dxa"/>
          </w:tcPr>
          <w:p w14:paraId="2E53EC8D" w14:textId="77777777" w:rsidR="006B1285" w:rsidRPr="005F63F6" w:rsidRDefault="006B1285" w:rsidP="002E378C">
            <w:pPr>
              <w:pStyle w:val="TAC"/>
              <w:rPr>
                <w:rFonts w:cs="Arial"/>
              </w:rPr>
            </w:pPr>
            <w:r w:rsidRPr="005F63F6">
              <w:rPr>
                <w:rFonts w:cs="Arial"/>
              </w:rPr>
              <w:t>Set 1</w:t>
            </w:r>
          </w:p>
        </w:tc>
        <w:tc>
          <w:tcPr>
            <w:tcW w:w="952" w:type="dxa"/>
          </w:tcPr>
          <w:p w14:paraId="64A6B111" w14:textId="77777777" w:rsidR="006B1285" w:rsidRPr="005F63F6" w:rsidRDefault="006B1285" w:rsidP="002E378C">
            <w:pPr>
              <w:pStyle w:val="TAC"/>
              <w:rPr>
                <w:rFonts w:cs="Arial"/>
              </w:rPr>
            </w:pPr>
            <w:r w:rsidRPr="005F63F6">
              <w:rPr>
                <w:rFonts w:cs="Arial"/>
              </w:rPr>
              <w:t>1</w:t>
            </w:r>
          </w:p>
        </w:tc>
        <w:tc>
          <w:tcPr>
            <w:tcW w:w="1362" w:type="dxa"/>
          </w:tcPr>
          <w:p w14:paraId="69E3BCD4" w14:textId="77777777" w:rsidR="006B1285" w:rsidRPr="007C3720" w:rsidRDefault="006B1285" w:rsidP="002E378C">
            <w:pPr>
              <w:pStyle w:val="TAC"/>
              <w:rPr>
                <w:rFonts w:cs="Arial"/>
              </w:rPr>
            </w:pPr>
            <w:r w:rsidRPr="007C3720">
              <w:rPr>
                <w:rFonts w:cs="Arial"/>
              </w:rPr>
              <w:t>109</w:t>
            </w:r>
          </w:p>
        </w:tc>
        <w:tc>
          <w:tcPr>
            <w:tcW w:w="1362" w:type="dxa"/>
          </w:tcPr>
          <w:p w14:paraId="60D0012E" w14:textId="77777777" w:rsidR="006B1285" w:rsidRPr="007C3720" w:rsidRDefault="006B1285" w:rsidP="002E378C">
            <w:pPr>
              <w:pStyle w:val="TAC"/>
              <w:rPr>
                <w:rFonts w:cs="Arial"/>
              </w:rPr>
            </w:pPr>
            <w:r w:rsidRPr="007C3720">
              <w:rPr>
                <w:rFonts w:cs="Arial"/>
              </w:rPr>
              <w:t>112</w:t>
            </w:r>
          </w:p>
        </w:tc>
      </w:tr>
      <w:tr w:rsidR="006B1285" w:rsidRPr="00A968BF" w14:paraId="5CE195A9" w14:textId="77777777" w:rsidTr="002E378C">
        <w:trPr>
          <w:jc w:val="center"/>
        </w:trPr>
        <w:tc>
          <w:tcPr>
            <w:tcW w:w="1304" w:type="dxa"/>
          </w:tcPr>
          <w:p w14:paraId="37D3E53E" w14:textId="4798AA40" w:rsidR="006B1285" w:rsidRPr="005F63F6" w:rsidRDefault="006B1285" w:rsidP="002E378C">
            <w:pPr>
              <w:pStyle w:val="TAC"/>
              <w:rPr>
                <w:rFonts w:cs="Arial"/>
              </w:rPr>
            </w:pPr>
            <w:r w:rsidRPr="005F63F6">
              <w:rPr>
                <w:rFonts w:cs="Arial"/>
              </w:rPr>
              <w:t>Set 1</w:t>
            </w:r>
            <w:r w:rsidR="00114628">
              <w:rPr>
                <w:rFonts w:cs="Arial"/>
              </w:rPr>
              <w:t>’</w:t>
            </w:r>
          </w:p>
        </w:tc>
        <w:tc>
          <w:tcPr>
            <w:tcW w:w="952" w:type="dxa"/>
          </w:tcPr>
          <w:p w14:paraId="570E464D" w14:textId="77777777" w:rsidR="006B1285" w:rsidRPr="005F63F6" w:rsidRDefault="006B1285" w:rsidP="002E378C">
            <w:pPr>
              <w:pStyle w:val="TAC"/>
              <w:rPr>
                <w:rFonts w:cs="Arial"/>
              </w:rPr>
            </w:pPr>
            <w:r w:rsidRPr="005F63F6">
              <w:rPr>
                <w:rFonts w:cs="Arial"/>
              </w:rPr>
              <w:t>1</w:t>
            </w:r>
          </w:p>
        </w:tc>
        <w:tc>
          <w:tcPr>
            <w:tcW w:w="1362" w:type="dxa"/>
          </w:tcPr>
          <w:p w14:paraId="59ABDC73" w14:textId="77777777" w:rsidR="006B1285" w:rsidRPr="007C3720" w:rsidRDefault="006B1285" w:rsidP="002E378C">
            <w:pPr>
              <w:pStyle w:val="TAC"/>
              <w:rPr>
                <w:rFonts w:cs="Arial"/>
              </w:rPr>
            </w:pPr>
            <w:r w:rsidRPr="007C3720">
              <w:rPr>
                <w:rFonts w:cs="Arial"/>
              </w:rPr>
              <w:t>117</w:t>
            </w:r>
          </w:p>
        </w:tc>
        <w:tc>
          <w:tcPr>
            <w:tcW w:w="1362" w:type="dxa"/>
          </w:tcPr>
          <w:p w14:paraId="313517DF" w14:textId="77777777" w:rsidR="006B1285" w:rsidRPr="007C3720" w:rsidRDefault="006B1285" w:rsidP="002E378C">
            <w:pPr>
              <w:pStyle w:val="TAC"/>
              <w:rPr>
                <w:rFonts w:cs="Arial"/>
              </w:rPr>
            </w:pPr>
            <w:r w:rsidRPr="007C3720">
              <w:rPr>
                <w:rFonts w:cs="Arial"/>
              </w:rPr>
              <w:t>120</w:t>
            </w:r>
          </w:p>
        </w:tc>
      </w:tr>
      <w:tr w:rsidR="006B1285" w:rsidRPr="00A968BF" w14:paraId="15797E8D" w14:textId="77777777" w:rsidTr="002E378C">
        <w:trPr>
          <w:jc w:val="center"/>
        </w:trPr>
        <w:tc>
          <w:tcPr>
            <w:tcW w:w="1304" w:type="dxa"/>
          </w:tcPr>
          <w:p w14:paraId="55375174" w14:textId="77777777" w:rsidR="006B1285" w:rsidRPr="005F63F6" w:rsidRDefault="006B1285" w:rsidP="002E378C">
            <w:pPr>
              <w:pStyle w:val="TAC"/>
              <w:rPr>
                <w:rFonts w:cs="Arial"/>
              </w:rPr>
            </w:pPr>
            <w:r w:rsidRPr="005F63F6">
              <w:rPr>
                <w:rFonts w:cs="Arial"/>
              </w:rPr>
              <w:t>Set 2</w:t>
            </w:r>
          </w:p>
        </w:tc>
        <w:tc>
          <w:tcPr>
            <w:tcW w:w="952" w:type="dxa"/>
          </w:tcPr>
          <w:p w14:paraId="463CBFE8" w14:textId="77777777" w:rsidR="006B1285" w:rsidRPr="005F63F6" w:rsidRDefault="006B1285" w:rsidP="002E378C">
            <w:pPr>
              <w:pStyle w:val="TAC"/>
              <w:rPr>
                <w:rFonts w:cs="Arial"/>
              </w:rPr>
            </w:pPr>
            <w:r w:rsidRPr="005F63F6">
              <w:rPr>
                <w:rFonts w:cs="Arial"/>
              </w:rPr>
              <w:t>0,8</w:t>
            </w:r>
          </w:p>
        </w:tc>
        <w:tc>
          <w:tcPr>
            <w:tcW w:w="1362" w:type="dxa"/>
          </w:tcPr>
          <w:p w14:paraId="239B0F49" w14:textId="77777777" w:rsidR="006B1285" w:rsidRPr="007C3720" w:rsidRDefault="006B1285" w:rsidP="002E378C">
            <w:pPr>
              <w:pStyle w:val="TAC"/>
              <w:rPr>
                <w:rFonts w:cs="Arial"/>
              </w:rPr>
            </w:pPr>
            <w:r w:rsidRPr="007C3720">
              <w:rPr>
                <w:rFonts w:cs="Arial"/>
              </w:rPr>
              <w:t>133</w:t>
            </w:r>
          </w:p>
        </w:tc>
        <w:tc>
          <w:tcPr>
            <w:tcW w:w="1362" w:type="dxa"/>
          </w:tcPr>
          <w:p w14:paraId="0EA61B7F" w14:textId="77777777" w:rsidR="006B1285" w:rsidRPr="007C3720" w:rsidRDefault="006B1285" w:rsidP="002E378C">
            <w:pPr>
              <w:pStyle w:val="TAC"/>
              <w:rPr>
                <w:rFonts w:cs="Arial"/>
              </w:rPr>
            </w:pPr>
            <w:r w:rsidRPr="007C3720">
              <w:rPr>
                <w:rFonts w:cs="Arial"/>
              </w:rPr>
              <w:t>137</w:t>
            </w:r>
          </w:p>
        </w:tc>
      </w:tr>
    </w:tbl>
    <w:p w14:paraId="70F8AF87" w14:textId="77777777" w:rsidR="006B1285" w:rsidRPr="00A968BF" w:rsidRDefault="006B1285" w:rsidP="006B1285">
      <w:pPr>
        <w:rPr>
          <w:lang w:eastAsia="en-GB"/>
        </w:rPr>
      </w:pPr>
    </w:p>
    <w:p w14:paraId="0F72B2C0" w14:textId="77777777" w:rsidR="006B1285" w:rsidRPr="00A968BF" w:rsidRDefault="006B1285" w:rsidP="006B1285">
      <w:pPr>
        <w:pStyle w:val="TH"/>
        <w:rPr>
          <w:lang w:eastAsia="en-GB"/>
        </w:rPr>
      </w:pPr>
      <w:r w:rsidRPr="00A968BF">
        <w:rPr>
          <w:lang w:eastAsia="en-GB"/>
        </w:rPr>
        <w:t>(b) CLx-ile parameters for +23 dBm UE using 2.8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6B1285" w:rsidRPr="00A968BF" w14:paraId="3CD548B6" w14:textId="77777777" w:rsidTr="002E378C">
        <w:trPr>
          <w:jc w:val="center"/>
        </w:trPr>
        <w:tc>
          <w:tcPr>
            <w:tcW w:w="1304" w:type="dxa"/>
            <w:vMerge w:val="restart"/>
          </w:tcPr>
          <w:p w14:paraId="3E402806" w14:textId="77777777" w:rsidR="006B1285" w:rsidRPr="005F63F6" w:rsidRDefault="006B1285" w:rsidP="002E378C">
            <w:pPr>
              <w:pStyle w:val="TAH"/>
              <w:rPr>
                <w:rFonts w:cs="Arial"/>
              </w:rPr>
            </w:pPr>
            <w:r w:rsidRPr="005F63F6">
              <w:rPr>
                <w:rFonts w:cs="Arial"/>
              </w:rPr>
              <w:t>Parameter set</w:t>
            </w:r>
          </w:p>
        </w:tc>
        <w:tc>
          <w:tcPr>
            <w:tcW w:w="952" w:type="dxa"/>
            <w:vMerge w:val="restart"/>
          </w:tcPr>
          <w:p w14:paraId="3E4C3177" w14:textId="77777777" w:rsidR="006B1285" w:rsidRPr="005F63F6" w:rsidRDefault="006B1285" w:rsidP="002E378C">
            <w:pPr>
              <w:pStyle w:val="TAH"/>
              <w:rPr>
                <w:rFonts w:cs="Arial"/>
              </w:rPr>
            </w:pPr>
            <w:r w:rsidRPr="005F63F6">
              <w:rPr>
                <w:rFonts w:cs="Arial"/>
              </w:rPr>
              <w:t>Gamma</w:t>
            </w:r>
          </w:p>
        </w:tc>
        <w:tc>
          <w:tcPr>
            <w:tcW w:w="2754" w:type="dxa"/>
            <w:gridSpan w:val="2"/>
          </w:tcPr>
          <w:p w14:paraId="0C12806B" w14:textId="77777777" w:rsidR="006B1285" w:rsidRPr="005F63F6" w:rsidRDefault="006B1285" w:rsidP="002E378C">
            <w:pPr>
              <w:pStyle w:val="TAH"/>
              <w:rPr>
                <w:rFonts w:cs="Arial"/>
              </w:rPr>
            </w:pPr>
            <w:r w:rsidRPr="005F63F6">
              <w:rPr>
                <w:rFonts w:cs="Arial"/>
              </w:rPr>
              <w:t>CLx-ile</w:t>
            </w:r>
          </w:p>
        </w:tc>
      </w:tr>
      <w:tr w:rsidR="006B1285" w:rsidRPr="00A968BF" w14:paraId="0E7D4EF7" w14:textId="77777777" w:rsidTr="002E378C">
        <w:trPr>
          <w:jc w:val="center"/>
        </w:trPr>
        <w:tc>
          <w:tcPr>
            <w:tcW w:w="1304" w:type="dxa"/>
            <w:vMerge/>
          </w:tcPr>
          <w:p w14:paraId="5D533EAA" w14:textId="77777777" w:rsidR="006B1285" w:rsidRPr="005F63F6" w:rsidRDefault="006B1285" w:rsidP="002E378C">
            <w:pPr>
              <w:pStyle w:val="TAH"/>
              <w:rPr>
                <w:rFonts w:cs="Arial"/>
              </w:rPr>
            </w:pPr>
          </w:p>
        </w:tc>
        <w:tc>
          <w:tcPr>
            <w:tcW w:w="952" w:type="dxa"/>
            <w:vMerge/>
          </w:tcPr>
          <w:p w14:paraId="5D97E3B6" w14:textId="77777777" w:rsidR="006B1285" w:rsidRPr="005F63F6" w:rsidRDefault="006B1285" w:rsidP="002E378C">
            <w:pPr>
              <w:pStyle w:val="TAH"/>
              <w:rPr>
                <w:rFonts w:cs="Arial"/>
              </w:rPr>
            </w:pPr>
          </w:p>
        </w:tc>
        <w:tc>
          <w:tcPr>
            <w:tcW w:w="1362" w:type="dxa"/>
          </w:tcPr>
          <w:p w14:paraId="2707A2CC" w14:textId="77777777" w:rsidR="006B1285" w:rsidRPr="005F63F6" w:rsidRDefault="006B1285" w:rsidP="002E378C">
            <w:pPr>
              <w:pStyle w:val="TAH"/>
              <w:rPr>
                <w:rFonts w:cs="Arial"/>
              </w:rPr>
            </w:pPr>
            <w:r w:rsidRPr="005F63F6">
              <w:rPr>
                <w:rFonts w:cs="Arial"/>
              </w:rPr>
              <w:t>20 MHz bandwidth</w:t>
            </w:r>
          </w:p>
        </w:tc>
        <w:tc>
          <w:tcPr>
            <w:tcW w:w="1392" w:type="dxa"/>
          </w:tcPr>
          <w:p w14:paraId="6AFD323D" w14:textId="77777777" w:rsidR="006B1285" w:rsidRPr="005F63F6" w:rsidRDefault="006B1285" w:rsidP="002E378C">
            <w:pPr>
              <w:pStyle w:val="TAH"/>
              <w:rPr>
                <w:rFonts w:cs="Arial"/>
              </w:rPr>
            </w:pPr>
            <w:r w:rsidRPr="005F63F6">
              <w:rPr>
                <w:rFonts w:cs="Arial"/>
              </w:rPr>
              <w:t>10 MHz bandwidth</w:t>
            </w:r>
          </w:p>
        </w:tc>
      </w:tr>
      <w:tr w:rsidR="006B1285" w:rsidRPr="00A968BF" w14:paraId="53826F73" w14:textId="77777777" w:rsidTr="002E378C">
        <w:trPr>
          <w:jc w:val="center"/>
        </w:trPr>
        <w:tc>
          <w:tcPr>
            <w:tcW w:w="1304" w:type="dxa"/>
          </w:tcPr>
          <w:p w14:paraId="784B167F" w14:textId="77777777" w:rsidR="006B1285" w:rsidRPr="005F63F6" w:rsidRDefault="006B1285" w:rsidP="002E378C">
            <w:pPr>
              <w:pStyle w:val="TAC"/>
              <w:rPr>
                <w:rFonts w:cs="Arial"/>
              </w:rPr>
            </w:pPr>
            <w:r w:rsidRPr="005F63F6">
              <w:rPr>
                <w:rFonts w:cs="Arial"/>
              </w:rPr>
              <w:t>Set 1</w:t>
            </w:r>
          </w:p>
        </w:tc>
        <w:tc>
          <w:tcPr>
            <w:tcW w:w="952" w:type="dxa"/>
          </w:tcPr>
          <w:p w14:paraId="73AAEBE3" w14:textId="77777777" w:rsidR="006B1285" w:rsidRPr="005F63F6" w:rsidRDefault="006B1285" w:rsidP="002E378C">
            <w:pPr>
              <w:pStyle w:val="TAC"/>
              <w:rPr>
                <w:rFonts w:cs="Arial"/>
              </w:rPr>
            </w:pPr>
            <w:r w:rsidRPr="005F63F6">
              <w:rPr>
                <w:rFonts w:cs="Arial"/>
              </w:rPr>
              <w:t>1</w:t>
            </w:r>
          </w:p>
        </w:tc>
        <w:tc>
          <w:tcPr>
            <w:tcW w:w="1362" w:type="dxa"/>
          </w:tcPr>
          <w:p w14:paraId="7F285713" w14:textId="77777777" w:rsidR="006B1285" w:rsidRPr="007C3720" w:rsidRDefault="006B1285" w:rsidP="002E378C">
            <w:pPr>
              <w:pStyle w:val="TAC"/>
              <w:rPr>
                <w:rFonts w:cs="Arial"/>
              </w:rPr>
            </w:pPr>
            <w:r w:rsidRPr="007C3720">
              <w:rPr>
                <w:rFonts w:cs="Arial"/>
              </w:rPr>
              <w:t>133</w:t>
            </w:r>
          </w:p>
        </w:tc>
        <w:tc>
          <w:tcPr>
            <w:tcW w:w="1392" w:type="dxa"/>
          </w:tcPr>
          <w:p w14:paraId="49A17E98" w14:textId="77777777" w:rsidR="006B1285" w:rsidRPr="007C3720" w:rsidRDefault="006B1285" w:rsidP="002E378C">
            <w:pPr>
              <w:pStyle w:val="TAC"/>
              <w:rPr>
                <w:rFonts w:cs="Arial"/>
              </w:rPr>
            </w:pPr>
            <w:r w:rsidRPr="007C3720">
              <w:rPr>
                <w:rFonts w:cs="Arial"/>
              </w:rPr>
              <w:t>136</w:t>
            </w:r>
          </w:p>
        </w:tc>
      </w:tr>
      <w:tr w:rsidR="006B1285" w:rsidRPr="00A968BF" w14:paraId="78B3A77C" w14:textId="77777777" w:rsidTr="002E378C">
        <w:trPr>
          <w:jc w:val="center"/>
        </w:trPr>
        <w:tc>
          <w:tcPr>
            <w:tcW w:w="1304" w:type="dxa"/>
          </w:tcPr>
          <w:p w14:paraId="4DFA6DA3" w14:textId="77777777" w:rsidR="006B1285" w:rsidRPr="005F63F6" w:rsidRDefault="006B1285" w:rsidP="002E378C">
            <w:pPr>
              <w:pStyle w:val="TAC"/>
              <w:rPr>
                <w:rFonts w:cs="Arial"/>
              </w:rPr>
            </w:pPr>
            <w:r w:rsidRPr="005F63F6">
              <w:rPr>
                <w:rFonts w:cs="Arial"/>
              </w:rPr>
              <w:t>Set 2</w:t>
            </w:r>
          </w:p>
        </w:tc>
        <w:tc>
          <w:tcPr>
            <w:tcW w:w="952" w:type="dxa"/>
          </w:tcPr>
          <w:p w14:paraId="1B4CDE68" w14:textId="77777777" w:rsidR="006B1285" w:rsidRPr="005F63F6" w:rsidRDefault="006B1285" w:rsidP="002E378C">
            <w:pPr>
              <w:pStyle w:val="TAC"/>
              <w:rPr>
                <w:rFonts w:cs="Arial"/>
              </w:rPr>
            </w:pPr>
            <w:r w:rsidRPr="005F63F6">
              <w:rPr>
                <w:rFonts w:cs="Arial"/>
              </w:rPr>
              <w:t>0,8</w:t>
            </w:r>
          </w:p>
        </w:tc>
        <w:tc>
          <w:tcPr>
            <w:tcW w:w="1362" w:type="dxa"/>
          </w:tcPr>
          <w:p w14:paraId="6EFD0D9A" w14:textId="77777777" w:rsidR="006B1285" w:rsidRPr="007C3720" w:rsidRDefault="006B1285" w:rsidP="002E378C">
            <w:pPr>
              <w:pStyle w:val="TAC"/>
              <w:rPr>
                <w:rFonts w:cs="Arial"/>
              </w:rPr>
            </w:pPr>
            <w:r w:rsidRPr="007C3720">
              <w:rPr>
                <w:rFonts w:cs="Arial"/>
              </w:rPr>
              <w:t>149</w:t>
            </w:r>
          </w:p>
        </w:tc>
        <w:tc>
          <w:tcPr>
            <w:tcW w:w="1392" w:type="dxa"/>
          </w:tcPr>
          <w:p w14:paraId="7CFFB445" w14:textId="77777777" w:rsidR="006B1285" w:rsidRPr="007C3720" w:rsidRDefault="006B1285" w:rsidP="002E378C">
            <w:pPr>
              <w:pStyle w:val="TAC"/>
              <w:rPr>
                <w:rFonts w:cs="Arial"/>
              </w:rPr>
            </w:pPr>
            <w:r w:rsidRPr="007C3720">
              <w:rPr>
                <w:rFonts w:cs="Arial"/>
              </w:rPr>
              <w:t>153</w:t>
            </w:r>
          </w:p>
        </w:tc>
      </w:tr>
    </w:tbl>
    <w:p w14:paraId="1F2D39F5" w14:textId="77777777" w:rsidR="006B1285" w:rsidRPr="00A968BF" w:rsidRDefault="006B1285" w:rsidP="006B1285">
      <w:pPr>
        <w:rPr>
          <w:lang w:eastAsia="en-GB"/>
        </w:rPr>
      </w:pPr>
    </w:p>
    <w:p w14:paraId="251533DD" w14:textId="4940C081" w:rsidR="006B1285" w:rsidRPr="00A968BF" w:rsidRDefault="00CA2339" w:rsidP="006B1285">
      <w:pPr>
        <w:pStyle w:val="TH"/>
      </w:pPr>
      <w:r>
        <w:lastRenderedPageBreak/>
        <w:t>(c)</w:t>
      </w:r>
      <w:r w:rsidR="006B1285" w:rsidRPr="00A968BF">
        <w:t xml:space="preserve"> CLx-ile parameters for +23 dBm UE using 6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6B1285" w:rsidRPr="00A968BF" w14:paraId="2602537C" w14:textId="77777777" w:rsidTr="002E378C">
        <w:trPr>
          <w:jc w:val="center"/>
        </w:trPr>
        <w:tc>
          <w:tcPr>
            <w:tcW w:w="1304" w:type="dxa"/>
            <w:vMerge w:val="restart"/>
          </w:tcPr>
          <w:p w14:paraId="3973602E" w14:textId="77777777" w:rsidR="006B1285" w:rsidRPr="005F63F6" w:rsidRDefault="006B1285" w:rsidP="002E378C">
            <w:pPr>
              <w:pStyle w:val="TAH"/>
              <w:rPr>
                <w:rFonts w:cs="Arial"/>
              </w:rPr>
            </w:pPr>
            <w:r w:rsidRPr="005F63F6">
              <w:rPr>
                <w:rFonts w:cs="Arial"/>
              </w:rPr>
              <w:t>Parameter set</w:t>
            </w:r>
          </w:p>
        </w:tc>
        <w:tc>
          <w:tcPr>
            <w:tcW w:w="952" w:type="dxa"/>
            <w:vMerge w:val="restart"/>
          </w:tcPr>
          <w:p w14:paraId="1A3D95B6" w14:textId="77777777" w:rsidR="006B1285" w:rsidRPr="005F63F6" w:rsidRDefault="006B1285" w:rsidP="002E378C">
            <w:pPr>
              <w:pStyle w:val="TAH"/>
              <w:rPr>
                <w:rFonts w:cs="Arial"/>
              </w:rPr>
            </w:pPr>
            <w:r w:rsidRPr="005F63F6">
              <w:rPr>
                <w:rFonts w:cs="Arial"/>
              </w:rPr>
              <w:t>Gamma</w:t>
            </w:r>
          </w:p>
        </w:tc>
        <w:tc>
          <w:tcPr>
            <w:tcW w:w="2754" w:type="dxa"/>
            <w:gridSpan w:val="2"/>
          </w:tcPr>
          <w:p w14:paraId="47A52828" w14:textId="77777777" w:rsidR="006B1285" w:rsidRPr="005F63F6" w:rsidRDefault="006B1285" w:rsidP="002E378C">
            <w:pPr>
              <w:pStyle w:val="TAH"/>
              <w:rPr>
                <w:rFonts w:cs="Arial"/>
              </w:rPr>
            </w:pPr>
            <w:r w:rsidRPr="005F63F6">
              <w:rPr>
                <w:rFonts w:cs="Arial"/>
              </w:rPr>
              <w:t>CLx-ile</w:t>
            </w:r>
          </w:p>
        </w:tc>
      </w:tr>
      <w:tr w:rsidR="006B1285" w:rsidRPr="00A968BF" w14:paraId="4731FD0C" w14:textId="77777777" w:rsidTr="002E378C">
        <w:trPr>
          <w:jc w:val="center"/>
        </w:trPr>
        <w:tc>
          <w:tcPr>
            <w:tcW w:w="1304" w:type="dxa"/>
            <w:vMerge/>
          </w:tcPr>
          <w:p w14:paraId="4249846E" w14:textId="77777777" w:rsidR="006B1285" w:rsidRPr="005F63F6" w:rsidRDefault="006B1285" w:rsidP="002E378C">
            <w:pPr>
              <w:pStyle w:val="TAH"/>
              <w:rPr>
                <w:rFonts w:cs="Arial"/>
              </w:rPr>
            </w:pPr>
          </w:p>
        </w:tc>
        <w:tc>
          <w:tcPr>
            <w:tcW w:w="952" w:type="dxa"/>
            <w:vMerge/>
          </w:tcPr>
          <w:p w14:paraId="196A3546" w14:textId="77777777" w:rsidR="006B1285" w:rsidRPr="005F63F6" w:rsidRDefault="006B1285" w:rsidP="002E378C">
            <w:pPr>
              <w:pStyle w:val="TAH"/>
              <w:rPr>
                <w:rFonts w:cs="Arial"/>
              </w:rPr>
            </w:pPr>
          </w:p>
        </w:tc>
        <w:tc>
          <w:tcPr>
            <w:tcW w:w="1362" w:type="dxa"/>
          </w:tcPr>
          <w:p w14:paraId="1A8A7295" w14:textId="77777777" w:rsidR="006B1285" w:rsidRPr="005F63F6" w:rsidRDefault="006B1285" w:rsidP="002E378C">
            <w:pPr>
              <w:pStyle w:val="TAH"/>
              <w:rPr>
                <w:rFonts w:cs="Arial"/>
              </w:rPr>
            </w:pPr>
            <w:r w:rsidRPr="005F63F6">
              <w:rPr>
                <w:rFonts w:cs="Arial"/>
              </w:rPr>
              <w:t>20 MHz bandwidth</w:t>
            </w:r>
          </w:p>
        </w:tc>
        <w:tc>
          <w:tcPr>
            <w:tcW w:w="1392" w:type="dxa"/>
          </w:tcPr>
          <w:p w14:paraId="4C5A81CA" w14:textId="77777777" w:rsidR="006B1285" w:rsidRPr="005F63F6" w:rsidRDefault="006B1285" w:rsidP="002E378C">
            <w:pPr>
              <w:pStyle w:val="TAH"/>
              <w:rPr>
                <w:rFonts w:cs="Arial"/>
              </w:rPr>
            </w:pPr>
            <w:r w:rsidRPr="005F63F6">
              <w:rPr>
                <w:rFonts w:cs="Arial"/>
              </w:rPr>
              <w:t>10 MHz bandwidth</w:t>
            </w:r>
          </w:p>
        </w:tc>
      </w:tr>
      <w:tr w:rsidR="006B1285" w:rsidRPr="00A968BF" w14:paraId="7FFF31E4" w14:textId="77777777" w:rsidTr="002E378C">
        <w:trPr>
          <w:jc w:val="center"/>
        </w:trPr>
        <w:tc>
          <w:tcPr>
            <w:tcW w:w="1304" w:type="dxa"/>
          </w:tcPr>
          <w:p w14:paraId="63C586F4" w14:textId="77777777" w:rsidR="006B1285" w:rsidRPr="005F63F6" w:rsidRDefault="006B1285" w:rsidP="002E378C">
            <w:pPr>
              <w:pStyle w:val="TAC"/>
              <w:rPr>
                <w:rFonts w:cs="Arial"/>
              </w:rPr>
            </w:pPr>
            <w:r w:rsidRPr="005F63F6">
              <w:rPr>
                <w:rFonts w:cs="Arial"/>
              </w:rPr>
              <w:t>Set 1</w:t>
            </w:r>
          </w:p>
        </w:tc>
        <w:tc>
          <w:tcPr>
            <w:tcW w:w="952" w:type="dxa"/>
          </w:tcPr>
          <w:p w14:paraId="2BD7376D" w14:textId="77777777" w:rsidR="006B1285" w:rsidRPr="005F63F6" w:rsidRDefault="006B1285" w:rsidP="002E378C">
            <w:pPr>
              <w:pStyle w:val="TAC"/>
              <w:rPr>
                <w:rFonts w:cs="Arial"/>
              </w:rPr>
            </w:pPr>
            <w:r w:rsidRPr="005F63F6">
              <w:rPr>
                <w:rFonts w:cs="Arial"/>
              </w:rPr>
              <w:t>1</w:t>
            </w:r>
          </w:p>
        </w:tc>
        <w:tc>
          <w:tcPr>
            <w:tcW w:w="1362" w:type="dxa"/>
          </w:tcPr>
          <w:p w14:paraId="7A7622F1" w14:textId="77777777" w:rsidR="006B1285" w:rsidRPr="007C3720" w:rsidRDefault="006B1285" w:rsidP="002E378C">
            <w:pPr>
              <w:pStyle w:val="TAC"/>
              <w:rPr>
                <w:rFonts w:cs="Arial"/>
              </w:rPr>
            </w:pPr>
            <w:r w:rsidRPr="007C3720">
              <w:rPr>
                <w:rFonts w:cs="Arial"/>
              </w:rPr>
              <w:t>117</w:t>
            </w:r>
          </w:p>
        </w:tc>
        <w:tc>
          <w:tcPr>
            <w:tcW w:w="1392" w:type="dxa"/>
          </w:tcPr>
          <w:p w14:paraId="2127694B" w14:textId="77777777" w:rsidR="006B1285" w:rsidRPr="007C3720" w:rsidRDefault="006B1285" w:rsidP="002E378C">
            <w:pPr>
              <w:pStyle w:val="TAC"/>
              <w:rPr>
                <w:rFonts w:cs="Arial"/>
              </w:rPr>
            </w:pPr>
            <w:r w:rsidRPr="007C3720">
              <w:rPr>
                <w:rFonts w:cs="Arial"/>
              </w:rPr>
              <w:t>120</w:t>
            </w:r>
          </w:p>
        </w:tc>
      </w:tr>
      <w:tr w:rsidR="006B1285" w:rsidRPr="00A968BF" w14:paraId="38491C43" w14:textId="77777777" w:rsidTr="002E378C">
        <w:trPr>
          <w:jc w:val="center"/>
        </w:trPr>
        <w:tc>
          <w:tcPr>
            <w:tcW w:w="1304" w:type="dxa"/>
          </w:tcPr>
          <w:p w14:paraId="7C29FB40" w14:textId="77777777" w:rsidR="006B1285" w:rsidRPr="005F63F6" w:rsidRDefault="006B1285" w:rsidP="002E378C">
            <w:pPr>
              <w:pStyle w:val="TAC"/>
              <w:rPr>
                <w:rFonts w:cs="Arial"/>
              </w:rPr>
            </w:pPr>
            <w:r w:rsidRPr="005F63F6">
              <w:rPr>
                <w:rFonts w:cs="Arial"/>
              </w:rPr>
              <w:t>Set 2</w:t>
            </w:r>
          </w:p>
        </w:tc>
        <w:tc>
          <w:tcPr>
            <w:tcW w:w="952" w:type="dxa"/>
          </w:tcPr>
          <w:p w14:paraId="7198B72A" w14:textId="77777777" w:rsidR="006B1285" w:rsidRPr="005F63F6" w:rsidRDefault="006B1285" w:rsidP="002E378C">
            <w:pPr>
              <w:pStyle w:val="TAC"/>
              <w:rPr>
                <w:rFonts w:cs="Arial"/>
              </w:rPr>
            </w:pPr>
            <w:r w:rsidRPr="005F63F6">
              <w:rPr>
                <w:rFonts w:cs="Arial"/>
              </w:rPr>
              <w:t>0,8</w:t>
            </w:r>
          </w:p>
        </w:tc>
        <w:tc>
          <w:tcPr>
            <w:tcW w:w="1362" w:type="dxa"/>
          </w:tcPr>
          <w:p w14:paraId="0AB7BC46" w14:textId="77777777" w:rsidR="006B1285" w:rsidRPr="007C3720" w:rsidRDefault="006B1285" w:rsidP="002E378C">
            <w:pPr>
              <w:pStyle w:val="TAC"/>
              <w:rPr>
                <w:rFonts w:cs="Arial"/>
              </w:rPr>
            </w:pPr>
            <w:r w:rsidRPr="007C3720">
              <w:rPr>
                <w:rFonts w:cs="Arial"/>
              </w:rPr>
              <w:t>132</w:t>
            </w:r>
          </w:p>
        </w:tc>
        <w:tc>
          <w:tcPr>
            <w:tcW w:w="1392" w:type="dxa"/>
          </w:tcPr>
          <w:p w14:paraId="45BE8034" w14:textId="77777777" w:rsidR="006B1285" w:rsidRPr="007C3720" w:rsidRDefault="006B1285" w:rsidP="002E378C">
            <w:pPr>
              <w:pStyle w:val="TAC"/>
              <w:rPr>
                <w:rFonts w:cs="Arial"/>
              </w:rPr>
            </w:pPr>
            <w:r w:rsidRPr="007C3720">
              <w:rPr>
                <w:rFonts w:cs="Arial"/>
              </w:rPr>
              <w:t>136</w:t>
            </w:r>
          </w:p>
        </w:tc>
      </w:tr>
    </w:tbl>
    <w:p w14:paraId="67CE1A38" w14:textId="77777777" w:rsidR="006B1285" w:rsidRPr="00A968BF" w:rsidRDefault="006B1285" w:rsidP="006B1285">
      <w:pPr>
        <w:rPr>
          <w:lang w:eastAsia="en-GB"/>
        </w:rPr>
      </w:pPr>
    </w:p>
    <w:p w14:paraId="68D0B50D" w14:textId="77777777" w:rsidR="006B1285" w:rsidRPr="00A968BF" w:rsidRDefault="006B1285" w:rsidP="006B1285">
      <w:pPr>
        <w:pStyle w:val="TH"/>
        <w:rPr>
          <w:lang w:eastAsia="en-GB"/>
        </w:rPr>
      </w:pPr>
      <w:r w:rsidRPr="00A968BF">
        <w:rPr>
          <w:lang w:eastAsia="en-GB"/>
        </w:rPr>
        <w:t>(d) CLx-ile parameters for +23 dBm UE using 8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6B1285" w:rsidRPr="00A968BF" w14:paraId="5DCDBD0D" w14:textId="77777777" w:rsidTr="002E378C">
        <w:trPr>
          <w:jc w:val="center"/>
        </w:trPr>
        <w:tc>
          <w:tcPr>
            <w:tcW w:w="1304" w:type="dxa"/>
            <w:vMerge w:val="restart"/>
          </w:tcPr>
          <w:p w14:paraId="29BEA457" w14:textId="77777777" w:rsidR="006B1285" w:rsidRPr="005F63F6" w:rsidRDefault="006B1285" w:rsidP="002E378C">
            <w:pPr>
              <w:pStyle w:val="TAH"/>
              <w:rPr>
                <w:rFonts w:cs="Arial"/>
              </w:rPr>
            </w:pPr>
            <w:r w:rsidRPr="005F63F6">
              <w:rPr>
                <w:rFonts w:cs="Arial"/>
              </w:rPr>
              <w:t>Parameter set</w:t>
            </w:r>
          </w:p>
        </w:tc>
        <w:tc>
          <w:tcPr>
            <w:tcW w:w="952" w:type="dxa"/>
            <w:vMerge w:val="restart"/>
          </w:tcPr>
          <w:p w14:paraId="11B377AC" w14:textId="77777777" w:rsidR="006B1285" w:rsidRPr="005F63F6" w:rsidRDefault="006B1285" w:rsidP="002E378C">
            <w:pPr>
              <w:pStyle w:val="TAH"/>
              <w:rPr>
                <w:rFonts w:cs="Arial"/>
              </w:rPr>
            </w:pPr>
            <w:r w:rsidRPr="005F63F6">
              <w:rPr>
                <w:rFonts w:cs="Arial"/>
              </w:rPr>
              <w:t>Gamma</w:t>
            </w:r>
          </w:p>
        </w:tc>
        <w:tc>
          <w:tcPr>
            <w:tcW w:w="2754" w:type="dxa"/>
            <w:gridSpan w:val="2"/>
          </w:tcPr>
          <w:p w14:paraId="2D02C1B3" w14:textId="77777777" w:rsidR="006B1285" w:rsidRPr="005F63F6" w:rsidRDefault="006B1285" w:rsidP="002E378C">
            <w:pPr>
              <w:pStyle w:val="TAH"/>
              <w:rPr>
                <w:rFonts w:cs="Arial"/>
              </w:rPr>
            </w:pPr>
            <w:r w:rsidRPr="005F63F6">
              <w:rPr>
                <w:rFonts w:cs="Arial"/>
              </w:rPr>
              <w:t>CLx-ile</w:t>
            </w:r>
          </w:p>
        </w:tc>
      </w:tr>
      <w:tr w:rsidR="006B1285" w:rsidRPr="00A968BF" w14:paraId="0BB42E88" w14:textId="77777777" w:rsidTr="002E378C">
        <w:trPr>
          <w:jc w:val="center"/>
        </w:trPr>
        <w:tc>
          <w:tcPr>
            <w:tcW w:w="1304" w:type="dxa"/>
            <w:vMerge/>
          </w:tcPr>
          <w:p w14:paraId="38DA9170" w14:textId="77777777" w:rsidR="006B1285" w:rsidRPr="005F63F6" w:rsidRDefault="006B1285" w:rsidP="002E378C">
            <w:pPr>
              <w:pStyle w:val="TAH"/>
              <w:rPr>
                <w:rFonts w:cs="Arial"/>
              </w:rPr>
            </w:pPr>
          </w:p>
        </w:tc>
        <w:tc>
          <w:tcPr>
            <w:tcW w:w="952" w:type="dxa"/>
            <w:vMerge/>
          </w:tcPr>
          <w:p w14:paraId="340A36E0" w14:textId="77777777" w:rsidR="006B1285" w:rsidRPr="005F63F6" w:rsidRDefault="006B1285" w:rsidP="002E378C">
            <w:pPr>
              <w:pStyle w:val="TAH"/>
              <w:rPr>
                <w:rFonts w:cs="Arial"/>
              </w:rPr>
            </w:pPr>
          </w:p>
        </w:tc>
        <w:tc>
          <w:tcPr>
            <w:tcW w:w="1362" w:type="dxa"/>
          </w:tcPr>
          <w:p w14:paraId="06E80A44" w14:textId="77777777" w:rsidR="006B1285" w:rsidRPr="005F63F6" w:rsidRDefault="006B1285" w:rsidP="002E378C">
            <w:pPr>
              <w:pStyle w:val="TAH"/>
              <w:rPr>
                <w:rFonts w:cs="Arial"/>
              </w:rPr>
            </w:pPr>
            <w:r w:rsidRPr="005F63F6">
              <w:rPr>
                <w:rFonts w:cs="Arial"/>
              </w:rPr>
              <w:t>20 MHz bandwidth</w:t>
            </w:r>
          </w:p>
        </w:tc>
        <w:tc>
          <w:tcPr>
            <w:tcW w:w="1392" w:type="dxa"/>
          </w:tcPr>
          <w:p w14:paraId="0EDE92D8" w14:textId="77777777" w:rsidR="006B1285" w:rsidRPr="005F63F6" w:rsidRDefault="006B1285" w:rsidP="002E378C">
            <w:pPr>
              <w:pStyle w:val="TAH"/>
              <w:rPr>
                <w:rFonts w:cs="Arial"/>
              </w:rPr>
            </w:pPr>
            <w:r w:rsidRPr="005F63F6">
              <w:rPr>
                <w:rFonts w:cs="Arial"/>
              </w:rPr>
              <w:t>10 MHz bandwidth</w:t>
            </w:r>
          </w:p>
        </w:tc>
      </w:tr>
      <w:tr w:rsidR="006B1285" w:rsidRPr="00A968BF" w14:paraId="0B2C5CD8" w14:textId="77777777" w:rsidTr="002E378C">
        <w:trPr>
          <w:jc w:val="center"/>
        </w:trPr>
        <w:tc>
          <w:tcPr>
            <w:tcW w:w="1304" w:type="dxa"/>
          </w:tcPr>
          <w:p w14:paraId="1A69C484" w14:textId="77777777" w:rsidR="006B1285" w:rsidRPr="005F63F6" w:rsidRDefault="006B1285" w:rsidP="002E378C">
            <w:pPr>
              <w:pStyle w:val="TAC"/>
              <w:rPr>
                <w:rFonts w:cs="Arial"/>
              </w:rPr>
            </w:pPr>
            <w:r w:rsidRPr="005F63F6">
              <w:rPr>
                <w:rFonts w:cs="Arial"/>
              </w:rPr>
              <w:t>Set 1</w:t>
            </w:r>
          </w:p>
        </w:tc>
        <w:tc>
          <w:tcPr>
            <w:tcW w:w="952" w:type="dxa"/>
          </w:tcPr>
          <w:p w14:paraId="66A4BCC4" w14:textId="77777777" w:rsidR="006B1285" w:rsidRPr="005F63F6" w:rsidRDefault="006B1285" w:rsidP="002E378C">
            <w:pPr>
              <w:pStyle w:val="TAC"/>
              <w:rPr>
                <w:rFonts w:cs="Arial"/>
              </w:rPr>
            </w:pPr>
            <w:r w:rsidRPr="005F63F6">
              <w:rPr>
                <w:rFonts w:cs="Arial"/>
              </w:rPr>
              <w:t>1</w:t>
            </w:r>
          </w:p>
        </w:tc>
        <w:tc>
          <w:tcPr>
            <w:tcW w:w="1362" w:type="dxa"/>
          </w:tcPr>
          <w:p w14:paraId="58EA899D" w14:textId="77777777" w:rsidR="006B1285" w:rsidRPr="007C3720" w:rsidRDefault="006B1285" w:rsidP="002E378C">
            <w:pPr>
              <w:pStyle w:val="TAC"/>
              <w:rPr>
                <w:rFonts w:cs="Arial"/>
              </w:rPr>
            </w:pPr>
            <w:r w:rsidRPr="007C3720">
              <w:rPr>
                <w:rFonts w:cs="Arial"/>
              </w:rPr>
              <w:t>122</w:t>
            </w:r>
          </w:p>
        </w:tc>
        <w:tc>
          <w:tcPr>
            <w:tcW w:w="1392" w:type="dxa"/>
          </w:tcPr>
          <w:p w14:paraId="38AE20C8" w14:textId="77777777" w:rsidR="006B1285" w:rsidRPr="007C3720" w:rsidRDefault="006B1285" w:rsidP="002E378C">
            <w:pPr>
              <w:pStyle w:val="TAC"/>
              <w:rPr>
                <w:rFonts w:cs="Arial"/>
              </w:rPr>
            </w:pPr>
            <w:r w:rsidRPr="007C3720">
              <w:rPr>
                <w:rFonts w:cs="Arial"/>
              </w:rPr>
              <w:t>124</w:t>
            </w:r>
          </w:p>
        </w:tc>
      </w:tr>
      <w:tr w:rsidR="006B1285" w:rsidRPr="00A968BF" w14:paraId="2F77B09E" w14:textId="77777777" w:rsidTr="002E378C">
        <w:trPr>
          <w:jc w:val="center"/>
        </w:trPr>
        <w:tc>
          <w:tcPr>
            <w:tcW w:w="1304" w:type="dxa"/>
          </w:tcPr>
          <w:p w14:paraId="3FF2892F" w14:textId="77777777" w:rsidR="006B1285" w:rsidRPr="005F63F6" w:rsidRDefault="006B1285" w:rsidP="002E378C">
            <w:pPr>
              <w:pStyle w:val="TAC"/>
              <w:rPr>
                <w:rFonts w:cs="Arial"/>
              </w:rPr>
            </w:pPr>
            <w:r w:rsidRPr="005F63F6">
              <w:rPr>
                <w:rFonts w:cs="Arial"/>
              </w:rPr>
              <w:t>Set 2</w:t>
            </w:r>
          </w:p>
        </w:tc>
        <w:tc>
          <w:tcPr>
            <w:tcW w:w="952" w:type="dxa"/>
          </w:tcPr>
          <w:p w14:paraId="5685AB30" w14:textId="77777777" w:rsidR="006B1285" w:rsidRPr="005F63F6" w:rsidRDefault="006B1285" w:rsidP="002E378C">
            <w:pPr>
              <w:pStyle w:val="TAC"/>
              <w:rPr>
                <w:rFonts w:cs="Arial"/>
              </w:rPr>
            </w:pPr>
            <w:r w:rsidRPr="005F63F6">
              <w:rPr>
                <w:rFonts w:cs="Arial"/>
              </w:rPr>
              <w:t>0,8</w:t>
            </w:r>
          </w:p>
        </w:tc>
        <w:tc>
          <w:tcPr>
            <w:tcW w:w="1362" w:type="dxa"/>
          </w:tcPr>
          <w:p w14:paraId="6105257B" w14:textId="77777777" w:rsidR="006B1285" w:rsidRPr="007C3720" w:rsidRDefault="006B1285" w:rsidP="002E378C">
            <w:pPr>
              <w:pStyle w:val="TAC"/>
              <w:rPr>
                <w:rFonts w:cs="Arial"/>
              </w:rPr>
            </w:pPr>
            <w:r w:rsidRPr="007C3720">
              <w:rPr>
                <w:rFonts w:cs="Arial"/>
              </w:rPr>
              <w:t>136</w:t>
            </w:r>
          </w:p>
        </w:tc>
        <w:tc>
          <w:tcPr>
            <w:tcW w:w="1392" w:type="dxa"/>
          </w:tcPr>
          <w:p w14:paraId="1D7BBFBE" w14:textId="77777777" w:rsidR="006B1285" w:rsidRPr="007C3720" w:rsidRDefault="006B1285" w:rsidP="002E378C">
            <w:pPr>
              <w:pStyle w:val="TAC"/>
              <w:rPr>
                <w:rFonts w:cs="Arial"/>
              </w:rPr>
            </w:pPr>
            <w:r w:rsidRPr="007C3720">
              <w:rPr>
                <w:rFonts w:cs="Arial"/>
              </w:rPr>
              <w:t>140</w:t>
            </w:r>
          </w:p>
        </w:tc>
      </w:tr>
    </w:tbl>
    <w:p w14:paraId="1DBF7A03" w14:textId="77777777" w:rsidR="006B1285" w:rsidRPr="00A968BF" w:rsidRDefault="006B1285" w:rsidP="006B1285">
      <w:pPr>
        <w:rPr>
          <w:lang w:eastAsia="en-GB"/>
        </w:rPr>
      </w:pPr>
    </w:p>
    <w:p w14:paraId="55B88C0C" w14:textId="4FD0A699" w:rsidR="006B1285" w:rsidRPr="00A968BF" w:rsidRDefault="006B1285" w:rsidP="006B1285">
      <w:pPr>
        <w:pStyle w:val="TH"/>
        <w:rPr>
          <w:lang w:eastAsia="en-GB"/>
        </w:rPr>
      </w:pPr>
      <w:r w:rsidRPr="00A968BF">
        <w:rPr>
          <w:lang w:eastAsia="en-GB"/>
        </w:rPr>
        <w:t xml:space="preserve">Table </w:t>
      </w:r>
      <w:r>
        <w:rPr>
          <w:lang w:eastAsia="en-GB"/>
        </w:rPr>
        <w:t>A.</w:t>
      </w:r>
      <w:r w:rsidRPr="00A968BF">
        <w:rPr>
          <w:lang w:eastAsia="en-GB"/>
        </w:rPr>
        <w:t>1.2-2 CLx-ile power control algorithm parameters for +</w:t>
      </w:r>
      <w:r>
        <w:rPr>
          <w:lang w:eastAsia="en-GB"/>
        </w:rPr>
        <w:t>31</w:t>
      </w:r>
      <w:r w:rsidRPr="00A968BF">
        <w:rPr>
          <w:lang w:eastAsia="en-GB"/>
        </w:rPr>
        <w:t xml:space="preserve"> dBm UE</w:t>
      </w:r>
    </w:p>
    <w:p w14:paraId="23E182BA" w14:textId="5254D0AC" w:rsidR="006B1285" w:rsidRPr="00A968BF" w:rsidRDefault="00CA2339" w:rsidP="00E54A63">
      <w:pPr>
        <w:pStyle w:val="TH"/>
        <w:rPr>
          <w:lang w:eastAsia="en-GB"/>
        </w:rPr>
      </w:pPr>
      <w:bookmarkStart w:id="1523" w:name="MCCQCTEMPBM_00000022"/>
      <w:bookmarkStart w:id="1524" w:name="MCCQCTEMPBM_00000035"/>
      <w:bookmarkStart w:id="1525" w:name="MCCQCTEMPBM_00000047"/>
      <w:r>
        <w:rPr>
          <w:lang w:eastAsia="en-GB"/>
        </w:rPr>
        <w:t xml:space="preserve">(a) </w:t>
      </w:r>
      <w:r w:rsidR="006B1285" w:rsidRPr="00A968BF">
        <w:rPr>
          <w:lang w:eastAsia="en-GB"/>
        </w:rPr>
        <w:t>CLx-ile power control algorithm parameters for +</w:t>
      </w:r>
      <w:r w:rsidR="006B1285">
        <w:rPr>
          <w:lang w:eastAsia="en-GB"/>
        </w:rPr>
        <w:t>31</w:t>
      </w:r>
      <w:r w:rsidR="006B1285" w:rsidRPr="00A968BF">
        <w:rPr>
          <w:lang w:eastAsia="en-GB"/>
        </w:rPr>
        <w:t xml:space="preserve"> dBm UE using 0.75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6B1285" w:rsidRPr="00A968BF" w14:paraId="7D1802EA" w14:textId="77777777" w:rsidTr="002E378C">
        <w:trPr>
          <w:jc w:val="center"/>
        </w:trPr>
        <w:tc>
          <w:tcPr>
            <w:tcW w:w="1304" w:type="dxa"/>
            <w:vMerge w:val="restart"/>
          </w:tcPr>
          <w:bookmarkEnd w:id="1523"/>
          <w:bookmarkEnd w:id="1524"/>
          <w:bookmarkEnd w:id="1525"/>
          <w:p w14:paraId="1D60CF4C" w14:textId="77777777" w:rsidR="006B1285" w:rsidRPr="005F63F6" w:rsidRDefault="006B1285" w:rsidP="002E378C">
            <w:pPr>
              <w:pStyle w:val="TAH"/>
              <w:rPr>
                <w:rFonts w:cs="Arial"/>
              </w:rPr>
            </w:pPr>
            <w:r w:rsidRPr="005F63F6">
              <w:rPr>
                <w:rFonts w:cs="Arial"/>
              </w:rPr>
              <w:t>Parameter set</w:t>
            </w:r>
          </w:p>
        </w:tc>
        <w:tc>
          <w:tcPr>
            <w:tcW w:w="952" w:type="dxa"/>
            <w:vMerge w:val="restart"/>
          </w:tcPr>
          <w:p w14:paraId="25FD5327" w14:textId="77777777" w:rsidR="006B1285" w:rsidRPr="005F63F6" w:rsidRDefault="006B1285" w:rsidP="002E378C">
            <w:pPr>
              <w:pStyle w:val="TAH"/>
              <w:rPr>
                <w:rFonts w:cs="Arial"/>
              </w:rPr>
            </w:pPr>
            <w:r w:rsidRPr="005F63F6">
              <w:rPr>
                <w:rFonts w:cs="Arial"/>
              </w:rPr>
              <w:t>Gamma</w:t>
            </w:r>
          </w:p>
        </w:tc>
        <w:tc>
          <w:tcPr>
            <w:tcW w:w="2724" w:type="dxa"/>
            <w:gridSpan w:val="2"/>
          </w:tcPr>
          <w:p w14:paraId="026BD005" w14:textId="77777777" w:rsidR="006B1285" w:rsidRPr="005F63F6" w:rsidRDefault="006B1285" w:rsidP="002E378C">
            <w:pPr>
              <w:pStyle w:val="TAH"/>
              <w:rPr>
                <w:rFonts w:cs="Arial"/>
              </w:rPr>
            </w:pPr>
            <w:r w:rsidRPr="005F63F6">
              <w:rPr>
                <w:rFonts w:cs="Arial"/>
              </w:rPr>
              <w:t>CLx-ile</w:t>
            </w:r>
          </w:p>
        </w:tc>
      </w:tr>
      <w:tr w:rsidR="006B1285" w:rsidRPr="00A968BF" w14:paraId="2180F528" w14:textId="77777777" w:rsidTr="002E378C">
        <w:trPr>
          <w:jc w:val="center"/>
        </w:trPr>
        <w:tc>
          <w:tcPr>
            <w:tcW w:w="1304" w:type="dxa"/>
            <w:vMerge/>
          </w:tcPr>
          <w:p w14:paraId="1D34C692" w14:textId="77777777" w:rsidR="006B1285" w:rsidRPr="005F63F6" w:rsidRDefault="006B1285" w:rsidP="002E378C">
            <w:pPr>
              <w:pStyle w:val="TAH"/>
              <w:rPr>
                <w:rFonts w:cs="Arial"/>
              </w:rPr>
            </w:pPr>
          </w:p>
        </w:tc>
        <w:tc>
          <w:tcPr>
            <w:tcW w:w="952" w:type="dxa"/>
            <w:vMerge/>
          </w:tcPr>
          <w:p w14:paraId="0CB28750" w14:textId="77777777" w:rsidR="006B1285" w:rsidRPr="005F63F6" w:rsidRDefault="006B1285" w:rsidP="002E378C">
            <w:pPr>
              <w:pStyle w:val="TAH"/>
              <w:rPr>
                <w:rFonts w:cs="Arial"/>
              </w:rPr>
            </w:pPr>
          </w:p>
        </w:tc>
        <w:tc>
          <w:tcPr>
            <w:tcW w:w="1362" w:type="dxa"/>
          </w:tcPr>
          <w:p w14:paraId="37FDCB59" w14:textId="77777777" w:rsidR="006B1285" w:rsidRPr="005F63F6" w:rsidRDefault="006B1285" w:rsidP="002E378C">
            <w:pPr>
              <w:pStyle w:val="TAH"/>
              <w:rPr>
                <w:rFonts w:cs="Arial"/>
              </w:rPr>
            </w:pPr>
            <w:r w:rsidRPr="005F63F6">
              <w:rPr>
                <w:rFonts w:cs="Arial"/>
              </w:rPr>
              <w:t>20 MHz bandwidth</w:t>
            </w:r>
          </w:p>
        </w:tc>
        <w:tc>
          <w:tcPr>
            <w:tcW w:w="1362" w:type="dxa"/>
          </w:tcPr>
          <w:p w14:paraId="1E6EF385" w14:textId="77777777" w:rsidR="006B1285" w:rsidRPr="005F63F6" w:rsidRDefault="006B1285" w:rsidP="002E378C">
            <w:pPr>
              <w:pStyle w:val="TAH"/>
              <w:rPr>
                <w:rFonts w:cs="Arial"/>
              </w:rPr>
            </w:pPr>
            <w:r w:rsidRPr="005F63F6">
              <w:rPr>
                <w:rFonts w:cs="Arial"/>
              </w:rPr>
              <w:t>10 MHz bandwidth</w:t>
            </w:r>
          </w:p>
        </w:tc>
      </w:tr>
      <w:tr w:rsidR="006B1285" w:rsidRPr="00A968BF" w14:paraId="58188048" w14:textId="77777777" w:rsidTr="002E378C">
        <w:trPr>
          <w:jc w:val="center"/>
        </w:trPr>
        <w:tc>
          <w:tcPr>
            <w:tcW w:w="1304" w:type="dxa"/>
          </w:tcPr>
          <w:p w14:paraId="6B49D014" w14:textId="77777777" w:rsidR="006B1285" w:rsidRPr="005F63F6" w:rsidRDefault="006B1285" w:rsidP="002E378C">
            <w:pPr>
              <w:pStyle w:val="TAC"/>
              <w:rPr>
                <w:rFonts w:cs="Arial"/>
              </w:rPr>
            </w:pPr>
            <w:r w:rsidRPr="005F63F6">
              <w:rPr>
                <w:rFonts w:cs="Arial"/>
              </w:rPr>
              <w:t>Set 1</w:t>
            </w:r>
          </w:p>
        </w:tc>
        <w:tc>
          <w:tcPr>
            <w:tcW w:w="952" w:type="dxa"/>
          </w:tcPr>
          <w:p w14:paraId="09C07339" w14:textId="77777777" w:rsidR="006B1285" w:rsidRPr="005F63F6" w:rsidRDefault="006B1285" w:rsidP="002E378C">
            <w:pPr>
              <w:pStyle w:val="TAC"/>
              <w:rPr>
                <w:rFonts w:cs="Arial"/>
              </w:rPr>
            </w:pPr>
            <w:r w:rsidRPr="005F63F6">
              <w:rPr>
                <w:rFonts w:cs="Arial"/>
              </w:rPr>
              <w:t>1</w:t>
            </w:r>
          </w:p>
        </w:tc>
        <w:tc>
          <w:tcPr>
            <w:tcW w:w="1362" w:type="dxa"/>
          </w:tcPr>
          <w:p w14:paraId="3711112C" w14:textId="77777777" w:rsidR="006B1285" w:rsidRPr="007C3720" w:rsidRDefault="006B1285" w:rsidP="002E378C">
            <w:pPr>
              <w:pStyle w:val="TAC"/>
              <w:rPr>
                <w:rFonts w:cs="Arial"/>
              </w:rPr>
            </w:pPr>
            <w:r w:rsidRPr="007C3720">
              <w:rPr>
                <w:rFonts w:cs="Arial"/>
              </w:rPr>
              <w:t>11</w:t>
            </w:r>
            <w:r>
              <w:rPr>
                <w:rFonts w:cs="Arial"/>
              </w:rPr>
              <w:t>7</w:t>
            </w:r>
          </w:p>
        </w:tc>
        <w:tc>
          <w:tcPr>
            <w:tcW w:w="1362" w:type="dxa"/>
          </w:tcPr>
          <w:p w14:paraId="24CC990E" w14:textId="77777777" w:rsidR="006B1285" w:rsidRPr="007C3720" w:rsidRDefault="006B1285" w:rsidP="002E378C">
            <w:pPr>
              <w:pStyle w:val="TAC"/>
              <w:rPr>
                <w:rFonts w:cs="Arial"/>
              </w:rPr>
            </w:pPr>
            <w:r w:rsidRPr="007C3720">
              <w:rPr>
                <w:rFonts w:cs="Arial"/>
              </w:rPr>
              <w:t>1</w:t>
            </w:r>
            <w:r>
              <w:rPr>
                <w:rFonts w:cs="Arial"/>
              </w:rPr>
              <w:t>20</w:t>
            </w:r>
          </w:p>
        </w:tc>
      </w:tr>
      <w:tr w:rsidR="006B1285" w:rsidRPr="00A968BF" w14:paraId="273B2EF6" w14:textId="77777777" w:rsidTr="002E378C">
        <w:trPr>
          <w:jc w:val="center"/>
        </w:trPr>
        <w:tc>
          <w:tcPr>
            <w:tcW w:w="1304" w:type="dxa"/>
          </w:tcPr>
          <w:p w14:paraId="3EFE2DF6" w14:textId="03FE8F94" w:rsidR="006B1285" w:rsidRPr="005F63F6" w:rsidRDefault="006B1285" w:rsidP="002E378C">
            <w:pPr>
              <w:pStyle w:val="TAC"/>
              <w:rPr>
                <w:rFonts w:cs="Arial"/>
              </w:rPr>
            </w:pPr>
            <w:r w:rsidRPr="005F63F6">
              <w:rPr>
                <w:rFonts w:cs="Arial"/>
              </w:rPr>
              <w:t>Set 1</w:t>
            </w:r>
            <w:r w:rsidR="00114628">
              <w:rPr>
                <w:rFonts w:cs="Arial"/>
              </w:rPr>
              <w:t>’</w:t>
            </w:r>
          </w:p>
        </w:tc>
        <w:tc>
          <w:tcPr>
            <w:tcW w:w="952" w:type="dxa"/>
          </w:tcPr>
          <w:p w14:paraId="38360E1C" w14:textId="77777777" w:rsidR="006B1285" w:rsidRPr="005F63F6" w:rsidRDefault="006B1285" w:rsidP="002E378C">
            <w:pPr>
              <w:pStyle w:val="TAC"/>
              <w:rPr>
                <w:rFonts w:cs="Arial"/>
              </w:rPr>
            </w:pPr>
            <w:r w:rsidRPr="005F63F6">
              <w:rPr>
                <w:rFonts w:cs="Arial"/>
              </w:rPr>
              <w:t>1</w:t>
            </w:r>
          </w:p>
        </w:tc>
        <w:tc>
          <w:tcPr>
            <w:tcW w:w="1362" w:type="dxa"/>
          </w:tcPr>
          <w:p w14:paraId="0CC8168D" w14:textId="77777777" w:rsidR="006B1285" w:rsidRPr="007C3720" w:rsidRDefault="006B1285" w:rsidP="002E378C">
            <w:pPr>
              <w:pStyle w:val="TAC"/>
              <w:rPr>
                <w:rFonts w:cs="Arial"/>
              </w:rPr>
            </w:pPr>
            <w:r w:rsidRPr="007C3720">
              <w:rPr>
                <w:rFonts w:cs="Arial"/>
              </w:rPr>
              <w:t>12</w:t>
            </w:r>
            <w:r>
              <w:rPr>
                <w:rFonts w:cs="Arial"/>
              </w:rPr>
              <w:t>5</w:t>
            </w:r>
          </w:p>
        </w:tc>
        <w:tc>
          <w:tcPr>
            <w:tcW w:w="1362" w:type="dxa"/>
          </w:tcPr>
          <w:p w14:paraId="7315D28C" w14:textId="77777777" w:rsidR="006B1285" w:rsidRPr="007C3720" w:rsidRDefault="006B1285" w:rsidP="002E378C">
            <w:pPr>
              <w:pStyle w:val="TAC"/>
              <w:rPr>
                <w:rFonts w:cs="Arial"/>
              </w:rPr>
            </w:pPr>
            <w:r w:rsidRPr="007C3720">
              <w:rPr>
                <w:rFonts w:cs="Arial"/>
              </w:rPr>
              <w:t>12</w:t>
            </w:r>
            <w:r>
              <w:rPr>
                <w:rFonts w:cs="Arial"/>
              </w:rPr>
              <w:t>8</w:t>
            </w:r>
          </w:p>
        </w:tc>
      </w:tr>
      <w:tr w:rsidR="006B1285" w:rsidRPr="00A968BF" w14:paraId="48FB8B6B" w14:textId="77777777" w:rsidTr="002E378C">
        <w:trPr>
          <w:jc w:val="center"/>
        </w:trPr>
        <w:tc>
          <w:tcPr>
            <w:tcW w:w="1304" w:type="dxa"/>
          </w:tcPr>
          <w:p w14:paraId="24854EA3" w14:textId="77777777" w:rsidR="006B1285" w:rsidRPr="005F63F6" w:rsidRDefault="006B1285" w:rsidP="002E378C">
            <w:pPr>
              <w:pStyle w:val="TAC"/>
              <w:rPr>
                <w:rFonts w:cs="Arial"/>
              </w:rPr>
            </w:pPr>
            <w:r w:rsidRPr="005F63F6">
              <w:rPr>
                <w:rFonts w:cs="Arial"/>
              </w:rPr>
              <w:t>Set 2</w:t>
            </w:r>
          </w:p>
        </w:tc>
        <w:tc>
          <w:tcPr>
            <w:tcW w:w="952" w:type="dxa"/>
          </w:tcPr>
          <w:p w14:paraId="292690B1" w14:textId="77777777" w:rsidR="006B1285" w:rsidRPr="005F63F6" w:rsidRDefault="006B1285" w:rsidP="002E378C">
            <w:pPr>
              <w:pStyle w:val="TAC"/>
              <w:rPr>
                <w:rFonts w:cs="Arial"/>
              </w:rPr>
            </w:pPr>
            <w:r w:rsidRPr="005F63F6">
              <w:rPr>
                <w:rFonts w:cs="Arial"/>
              </w:rPr>
              <w:t>0,8</w:t>
            </w:r>
          </w:p>
        </w:tc>
        <w:tc>
          <w:tcPr>
            <w:tcW w:w="1362" w:type="dxa"/>
          </w:tcPr>
          <w:p w14:paraId="4789A919" w14:textId="77777777" w:rsidR="006B1285" w:rsidRPr="007C3720" w:rsidRDefault="006B1285" w:rsidP="002E378C">
            <w:pPr>
              <w:pStyle w:val="TAC"/>
              <w:rPr>
                <w:rFonts w:cs="Arial"/>
              </w:rPr>
            </w:pPr>
            <w:r w:rsidRPr="007C3720">
              <w:rPr>
                <w:rFonts w:cs="Arial"/>
              </w:rPr>
              <w:t>1</w:t>
            </w:r>
            <w:r>
              <w:rPr>
                <w:rFonts w:cs="Arial"/>
              </w:rPr>
              <w:t>43</w:t>
            </w:r>
          </w:p>
        </w:tc>
        <w:tc>
          <w:tcPr>
            <w:tcW w:w="1362" w:type="dxa"/>
          </w:tcPr>
          <w:p w14:paraId="0728F2E9" w14:textId="77777777" w:rsidR="006B1285" w:rsidRPr="007C3720" w:rsidRDefault="006B1285" w:rsidP="002E378C">
            <w:pPr>
              <w:pStyle w:val="TAC"/>
              <w:rPr>
                <w:rFonts w:cs="Arial"/>
              </w:rPr>
            </w:pPr>
            <w:r w:rsidRPr="007C3720">
              <w:rPr>
                <w:rFonts w:cs="Arial"/>
              </w:rPr>
              <w:t>14</w:t>
            </w:r>
            <w:r>
              <w:rPr>
                <w:rFonts w:cs="Arial"/>
              </w:rPr>
              <w:t>7</w:t>
            </w:r>
          </w:p>
        </w:tc>
      </w:tr>
    </w:tbl>
    <w:p w14:paraId="7520593E" w14:textId="77777777" w:rsidR="006B1285" w:rsidRPr="00A968BF" w:rsidRDefault="006B1285" w:rsidP="006B1285">
      <w:pPr>
        <w:rPr>
          <w:lang w:eastAsia="en-GB"/>
        </w:rPr>
      </w:pPr>
    </w:p>
    <w:p w14:paraId="750C8366" w14:textId="77777777" w:rsidR="006B1285" w:rsidRPr="00A968BF" w:rsidRDefault="006B1285" w:rsidP="006B1285">
      <w:pPr>
        <w:pStyle w:val="TH"/>
        <w:rPr>
          <w:lang w:eastAsia="en-GB"/>
        </w:rPr>
      </w:pPr>
      <w:r w:rsidRPr="00A968BF">
        <w:rPr>
          <w:lang w:eastAsia="en-GB"/>
        </w:rPr>
        <w:t>(b) CLx-ile power control algorithm parameters for +</w:t>
      </w:r>
      <w:r>
        <w:rPr>
          <w:lang w:eastAsia="en-GB"/>
        </w:rPr>
        <w:t>31</w:t>
      </w:r>
      <w:r w:rsidRPr="00A968BF">
        <w:rPr>
          <w:lang w:eastAsia="en-GB"/>
        </w:rPr>
        <w:t xml:space="preserve"> dBm UE using 2.8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6B1285" w:rsidRPr="00A968BF" w14:paraId="303E2409" w14:textId="77777777" w:rsidTr="002E378C">
        <w:trPr>
          <w:jc w:val="center"/>
        </w:trPr>
        <w:tc>
          <w:tcPr>
            <w:tcW w:w="1304" w:type="dxa"/>
            <w:vMerge w:val="restart"/>
          </w:tcPr>
          <w:p w14:paraId="7C19E533" w14:textId="77777777" w:rsidR="006B1285" w:rsidRPr="005F63F6" w:rsidRDefault="006B1285" w:rsidP="002E378C">
            <w:pPr>
              <w:pStyle w:val="TAH"/>
              <w:rPr>
                <w:rFonts w:cs="Arial"/>
              </w:rPr>
            </w:pPr>
            <w:r w:rsidRPr="005F63F6">
              <w:rPr>
                <w:rFonts w:cs="Arial"/>
              </w:rPr>
              <w:t>Parameter set</w:t>
            </w:r>
          </w:p>
        </w:tc>
        <w:tc>
          <w:tcPr>
            <w:tcW w:w="952" w:type="dxa"/>
            <w:vMerge w:val="restart"/>
          </w:tcPr>
          <w:p w14:paraId="087ACD31" w14:textId="77777777" w:rsidR="006B1285" w:rsidRPr="005F63F6" w:rsidRDefault="006B1285" w:rsidP="002E378C">
            <w:pPr>
              <w:pStyle w:val="TAH"/>
              <w:rPr>
                <w:rFonts w:cs="Arial"/>
              </w:rPr>
            </w:pPr>
            <w:r w:rsidRPr="005F63F6">
              <w:rPr>
                <w:rFonts w:cs="Arial"/>
              </w:rPr>
              <w:t>Gamma</w:t>
            </w:r>
          </w:p>
        </w:tc>
        <w:tc>
          <w:tcPr>
            <w:tcW w:w="2754" w:type="dxa"/>
            <w:gridSpan w:val="2"/>
          </w:tcPr>
          <w:p w14:paraId="6A1E876C" w14:textId="77777777" w:rsidR="006B1285" w:rsidRPr="005F63F6" w:rsidRDefault="006B1285" w:rsidP="002E378C">
            <w:pPr>
              <w:pStyle w:val="TAH"/>
              <w:rPr>
                <w:rFonts w:cs="Arial"/>
              </w:rPr>
            </w:pPr>
            <w:r w:rsidRPr="005F63F6">
              <w:rPr>
                <w:rFonts w:cs="Arial"/>
              </w:rPr>
              <w:t>Modified CLx-ile</w:t>
            </w:r>
          </w:p>
        </w:tc>
      </w:tr>
      <w:tr w:rsidR="006B1285" w:rsidRPr="00A968BF" w14:paraId="529229AA" w14:textId="77777777" w:rsidTr="002E378C">
        <w:trPr>
          <w:jc w:val="center"/>
        </w:trPr>
        <w:tc>
          <w:tcPr>
            <w:tcW w:w="1304" w:type="dxa"/>
            <w:vMerge/>
          </w:tcPr>
          <w:p w14:paraId="5AF93307" w14:textId="77777777" w:rsidR="006B1285" w:rsidRPr="005F63F6" w:rsidRDefault="006B1285" w:rsidP="002E378C">
            <w:pPr>
              <w:pStyle w:val="TAH"/>
              <w:rPr>
                <w:rFonts w:cs="Arial"/>
              </w:rPr>
            </w:pPr>
          </w:p>
        </w:tc>
        <w:tc>
          <w:tcPr>
            <w:tcW w:w="952" w:type="dxa"/>
            <w:vMerge/>
          </w:tcPr>
          <w:p w14:paraId="25277181" w14:textId="77777777" w:rsidR="006B1285" w:rsidRPr="005F63F6" w:rsidRDefault="006B1285" w:rsidP="002E378C">
            <w:pPr>
              <w:pStyle w:val="TAH"/>
              <w:rPr>
                <w:rFonts w:cs="Arial"/>
              </w:rPr>
            </w:pPr>
          </w:p>
        </w:tc>
        <w:tc>
          <w:tcPr>
            <w:tcW w:w="1362" w:type="dxa"/>
          </w:tcPr>
          <w:p w14:paraId="753A3328" w14:textId="77777777" w:rsidR="006B1285" w:rsidRPr="005F63F6" w:rsidRDefault="006B1285" w:rsidP="002E378C">
            <w:pPr>
              <w:pStyle w:val="TAH"/>
              <w:rPr>
                <w:rFonts w:cs="Arial"/>
              </w:rPr>
            </w:pPr>
            <w:r w:rsidRPr="005F63F6">
              <w:rPr>
                <w:rFonts w:cs="Arial"/>
              </w:rPr>
              <w:t>20 MHz bandwidth</w:t>
            </w:r>
          </w:p>
        </w:tc>
        <w:tc>
          <w:tcPr>
            <w:tcW w:w="1392" w:type="dxa"/>
          </w:tcPr>
          <w:p w14:paraId="54C988CE" w14:textId="77777777" w:rsidR="006B1285" w:rsidRPr="005F63F6" w:rsidRDefault="006B1285" w:rsidP="002E378C">
            <w:pPr>
              <w:pStyle w:val="TAH"/>
              <w:rPr>
                <w:rFonts w:cs="Arial"/>
              </w:rPr>
            </w:pPr>
            <w:r w:rsidRPr="005F63F6">
              <w:rPr>
                <w:rFonts w:cs="Arial"/>
              </w:rPr>
              <w:t>10 MHz bandwidth</w:t>
            </w:r>
          </w:p>
        </w:tc>
      </w:tr>
      <w:tr w:rsidR="006B1285" w:rsidRPr="00A968BF" w14:paraId="31289DF0" w14:textId="77777777" w:rsidTr="002E378C">
        <w:trPr>
          <w:trHeight w:val="134"/>
          <w:jc w:val="center"/>
        </w:trPr>
        <w:tc>
          <w:tcPr>
            <w:tcW w:w="1304" w:type="dxa"/>
          </w:tcPr>
          <w:p w14:paraId="4C554F00" w14:textId="77777777" w:rsidR="006B1285" w:rsidRPr="005F63F6" w:rsidRDefault="006B1285" w:rsidP="002E378C">
            <w:pPr>
              <w:pStyle w:val="TAC"/>
              <w:rPr>
                <w:rFonts w:cs="Arial"/>
              </w:rPr>
            </w:pPr>
            <w:r w:rsidRPr="005F63F6">
              <w:rPr>
                <w:rFonts w:cs="Arial"/>
              </w:rPr>
              <w:t>Set 1</w:t>
            </w:r>
          </w:p>
        </w:tc>
        <w:tc>
          <w:tcPr>
            <w:tcW w:w="952" w:type="dxa"/>
          </w:tcPr>
          <w:p w14:paraId="7FC49095" w14:textId="77777777" w:rsidR="006B1285" w:rsidRPr="005F63F6" w:rsidRDefault="006B1285" w:rsidP="002E378C">
            <w:pPr>
              <w:pStyle w:val="TAC"/>
              <w:rPr>
                <w:rFonts w:cs="Arial"/>
              </w:rPr>
            </w:pPr>
            <w:r w:rsidRPr="005F63F6">
              <w:rPr>
                <w:rFonts w:cs="Arial"/>
              </w:rPr>
              <w:t>1</w:t>
            </w:r>
          </w:p>
        </w:tc>
        <w:tc>
          <w:tcPr>
            <w:tcW w:w="1362" w:type="dxa"/>
          </w:tcPr>
          <w:p w14:paraId="32EB9F50" w14:textId="77777777" w:rsidR="006B1285" w:rsidRPr="007C3720" w:rsidRDefault="006B1285" w:rsidP="002E378C">
            <w:pPr>
              <w:pStyle w:val="TAC"/>
              <w:rPr>
                <w:rFonts w:cs="Arial"/>
              </w:rPr>
            </w:pPr>
            <w:r w:rsidRPr="007C3720">
              <w:rPr>
                <w:rFonts w:cs="Arial"/>
              </w:rPr>
              <w:t>1</w:t>
            </w:r>
            <w:r>
              <w:rPr>
                <w:rFonts w:cs="Arial"/>
              </w:rPr>
              <w:t>41</w:t>
            </w:r>
          </w:p>
        </w:tc>
        <w:tc>
          <w:tcPr>
            <w:tcW w:w="1392" w:type="dxa"/>
          </w:tcPr>
          <w:p w14:paraId="144B8B38" w14:textId="77777777" w:rsidR="006B1285" w:rsidRPr="007C3720" w:rsidRDefault="006B1285" w:rsidP="002E378C">
            <w:pPr>
              <w:pStyle w:val="TAC"/>
              <w:rPr>
                <w:rFonts w:cs="Arial"/>
              </w:rPr>
            </w:pPr>
            <w:r w:rsidRPr="007C3720">
              <w:rPr>
                <w:rFonts w:cs="Arial"/>
              </w:rPr>
              <w:t>1</w:t>
            </w:r>
            <w:r>
              <w:rPr>
                <w:rFonts w:cs="Arial"/>
              </w:rPr>
              <w:t>44</w:t>
            </w:r>
          </w:p>
        </w:tc>
      </w:tr>
      <w:tr w:rsidR="006B1285" w:rsidRPr="00A968BF" w14:paraId="61638166" w14:textId="77777777" w:rsidTr="002E378C">
        <w:trPr>
          <w:jc w:val="center"/>
        </w:trPr>
        <w:tc>
          <w:tcPr>
            <w:tcW w:w="1304" w:type="dxa"/>
          </w:tcPr>
          <w:p w14:paraId="7E3FDBAC" w14:textId="77777777" w:rsidR="006B1285" w:rsidRPr="005F63F6" w:rsidRDefault="006B1285" w:rsidP="002E378C">
            <w:pPr>
              <w:pStyle w:val="TAC"/>
              <w:rPr>
                <w:rFonts w:cs="Arial"/>
              </w:rPr>
            </w:pPr>
            <w:r w:rsidRPr="005F63F6">
              <w:rPr>
                <w:rFonts w:cs="Arial"/>
              </w:rPr>
              <w:t>Set 2</w:t>
            </w:r>
          </w:p>
        </w:tc>
        <w:tc>
          <w:tcPr>
            <w:tcW w:w="952" w:type="dxa"/>
          </w:tcPr>
          <w:p w14:paraId="72DB4D5E" w14:textId="77777777" w:rsidR="006B1285" w:rsidRPr="005F63F6" w:rsidRDefault="006B1285" w:rsidP="002E378C">
            <w:pPr>
              <w:pStyle w:val="TAC"/>
              <w:rPr>
                <w:rFonts w:cs="Arial"/>
              </w:rPr>
            </w:pPr>
            <w:r w:rsidRPr="005F63F6">
              <w:rPr>
                <w:rFonts w:cs="Arial"/>
              </w:rPr>
              <w:t>0,8</w:t>
            </w:r>
          </w:p>
        </w:tc>
        <w:tc>
          <w:tcPr>
            <w:tcW w:w="1362" w:type="dxa"/>
          </w:tcPr>
          <w:p w14:paraId="623400F6" w14:textId="77777777" w:rsidR="006B1285" w:rsidRPr="007C3720" w:rsidRDefault="006B1285" w:rsidP="002E378C">
            <w:pPr>
              <w:pStyle w:val="TAC"/>
              <w:rPr>
                <w:rFonts w:cs="Arial"/>
              </w:rPr>
            </w:pPr>
            <w:r>
              <w:rPr>
                <w:rFonts w:cs="Arial"/>
              </w:rPr>
              <w:t>159</w:t>
            </w:r>
          </w:p>
        </w:tc>
        <w:tc>
          <w:tcPr>
            <w:tcW w:w="1392" w:type="dxa"/>
          </w:tcPr>
          <w:p w14:paraId="0015DA47" w14:textId="77777777" w:rsidR="006B1285" w:rsidRPr="007C3720" w:rsidRDefault="006B1285" w:rsidP="002E378C">
            <w:pPr>
              <w:pStyle w:val="TAC"/>
              <w:rPr>
                <w:rFonts w:cs="Arial"/>
              </w:rPr>
            </w:pPr>
            <w:r>
              <w:rPr>
                <w:rFonts w:cs="Arial"/>
              </w:rPr>
              <w:t>163</w:t>
            </w:r>
          </w:p>
        </w:tc>
      </w:tr>
    </w:tbl>
    <w:p w14:paraId="41681B52" w14:textId="77777777" w:rsidR="006B1285" w:rsidRPr="00A968BF" w:rsidRDefault="006B1285" w:rsidP="006B1285">
      <w:pPr>
        <w:rPr>
          <w:lang w:eastAsia="en-GB"/>
        </w:rPr>
      </w:pPr>
    </w:p>
    <w:p w14:paraId="51ECE42B" w14:textId="4C40B836" w:rsidR="006B1285" w:rsidRPr="00A968BF" w:rsidRDefault="00CA2339" w:rsidP="006B1285">
      <w:pPr>
        <w:pStyle w:val="TH"/>
        <w:rPr>
          <w:lang w:eastAsia="en-GB"/>
        </w:rPr>
      </w:pPr>
      <w:r>
        <w:rPr>
          <w:lang w:eastAsia="en-GB"/>
        </w:rPr>
        <w:t>(c)</w:t>
      </w:r>
      <w:r w:rsidR="006B1285" w:rsidRPr="00A968BF">
        <w:rPr>
          <w:lang w:eastAsia="en-GB"/>
        </w:rPr>
        <w:t>CLx-ile power control algorithm parameters for +</w:t>
      </w:r>
      <w:r w:rsidR="006B1285">
        <w:rPr>
          <w:lang w:eastAsia="en-GB"/>
        </w:rPr>
        <w:t>31</w:t>
      </w:r>
      <w:r w:rsidR="006B1285" w:rsidRPr="00A968BF">
        <w:rPr>
          <w:lang w:eastAsia="en-GB"/>
        </w:rPr>
        <w:t xml:space="preserve"> dBm UE using 6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6B1285" w:rsidRPr="00A968BF" w14:paraId="15C2CCED" w14:textId="77777777" w:rsidTr="002E378C">
        <w:trPr>
          <w:jc w:val="center"/>
        </w:trPr>
        <w:tc>
          <w:tcPr>
            <w:tcW w:w="1304" w:type="dxa"/>
            <w:vMerge w:val="restart"/>
          </w:tcPr>
          <w:p w14:paraId="07FA1520" w14:textId="77777777" w:rsidR="006B1285" w:rsidRPr="005F63F6" w:rsidRDefault="006B1285" w:rsidP="002E378C">
            <w:pPr>
              <w:pStyle w:val="TAH"/>
              <w:rPr>
                <w:rFonts w:cs="Arial"/>
              </w:rPr>
            </w:pPr>
            <w:r w:rsidRPr="005F63F6">
              <w:rPr>
                <w:rFonts w:cs="Arial"/>
              </w:rPr>
              <w:t>Parameter set</w:t>
            </w:r>
          </w:p>
        </w:tc>
        <w:tc>
          <w:tcPr>
            <w:tcW w:w="952" w:type="dxa"/>
            <w:vMerge w:val="restart"/>
          </w:tcPr>
          <w:p w14:paraId="20091563" w14:textId="77777777" w:rsidR="006B1285" w:rsidRPr="005F63F6" w:rsidRDefault="006B1285" w:rsidP="002E378C">
            <w:pPr>
              <w:pStyle w:val="TAH"/>
              <w:rPr>
                <w:rFonts w:cs="Arial"/>
              </w:rPr>
            </w:pPr>
            <w:r w:rsidRPr="005F63F6">
              <w:rPr>
                <w:rFonts w:cs="Arial"/>
              </w:rPr>
              <w:t>Gamma</w:t>
            </w:r>
          </w:p>
        </w:tc>
        <w:tc>
          <w:tcPr>
            <w:tcW w:w="2754" w:type="dxa"/>
            <w:gridSpan w:val="2"/>
          </w:tcPr>
          <w:p w14:paraId="1786499D" w14:textId="77777777" w:rsidR="006B1285" w:rsidRPr="005F63F6" w:rsidRDefault="006B1285" w:rsidP="002E378C">
            <w:pPr>
              <w:pStyle w:val="TAH"/>
              <w:rPr>
                <w:rFonts w:cs="Arial"/>
              </w:rPr>
            </w:pPr>
            <w:r w:rsidRPr="005F63F6">
              <w:rPr>
                <w:rFonts w:cs="Arial"/>
              </w:rPr>
              <w:t>Modified CLx-ile</w:t>
            </w:r>
          </w:p>
        </w:tc>
      </w:tr>
      <w:tr w:rsidR="006B1285" w:rsidRPr="00A968BF" w14:paraId="14D63D8A" w14:textId="77777777" w:rsidTr="002E378C">
        <w:trPr>
          <w:jc w:val="center"/>
        </w:trPr>
        <w:tc>
          <w:tcPr>
            <w:tcW w:w="1304" w:type="dxa"/>
            <w:vMerge/>
          </w:tcPr>
          <w:p w14:paraId="6D3C5F1C" w14:textId="77777777" w:rsidR="006B1285" w:rsidRPr="005F63F6" w:rsidRDefault="006B1285" w:rsidP="002E378C">
            <w:pPr>
              <w:pStyle w:val="TAH"/>
              <w:rPr>
                <w:rFonts w:cs="Arial"/>
              </w:rPr>
            </w:pPr>
          </w:p>
        </w:tc>
        <w:tc>
          <w:tcPr>
            <w:tcW w:w="952" w:type="dxa"/>
            <w:vMerge/>
          </w:tcPr>
          <w:p w14:paraId="4019AC29" w14:textId="77777777" w:rsidR="006B1285" w:rsidRPr="005F63F6" w:rsidRDefault="006B1285" w:rsidP="002E378C">
            <w:pPr>
              <w:pStyle w:val="TAH"/>
              <w:rPr>
                <w:rFonts w:cs="Arial"/>
              </w:rPr>
            </w:pPr>
          </w:p>
        </w:tc>
        <w:tc>
          <w:tcPr>
            <w:tcW w:w="1362" w:type="dxa"/>
          </w:tcPr>
          <w:p w14:paraId="33EE6574" w14:textId="77777777" w:rsidR="006B1285" w:rsidRPr="005F63F6" w:rsidRDefault="006B1285" w:rsidP="002E378C">
            <w:pPr>
              <w:pStyle w:val="TAH"/>
              <w:rPr>
                <w:rFonts w:cs="Arial"/>
              </w:rPr>
            </w:pPr>
            <w:r w:rsidRPr="005F63F6">
              <w:rPr>
                <w:rFonts w:cs="Arial"/>
              </w:rPr>
              <w:t>20 MHz bandwidth</w:t>
            </w:r>
          </w:p>
        </w:tc>
        <w:tc>
          <w:tcPr>
            <w:tcW w:w="1392" w:type="dxa"/>
          </w:tcPr>
          <w:p w14:paraId="5BB6F4B2" w14:textId="77777777" w:rsidR="006B1285" w:rsidRPr="005F63F6" w:rsidRDefault="006B1285" w:rsidP="002E378C">
            <w:pPr>
              <w:pStyle w:val="TAH"/>
              <w:rPr>
                <w:rFonts w:cs="Arial"/>
              </w:rPr>
            </w:pPr>
            <w:r w:rsidRPr="005F63F6">
              <w:rPr>
                <w:rFonts w:cs="Arial"/>
              </w:rPr>
              <w:t>10 MHz bandwidth</w:t>
            </w:r>
          </w:p>
        </w:tc>
      </w:tr>
      <w:tr w:rsidR="006B1285" w:rsidRPr="00A968BF" w14:paraId="5745B66D" w14:textId="77777777" w:rsidTr="002E378C">
        <w:trPr>
          <w:jc w:val="center"/>
        </w:trPr>
        <w:tc>
          <w:tcPr>
            <w:tcW w:w="1304" w:type="dxa"/>
          </w:tcPr>
          <w:p w14:paraId="7A0387AF" w14:textId="77777777" w:rsidR="006B1285" w:rsidRPr="005F63F6" w:rsidRDefault="006B1285" w:rsidP="002E378C">
            <w:pPr>
              <w:pStyle w:val="TAC"/>
              <w:rPr>
                <w:rFonts w:cs="Arial"/>
              </w:rPr>
            </w:pPr>
            <w:r w:rsidRPr="005F63F6">
              <w:rPr>
                <w:rFonts w:cs="Arial"/>
              </w:rPr>
              <w:t>Set 1</w:t>
            </w:r>
          </w:p>
        </w:tc>
        <w:tc>
          <w:tcPr>
            <w:tcW w:w="952" w:type="dxa"/>
          </w:tcPr>
          <w:p w14:paraId="74793962" w14:textId="77777777" w:rsidR="006B1285" w:rsidRPr="005F63F6" w:rsidRDefault="006B1285" w:rsidP="002E378C">
            <w:pPr>
              <w:pStyle w:val="TAC"/>
              <w:rPr>
                <w:rFonts w:cs="Arial"/>
              </w:rPr>
            </w:pPr>
            <w:r w:rsidRPr="005F63F6">
              <w:rPr>
                <w:rFonts w:cs="Arial"/>
              </w:rPr>
              <w:t>1</w:t>
            </w:r>
          </w:p>
        </w:tc>
        <w:tc>
          <w:tcPr>
            <w:tcW w:w="1362" w:type="dxa"/>
          </w:tcPr>
          <w:p w14:paraId="699B6BB2" w14:textId="77777777" w:rsidR="006B1285" w:rsidRPr="007C3720" w:rsidRDefault="006B1285" w:rsidP="002E378C">
            <w:pPr>
              <w:pStyle w:val="TAC"/>
              <w:rPr>
                <w:rFonts w:cs="Arial"/>
              </w:rPr>
            </w:pPr>
            <w:r>
              <w:rPr>
                <w:rFonts w:cs="Arial"/>
              </w:rPr>
              <w:t>125</w:t>
            </w:r>
          </w:p>
        </w:tc>
        <w:tc>
          <w:tcPr>
            <w:tcW w:w="1392" w:type="dxa"/>
          </w:tcPr>
          <w:p w14:paraId="0A7F78B0" w14:textId="77777777" w:rsidR="006B1285" w:rsidRPr="007C3720" w:rsidRDefault="006B1285" w:rsidP="002E378C">
            <w:pPr>
              <w:pStyle w:val="TAC"/>
              <w:rPr>
                <w:rFonts w:cs="Arial"/>
              </w:rPr>
            </w:pPr>
            <w:r>
              <w:rPr>
                <w:rFonts w:cs="Arial"/>
              </w:rPr>
              <w:t>128</w:t>
            </w:r>
          </w:p>
        </w:tc>
      </w:tr>
      <w:tr w:rsidR="006B1285" w:rsidRPr="00A968BF" w14:paraId="5181E962" w14:textId="77777777" w:rsidTr="002E378C">
        <w:trPr>
          <w:jc w:val="center"/>
        </w:trPr>
        <w:tc>
          <w:tcPr>
            <w:tcW w:w="1304" w:type="dxa"/>
          </w:tcPr>
          <w:p w14:paraId="2874602C" w14:textId="77777777" w:rsidR="006B1285" w:rsidRPr="005F63F6" w:rsidRDefault="006B1285" w:rsidP="002E378C">
            <w:pPr>
              <w:pStyle w:val="TAC"/>
              <w:rPr>
                <w:rFonts w:cs="Arial"/>
              </w:rPr>
            </w:pPr>
            <w:r w:rsidRPr="005F63F6">
              <w:rPr>
                <w:rFonts w:cs="Arial"/>
              </w:rPr>
              <w:t>Set 2</w:t>
            </w:r>
          </w:p>
        </w:tc>
        <w:tc>
          <w:tcPr>
            <w:tcW w:w="952" w:type="dxa"/>
          </w:tcPr>
          <w:p w14:paraId="139A3308" w14:textId="77777777" w:rsidR="006B1285" w:rsidRPr="005F63F6" w:rsidRDefault="006B1285" w:rsidP="002E378C">
            <w:pPr>
              <w:pStyle w:val="TAC"/>
              <w:rPr>
                <w:rFonts w:cs="Arial"/>
              </w:rPr>
            </w:pPr>
            <w:r w:rsidRPr="005F63F6">
              <w:rPr>
                <w:rFonts w:cs="Arial"/>
              </w:rPr>
              <w:t>0,8</w:t>
            </w:r>
          </w:p>
        </w:tc>
        <w:tc>
          <w:tcPr>
            <w:tcW w:w="1362" w:type="dxa"/>
          </w:tcPr>
          <w:p w14:paraId="1DA4727B" w14:textId="77777777" w:rsidR="006B1285" w:rsidRPr="007C3720" w:rsidRDefault="006B1285" w:rsidP="002E378C">
            <w:pPr>
              <w:pStyle w:val="TAC"/>
              <w:rPr>
                <w:rFonts w:cs="Arial"/>
              </w:rPr>
            </w:pPr>
            <w:r>
              <w:rPr>
                <w:rFonts w:cs="Arial"/>
              </w:rPr>
              <w:t>142</w:t>
            </w:r>
          </w:p>
        </w:tc>
        <w:tc>
          <w:tcPr>
            <w:tcW w:w="1392" w:type="dxa"/>
          </w:tcPr>
          <w:p w14:paraId="48C8917B" w14:textId="77777777" w:rsidR="006B1285" w:rsidRPr="007C3720" w:rsidRDefault="006B1285" w:rsidP="002E378C">
            <w:pPr>
              <w:pStyle w:val="TAC"/>
              <w:rPr>
                <w:rFonts w:cs="Arial"/>
              </w:rPr>
            </w:pPr>
            <w:r>
              <w:rPr>
                <w:rFonts w:cs="Arial"/>
              </w:rPr>
              <w:t>146</w:t>
            </w:r>
          </w:p>
        </w:tc>
      </w:tr>
    </w:tbl>
    <w:p w14:paraId="7FE33C4C" w14:textId="77777777" w:rsidR="006B1285" w:rsidRPr="00A968BF" w:rsidRDefault="006B1285" w:rsidP="006B1285">
      <w:pPr>
        <w:rPr>
          <w:lang w:eastAsia="en-GB"/>
        </w:rPr>
      </w:pPr>
    </w:p>
    <w:p w14:paraId="4B8D3ECC" w14:textId="77777777" w:rsidR="006B1285" w:rsidRPr="00A968BF" w:rsidRDefault="006B1285" w:rsidP="006B1285">
      <w:pPr>
        <w:pStyle w:val="TH"/>
        <w:rPr>
          <w:lang w:eastAsia="en-GB"/>
        </w:rPr>
      </w:pPr>
      <w:r w:rsidRPr="00A968BF">
        <w:rPr>
          <w:lang w:eastAsia="en-GB"/>
        </w:rPr>
        <w:t>(d) CLx-ile power cont</w:t>
      </w:r>
      <w:r>
        <w:rPr>
          <w:lang w:eastAsia="en-GB"/>
        </w:rPr>
        <w:t>rol algorithm parameters for +31</w:t>
      </w:r>
      <w:r w:rsidRPr="00A968BF">
        <w:rPr>
          <w:lang w:eastAsia="en-GB"/>
        </w:rPr>
        <w:t xml:space="preserve"> dBm UE using</w:t>
      </w:r>
      <w:r w:rsidRPr="00A968BF" w:rsidDel="002A0CD1">
        <w:rPr>
          <w:lang w:eastAsia="en-GB"/>
        </w:rPr>
        <w:t xml:space="preserve"> </w:t>
      </w:r>
      <w:r w:rsidRPr="00A968BF">
        <w:rPr>
          <w:lang w:eastAsia="en-GB"/>
        </w:rPr>
        <w:t>8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6B1285" w:rsidRPr="00A968BF" w14:paraId="2FC99983" w14:textId="77777777" w:rsidTr="002E378C">
        <w:trPr>
          <w:jc w:val="center"/>
        </w:trPr>
        <w:tc>
          <w:tcPr>
            <w:tcW w:w="1304" w:type="dxa"/>
            <w:vMerge w:val="restart"/>
          </w:tcPr>
          <w:p w14:paraId="04AEF673" w14:textId="77777777" w:rsidR="006B1285" w:rsidRPr="005F63F6" w:rsidRDefault="006B1285" w:rsidP="002E378C">
            <w:pPr>
              <w:pStyle w:val="TAH"/>
              <w:rPr>
                <w:rFonts w:cs="Arial"/>
              </w:rPr>
            </w:pPr>
            <w:r w:rsidRPr="005F63F6">
              <w:rPr>
                <w:rFonts w:cs="Arial"/>
              </w:rPr>
              <w:t>Parameter set</w:t>
            </w:r>
          </w:p>
        </w:tc>
        <w:tc>
          <w:tcPr>
            <w:tcW w:w="952" w:type="dxa"/>
            <w:vMerge w:val="restart"/>
          </w:tcPr>
          <w:p w14:paraId="47314131" w14:textId="77777777" w:rsidR="006B1285" w:rsidRPr="005F63F6" w:rsidRDefault="006B1285" w:rsidP="002E378C">
            <w:pPr>
              <w:pStyle w:val="TAH"/>
              <w:rPr>
                <w:rFonts w:cs="Arial"/>
              </w:rPr>
            </w:pPr>
            <w:r w:rsidRPr="005F63F6">
              <w:rPr>
                <w:rFonts w:cs="Arial"/>
              </w:rPr>
              <w:t>Gamma</w:t>
            </w:r>
          </w:p>
        </w:tc>
        <w:tc>
          <w:tcPr>
            <w:tcW w:w="2754" w:type="dxa"/>
            <w:gridSpan w:val="2"/>
          </w:tcPr>
          <w:p w14:paraId="479EBD1B" w14:textId="77777777" w:rsidR="006B1285" w:rsidRPr="005F63F6" w:rsidRDefault="006B1285" w:rsidP="002E378C">
            <w:pPr>
              <w:pStyle w:val="TAH"/>
              <w:rPr>
                <w:rFonts w:cs="Arial"/>
              </w:rPr>
            </w:pPr>
            <w:r w:rsidRPr="005F63F6">
              <w:rPr>
                <w:rFonts w:cs="Arial"/>
              </w:rPr>
              <w:t>Modified CLx-ile</w:t>
            </w:r>
          </w:p>
        </w:tc>
      </w:tr>
      <w:tr w:rsidR="006B1285" w:rsidRPr="00A968BF" w14:paraId="3C76D21E" w14:textId="77777777" w:rsidTr="002E378C">
        <w:trPr>
          <w:jc w:val="center"/>
        </w:trPr>
        <w:tc>
          <w:tcPr>
            <w:tcW w:w="1304" w:type="dxa"/>
            <w:vMerge/>
          </w:tcPr>
          <w:p w14:paraId="64131539" w14:textId="77777777" w:rsidR="006B1285" w:rsidRPr="005F63F6" w:rsidRDefault="006B1285" w:rsidP="002E378C">
            <w:pPr>
              <w:pStyle w:val="TAH"/>
              <w:rPr>
                <w:rFonts w:cs="Arial"/>
              </w:rPr>
            </w:pPr>
          </w:p>
        </w:tc>
        <w:tc>
          <w:tcPr>
            <w:tcW w:w="952" w:type="dxa"/>
            <w:vMerge/>
          </w:tcPr>
          <w:p w14:paraId="4B22155B" w14:textId="77777777" w:rsidR="006B1285" w:rsidRPr="005F63F6" w:rsidRDefault="006B1285" w:rsidP="002E378C">
            <w:pPr>
              <w:pStyle w:val="TAH"/>
              <w:rPr>
                <w:rFonts w:cs="Arial"/>
              </w:rPr>
            </w:pPr>
          </w:p>
        </w:tc>
        <w:tc>
          <w:tcPr>
            <w:tcW w:w="1362" w:type="dxa"/>
          </w:tcPr>
          <w:p w14:paraId="759A223E" w14:textId="77777777" w:rsidR="006B1285" w:rsidRPr="005F63F6" w:rsidRDefault="006B1285" w:rsidP="002E378C">
            <w:pPr>
              <w:pStyle w:val="TAH"/>
              <w:rPr>
                <w:rFonts w:cs="Arial"/>
              </w:rPr>
            </w:pPr>
            <w:r w:rsidRPr="005F63F6">
              <w:rPr>
                <w:rFonts w:cs="Arial"/>
              </w:rPr>
              <w:t>20 MHz bandwidth</w:t>
            </w:r>
          </w:p>
        </w:tc>
        <w:tc>
          <w:tcPr>
            <w:tcW w:w="1392" w:type="dxa"/>
          </w:tcPr>
          <w:p w14:paraId="35208ABA" w14:textId="77777777" w:rsidR="006B1285" w:rsidRPr="005F63F6" w:rsidRDefault="006B1285" w:rsidP="002E378C">
            <w:pPr>
              <w:pStyle w:val="TAH"/>
              <w:rPr>
                <w:rFonts w:cs="Arial"/>
              </w:rPr>
            </w:pPr>
            <w:r w:rsidRPr="005F63F6">
              <w:rPr>
                <w:rFonts w:cs="Arial"/>
              </w:rPr>
              <w:t>10 MHz bandwidth</w:t>
            </w:r>
          </w:p>
        </w:tc>
      </w:tr>
      <w:tr w:rsidR="006B1285" w:rsidRPr="00A968BF" w14:paraId="595BC8D0" w14:textId="77777777" w:rsidTr="002E378C">
        <w:trPr>
          <w:jc w:val="center"/>
        </w:trPr>
        <w:tc>
          <w:tcPr>
            <w:tcW w:w="1304" w:type="dxa"/>
          </w:tcPr>
          <w:p w14:paraId="3567ACDB" w14:textId="77777777" w:rsidR="006B1285" w:rsidRPr="005F63F6" w:rsidRDefault="006B1285" w:rsidP="002E378C">
            <w:pPr>
              <w:pStyle w:val="TAC"/>
              <w:rPr>
                <w:rFonts w:cs="Arial"/>
              </w:rPr>
            </w:pPr>
            <w:r w:rsidRPr="005F63F6">
              <w:rPr>
                <w:rFonts w:cs="Arial"/>
              </w:rPr>
              <w:t>Set 1</w:t>
            </w:r>
          </w:p>
        </w:tc>
        <w:tc>
          <w:tcPr>
            <w:tcW w:w="952" w:type="dxa"/>
          </w:tcPr>
          <w:p w14:paraId="655F0CDF" w14:textId="77777777" w:rsidR="006B1285" w:rsidRPr="005F63F6" w:rsidRDefault="006B1285" w:rsidP="002E378C">
            <w:pPr>
              <w:pStyle w:val="TAC"/>
              <w:rPr>
                <w:rFonts w:cs="Arial"/>
              </w:rPr>
            </w:pPr>
            <w:r w:rsidRPr="005F63F6">
              <w:rPr>
                <w:rFonts w:cs="Arial"/>
              </w:rPr>
              <w:t>1</w:t>
            </w:r>
          </w:p>
        </w:tc>
        <w:tc>
          <w:tcPr>
            <w:tcW w:w="1362" w:type="dxa"/>
          </w:tcPr>
          <w:p w14:paraId="0A7DB383" w14:textId="77777777" w:rsidR="006B1285" w:rsidRPr="007C3720" w:rsidRDefault="006B1285" w:rsidP="002E378C">
            <w:pPr>
              <w:pStyle w:val="TAC"/>
              <w:rPr>
                <w:rFonts w:cs="Arial"/>
              </w:rPr>
            </w:pPr>
            <w:r>
              <w:rPr>
                <w:rFonts w:cs="Arial"/>
              </w:rPr>
              <w:t>130</w:t>
            </w:r>
          </w:p>
        </w:tc>
        <w:tc>
          <w:tcPr>
            <w:tcW w:w="1392" w:type="dxa"/>
          </w:tcPr>
          <w:p w14:paraId="135C5CAB" w14:textId="77777777" w:rsidR="006B1285" w:rsidRPr="007C3720" w:rsidRDefault="006B1285" w:rsidP="002E378C">
            <w:pPr>
              <w:pStyle w:val="TAC"/>
              <w:rPr>
                <w:rFonts w:cs="Arial"/>
              </w:rPr>
            </w:pPr>
            <w:r>
              <w:rPr>
                <w:rFonts w:cs="Arial"/>
              </w:rPr>
              <w:t>132</w:t>
            </w:r>
          </w:p>
        </w:tc>
      </w:tr>
      <w:tr w:rsidR="006B1285" w:rsidRPr="00A968BF" w14:paraId="5420D74A" w14:textId="77777777" w:rsidTr="002E378C">
        <w:trPr>
          <w:jc w:val="center"/>
        </w:trPr>
        <w:tc>
          <w:tcPr>
            <w:tcW w:w="1304" w:type="dxa"/>
          </w:tcPr>
          <w:p w14:paraId="3133B259" w14:textId="77777777" w:rsidR="006B1285" w:rsidRPr="005F63F6" w:rsidRDefault="006B1285" w:rsidP="002E378C">
            <w:pPr>
              <w:pStyle w:val="TAC"/>
              <w:rPr>
                <w:rFonts w:cs="Arial"/>
              </w:rPr>
            </w:pPr>
            <w:r w:rsidRPr="005F63F6">
              <w:rPr>
                <w:rFonts w:cs="Arial"/>
              </w:rPr>
              <w:t>Set 2</w:t>
            </w:r>
          </w:p>
        </w:tc>
        <w:tc>
          <w:tcPr>
            <w:tcW w:w="952" w:type="dxa"/>
          </w:tcPr>
          <w:p w14:paraId="274DD18E" w14:textId="77777777" w:rsidR="006B1285" w:rsidRPr="005F63F6" w:rsidRDefault="006B1285" w:rsidP="002E378C">
            <w:pPr>
              <w:pStyle w:val="TAC"/>
              <w:rPr>
                <w:rFonts w:cs="Arial"/>
              </w:rPr>
            </w:pPr>
            <w:r w:rsidRPr="005F63F6">
              <w:rPr>
                <w:rFonts w:cs="Arial"/>
              </w:rPr>
              <w:t>0,8</w:t>
            </w:r>
          </w:p>
        </w:tc>
        <w:tc>
          <w:tcPr>
            <w:tcW w:w="1362" w:type="dxa"/>
          </w:tcPr>
          <w:p w14:paraId="6F6D0A87" w14:textId="77777777" w:rsidR="006B1285" w:rsidRPr="007C3720" w:rsidRDefault="006B1285" w:rsidP="002E378C">
            <w:pPr>
              <w:pStyle w:val="TAC"/>
              <w:rPr>
                <w:rFonts w:cs="Arial"/>
              </w:rPr>
            </w:pPr>
            <w:r>
              <w:rPr>
                <w:rFonts w:cs="Arial"/>
              </w:rPr>
              <w:t>146</w:t>
            </w:r>
          </w:p>
        </w:tc>
        <w:tc>
          <w:tcPr>
            <w:tcW w:w="1392" w:type="dxa"/>
          </w:tcPr>
          <w:p w14:paraId="4539C3FF" w14:textId="77777777" w:rsidR="006B1285" w:rsidRPr="007C3720" w:rsidRDefault="006B1285" w:rsidP="002E378C">
            <w:pPr>
              <w:pStyle w:val="TAC"/>
              <w:rPr>
                <w:rFonts w:cs="Arial"/>
              </w:rPr>
            </w:pPr>
            <w:r>
              <w:rPr>
                <w:rFonts w:cs="Arial"/>
              </w:rPr>
              <w:t>150</w:t>
            </w:r>
          </w:p>
        </w:tc>
      </w:tr>
    </w:tbl>
    <w:p w14:paraId="0AF020EE" w14:textId="77777777" w:rsidR="006B1285" w:rsidRPr="00A968BF" w:rsidRDefault="006B1285" w:rsidP="006B1285"/>
    <w:p w14:paraId="392C0548" w14:textId="0021B547" w:rsidR="006B1285" w:rsidRPr="00A968BF" w:rsidRDefault="006B1285" w:rsidP="006B1285">
      <w:pPr>
        <w:pStyle w:val="Heading4"/>
      </w:pPr>
      <w:bookmarkStart w:id="1526" w:name="_Toc167717204"/>
      <w:r>
        <w:lastRenderedPageBreak/>
        <w:t>A.</w:t>
      </w:r>
      <w:r w:rsidRPr="00A968BF">
        <w:t>1.</w:t>
      </w:r>
      <w:r>
        <w:t>3</w:t>
      </w:r>
      <w:r w:rsidRPr="00A968BF">
        <w:tab/>
        <w:t>Cell Layout</w:t>
      </w:r>
      <w:bookmarkEnd w:id="1526"/>
    </w:p>
    <w:p w14:paraId="68D3652F" w14:textId="10C8E328" w:rsidR="006B1285" w:rsidRPr="00A968BF" w:rsidRDefault="006B1285" w:rsidP="006B1285">
      <w:r w:rsidRPr="00A968BF">
        <w:t xml:space="preserve">Base stations with 3 sectors per site are placed on a hexagonal grid with distance of 3*R, where R is the cell radius (see Figure </w:t>
      </w:r>
      <w:r>
        <w:t>A.</w:t>
      </w:r>
      <w:r w:rsidRPr="00A968BF">
        <w:t>1.3-1), with wrap around. The number of sites shall be equal to or higher than 19. Uncoordinated macro cellular deployment is assumed, where interfering UE may be at cell edge of the serving base station but close to the victim base station (hence transmitting with highest power and causing highest interference).</w:t>
      </w:r>
    </w:p>
    <w:p w14:paraId="10DDA799" w14:textId="0E8CB7A3" w:rsidR="006B1285" w:rsidRPr="00A968BF" w:rsidRDefault="006B1285" w:rsidP="006B1285">
      <w:pPr>
        <w:pStyle w:val="TH"/>
      </w:pPr>
      <w:r w:rsidRPr="00A968BF">
        <w:rPr>
          <w:noProof/>
        </w:rPr>
        <w:drawing>
          <wp:inline distT="0" distB="0" distL="0" distR="0" wp14:anchorId="13A508C1" wp14:editId="427E9E53">
            <wp:extent cx="4133850" cy="3600450"/>
            <wp:effectExtent l="0" t="0" r="0" b="0"/>
            <wp:docPr id="16" name="Picture 16" descr="cell_lay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ell_layout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33850" cy="3600450"/>
                    </a:xfrm>
                    <a:prstGeom prst="rect">
                      <a:avLst/>
                    </a:prstGeom>
                    <a:noFill/>
                    <a:ln>
                      <a:noFill/>
                    </a:ln>
                  </pic:spPr>
                </pic:pic>
              </a:graphicData>
            </a:graphic>
          </wp:inline>
        </w:drawing>
      </w:r>
    </w:p>
    <w:p w14:paraId="22736529" w14:textId="5AA38D55" w:rsidR="006B1285" w:rsidRPr="00A968BF" w:rsidRDefault="006B1285" w:rsidP="006B1285">
      <w:pPr>
        <w:pStyle w:val="TF"/>
      </w:pPr>
      <w:r w:rsidRPr="00A968BF">
        <w:t xml:space="preserve">Figure </w:t>
      </w:r>
      <w:r>
        <w:t>A.</w:t>
      </w:r>
      <w:r w:rsidRPr="00A968BF">
        <w:t>1.3-1: Uncoordinated macro cellular deployment</w:t>
      </w:r>
    </w:p>
    <w:p w14:paraId="3FFCA1CC" w14:textId="2DC4C318" w:rsidR="006B1285" w:rsidRPr="00A968BF" w:rsidRDefault="006B1285" w:rsidP="006B1285">
      <w:r w:rsidRPr="00A968BF">
        <w:t xml:space="preserve">The inter-site distances considered in the present document are provided in Table </w:t>
      </w:r>
      <w:r>
        <w:t>A.</w:t>
      </w:r>
      <w:r w:rsidRPr="00A968BF">
        <w:t>1.3-1 below.</w:t>
      </w:r>
    </w:p>
    <w:p w14:paraId="59D7E906" w14:textId="34951CF9" w:rsidR="006B1285" w:rsidRPr="00A968BF" w:rsidRDefault="006B1285" w:rsidP="006B1285">
      <w:pPr>
        <w:pStyle w:val="TH"/>
        <w:rPr>
          <w:lang w:eastAsia="en-GB"/>
        </w:rPr>
      </w:pPr>
      <w:r w:rsidRPr="00A968BF">
        <w:rPr>
          <w:lang w:eastAsia="en-GB"/>
        </w:rPr>
        <w:t xml:space="preserve">Table </w:t>
      </w:r>
      <w:r>
        <w:rPr>
          <w:lang w:eastAsia="en-GB"/>
        </w:rPr>
        <w:t>A.</w:t>
      </w:r>
      <w:r w:rsidRPr="00A968BF">
        <w:rPr>
          <w:lang w:eastAsia="en-GB"/>
        </w:rPr>
        <w:t>1.3-1: Inter-site distances and Propagation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697"/>
        <w:gridCol w:w="2698"/>
      </w:tblGrid>
      <w:tr w:rsidR="006B1285" w:rsidRPr="00A968BF" w14:paraId="3ED41974" w14:textId="77777777" w:rsidTr="002E378C">
        <w:trPr>
          <w:jc w:val="center"/>
        </w:trPr>
        <w:tc>
          <w:tcPr>
            <w:tcW w:w="2697" w:type="dxa"/>
            <w:shd w:val="clear" w:color="auto" w:fill="auto"/>
          </w:tcPr>
          <w:p w14:paraId="4B1363D2" w14:textId="77777777" w:rsidR="006B1285" w:rsidRPr="005F63F6" w:rsidRDefault="006B1285" w:rsidP="002E378C">
            <w:pPr>
              <w:pStyle w:val="TAH"/>
              <w:rPr>
                <w:rFonts w:cs="Arial"/>
              </w:rPr>
            </w:pPr>
            <w:r w:rsidRPr="005F63F6">
              <w:rPr>
                <w:rFonts w:cs="Arial"/>
              </w:rPr>
              <w:t xml:space="preserve">Environment </w:t>
            </w:r>
          </w:p>
        </w:tc>
        <w:tc>
          <w:tcPr>
            <w:tcW w:w="2697" w:type="dxa"/>
            <w:shd w:val="clear" w:color="auto" w:fill="auto"/>
          </w:tcPr>
          <w:p w14:paraId="41E9448F" w14:textId="77777777" w:rsidR="006B1285" w:rsidRPr="005F63F6" w:rsidRDefault="006B1285" w:rsidP="002E378C">
            <w:pPr>
              <w:pStyle w:val="TAH"/>
              <w:rPr>
                <w:rFonts w:cs="Arial"/>
              </w:rPr>
            </w:pPr>
            <w:r>
              <w:rPr>
                <w:rFonts w:cs="Arial"/>
              </w:rPr>
              <w:t>ISD (km</w:t>
            </w:r>
            <w:r w:rsidRPr="005F63F6">
              <w:rPr>
                <w:rFonts w:cs="Arial"/>
              </w:rPr>
              <w:t>)</w:t>
            </w:r>
          </w:p>
        </w:tc>
        <w:tc>
          <w:tcPr>
            <w:tcW w:w="2698" w:type="dxa"/>
            <w:shd w:val="clear" w:color="auto" w:fill="auto"/>
          </w:tcPr>
          <w:p w14:paraId="2CF7F08D" w14:textId="77777777" w:rsidR="006B1285" w:rsidRPr="005F63F6" w:rsidRDefault="006B1285" w:rsidP="002E378C">
            <w:pPr>
              <w:pStyle w:val="TAH"/>
              <w:rPr>
                <w:rFonts w:cs="Arial"/>
              </w:rPr>
            </w:pPr>
            <w:r w:rsidRPr="005F63F6">
              <w:rPr>
                <w:rFonts w:cs="Arial"/>
              </w:rPr>
              <w:t xml:space="preserve">ISD (miles) </w:t>
            </w:r>
          </w:p>
        </w:tc>
      </w:tr>
      <w:tr w:rsidR="006B1285" w:rsidRPr="00A968BF" w14:paraId="1D39330C" w14:textId="77777777" w:rsidTr="002E378C">
        <w:trPr>
          <w:jc w:val="center"/>
        </w:trPr>
        <w:tc>
          <w:tcPr>
            <w:tcW w:w="2697" w:type="dxa"/>
            <w:shd w:val="clear" w:color="auto" w:fill="auto"/>
          </w:tcPr>
          <w:p w14:paraId="69E154E0" w14:textId="77777777" w:rsidR="006B1285" w:rsidRPr="005F63F6" w:rsidRDefault="006B1285" w:rsidP="002E378C">
            <w:pPr>
              <w:pStyle w:val="TAC"/>
              <w:rPr>
                <w:rFonts w:cs="Arial"/>
              </w:rPr>
            </w:pPr>
            <w:r w:rsidRPr="005F63F6">
              <w:rPr>
                <w:rFonts w:cs="Arial"/>
              </w:rPr>
              <w:t xml:space="preserve">Urban </w:t>
            </w:r>
          </w:p>
        </w:tc>
        <w:tc>
          <w:tcPr>
            <w:tcW w:w="2697" w:type="dxa"/>
            <w:shd w:val="clear" w:color="auto" w:fill="auto"/>
          </w:tcPr>
          <w:p w14:paraId="0481F822" w14:textId="77777777" w:rsidR="006B1285" w:rsidRPr="005F63F6" w:rsidRDefault="006B1285" w:rsidP="002E378C">
            <w:pPr>
              <w:pStyle w:val="TAC"/>
              <w:rPr>
                <w:rFonts w:cs="Arial"/>
              </w:rPr>
            </w:pPr>
            <w:r w:rsidRPr="005F63F6">
              <w:rPr>
                <w:rFonts w:cs="Arial"/>
              </w:rPr>
              <w:t>.75</w:t>
            </w:r>
          </w:p>
        </w:tc>
        <w:tc>
          <w:tcPr>
            <w:tcW w:w="2698" w:type="dxa"/>
            <w:shd w:val="clear" w:color="auto" w:fill="auto"/>
          </w:tcPr>
          <w:p w14:paraId="0918F344" w14:textId="77777777" w:rsidR="006B1285" w:rsidRPr="005F63F6" w:rsidRDefault="006B1285" w:rsidP="002E378C">
            <w:pPr>
              <w:pStyle w:val="TAC"/>
              <w:rPr>
                <w:rFonts w:cs="Arial"/>
              </w:rPr>
            </w:pPr>
            <w:r w:rsidRPr="005F63F6">
              <w:rPr>
                <w:rFonts w:cs="Arial"/>
              </w:rPr>
              <w:t>.47</w:t>
            </w:r>
          </w:p>
        </w:tc>
      </w:tr>
      <w:tr w:rsidR="006B1285" w:rsidRPr="00A968BF" w14:paraId="01186700" w14:textId="77777777" w:rsidTr="002E378C">
        <w:trPr>
          <w:jc w:val="center"/>
        </w:trPr>
        <w:tc>
          <w:tcPr>
            <w:tcW w:w="2697" w:type="dxa"/>
            <w:shd w:val="clear" w:color="auto" w:fill="auto"/>
          </w:tcPr>
          <w:p w14:paraId="366827CE" w14:textId="77777777" w:rsidR="006B1285" w:rsidRPr="005F63F6" w:rsidRDefault="006B1285" w:rsidP="002E378C">
            <w:pPr>
              <w:pStyle w:val="TAC"/>
              <w:rPr>
                <w:rFonts w:cs="Arial"/>
              </w:rPr>
            </w:pPr>
            <w:r w:rsidRPr="005F63F6">
              <w:rPr>
                <w:rFonts w:cs="Arial"/>
              </w:rPr>
              <w:t xml:space="preserve">Suburban </w:t>
            </w:r>
          </w:p>
        </w:tc>
        <w:tc>
          <w:tcPr>
            <w:tcW w:w="2697" w:type="dxa"/>
            <w:shd w:val="clear" w:color="auto" w:fill="auto"/>
          </w:tcPr>
          <w:p w14:paraId="54CBD882" w14:textId="77777777" w:rsidR="006B1285" w:rsidRPr="005F63F6" w:rsidRDefault="006B1285" w:rsidP="002E378C">
            <w:pPr>
              <w:pStyle w:val="TAC"/>
              <w:rPr>
                <w:rFonts w:cs="Arial"/>
              </w:rPr>
            </w:pPr>
            <w:r w:rsidRPr="005F63F6">
              <w:rPr>
                <w:rFonts w:cs="Arial"/>
              </w:rPr>
              <w:t>2.8</w:t>
            </w:r>
          </w:p>
        </w:tc>
        <w:tc>
          <w:tcPr>
            <w:tcW w:w="2698" w:type="dxa"/>
            <w:shd w:val="clear" w:color="auto" w:fill="auto"/>
          </w:tcPr>
          <w:p w14:paraId="2B3DE8CA" w14:textId="77777777" w:rsidR="006B1285" w:rsidRPr="005F63F6" w:rsidRDefault="006B1285" w:rsidP="002E378C">
            <w:pPr>
              <w:pStyle w:val="TAC"/>
              <w:rPr>
                <w:rFonts w:cs="Arial"/>
              </w:rPr>
            </w:pPr>
            <w:r w:rsidRPr="005F63F6">
              <w:rPr>
                <w:rFonts w:cs="Arial"/>
              </w:rPr>
              <w:t>1.74</w:t>
            </w:r>
          </w:p>
        </w:tc>
      </w:tr>
      <w:tr w:rsidR="006B1285" w:rsidRPr="00A968BF" w14:paraId="203F3947" w14:textId="77777777" w:rsidTr="002E378C">
        <w:trPr>
          <w:jc w:val="center"/>
        </w:trPr>
        <w:tc>
          <w:tcPr>
            <w:tcW w:w="2697" w:type="dxa"/>
            <w:shd w:val="clear" w:color="auto" w:fill="auto"/>
          </w:tcPr>
          <w:p w14:paraId="203427C5" w14:textId="77777777" w:rsidR="006B1285" w:rsidRPr="005F63F6" w:rsidRDefault="006B1285" w:rsidP="002E378C">
            <w:pPr>
              <w:pStyle w:val="TAC"/>
              <w:rPr>
                <w:rFonts w:cs="Arial"/>
              </w:rPr>
            </w:pPr>
            <w:r w:rsidRPr="005F63F6">
              <w:rPr>
                <w:rFonts w:cs="Arial"/>
              </w:rPr>
              <w:t>Rural</w:t>
            </w:r>
          </w:p>
        </w:tc>
        <w:tc>
          <w:tcPr>
            <w:tcW w:w="2697" w:type="dxa"/>
            <w:shd w:val="clear" w:color="auto" w:fill="auto"/>
          </w:tcPr>
          <w:p w14:paraId="0BE66FF6" w14:textId="77777777" w:rsidR="006B1285" w:rsidRPr="005F63F6" w:rsidRDefault="006B1285" w:rsidP="002E378C">
            <w:pPr>
              <w:pStyle w:val="TAC"/>
              <w:rPr>
                <w:rFonts w:cs="Arial"/>
              </w:rPr>
            </w:pPr>
            <w:r w:rsidRPr="005F63F6">
              <w:rPr>
                <w:rFonts w:cs="Arial"/>
              </w:rPr>
              <w:t>6</w:t>
            </w:r>
          </w:p>
        </w:tc>
        <w:tc>
          <w:tcPr>
            <w:tcW w:w="2698" w:type="dxa"/>
            <w:shd w:val="clear" w:color="auto" w:fill="auto"/>
          </w:tcPr>
          <w:p w14:paraId="2261E29C" w14:textId="77777777" w:rsidR="006B1285" w:rsidRPr="005F63F6" w:rsidRDefault="006B1285" w:rsidP="002E378C">
            <w:pPr>
              <w:pStyle w:val="TAC"/>
              <w:rPr>
                <w:rFonts w:cs="Arial"/>
              </w:rPr>
            </w:pPr>
            <w:r w:rsidRPr="005F63F6">
              <w:rPr>
                <w:rFonts w:cs="Arial"/>
              </w:rPr>
              <w:t>3.73</w:t>
            </w:r>
          </w:p>
        </w:tc>
      </w:tr>
      <w:tr w:rsidR="006B1285" w:rsidRPr="00A968BF" w14:paraId="1F873422" w14:textId="77777777" w:rsidTr="002E378C">
        <w:trPr>
          <w:jc w:val="center"/>
        </w:trPr>
        <w:tc>
          <w:tcPr>
            <w:tcW w:w="2697" w:type="dxa"/>
            <w:shd w:val="clear" w:color="auto" w:fill="auto"/>
          </w:tcPr>
          <w:p w14:paraId="34851646" w14:textId="77777777" w:rsidR="006B1285" w:rsidRPr="005F63F6" w:rsidRDefault="006B1285" w:rsidP="002E378C">
            <w:pPr>
              <w:pStyle w:val="TAC"/>
              <w:rPr>
                <w:rFonts w:cs="Arial"/>
              </w:rPr>
            </w:pPr>
            <w:r w:rsidRPr="005F63F6">
              <w:rPr>
                <w:rFonts w:cs="Arial"/>
              </w:rPr>
              <w:t>Rural</w:t>
            </w:r>
          </w:p>
        </w:tc>
        <w:tc>
          <w:tcPr>
            <w:tcW w:w="2697" w:type="dxa"/>
            <w:shd w:val="clear" w:color="auto" w:fill="auto"/>
          </w:tcPr>
          <w:p w14:paraId="70B44378" w14:textId="77777777" w:rsidR="006B1285" w:rsidRPr="005F63F6" w:rsidRDefault="006B1285" w:rsidP="002E378C">
            <w:pPr>
              <w:pStyle w:val="TAC"/>
              <w:rPr>
                <w:rFonts w:cs="Arial"/>
              </w:rPr>
            </w:pPr>
            <w:r w:rsidRPr="005F63F6">
              <w:rPr>
                <w:rFonts w:cs="Arial"/>
              </w:rPr>
              <w:t>8</w:t>
            </w:r>
          </w:p>
        </w:tc>
        <w:tc>
          <w:tcPr>
            <w:tcW w:w="2698" w:type="dxa"/>
            <w:shd w:val="clear" w:color="auto" w:fill="auto"/>
          </w:tcPr>
          <w:p w14:paraId="4E8D5874" w14:textId="77777777" w:rsidR="006B1285" w:rsidRPr="005F63F6" w:rsidRDefault="006B1285" w:rsidP="002E378C">
            <w:pPr>
              <w:pStyle w:val="TAC"/>
              <w:rPr>
                <w:rFonts w:cs="Arial"/>
              </w:rPr>
            </w:pPr>
            <w:r w:rsidRPr="005F63F6">
              <w:rPr>
                <w:rFonts w:cs="Arial"/>
              </w:rPr>
              <w:t>5</w:t>
            </w:r>
          </w:p>
        </w:tc>
      </w:tr>
    </w:tbl>
    <w:p w14:paraId="20E7B599" w14:textId="77777777" w:rsidR="006B1285" w:rsidRPr="00A968BF" w:rsidRDefault="006B1285" w:rsidP="006B1285"/>
    <w:p w14:paraId="742E7FBA" w14:textId="1E99B6DC" w:rsidR="006B1285" w:rsidRPr="00A968BF" w:rsidRDefault="006B1285" w:rsidP="006B1285">
      <w:pPr>
        <w:pStyle w:val="Heading4"/>
      </w:pPr>
      <w:bookmarkStart w:id="1527" w:name="_Toc167717205"/>
      <w:r>
        <w:t>A.</w:t>
      </w:r>
      <w:r w:rsidRPr="00A968BF">
        <w:t>1.</w:t>
      </w:r>
      <w:r>
        <w:t>4</w:t>
      </w:r>
      <w:r w:rsidRPr="00A968BF">
        <w:tab/>
        <w:t>Other Simulation Assumptions</w:t>
      </w:r>
      <w:bookmarkEnd w:id="1527"/>
    </w:p>
    <w:p w14:paraId="36E6F7E9" w14:textId="0A83695D" w:rsidR="006B1285" w:rsidRPr="00A968BF" w:rsidRDefault="006B1285" w:rsidP="006B1285">
      <w:pPr>
        <w:rPr>
          <w:lang w:eastAsia="en-GB"/>
        </w:rPr>
      </w:pPr>
      <w:r w:rsidRPr="00A968BF">
        <w:rPr>
          <w:lang w:eastAsia="en-GB"/>
        </w:rPr>
        <w:t xml:space="preserve">Other simulation assumptions are summarized in Table </w:t>
      </w:r>
      <w:r>
        <w:rPr>
          <w:lang w:eastAsia="en-GB"/>
        </w:rPr>
        <w:t>A.</w:t>
      </w:r>
      <w:r w:rsidRPr="00A968BF">
        <w:rPr>
          <w:lang w:eastAsia="en-GB"/>
        </w:rPr>
        <w:t>1.4-1 below:</w:t>
      </w:r>
    </w:p>
    <w:p w14:paraId="55C16A81" w14:textId="7BB98538" w:rsidR="006B1285" w:rsidRPr="00A968BF" w:rsidRDefault="006B1285" w:rsidP="006B1285">
      <w:pPr>
        <w:pStyle w:val="TH"/>
        <w:rPr>
          <w:lang w:eastAsia="en-GB"/>
        </w:rPr>
      </w:pPr>
      <w:r w:rsidRPr="00A968BF">
        <w:rPr>
          <w:lang w:eastAsia="en-GB"/>
        </w:rPr>
        <w:lastRenderedPageBreak/>
        <w:t xml:space="preserve">Table </w:t>
      </w:r>
      <w:r>
        <w:rPr>
          <w:lang w:eastAsia="en-GB"/>
        </w:rPr>
        <w:t>A.</w:t>
      </w:r>
      <w:r w:rsidRPr="00A968BF">
        <w:rPr>
          <w:lang w:eastAsia="en-GB"/>
        </w:rPr>
        <w:t xml:space="preserve">1.4-1: Simulation parameters for Band 41 system </w:t>
      </w:r>
    </w:p>
    <w:p w14:paraId="781FADED" w14:textId="3DFF870C" w:rsidR="006B1285" w:rsidRPr="00A968BF" w:rsidRDefault="00ED193D" w:rsidP="00E54A63">
      <w:pPr>
        <w:pStyle w:val="TH"/>
        <w:ind w:left="720"/>
        <w:rPr>
          <w:lang w:eastAsia="en-GB"/>
        </w:rPr>
      </w:pPr>
      <w:bookmarkStart w:id="1528" w:name="MCCQCTEMPBM_00000021"/>
      <w:bookmarkStart w:id="1529" w:name="MCCQCTEMPBM_00000034"/>
      <w:bookmarkStart w:id="1530" w:name="MCCQCTEMPBM_00000046"/>
      <w:r>
        <w:rPr>
          <w:lang w:eastAsia="en-GB"/>
        </w:rPr>
        <w:t xml:space="preserve">(a) </w:t>
      </w:r>
      <w:r w:rsidR="006B1285" w:rsidRPr="00A968BF">
        <w:rPr>
          <w:lang w:eastAsia="en-GB"/>
        </w:rPr>
        <w:t>With 23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74"/>
        <w:gridCol w:w="2574"/>
        <w:gridCol w:w="3147"/>
      </w:tblGrid>
      <w:tr w:rsidR="006B1285" w:rsidRPr="00A968BF" w14:paraId="3BD626D6" w14:textId="77777777" w:rsidTr="002E378C">
        <w:trPr>
          <w:trHeight w:val="255"/>
          <w:tblCellSpacing w:w="0" w:type="dxa"/>
          <w:jc w:val="center"/>
        </w:trPr>
        <w:tc>
          <w:tcPr>
            <w:tcW w:w="2574" w:type="dxa"/>
          </w:tcPr>
          <w:bookmarkEnd w:id="1528"/>
          <w:bookmarkEnd w:id="1529"/>
          <w:bookmarkEnd w:id="1530"/>
          <w:p w14:paraId="72605FD8" w14:textId="77777777" w:rsidR="006B1285" w:rsidRPr="005F63F6" w:rsidRDefault="006B1285" w:rsidP="002E378C">
            <w:pPr>
              <w:pStyle w:val="TAL"/>
              <w:rPr>
                <w:rFonts w:cs="Arial"/>
                <w:lang w:eastAsia="en-GB"/>
              </w:rPr>
            </w:pPr>
            <w:r w:rsidRPr="005F63F6">
              <w:rPr>
                <w:rFonts w:cs="Arial"/>
                <w:lang w:eastAsia="en-GB"/>
              </w:rPr>
              <w:t> </w:t>
            </w:r>
          </w:p>
        </w:tc>
        <w:tc>
          <w:tcPr>
            <w:tcW w:w="2574" w:type="dxa"/>
          </w:tcPr>
          <w:p w14:paraId="7649E052" w14:textId="77777777" w:rsidR="006B1285" w:rsidRPr="005F63F6" w:rsidRDefault="006B1285" w:rsidP="002E378C">
            <w:pPr>
              <w:pStyle w:val="TAH"/>
              <w:rPr>
                <w:rFonts w:cs="Arial"/>
                <w:lang w:eastAsia="en-GB"/>
              </w:rPr>
            </w:pPr>
            <w:r w:rsidRPr="005F63F6">
              <w:rPr>
                <w:rFonts w:cs="Arial"/>
                <w:lang w:eastAsia="en-GB"/>
              </w:rPr>
              <w:t>Base Station</w:t>
            </w:r>
          </w:p>
        </w:tc>
        <w:tc>
          <w:tcPr>
            <w:tcW w:w="3147" w:type="dxa"/>
          </w:tcPr>
          <w:p w14:paraId="0B2F9790" w14:textId="77777777" w:rsidR="006B1285" w:rsidRPr="005F63F6" w:rsidRDefault="006B1285" w:rsidP="002E378C">
            <w:pPr>
              <w:pStyle w:val="TAH"/>
              <w:rPr>
                <w:rFonts w:cs="Arial"/>
                <w:lang w:eastAsia="en-GB"/>
              </w:rPr>
            </w:pPr>
            <w:r w:rsidRPr="005F63F6">
              <w:rPr>
                <w:rFonts w:cs="Arial"/>
                <w:lang w:eastAsia="en-GB"/>
              </w:rPr>
              <w:t>UE</w:t>
            </w:r>
          </w:p>
        </w:tc>
      </w:tr>
      <w:tr w:rsidR="006B1285" w:rsidRPr="00A968BF" w14:paraId="2320A47F" w14:textId="77777777" w:rsidTr="002E378C">
        <w:trPr>
          <w:trHeight w:val="240"/>
          <w:tblCellSpacing w:w="0" w:type="dxa"/>
          <w:jc w:val="center"/>
        </w:trPr>
        <w:tc>
          <w:tcPr>
            <w:tcW w:w="2574" w:type="dxa"/>
          </w:tcPr>
          <w:p w14:paraId="219CAA13" w14:textId="77777777" w:rsidR="006B1285" w:rsidRPr="005F63F6" w:rsidRDefault="006B1285" w:rsidP="002E378C">
            <w:pPr>
              <w:pStyle w:val="TAL"/>
              <w:rPr>
                <w:rFonts w:cs="Arial"/>
                <w:lang w:eastAsia="en-GB"/>
              </w:rPr>
            </w:pPr>
            <w:r w:rsidRPr="005F63F6">
              <w:rPr>
                <w:rFonts w:cs="Arial"/>
                <w:lang w:eastAsia="en-GB"/>
              </w:rPr>
              <w:t>Carrier frequency</w:t>
            </w:r>
          </w:p>
        </w:tc>
        <w:tc>
          <w:tcPr>
            <w:tcW w:w="5721" w:type="dxa"/>
            <w:gridSpan w:val="2"/>
          </w:tcPr>
          <w:p w14:paraId="12355593" w14:textId="77777777" w:rsidR="006B1285" w:rsidRPr="005F63F6" w:rsidRDefault="006B1285" w:rsidP="002E378C">
            <w:pPr>
              <w:pStyle w:val="TAC"/>
              <w:rPr>
                <w:rFonts w:cs="Arial"/>
                <w:lang w:eastAsia="en-GB"/>
              </w:rPr>
            </w:pPr>
            <w:r w:rsidRPr="005F63F6">
              <w:rPr>
                <w:rFonts w:cs="Arial"/>
                <w:lang w:eastAsia="en-GB"/>
              </w:rPr>
              <w:t>2600 MHz</w:t>
            </w:r>
          </w:p>
        </w:tc>
      </w:tr>
      <w:tr w:rsidR="006B1285" w:rsidRPr="00A968BF" w14:paraId="01531651" w14:textId="77777777" w:rsidTr="002E378C">
        <w:trPr>
          <w:trHeight w:val="240"/>
          <w:tblCellSpacing w:w="0" w:type="dxa"/>
          <w:jc w:val="center"/>
        </w:trPr>
        <w:tc>
          <w:tcPr>
            <w:tcW w:w="2574" w:type="dxa"/>
          </w:tcPr>
          <w:p w14:paraId="3653698A" w14:textId="77777777" w:rsidR="006B1285" w:rsidRPr="005F63F6" w:rsidRDefault="006B1285" w:rsidP="002E378C">
            <w:pPr>
              <w:pStyle w:val="TAL"/>
              <w:rPr>
                <w:rFonts w:cs="Arial"/>
                <w:lang w:eastAsia="en-GB"/>
              </w:rPr>
            </w:pPr>
            <w:r w:rsidRPr="005F63F6">
              <w:rPr>
                <w:rFonts w:cs="Arial"/>
                <w:lang w:eastAsia="en-GB"/>
              </w:rPr>
              <w:t>Channel bandwidth</w:t>
            </w:r>
          </w:p>
        </w:tc>
        <w:tc>
          <w:tcPr>
            <w:tcW w:w="5721" w:type="dxa"/>
            <w:gridSpan w:val="2"/>
          </w:tcPr>
          <w:p w14:paraId="39049EF6" w14:textId="77777777" w:rsidR="006B1285" w:rsidRPr="005F63F6" w:rsidRDefault="006B1285" w:rsidP="002E378C">
            <w:pPr>
              <w:pStyle w:val="TAC"/>
              <w:rPr>
                <w:rFonts w:cs="Arial"/>
                <w:lang w:eastAsia="en-GB"/>
              </w:rPr>
            </w:pPr>
            <w:r w:rsidRPr="005F63F6">
              <w:rPr>
                <w:rFonts w:cs="Arial"/>
                <w:lang w:eastAsia="en-GB"/>
              </w:rPr>
              <w:t>20 MHz, 10 MHz</w:t>
            </w:r>
          </w:p>
        </w:tc>
      </w:tr>
      <w:tr w:rsidR="006B1285" w:rsidRPr="00A968BF" w14:paraId="2AE06E99" w14:textId="77777777" w:rsidTr="002E378C">
        <w:trPr>
          <w:trHeight w:val="240"/>
          <w:tblCellSpacing w:w="0" w:type="dxa"/>
          <w:jc w:val="center"/>
        </w:trPr>
        <w:tc>
          <w:tcPr>
            <w:tcW w:w="2574" w:type="dxa"/>
          </w:tcPr>
          <w:p w14:paraId="6B8BD7D2" w14:textId="77777777" w:rsidR="006B1285" w:rsidRPr="005F63F6" w:rsidRDefault="006B1285" w:rsidP="002E378C">
            <w:pPr>
              <w:pStyle w:val="TAL"/>
              <w:rPr>
                <w:rFonts w:cs="Arial"/>
                <w:lang w:eastAsia="en-GB"/>
              </w:rPr>
            </w:pPr>
            <w:r w:rsidRPr="005F63F6">
              <w:rPr>
                <w:rFonts w:cs="Arial"/>
                <w:lang w:eastAsia="en-GB"/>
              </w:rPr>
              <w:t>Inter-site distance</w:t>
            </w:r>
          </w:p>
        </w:tc>
        <w:tc>
          <w:tcPr>
            <w:tcW w:w="5721" w:type="dxa"/>
            <w:gridSpan w:val="2"/>
          </w:tcPr>
          <w:p w14:paraId="6EE38E8B" w14:textId="502929A8" w:rsidR="006B1285" w:rsidRPr="005F63F6" w:rsidRDefault="006B1285" w:rsidP="002E378C">
            <w:pPr>
              <w:pStyle w:val="TAC"/>
              <w:rPr>
                <w:rFonts w:cs="Arial"/>
                <w:lang w:eastAsia="en-GB"/>
              </w:rPr>
            </w:pPr>
            <w:r w:rsidRPr="005F63F6">
              <w:rPr>
                <w:rFonts w:cs="Arial"/>
                <w:lang w:eastAsia="en-GB"/>
              </w:rPr>
              <w:t xml:space="preserve">Use Table </w:t>
            </w:r>
            <w:r>
              <w:rPr>
                <w:lang w:eastAsia="en-GB"/>
              </w:rPr>
              <w:t>A.</w:t>
            </w:r>
            <w:r w:rsidRPr="00A968BF">
              <w:rPr>
                <w:lang w:eastAsia="en-GB"/>
              </w:rPr>
              <w:t>1.3-1</w:t>
            </w:r>
          </w:p>
        </w:tc>
      </w:tr>
      <w:tr w:rsidR="006B1285" w:rsidRPr="00A968BF" w14:paraId="6F3ADDAE" w14:textId="77777777" w:rsidTr="002E378C">
        <w:trPr>
          <w:trHeight w:val="240"/>
          <w:tblCellSpacing w:w="0" w:type="dxa"/>
          <w:jc w:val="center"/>
        </w:trPr>
        <w:tc>
          <w:tcPr>
            <w:tcW w:w="2574" w:type="dxa"/>
          </w:tcPr>
          <w:p w14:paraId="7EFFA00C" w14:textId="77777777" w:rsidR="006B1285" w:rsidRPr="005F63F6" w:rsidRDefault="006B1285" w:rsidP="002E378C">
            <w:pPr>
              <w:pStyle w:val="TAL"/>
              <w:rPr>
                <w:rFonts w:cs="Arial"/>
                <w:lang w:eastAsia="en-GB"/>
              </w:rPr>
            </w:pPr>
            <w:r w:rsidRPr="005F63F6">
              <w:rPr>
                <w:rFonts w:cs="Arial"/>
                <w:lang w:eastAsia="en-GB"/>
              </w:rPr>
              <w:t>Cell layout</w:t>
            </w:r>
          </w:p>
        </w:tc>
        <w:tc>
          <w:tcPr>
            <w:tcW w:w="5721" w:type="dxa"/>
            <w:gridSpan w:val="2"/>
          </w:tcPr>
          <w:p w14:paraId="2FABDC9A" w14:textId="77777777" w:rsidR="006B1285" w:rsidRPr="005F63F6" w:rsidRDefault="006B1285" w:rsidP="002E378C">
            <w:pPr>
              <w:pStyle w:val="TAC"/>
              <w:rPr>
                <w:rFonts w:cs="Arial"/>
                <w:lang w:eastAsia="en-GB"/>
              </w:rPr>
            </w:pPr>
            <w:r w:rsidRPr="005F63F6">
              <w:rPr>
                <w:rFonts w:cs="Arial"/>
                <w:lang w:eastAsia="en-GB"/>
              </w:rPr>
              <w:t>Wrap-around 19 tri-sector cells, uncoordinated</w:t>
            </w:r>
          </w:p>
        </w:tc>
      </w:tr>
      <w:tr w:rsidR="006B1285" w:rsidRPr="00A968BF" w14:paraId="14A98ED0" w14:textId="77777777" w:rsidTr="002E378C">
        <w:trPr>
          <w:trHeight w:val="240"/>
          <w:tblCellSpacing w:w="0" w:type="dxa"/>
          <w:jc w:val="center"/>
        </w:trPr>
        <w:tc>
          <w:tcPr>
            <w:tcW w:w="2574" w:type="dxa"/>
          </w:tcPr>
          <w:p w14:paraId="40573EF7" w14:textId="77777777" w:rsidR="006B1285" w:rsidRPr="005F63F6" w:rsidRDefault="006B1285" w:rsidP="002E378C">
            <w:pPr>
              <w:pStyle w:val="TAL"/>
              <w:rPr>
                <w:rFonts w:cs="Arial"/>
                <w:lang w:eastAsia="en-GB"/>
              </w:rPr>
            </w:pPr>
            <w:r w:rsidRPr="005F63F6">
              <w:rPr>
                <w:rFonts w:cs="Arial"/>
                <w:lang w:eastAsia="en-GB"/>
              </w:rPr>
              <w:t>Frequency reuse</w:t>
            </w:r>
          </w:p>
        </w:tc>
        <w:tc>
          <w:tcPr>
            <w:tcW w:w="5721" w:type="dxa"/>
            <w:gridSpan w:val="2"/>
          </w:tcPr>
          <w:p w14:paraId="6E177327" w14:textId="77777777" w:rsidR="006B1285" w:rsidRPr="005F63F6" w:rsidRDefault="006B1285" w:rsidP="002E378C">
            <w:pPr>
              <w:pStyle w:val="TAC"/>
              <w:rPr>
                <w:rFonts w:cs="Arial"/>
                <w:lang w:eastAsia="en-GB"/>
              </w:rPr>
            </w:pPr>
            <w:r w:rsidRPr="005F63F6">
              <w:rPr>
                <w:rFonts w:cs="Arial"/>
                <w:lang w:eastAsia="en-GB"/>
              </w:rPr>
              <w:t>1x3x1</w:t>
            </w:r>
          </w:p>
        </w:tc>
      </w:tr>
      <w:tr w:rsidR="006B1285" w:rsidRPr="00A968BF" w14:paraId="14F8276E" w14:textId="77777777" w:rsidTr="002E378C">
        <w:trPr>
          <w:trHeight w:val="240"/>
          <w:tblCellSpacing w:w="0" w:type="dxa"/>
          <w:jc w:val="center"/>
        </w:trPr>
        <w:tc>
          <w:tcPr>
            <w:tcW w:w="2574" w:type="dxa"/>
          </w:tcPr>
          <w:p w14:paraId="47D88DEA" w14:textId="77777777" w:rsidR="006B1285" w:rsidRPr="005F63F6" w:rsidRDefault="006B1285" w:rsidP="002E378C">
            <w:pPr>
              <w:pStyle w:val="TAL"/>
              <w:rPr>
                <w:rFonts w:cs="Arial"/>
                <w:lang w:eastAsia="en-GB"/>
              </w:rPr>
            </w:pPr>
            <w:r w:rsidRPr="005F63F6">
              <w:rPr>
                <w:rFonts w:cs="Arial"/>
                <w:lang w:eastAsia="en-GB"/>
              </w:rPr>
              <w:t>Lognormal fading</w:t>
            </w:r>
          </w:p>
        </w:tc>
        <w:tc>
          <w:tcPr>
            <w:tcW w:w="5721" w:type="dxa"/>
            <w:gridSpan w:val="2"/>
          </w:tcPr>
          <w:p w14:paraId="59C9275E" w14:textId="77777777" w:rsidR="006B1285" w:rsidRPr="005F63F6" w:rsidRDefault="006B1285" w:rsidP="002E378C">
            <w:pPr>
              <w:pStyle w:val="TAC"/>
              <w:rPr>
                <w:rFonts w:cs="Arial"/>
                <w:lang w:eastAsia="en-GB"/>
              </w:rPr>
            </w:pPr>
            <w:r w:rsidRPr="005F63F6">
              <w:rPr>
                <w:rFonts w:cs="Arial"/>
                <w:lang w:eastAsia="en-GB"/>
              </w:rPr>
              <w:t>10 dB</w:t>
            </w:r>
          </w:p>
        </w:tc>
      </w:tr>
      <w:tr w:rsidR="006B1285" w:rsidRPr="00A968BF" w14:paraId="521E6C33" w14:textId="77777777" w:rsidTr="002E378C">
        <w:trPr>
          <w:trHeight w:val="240"/>
          <w:tblCellSpacing w:w="0" w:type="dxa"/>
          <w:jc w:val="center"/>
        </w:trPr>
        <w:tc>
          <w:tcPr>
            <w:tcW w:w="2574" w:type="dxa"/>
            <w:vAlign w:val="center"/>
          </w:tcPr>
          <w:p w14:paraId="0F0D581E" w14:textId="77777777" w:rsidR="006B1285" w:rsidRPr="007C3720" w:rsidRDefault="006B1285" w:rsidP="002E378C">
            <w:pPr>
              <w:pStyle w:val="TAL"/>
              <w:rPr>
                <w:rFonts w:eastAsia="MS PGothic" w:cs="Arial"/>
                <w:lang w:eastAsia="ja-JP"/>
              </w:rPr>
            </w:pPr>
            <w:r w:rsidRPr="007C3720">
              <w:rPr>
                <w:rFonts w:eastAsia="MS PGothic" w:cs="Arial"/>
                <w:lang w:eastAsia="ja-JP"/>
              </w:rPr>
              <w:t>Shadowing correlation</w:t>
            </w:r>
          </w:p>
        </w:tc>
        <w:tc>
          <w:tcPr>
            <w:tcW w:w="5721" w:type="dxa"/>
            <w:gridSpan w:val="2"/>
            <w:vAlign w:val="center"/>
          </w:tcPr>
          <w:p w14:paraId="0DFA305F" w14:textId="77777777" w:rsidR="006B1285" w:rsidRPr="007C3720" w:rsidRDefault="006B1285" w:rsidP="002E378C">
            <w:pPr>
              <w:pStyle w:val="TAC"/>
              <w:rPr>
                <w:rFonts w:eastAsia="MS PGothic" w:cs="Arial"/>
                <w:lang w:eastAsia="ja-JP"/>
              </w:rPr>
            </w:pPr>
            <w:r w:rsidRPr="007C3720">
              <w:rPr>
                <w:rFonts w:eastAsia="MS PGothic" w:cs="Arial"/>
                <w:lang w:eastAsia="ja-JP"/>
              </w:rPr>
              <w:t>Between cells: 0.5, between sites: 1.0</w:t>
            </w:r>
          </w:p>
        </w:tc>
      </w:tr>
      <w:tr w:rsidR="006B1285" w:rsidRPr="00A968BF" w14:paraId="52489865" w14:textId="77777777" w:rsidTr="002E378C">
        <w:trPr>
          <w:trHeight w:val="240"/>
          <w:tblCellSpacing w:w="0" w:type="dxa"/>
          <w:jc w:val="center"/>
        </w:trPr>
        <w:tc>
          <w:tcPr>
            <w:tcW w:w="2574" w:type="dxa"/>
            <w:vAlign w:val="center"/>
          </w:tcPr>
          <w:p w14:paraId="7429C980" w14:textId="77777777" w:rsidR="006B1285" w:rsidRPr="007C3720" w:rsidRDefault="006B1285" w:rsidP="002E378C">
            <w:pPr>
              <w:pStyle w:val="TAL"/>
              <w:rPr>
                <w:rFonts w:eastAsia="MS PGothic" w:cs="Arial"/>
                <w:lang w:eastAsia="ja-JP"/>
              </w:rPr>
            </w:pPr>
            <w:r w:rsidRPr="007C3720">
              <w:rPr>
                <w:rFonts w:eastAsia="MS PGothic" w:cs="Arial"/>
                <w:lang w:eastAsia="ja-JP"/>
              </w:rPr>
              <w:t>MCL (including antenna gain)</w:t>
            </w:r>
          </w:p>
        </w:tc>
        <w:tc>
          <w:tcPr>
            <w:tcW w:w="5721" w:type="dxa"/>
            <w:gridSpan w:val="2"/>
            <w:vAlign w:val="center"/>
          </w:tcPr>
          <w:p w14:paraId="02241FB3" w14:textId="77777777" w:rsidR="006B1285" w:rsidRPr="005F63F6" w:rsidRDefault="006B1285" w:rsidP="002E378C">
            <w:pPr>
              <w:pStyle w:val="TAC"/>
              <w:rPr>
                <w:rFonts w:cs="Arial"/>
                <w:lang w:eastAsia="en-GB"/>
              </w:rPr>
            </w:pPr>
            <w:r w:rsidRPr="007C3720">
              <w:rPr>
                <w:rFonts w:eastAsia="MS PGothic" w:cs="Arial"/>
                <w:lang w:eastAsia="ja-JP"/>
              </w:rPr>
              <w:t xml:space="preserve">70 dB </w:t>
            </w:r>
            <w:r w:rsidRPr="005F63F6">
              <w:rPr>
                <w:rFonts w:cs="Arial"/>
                <w:lang w:eastAsia="en-GB"/>
              </w:rPr>
              <w:t>(urban and suburban areas)</w:t>
            </w:r>
          </w:p>
          <w:p w14:paraId="3EE0D498" w14:textId="77777777" w:rsidR="006B1285" w:rsidRPr="007C3720" w:rsidRDefault="006B1285" w:rsidP="002E378C">
            <w:pPr>
              <w:pStyle w:val="TAC"/>
              <w:rPr>
                <w:rFonts w:eastAsia="MS PGothic" w:cs="Arial"/>
                <w:lang w:eastAsia="ja-JP"/>
              </w:rPr>
            </w:pPr>
            <w:r w:rsidRPr="005F63F6">
              <w:rPr>
                <w:rFonts w:cs="Arial"/>
                <w:lang w:eastAsia="en-GB"/>
              </w:rPr>
              <w:t>80 dB (rural area)</w:t>
            </w:r>
          </w:p>
        </w:tc>
      </w:tr>
      <w:tr w:rsidR="006B1285" w:rsidRPr="00A968BF" w14:paraId="591FE2DA" w14:textId="77777777" w:rsidTr="002E378C">
        <w:trPr>
          <w:trHeight w:val="720"/>
          <w:tblCellSpacing w:w="0" w:type="dxa"/>
          <w:jc w:val="center"/>
        </w:trPr>
        <w:tc>
          <w:tcPr>
            <w:tcW w:w="2574" w:type="dxa"/>
          </w:tcPr>
          <w:p w14:paraId="460B4EFB" w14:textId="77777777" w:rsidR="006B1285" w:rsidRPr="005F63F6" w:rsidRDefault="006B1285" w:rsidP="002E378C">
            <w:pPr>
              <w:pStyle w:val="TAL"/>
              <w:rPr>
                <w:rFonts w:cs="Arial"/>
                <w:lang w:eastAsia="en-GB"/>
              </w:rPr>
            </w:pPr>
            <w:r w:rsidRPr="005F63F6">
              <w:rPr>
                <w:rFonts w:cs="Arial"/>
                <w:lang w:eastAsia="en-GB"/>
              </w:rPr>
              <w:t>Antenna gain and horizontal antenna pattern</w:t>
            </w:r>
          </w:p>
        </w:tc>
        <w:tc>
          <w:tcPr>
            <w:tcW w:w="2574" w:type="dxa"/>
          </w:tcPr>
          <w:p w14:paraId="3AE1C96D" w14:textId="77777777" w:rsidR="006B1285" w:rsidRPr="005F63F6" w:rsidRDefault="00000000" w:rsidP="002E378C">
            <w:pPr>
              <w:pStyle w:val="TAC"/>
              <w:rPr>
                <w:rFonts w:cs="Arial"/>
                <w:lang w:eastAsia="en-GB"/>
              </w:rPr>
            </w:pPr>
            <w:r>
              <w:rPr>
                <w:rFonts w:cs="Arial"/>
                <w:lang w:eastAsia="en-GB"/>
              </w:rPr>
              <w:object w:dxaOrig="1440" w:dyaOrig="1440" w14:anchorId="69FAA4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3pt;margin-top:1.35pt;width:116pt;height:35.7pt;z-index:251656192;mso-position-horizontal-relative:text;mso-position-vertical-relative:text">
                  <v:imagedata r:id="rId65" o:title=""/>
                </v:shape>
                <o:OLEObject Type="Embed" ProgID="Equation.3" ShapeID="_x0000_s2050" DrawAspect="Content" ObjectID="_1778330240" r:id="rId66"/>
              </w:object>
            </w:r>
          </w:p>
          <w:p w14:paraId="02F93710" w14:textId="77777777" w:rsidR="006B1285" w:rsidRPr="005F63F6" w:rsidRDefault="006B1285" w:rsidP="002E378C">
            <w:pPr>
              <w:pStyle w:val="TAC"/>
              <w:rPr>
                <w:rFonts w:cs="Arial"/>
                <w:lang w:eastAsia="en-GB"/>
              </w:rPr>
            </w:pPr>
          </w:p>
          <w:p w14:paraId="2DC219D6" w14:textId="77777777" w:rsidR="006B1285" w:rsidRPr="005F63F6" w:rsidRDefault="006B1285" w:rsidP="002E378C">
            <w:pPr>
              <w:pStyle w:val="TAC"/>
              <w:rPr>
                <w:rFonts w:cs="Arial"/>
                <w:lang w:eastAsia="en-GB"/>
              </w:rPr>
            </w:pPr>
          </w:p>
          <w:p w14:paraId="0A65E2FE" w14:textId="77777777" w:rsidR="006B1285" w:rsidRPr="005F63F6" w:rsidRDefault="006B1285" w:rsidP="002E378C">
            <w:pPr>
              <w:pStyle w:val="TAC"/>
              <w:rPr>
                <w:rFonts w:cs="Arial"/>
                <w:lang w:eastAsia="en-GB"/>
              </w:rPr>
            </w:pPr>
            <w:r w:rsidRPr="005F63F6">
              <w:rPr>
                <w:rFonts w:cs="Arial"/>
                <w:lang w:eastAsia="en-GB"/>
              </w:rPr>
              <w:t>17 dBi,</w:t>
            </w:r>
            <w:r w:rsidRPr="005F63F6">
              <w:rPr>
                <w:rFonts w:cs="Arial"/>
                <w:i/>
                <w:iCs/>
                <w:lang w:eastAsia="en-GB"/>
              </w:rPr>
              <w:t xml:space="preserve"> </w:t>
            </w:r>
            <w:r w:rsidRPr="005F63F6">
              <w:rPr>
                <w:rFonts w:cs="Arial"/>
                <w:i/>
                <w:iCs/>
                <w:position w:val="-12"/>
                <w:lang w:eastAsia="en-GB"/>
              </w:rPr>
              <w:object w:dxaOrig="440" w:dyaOrig="360" w14:anchorId="3D4D90E1">
                <v:shape id="_x0000_i1026" type="#_x0000_t75" style="width:21.9pt;height:18.8pt" o:ole="">
                  <v:imagedata r:id="rId67" o:title=""/>
                </v:shape>
                <o:OLEObject Type="Embed" ProgID="Equation.3" ShapeID="_x0000_i1026" DrawAspect="Content" ObjectID="_1778330238" r:id="rId68"/>
              </w:object>
            </w:r>
            <w:r w:rsidRPr="005F63F6">
              <w:rPr>
                <w:rFonts w:cs="Arial"/>
                <w:lang w:eastAsia="en-GB"/>
              </w:rPr>
              <w:t xml:space="preserve"> = 65 degrees, </w:t>
            </w:r>
          </w:p>
          <w:p w14:paraId="01C1CFE4" w14:textId="77777777" w:rsidR="006B1285" w:rsidRPr="005F63F6" w:rsidRDefault="006B1285" w:rsidP="002E378C">
            <w:pPr>
              <w:pStyle w:val="TAC"/>
              <w:rPr>
                <w:rFonts w:cs="Arial"/>
                <w:lang w:eastAsia="en-GB"/>
              </w:rPr>
            </w:pPr>
            <w:r w:rsidRPr="005F63F6">
              <w:rPr>
                <w:rFonts w:cs="Arial"/>
                <w:i/>
                <w:iCs/>
                <w:lang w:eastAsia="en-GB"/>
              </w:rPr>
              <w:t>Am</w:t>
            </w:r>
            <w:r w:rsidRPr="005F63F6">
              <w:rPr>
                <w:rFonts w:cs="Arial"/>
                <w:lang w:eastAsia="en-GB"/>
              </w:rPr>
              <w:t xml:space="preserve"> = 20 dB</w:t>
            </w:r>
          </w:p>
        </w:tc>
        <w:tc>
          <w:tcPr>
            <w:tcW w:w="3147" w:type="dxa"/>
          </w:tcPr>
          <w:p w14:paraId="0351185A" w14:textId="77777777" w:rsidR="006B1285" w:rsidRPr="005F63F6" w:rsidRDefault="006B1285" w:rsidP="002E378C">
            <w:pPr>
              <w:pStyle w:val="TAC"/>
              <w:rPr>
                <w:rFonts w:cs="Arial"/>
                <w:lang w:eastAsia="en-GB"/>
              </w:rPr>
            </w:pPr>
            <w:r w:rsidRPr="005F63F6">
              <w:rPr>
                <w:rFonts w:cs="Arial"/>
                <w:lang w:eastAsia="en-GB"/>
              </w:rPr>
              <w:t>Omni-directional antenna with -3.5 dBi.</w:t>
            </w:r>
          </w:p>
        </w:tc>
      </w:tr>
      <w:tr w:rsidR="006B1285" w:rsidRPr="00A968BF" w14:paraId="165108CE" w14:textId="77777777" w:rsidTr="002E378C">
        <w:trPr>
          <w:trHeight w:val="240"/>
          <w:tblCellSpacing w:w="0" w:type="dxa"/>
          <w:jc w:val="center"/>
        </w:trPr>
        <w:tc>
          <w:tcPr>
            <w:tcW w:w="2574" w:type="dxa"/>
          </w:tcPr>
          <w:p w14:paraId="374EB1D6" w14:textId="77777777" w:rsidR="006B1285" w:rsidRPr="005F63F6" w:rsidRDefault="006B1285" w:rsidP="002E378C">
            <w:pPr>
              <w:pStyle w:val="TAL"/>
              <w:rPr>
                <w:rFonts w:cs="Arial"/>
                <w:lang w:eastAsia="en-GB"/>
              </w:rPr>
            </w:pPr>
            <w:r w:rsidRPr="005F63F6">
              <w:rPr>
                <w:rFonts w:cs="Arial"/>
                <w:lang w:eastAsia="en-GB"/>
              </w:rPr>
              <w:t>Noise figure</w:t>
            </w:r>
          </w:p>
        </w:tc>
        <w:tc>
          <w:tcPr>
            <w:tcW w:w="2574" w:type="dxa"/>
          </w:tcPr>
          <w:p w14:paraId="61093F79" w14:textId="77777777" w:rsidR="006B1285" w:rsidRPr="005F63F6" w:rsidRDefault="006B1285" w:rsidP="002E378C">
            <w:pPr>
              <w:pStyle w:val="TAC"/>
              <w:rPr>
                <w:rFonts w:cs="Arial"/>
                <w:lang w:eastAsia="en-GB"/>
              </w:rPr>
            </w:pPr>
            <w:r w:rsidRPr="005F63F6">
              <w:rPr>
                <w:rFonts w:cs="Arial"/>
                <w:lang w:eastAsia="en-GB"/>
              </w:rPr>
              <w:t>5 dB</w:t>
            </w:r>
          </w:p>
        </w:tc>
        <w:tc>
          <w:tcPr>
            <w:tcW w:w="3147" w:type="dxa"/>
          </w:tcPr>
          <w:p w14:paraId="3AD4F1E7" w14:textId="77777777" w:rsidR="006B1285" w:rsidRPr="005F63F6" w:rsidRDefault="006B1285" w:rsidP="002E378C">
            <w:pPr>
              <w:pStyle w:val="TAC"/>
              <w:rPr>
                <w:rFonts w:cs="Arial"/>
                <w:lang w:eastAsia="en-GB"/>
              </w:rPr>
            </w:pPr>
            <w:r w:rsidRPr="005F63F6">
              <w:rPr>
                <w:rFonts w:cs="Arial"/>
                <w:lang w:eastAsia="en-GB"/>
              </w:rPr>
              <w:t>9 dB</w:t>
            </w:r>
          </w:p>
        </w:tc>
      </w:tr>
      <w:tr w:rsidR="006B1285" w:rsidRPr="00A968BF" w14:paraId="0090AD03" w14:textId="77777777" w:rsidTr="002E378C">
        <w:trPr>
          <w:trHeight w:val="135"/>
          <w:tblCellSpacing w:w="0" w:type="dxa"/>
          <w:jc w:val="center"/>
        </w:trPr>
        <w:tc>
          <w:tcPr>
            <w:tcW w:w="2574" w:type="dxa"/>
          </w:tcPr>
          <w:p w14:paraId="3DCB912A" w14:textId="77777777" w:rsidR="006B1285" w:rsidRPr="005F63F6" w:rsidRDefault="006B1285" w:rsidP="002E378C">
            <w:pPr>
              <w:pStyle w:val="TAL"/>
              <w:rPr>
                <w:rFonts w:cs="Arial"/>
                <w:lang w:eastAsia="en-GB"/>
              </w:rPr>
            </w:pPr>
            <w:r w:rsidRPr="005F63F6">
              <w:rPr>
                <w:rFonts w:cs="Arial"/>
                <w:lang w:eastAsia="en-GB"/>
              </w:rPr>
              <w:t>Transmit power</w:t>
            </w:r>
          </w:p>
        </w:tc>
        <w:tc>
          <w:tcPr>
            <w:tcW w:w="2574" w:type="dxa"/>
          </w:tcPr>
          <w:p w14:paraId="458CD94A" w14:textId="77777777" w:rsidR="006B1285" w:rsidRPr="005F63F6" w:rsidRDefault="006B1285" w:rsidP="002E378C">
            <w:pPr>
              <w:pStyle w:val="TAC"/>
              <w:rPr>
                <w:rFonts w:cs="Arial"/>
                <w:lang w:eastAsia="en-GB"/>
              </w:rPr>
            </w:pPr>
            <w:r w:rsidRPr="005F63F6">
              <w:rPr>
                <w:rFonts w:cs="Arial"/>
                <w:lang w:eastAsia="en-GB"/>
              </w:rPr>
              <w:t>46 dBm</w:t>
            </w:r>
          </w:p>
        </w:tc>
        <w:tc>
          <w:tcPr>
            <w:tcW w:w="3147" w:type="dxa"/>
          </w:tcPr>
          <w:p w14:paraId="4778CE57" w14:textId="77777777" w:rsidR="006B1285" w:rsidRPr="005F63F6" w:rsidRDefault="006B1285" w:rsidP="002E378C">
            <w:pPr>
              <w:pStyle w:val="TAC"/>
              <w:rPr>
                <w:rFonts w:cs="Arial"/>
                <w:lang w:eastAsia="en-GB"/>
              </w:rPr>
            </w:pPr>
            <w:r w:rsidRPr="005F63F6">
              <w:rPr>
                <w:rFonts w:cs="Arial"/>
                <w:lang w:eastAsia="en-GB"/>
              </w:rPr>
              <w:t>23 dBm</w:t>
            </w:r>
          </w:p>
        </w:tc>
      </w:tr>
      <w:tr w:rsidR="006B1285" w:rsidRPr="00A968BF" w14:paraId="1DC4B7BB" w14:textId="77777777" w:rsidTr="002E378C">
        <w:trPr>
          <w:trHeight w:val="135"/>
          <w:tblCellSpacing w:w="0" w:type="dxa"/>
          <w:jc w:val="center"/>
        </w:trPr>
        <w:tc>
          <w:tcPr>
            <w:tcW w:w="2574" w:type="dxa"/>
          </w:tcPr>
          <w:p w14:paraId="4949F18E" w14:textId="77777777" w:rsidR="006B1285" w:rsidRPr="005F63F6" w:rsidRDefault="006B1285" w:rsidP="002E378C">
            <w:pPr>
              <w:pStyle w:val="TAL"/>
              <w:rPr>
                <w:rFonts w:cs="Arial"/>
                <w:lang w:eastAsia="en-GB"/>
              </w:rPr>
            </w:pPr>
            <w:r w:rsidRPr="005F63F6">
              <w:rPr>
                <w:rFonts w:cs="Arial"/>
                <w:lang w:eastAsia="en-GB"/>
              </w:rPr>
              <w:t>Antenna height</w:t>
            </w:r>
          </w:p>
        </w:tc>
        <w:tc>
          <w:tcPr>
            <w:tcW w:w="2574" w:type="dxa"/>
          </w:tcPr>
          <w:p w14:paraId="34C4A789" w14:textId="77777777" w:rsidR="006B1285" w:rsidRPr="005F63F6" w:rsidRDefault="006B1285" w:rsidP="002E378C">
            <w:pPr>
              <w:pStyle w:val="TAC"/>
              <w:rPr>
                <w:rFonts w:cs="Arial"/>
                <w:lang w:eastAsia="en-GB"/>
              </w:rPr>
            </w:pPr>
            <w:r w:rsidRPr="005F63F6">
              <w:rPr>
                <w:rFonts w:cs="Arial"/>
                <w:lang w:eastAsia="en-GB"/>
              </w:rPr>
              <w:t>45 m</w:t>
            </w:r>
          </w:p>
        </w:tc>
        <w:tc>
          <w:tcPr>
            <w:tcW w:w="3147" w:type="dxa"/>
          </w:tcPr>
          <w:p w14:paraId="775BF4A1" w14:textId="77777777" w:rsidR="006B1285" w:rsidRPr="005F63F6" w:rsidRDefault="006B1285" w:rsidP="002E378C">
            <w:pPr>
              <w:pStyle w:val="TAC"/>
              <w:rPr>
                <w:rFonts w:cs="Arial"/>
                <w:lang w:eastAsia="en-GB"/>
              </w:rPr>
            </w:pPr>
            <w:r w:rsidRPr="005F63F6">
              <w:rPr>
                <w:rFonts w:cs="Arial"/>
                <w:lang w:eastAsia="en-GB"/>
              </w:rPr>
              <w:t>1.5 m</w:t>
            </w:r>
          </w:p>
        </w:tc>
      </w:tr>
      <w:tr w:rsidR="006B1285" w:rsidRPr="00A968BF" w14:paraId="1395B8A0" w14:textId="77777777" w:rsidTr="002E378C">
        <w:trPr>
          <w:trHeight w:val="285"/>
          <w:tblCellSpacing w:w="0" w:type="dxa"/>
          <w:jc w:val="center"/>
        </w:trPr>
        <w:tc>
          <w:tcPr>
            <w:tcW w:w="2574" w:type="dxa"/>
          </w:tcPr>
          <w:p w14:paraId="1EC94280" w14:textId="77777777" w:rsidR="006B1285" w:rsidRPr="005F63F6" w:rsidRDefault="006B1285" w:rsidP="002E378C">
            <w:pPr>
              <w:pStyle w:val="TAL"/>
              <w:rPr>
                <w:rFonts w:cs="Arial"/>
                <w:lang w:eastAsia="en-GB"/>
              </w:rPr>
            </w:pPr>
            <w:r w:rsidRPr="005F63F6">
              <w:rPr>
                <w:rFonts w:cs="Arial"/>
                <w:lang w:eastAsia="en-GB"/>
              </w:rPr>
              <w:t>ACLR</w:t>
            </w:r>
          </w:p>
        </w:tc>
        <w:tc>
          <w:tcPr>
            <w:tcW w:w="2574" w:type="dxa"/>
          </w:tcPr>
          <w:p w14:paraId="2A08D981" w14:textId="77777777" w:rsidR="006B1285" w:rsidRPr="005F63F6" w:rsidRDefault="006B1285" w:rsidP="002E378C">
            <w:pPr>
              <w:pStyle w:val="TAC"/>
              <w:rPr>
                <w:rFonts w:cs="Arial"/>
                <w:lang w:eastAsia="en-GB"/>
              </w:rPr>
            </w:pPr>
            <w:r w:rsidRPr="005F63F6">
              <w:rPr>
                <w:rFonts w:cs="Arial"/>
                <w:lang w:eastAsia="en-GB"/>
              </w:rPr>
              <w:t>45 dB</w:t>
            </w:r>
          </w:p>
        </w:tc>
        <w:tc>
          <w:tcPr>
            <w:tcW w:w="3147" w:type="dxa"/>
          </w:tcPr>
          <w:p w14:paraId="308CFBC3" w14:textId="77777777" w:rsidR="006B1285" w:rsidRPr="005F63F6" w:rsidRDefault="006B1285" w:rsidP="002E378C">
            <w:pPr>
              <w:pStyle w:val="TAC"/>
              <w:rPr>
                <w:rFonts w:cs="Arial"/>
                <w:lang w:eastAsia="en-GB"/>
              </w:rPr>
            </w:pPr>
            <w:r w:rsidRPr="005F63F6">
              <w:rPr>
                <w:rFonts w:cs="Arial"/>
                <w:lang w:eastAsia="en-GB"/>
              </w:rPr>
              <w:t>Use Table 5.2 in TR 36.942</w:t>
            </w:r>
          </w:p>
          <w:p w14:paraId="2BA32FC6" w14:textId="77777777" w:rsidR="006B1285" w:rsidRPr="005F63F6" w:rsidRDefault="006B1285" w:rsidP="002E378C">
            <w:pPr>
              <w:pStyle w:val="TAC"/>
              <w:rPr>
                <w:rFonts w:cs="Arial"/>
                <w:lang w:eastAsia="en-GB"/>
              </w:rPr>
            </w:pPr>
            <w:r w:rsidRPr="005F63F6">
              <w:rPr>
                <w:rFonts w:cs="Arial"/>
                <w:lang w:eastAsia="en-GB"/>
              </w:rPr>
              <w:t>ACLR1: 30+X, ACLR2: 43+X</w:t>
            </w:r>
          </w:p>
          <w:p w14:paraId="2E6C80CB" w14:textId="77777777" w:rsidR="006B1285" w:rsidRPr="005F63F6" w:rsidRDefault="006B1285" w:rsidP="002E378C">
            <w:pPr>
              <w:pStyle w:val="TAC"/>
              <w:rPr>
                <w:rFonts w:cs="Arial"/>
                <w:lang w:eastAsia="en-GB"/>
              </w:rPr>
            </w:pPr>
            <w:r w:rsidRPr="005F63F6">
              <w:rPr>
                <w:rFonts w:cs="Arial"/>
                <w:lang w:eastAsia="en-GB"/>
              </w:rPr>
              <w:t>Where X is 1 dB</w:t>
            </w:r>
          </w:p>
        </w:tc>
      </w:tr>
      <w:tr w:rsidR="006B1285" w:rsidRPr="00A968BF" w14:paraId="73286D52" w14:textId="77777777" w:rsidTr="002E378C">
        <w:trPr>
          <w:trHeight w:val="298"/>
          <w:tblCellSpacing w:w="0" w:type="dxa"/>
          <w:jc w:val="center"/>
        </w:trPr>
        <w:tc>
          <w:tcPr>
            <w:tcW w:w="2574" w:type="dxa"/>
          </w:tcPr>
          <w:p w14:paraId="71D89389" w14:textId="77777777" w:rsidR="006B1285" w:rsidRPr="005F63F6" w:rsidRDefault="006B1285" w:rsidP="002E378C">
            <w:pPr>
              <w:pStyle w:val="TAL"/>
              <w:rPr>
                <w:rFonts w:cs="Arial"/>
                <w:lang w:eastAsia="en-GB"/>
              </w:rPr>
            </w:pPr>
            <w:r w:rsidRPr="005F63F6">
              <w:rPr>
                <w:rFonts w:cs="Arial"/>
                <w:lang w:eastAsia="en-GB"/>
              </w:rPr>
              <w:t>ACS</w:t>
            </w:r>
          </w:p>
        </w:tc>
        <w:tc>
          <w:tcPr>
            <w:tcW w:w="2574" w:type="dxa"/>
          </w:tcPr>
          <w:p w14:paraId="1CA0DE91" w14:textId="77777777" w:rsidR="006B1285" w:rsidRPr="005F63F6" w:rsidRDefault="006B1285" w:rsidP="002E378C">
            <w:pPr>
              <w:pStyle w:val="TAC"/>
              <w:rPr>
                <w:rFonts w:cs="Arial"/>
                <w:lang w:eastAsia="en-GB"/>
              </w:rPr>
            </w:pPr>
            <w:r w:rsidRPr="005F63F6">
              <w:rPr>
                <w:rFonts w:cs="Arial"/>
                <w:lang w:eastAsia="en-GB"/>
              </w:rPr>
              <w:t>45 dB</w:t>
            </w:r>
          </w:p>
        </w:tc>
        <w:tc>
          <w:tcPr>
            <w:tcW w:w="3147" w:type="dxa"/>
          </w:tcPr>
          <w:p w14:paraId="62871473" w14:textId="77777777" w:rsidR="006B1285" w:rsidRPr="005F63F6" w:rsidRDefault="006B1285" w:rsidP="002E378C">
            <w:pPr>
              <w:pStyle w:val="TAC"/>
              <w:rPr>
                <w:rFonts w:cs="Arial"/>
                <w:lang w:eastAsia="en-GB"/>
              </w:rPr>
            </w:pPr>
            <w:r w:rsidRPr="005F63F6">
              <w:rPr>
                <w:rFonts w:cs="Arial"/>
                <w:lang w:eastAsia="en-GB"/>
              </w:rPr>
              <w:t>27 dB</w:t>
            </w:r>
            <w:r>
              <w:rPr>
                <w:rFonts w:cs="Arial"/>
                <w:lang w:eastAsia="en-GB"/>
              </w:rPr>
              <w:t xml:space="preserve"> (20 MHz), 33 dB (10 MHz)</w:t>
            </w:r>
          </w:p>
        </w:tc>
      </w:tr>
    </w:tbl>
    <w:p w14:paraId="70F6D20E" w14:textId="77777777" w:rsidR="006B1285" w:rsidRPr="00A968BF" w:rsidRDefault="006B1285" w:rsidP="006B1285">
      <w:pPr>
        <w:rPr>
          <w:lang w:eastAsia="en-GB"/>
        </w:rPr>
      </w:pPr>
    </w:p>
    <w:p w14:paraId="47E5593F" w14:textId="77777777" w:rsidR="006B1285" w:rsidRPr="00A968BF" w:rsidRDefault="006B1285" w:rsidP="006B1285">
      <w:pPr>
        <w:pStyle w:val="TH"/>
        <w:rPr>
          <w:lang w:eastAsia="en-GB"/>
        </w:rPr>
      </w:pPr>
      <w:r w:rsidRPr="00A968BF">
        <w:rPr>
          <w:lang w:eastAsia="en-GB"/>
        </w:rPr>
        <w:t xml:space="preserve">(b) With </w:t>
      </w:r>
      <w:r>
        <w:rPr>
          <w:lang w:eastAsia="en-GB"/>
        </w:rPr>
        <w:t>31</w:t>
      </w:r>
      <w:r w:rsidRPr="00A968BF">
        <w:rPr>
          <w:lang w:eastAsia="en-GB"/>
        </w:rPr>
        <w:t xml:space="preserve">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7"/>
        <w:gridCol w:w="2564"/>
        <w:gridCol w:w="3164"/>
      </w:tblGrid>
      <w:tr w:rsidR="006B1285" w:rsidRPr="00A968BF" w14:paraId="26E8B8F2" w14:textId="77777777" w:rsidTr="002E378C">
        <w:trPr>
          <w:trHeight w:val="345"/>
          <w:tblCellSpacing w:w="0" w:type="dxa"/>
          <w:jc w:val="center"/>
        </w:trPr>
        <w:tc>
          <w:tcPr>
            <w:tcW w:w="2567" w:type="dxa"/>
          </w:tcPr>
          <w:p w14:paraId="449DB0F6" w14:textId="77777777" w:rsidR="006B1285" w:rsidRPr="005F63F6" w:rsidRDefault="006B1285" w:rsidP="002E378C">
            <w:pPr>
              <w:pStyle w:val="TAL"/>
              <w:rPr>
                <w:rFonts w:cs="Arial"/>
                <w:lang w:eastAsia="en-GB"/>
              </w:rPr>
            </w:pPr>
            <w:r w:rsidRPr="005F63F6">
              <w:rPr>
                <w:rFonts w:cs="Arial"/>
                <w:lang w:eastAsia="en-GB"/>
              </w:rPr>
              <w:t> </w:t>
            </w:r>
          </w:p>
        </w:tc>
        <w:tc>
          <w:tcPr>
            <w:tcW w:w="2564" w:type="dxa"/>
          </w:tcPr>
          <w:p w14:paraId="709A967F" w14:textId="77777777" w:rsidR="006B1285" w:rsidRPr="005F63F6" w:rsidRDefault="006B1285" w:rsidP="002E378C">
            <w:pPr>
              <w:pStyle w:val="TAH"/>
              <w:rPr>
                <w:rFonts w:cs="Arial"/>
                <w:lang w:eastAsia="en-GB"/>
              </w:rPr>
            </w:pPr>
            <w:r w:rsidRPr="005F63F6">
              <w:rPr>
                <w:rFonts w:cs="Arial"/>
                <w:lang w:eastAsia="en-GB"/>
              </w:rPr>
              <w:t>Base Station</w:t>
            </w:r>
          </w:p>
        </w:tc>
        <w:tc>
          <w:tcPr>
            <w:tcW w:w="3164" w:type="dxa"/>
          </w:tcPr>
          <w:p w14:paraId="758C6AC3" w14:textId="77777777" w:rsidR="006B1285" w:rsidRPr="005F63F6" w:rsidRDefault="006B1285" w:rsidP="002E378C">
            <w:pPr>
              <w:pStyle w:val="TAH"/>
              <w:rPr>
                <w:rFonts w:cs="Arial"/>
                <w:lang w:eastAsia="en-GB"/>
              </w:rPr>
            </w:pPr>
            <w:r w:rsidRPr="005F63F6">
              <w:rPr>
                <w:rFonts w:cs="Arial"/>
                <w:lang w:eastAsia="en-GB"/>
              </w:rPr>
              <w:t>HPUE</w:t>
            </w:r>
          </w:p>
        </w:tc>
      </w:tr>
      <w:tr w:rsidR="006B1285" w:rsidRPr="00A968BF" w14:paraId="2AD81F08" w14:textId="77777777" w:rsidTr="002E378C">
        <w:trPr>
          <w:trHeight w:val="270"/>
          <w:tblCellSpacing w:w="0" w:type="dxa"/>
          <w:jc w:val="center"/>
        </w:trPr>
        <w:tc>
          <w:tcPr>
            <w:tcW w:w="2567" w:type="dxa"/>
          </w:tcPr>
          <w:p w14:paraId="490BEA5D" w14:textId="77777777" w:rsidR="006B1285" w:rsidRPr="005F63F6" w:rsidRDefault="006B1285" w:rsidP="002E378C">
            <w:pPr>
              <w:pStyle w:val="TAL"/>
              <w:rPr>
                <w:rFonts w:cs="Arial"/>
                <w:lang w:eastAsia="en-GB"/>
              </w:rPr>
            </w:pPr>
            <w:r w:rsidRPr="005F63F6">
              <w:rPr>
                <w:rFonts w:cs="Arial"/>
                <w:lang w:eastAsia="en-GB"/>
              </w:rPr>
              <w:t>Carrier frequency</w:t>
            </w:r>
          </w:p>
        </w:tc>
        <w:tc>
          <w:tcPr>
            <w:tcW w:w="5728" w:type="dxa"/>
            <w:gridSpan w:val="2"/>
          </w:tcPr>
          <w:p w14:paraId="692AD271" w14:textId="77777777" w:rsidR="006B1285" w:rsidRPr="005F63F6" w:rsidRDefault="006B1285" w:rsidP="002E378C">
            <w:pPr>
              <w:pStyle w:val="TAC"/>
              <w:rPr>
                <w:rFonts w:cs="Arial"/>
                <w:lang w:eastAsia="en-GB"/>
              </w:rPr>
            </w:pPr>
            <w:r w:rsidRPr="005F63F6">
              <w:rPr>
                <w:rFonts w:cs="Arial"/>
                <w:lang w:eastAsia="en-GB"/>
              </w:rPr>
              <w:t>2600 MHz</w:t>
            </w:r>
          </w:p>
        </w:tc>
      </w:tr>
      <w:tr w:rsidR="006B1285" w:rsidRPr="00A968BF" w14:paraId="535E7AE7" w14:textId="77777777" w:rsidTr="002E378C">
        <w:trPr>
          <w:trHeight w:val="270"/>
          <w:tblCellSpacing w:w="0" w:type="dxa"/>
          <w:jc w:val="center"/>
        </w:trPr>
        <w:tc>
          <w:tcPr>
            <w:tcW w:w="2567" w:type="dxa"/>
          </w:tcPr>
          <w:p w14:paraId="402B318D" w14:textId="77777777" w:rsidR="006B1285" w:rsidRPr="005F63F6" w:rsidRDefault="006B1285" w:rsidP="002E378C">
            <w:pPr>
              <w:pStyle w:val="TAL"/>
              <w:rPr>
                <w:rFonts w:cs="Arial"/>
                <w:lang w:eastAsia="en-GB"/>
              </w:rPr>
            </w:pPr>
            <w:r w:rsidRPr="005F63F6">
              <w:rPr>
                <w:rFonts w:cs="Arial"/>
                <w:lang w:eastAsia="en-GB"/>
              </w:rPr>
              <w:t>Channel bandwidth</w:t>
            </w:r>
          </w:p>
        </w:tc>
        <w:tc>
          <w:tcPr>
            <w:tcW w:w="5728" w:type="dxa"/>
            <w:gridSpan w:val="2"/>
          </w:tcPr>
          <w:p w14:paraId="5418B82D" w14:textId="77777777" w:rsidR="006B1285" w:rsidRPr="005F63F6" w:rsidRDefault="006B1285" w:rsidP="002E378C">
            <w:pPr>
              <w:pStyle w:val="TAC"/>
              <w:rPr>
                <w:rFonts w:cs="Arial"/>
                <w:lang w:eastAsia="en-GB"/>
              </w:rPr>
            </w:pPr>
            <w:r>
              <w:rPr>
                <w:rFonts w:cs="Arial"/>
                <w:lang w:eastAsia="en-GB"/>
              </w:rPr>
              <w:t xml:space="preserve">20 MHz, </w:t>
            </w:r>
            <w:r w:rsidRPr="005F63F6">
              <w:rPr>
                <w:rFonts w:cs="Arial"/>
                <w:lang w:eastAsia="en-GB"/>
              </w:rPr>
              <w:t>10 MHz</w:t>
            </w:r>
          </w:p>
        </w:tc>
      </w:tr>
      <w:tr w:rsidR="006B1285" w:rsidRPr="00A968BF" w14:paraId="4DDBB988" w14:textId="77777777" w:rsidTr="002E378C">
        <w:trPr>
          <w:trHeight w:val="270"/>
          <w:tblCellSpacing w:w="0" w:type="dxa"/>
          <w:jc w:val="center"/>
        </w:trPr>
        <w:tc>
          <w:tcPr>
            <w:tcW w:w="2567" w:type="dxa"/>
          </w:tcPr>
          <w:p w14:paraId="6A9DC09D" w14:textId="77777777" w:rsidR="006B1285" w:rsidRPr="005F63F6" w:rsidRDefault="006B1285" w:rsidP="002E378C">
            <w:pPr>
              <w:pStyle w:val="TAL"/>
              <w:rPr>
                <w:rFonts w:cs="Arial"/>
                <w:lang w:eastAsia="en-GB"/>
              </w:rPr>
            </w:pPr>
            <w:r w:rsidRPr="005F63F6">
              <w:rPr>
                <w:rFonts w:cs="Arial"/>
                <w:lang w:eastAsia="en-GB"/>
              </w:rPr>
              <w:t>Inter-site distance</w:t>
            </w:r>
          </w:p>
        </w:tc>
        <w:tc>
          <w:tcPr>
            <w:tcW w:w="5728" w:type="dxa"/>
            <w:gridSpan w:val="2"/>
          </w:tcPr>
          <w:p w14:paraId="40F338ED" w14:textId="088A531D" w:rsidR="006B1285" w:rsidRPr="005F63F6" w:rsidRDefault="006B1285" w:rsidP="002E378C">
            <w:pPr>
              <w:pStyle w:val="TAC"/>
              <w:rPr>
                <w:rFonts w:cs="Arial"/>
                <w:lang w:eastAsia="en-GB"/>
              </w:rPr>
            </w:pPr>
            <w:r w:rsidRPr="005F63F6">
              <w:rPr>
                <w:rFonts w:cs="Arial"/>
                <w:lang w:eastAsia="en-GB"/>
              </w:rPr>
              <w:t xml:space="preserve">Use Table </w:t>
            </w:r>
            <w:r>
              <w:rPr>
                <w:lang w:eastAsia="en-GB"/>
              </w:rPr>
              <w:t>A.</w:t>
            </w:r>
            <w:r w:rsidRPr="00A968BF">
              <w:rPr>
                <w:lang w:eastAsia="en-GB"/>
              </w:rPr>
              <w:t>1.3-1</w:t>
            </w:r>
          </w:p>
        </w:tc>
      </w:tr>
      <w:tr w:rsidR="006B1285" w:rsidRPr="00A968BF" w14:paraId="54BA5305" w14:textId="77777777" w:rsidTr="002E378C">
        <w:trPr>
          <w:trHeight w:val="270"/>
          <w:tblCellSpacing w:w="0" w:type="dxa"/>
          <w:jc w:val="center"/>
        </w:trPr>
        <w:tc>
          <w:tcPr>
            <w:tcW w:w="2567" w:type="dxa"/>
          </w:tcPr>
          <w:p w14:paraId="016983A8" w14:textId="77777777" w:rsidR="006B1285" w:rsidRPr="005F63F6" w:rsidRDefault="006B1285" w:rsidP="002E378C">
            <w:pPr>
              <w:pStyle w:val="TAL"/>
              <w:rPr>
                <w:rFonts w:cs="Arial"/>
                <w:lang w:eastAsia="en-GB"/>
              </w:rPr>
            </w:pPr>
            <w:r w:rsidRPr="005F63F6">
              <w:rPr>
                <w:rFonts w:cs="Arial"/>
                <w:lang w:eastAsia="en-GB"/>
              </w:rPr>
              <w:t>Cell layout</w:t>
            </w:r>
          </w:p>
        </w:tc>
        <w:tc>
          <w:tcPr>
            <w:tcW w:w="5728" w:type="dxa"/>
            <w:gridSpan w:val="2"/>
          </w:tcPr>
          <w:p w14:paraId="47EC7110" w14:textId="77777777" w:rsidR="006B1285" w:rsidRPr="005F63F6" w:rsidRDefault="006B1285" w:rsidP="002E378C">
            <w:pPr>
              <w:pStyle w:val="TAC"/>
              <w:rPr>
                <w:rFonts w:cs="Arial"/>
                <w:lang w:eastAsia="en-GB"/>
              </w:rPr>
            </w:pPr>
            <w:r w:rsidRPr="005F63F6">
              <w:rPr>
                <w:rFonts w:cs="Arial"/>
                <w:lang w:eastAsia="en-GB"/>
              </w:rPr>
              <w:t>Wrap-around 19 tri-sector cells, uncoordinated</w:t>
            </w:r>
          </w:p>
        </w:tc>
      </w:tr>
      <w:tr w:rsidR="006B1285" w:rsidRPr="00A968BF" w14:paraId="0BC41D5F" w14:textId="77777777" w:rsidTr="002E378C">
        <w:trPr>
          <w:trHeight w:val="270"/>
          <w:tblCellSpacing w:w="0" w:type="dxa"/>
          <w:jc w:val="center"/>
        </w:trPr>
        <w:tc>
          <w:tcPr>
            <w:tcW w:w="2567" w:type="dxa"/>
          </w:tcPr>
          <w:p w14:paraId="0B0FD4D1" w14:textId="77777777" w:rsidR="006B1285" w:rsidRPr="005F63F6" w:rsidRDefault="006B1285" w:rsidP="002E378C">
            <w:pPr>
              <w:pStyle w:val="TAL"/>
              <w:rPr>
                <w:rFonts w:cs="Arial"/>
                <w:lang w:eastAsia="en-GB"/>
              </w:rPr>
            </w:pPr>
            <w:r w:rsidRPr="005F63F6">
              <w:rPr>
                <w:rFonts w:cs="Arial"/>
                <w:lang w:eastAsia="en-GB"/>
              </w:rPr>
              <w:t>Frequency reuse</w:t>
            </w:r>
          </w:p>
        </w:tc>
        <w:tc>
          <w:tcPr>
            <w:tcW w:w="5728" w:type="dxa"/>
            <w:gridSpan w:val="2"/>
          </w:tcPr>
          <w:p w14:paraId="7963FBE9" w14:textId="77777777" w:rsidR="006B1285" w:rsidRPr="005F63F6" w:rsidRDefault="006B1285" w:rsidP="002E378C">
            <w:pPr>
              <w:pStyle w:val="TAC"/>
              <w:rPr>
                <w:rFonts w:cs="Arial"/>
                <w:lang w:eastAsia="en-GB"/>
              </w:rPr>
            </w:pPr>
            <w:r w:rsidRPr="005F63F6">
              <w:rPr>
                <w:rFonts w:cs="Arial"/>
                <w:lang w:eastAsia="en-GB"/>
              </w:rPr>
              <w:t>1x3x1</w:t>
            </w:r>
          </w:p>
        </w:tc>
      </w:tr>
      <w:tr w:rsidR="006B1285" w:rsidRPr="00A968BF" w14:paraId="369DD24D" w14:textId="77777777" w:rsidTr="002E378C">
        <w:trPr>
          <w:trHeight w:val="270"/>
          <w:tblCellSpacing w:w="0" w:type="dxa"/>
          <w:jc w:val="center"/>
        </w:trPr>
        <w:tc>
          <w:tcPr>
            <w:tcW w:w="2567" w:type="dxa"/>
          </w:tcPr>
          <w:p w14:paraId="7DA78592" w14:textId="77777777" w:rsidR="006B1285" w:rsidRPr="005F63F6" w:rsidRDefault="006B1285" w:rsidP="002E378C">
            <w:pPr>
              <w:pStyle w:val="TAL"/>
              <w:rPr>
                <w:rFonts w:cs="Arial"/>
                <w:lang w:eastAsia="en-GB"/>
              </w:rPr>
            </w:pPr>
            <w:r w:rsidRPr="005F63F6">
              <w:rPr>
                <w:rFonts w:cs="Arial"/>
                <w:lang w:eastAsia="en-GB"/>
              </w:rPr>
              <w:t>Lognormal fading</w:t>
            </w:r>
          </w:p>
        </w:tc>
        <w:tc>
          <w:tcPr>
            <w:tcW w:w="5728" w:type="dxa"/>
            <w:gridSpan w:val="2"/>
          </w:tcPr>
          <w:p w14:paraId="1EBC3DDC" w14:textId="77777777" w:rsidR="006B1285" w:rsidRPr="005F63F6" w:rsidRDefault="006B1285" w:rsidP="002E378C">
            <w:pPr>
              <w:pStyle w:val="TAC"/>
              <w:rPr>
                <w:rFonts w:cs="Arial"/>
                <w:lang w:eastAsia="en-GB"/>
              </w:rPr>
            </w:pPr>
            <w:r w:rsidRPr="005F63F6">
              <w:rPr>
                <w:rFonts w:cs="Arial"/>
                <w:lang w:eastAsia="en-GB"/>
              </w:rPr>
              <w:t>10 dB</w:t>
            </w:r>
          </w:p>
        </w:tc>
      </w:tr>
      <w:tr w:rsidR="006B1285" w:rsidRPr="00A968BF" w14:paraId="30EB4BEB" w14:textId="77777777" w:rsidTr="002E378C">
        <w:trPr>
          <w:trHeight w:val="240"/>
          <w:tblCellSpacing w:w="0" w:type="dxa"/>
          <w:jc w:val="center"/>
        </w:trPr>
        <w:tc>
          <w:tcPr>
            <w:tcW w:w="2567" w:type="dxa"/>
            <w:vAlign w:val="center"/>
          </w:tcPr>
          <w:p w14:paraId="5F99A259" w14:textId="77777777" w:rsidR="006B1285" w:rsidRPr="007C3720" w:rsidRDefault="006B1285" w:rsidP="002E378C">
            <w:pPr>
              <w:pStyle w:val="TAC"/>
              <w:rPr>
                <w:rFonts w:eastAsia="MS PGothic" w:cs="Arial"/>
                <w:lang w:eastAsia="ja-JP"/>
              </w:rPr>
            </w:pPr>
            <w:r w:rsidRPr="007C3720">
              <w:rPr>
                <w:rFonts w:eastAsia="MS PGothic" w:cs="Arial"/>
                <w:lang w:eastAsia="ja-JP"/>
              </w:rPr>
              <w:t>Shadowing correlation</w:t>
            </w:r>
          </w:p>
        </w:tc>
        <w:tc>
          <w:tcPr>
            <w:tcW w:w="5728" w:type="dxa"/>
            <w:gridSpan w:val="2"/>
            <w:vAlign w:val="center"/>
          </w:tcPr>
          <w:p w14:paraId="23F60A06" w14:textId="77777777" w:rsidR="006B1285" w:rsidRPr="007C3720" w:rsidRDefault="006B1285" w:rsidP="002E378C">
            <w:pPr>
              <w:pStyle w:val="TAC"/>
              <w:rPr>
                <w:rFonts w:eastAsia="MS PGothic" w:cs="Arial"/>
                <w:lang w:eastAsia="ja-JP"/>
              </w:rPr>
            </w:pPr>
            <w:r w:rsidRPr="007C3720">
              <w:rPr>
                <w:rFonts w:eastAsia="MS PGothic" w:cs="Arial"/>
                <w:lang w:eastAsia="ja-JP"/>
              </w:rPr>
              <w:t>Between cells: 0.5, between sites: 1.0</w:t>
            </w:r>
          </w:p>
        </w:tc>
      </w:tr>
      <w:tr w:rsidR="006B1285" w:rsidRPr="00A968BF" w14:paraId="5CB729ED" w14:textId="77777777" w:rsidTr="002E378C">
        <w:trPr>
          <w:trHeight w:val="240"/>
          <w:tblCellSpacing w:w="0" w:type="dxa"/>
          <w:jc w:val="center"/>
        </w:trPr>
        <w:tc>
          <w:tcPr>
            <w:tcW w:w="2567" w:type="dxa"/>
            <w:vAlign w:val="center"/>
          </w:tcPr>
          <w:p w14:paraId="4DCC31A4" w14:textId="77777777" w:rsidR="006B1285" w:rsidRPr="007C3720" w:rsidRDefault="006B1285" w:rsidP="002E378C">
            <w:pPr>
              <w:pStyle w:val="TAC"/>
              <w:rPr>
                <w:rFonts w:eastAsia="MS PGothic" w:cs="Arial"/>
                <w:lang w:eastAsia="ja-JP"/>
              </w:rPr>
            </w:pPr>
            <w:r w:rsidRPr="007C3720">
              <w:rPr>
                <w:rFonts w:eastAsia="MS PGothic" w:cs="Arial"/>
                <w:lang w:eastAsia="ja-JP"/>
              </w:rPr>
              <w:t>MCL (including antenna gain)</w:t>
            </w:r>
          </w:p>
        </w:tc>
        <w:tc>
          <w:tcPr>
            <w:tcW w:w="5728" w:type="dxa"/>
            <w:gridSpan w:val="2"/>
            <w:vAlign w:val="center"/>
          </w:tcPr>
          <w:p w14:paraId="2D992E0E" w14:textId="77777777" w:rsidR="006B1285" w:rsidRPr="005F63F6" w:rsidRDefault="006B1285" w:rsidP="002E378C">
            <w:pPr>
              <w:pStyle w:val="TAC"/>
              <w:rPr>
                <w:rFonts w:cs="Arial"/>
                <w:lang w:eastAsia="en-GB"/>
              </w:rPr>
            </w:pPr>
            <w:r w:rsidRPr="007C3720">
              <w:rPr>
                <w:rFonts w:eastAsia="MS PGothic" w:cs="Arial"/>
                <w:lang w:eastAsia="ja-JP"/>
              </w:rPr>
              <w:t xml:space="preserve">70 dB </w:t>
            </w:r>
            <w:r w:rsidRPr="005F63F6">
              <w:rPr>
                <w:rFonts w:cs="Arial"/>
                <w:lang w:eastAsia="en-GB"/>
              </w:rPr>
              <w:t>(urban and suburban areas)</w:t>
            </w:r>
          </w:p>
          <w:p w14:paraId="6888A1E1" w14:textId="77777777" w:rsidR="006B1285" w:rsidRPr="007C3720" w:rsidRDefault="006B1285" w:rsidP="002E378C">
            <w:pPr>
              <w:pStyle w:val="TAC"/>
              <w:rPr>
                <w:rFonts w:eastAsia="MS PGothic" w:cs="Arial"/>
                <w:lang w:eastAsia="ja-JP"/>
              </w:rPr>
            </w:pPr>
            <w:r w:rsidRPr="005F63F6">
              <w:rPr>
                <w:rFonts w:cs="Arial"/>
                <w:lang w:eastAsia="en-GB"/>
              </w:rPr>
              <w:t>80 dB (rural area)</w:t>
            </w:r>
          </w:p>
        </w:tc>
      </w:tr>
      <w:tr w:rsidR="006B1285" w:rsidRPr="00A968BF" w14:paraId="030F4739" w14:textId="77777777" w:rsidTr="002E378C">
        <w:trPr>
          <w:trHeight w:val="480"/>
          <w:tblCellSpacing w:w="0" w:type="dxa"/>
          <w:jc w:val="center"/>
        </w:trPr>
        <w:tc>
          <w:tcPr>
            <w:tcW w:w="2567" w:type="dxa"/>
          </w:tcPr>
          <w:p w14:paraId="79D0463B" w14:textId="77777777" w:rsidR="006B1285" w:rsidRPr="005F63F6" w:rsidRDefault="006B1285" w:rsidP="002E378C">
            <w:pPr>
              <w:pStyle w:val="TAL"/>
              <w:rPr>
                <w:rFonts w:cs="Arial"/>
                <w:lang w:eastAsia="en-GB"/>
              </w:rPr>
            </w:pPr>
            <w:r w:rsidRPr="005F63F6">
              <w:rPr>
                <w:rFonts w:cs="Arial"/>
                <w:lang w:eastAsia="en-GB"/>
              </w:rPr>
              <w:t>Antenna gain and horizontal antenna pattern</w:t>
            </w:r>
          </w:p>
        </w:tc>
        <w:tc>
          <w:tcPr>
            <w:tcW w:w="2564" w:type="dxa"/>
          </w:tcPr>
          <w:p w14:paraId="46233D2B" w14:textId="77777777" w:rsidR="006B1285" w:rsidRPr="005F63F6" w:rsidRDefault="00000000" w:rsidP="002E378C">
            <w:pPr>
              <w:pStyle w:val="TAC"/>
              <w:rPr>
                <w:rFonts w:cs="Arial"/>
                <w:lang w:eastAsia="en-GB"/>
              </w:rPr>
            </w:pPr>
            <w:r>
              <w:rPr>
                <w:rFonts w:cs="Arial"/>
                <w:lang w:eastAsia="en-GB"/>
              </w:rPr>
              <w:object w:dxaOrig="1440" w:dyaOrig="1440" w14:anchorId="4F9539FD">
                <v:shape id="_x0000_s2051" type="#_x0000_t75" style="position:absolute;left:0;text-align:left;margin-left:7.05pt;margin-top:.4pt;width:116pt;height:35.7pt;z-index:251657216;mso-position-horizontal-relative:text;mso-position-vertical-relative:text">
                  <v:imagedata r:id="rId65" o:title=""/>
                </v:shape>
                <o:OLEObject Type="Embed" ProgID="Equation.3" ShapeID="_x0000_s2051" DrawAspect="Content" ObjectID="_1778330241" r:id="rId69"/>
              </w:object>
            </w:r>
          </w:p>
          <w:p w14:paraId="50EE7EA6" w14:textId="77777777" w:rsidR="006B1285" w:rsidRPr="005F63F6" w:rsidRDefault="006B1285" w:rsidP="002E378C">
            <w:pPr>
              <w:pStyle w:val="TAC"/>
              <w:rPr>
                <w:rFonts w:cs="Arial"/>
                <w:lang w:eastAsia="en-GB"/>
              </w:rPr>
            </w:pPr>
          </w:p>
          <w:p w14:paraId="687D92F3" w14:textId="77777777" w:rsidR="006B1285" w:rsidRPr="005F63F6" w:rsidRDefault="006B1285" w:rsidP="002E378C">
            <w:pPr>
              <w:pStyle w:val="TAC"/>
              <w:rPr>
                <w:rFonts w:cs="Arial"/>
                <w:lang w:eastAsia="en-GB"/>
              </w:rPr>
            </w:pPr>
          </w:p>
          <w:p w14:paraId="347B5CA7" w14:textId="77777777" w:rsidR="006B1285" w:rsidRPr="005F63F6" w:rsidRDefault="006B1285" w:rsidP="002E378C">
            <w:pPr>
              <w:pStyle w:val="TAC"/>
              <w:rPr>
                <w:rFonts w:cs="Arial"/>
                <w:lang w:eastAsia="en-GB"/>
              </w:rPr>
            </w:pPr>
            <w:r w:rsidRPr="005F63F6">
              <w:rPr>
                <w:rFonts w:cs="Arial"/>
                <w:lang w:eastAsia="en-GB"/>
              </w:rPr>
              <w:t>17 dBi,</w:t>
            </w:r>
            <w:r w:rsidRPr="005F63F6">
              <w:rPr>
                <w:rFonts w:cs="Arial"/>
                <w:i/>
                <w:iCs/>
                <w:lang w:eastAsia="en-GB"/>
              </w:rPr>
              <w:t xml:space="preserve"> </w:t>
            </w:r>
            <w:r w:rsidRPr="005F63F6">
              <w:rPr>
                <w:rFonts w:cs="Arial"/>
                <w:i/>
                <w:iCs/>
                <w:position w:val="-12"/>
                <w:lang w:eastAsia="en-GB"/>
              </w:rPr>
              <w:object w:dxaOrig="440" w:dyaOrig="360" w14:anchorId="63BBED7D">
                <v:shape id="_x0000_i1028" type="#_x0000_t75" style="width:21.9pt;height:18.8pt" o:ole="">
                  <v:imagedata r:id="rId67" o:title=""/>
                </v:shape>
                <o:OLEObject Type="Embed" ProgID="Equation.3" ShapeID="_x0000_i1028" DrawAspect="Content" ObjectID="_1778330239" r:id="rId70"/>
              </w:object>
            </w:r>
            <w:r w:rsidRPr="005F63F6">
              <w:rPr>
                <w:rFonts w:cs="Arial"/>
                <w:lang w:eastAsia="en-GB"/>
              </w:rPr>
              <w:t xml:space="preserve"> = 65 degrees, </w:t>
            </w:r>
            <w:r w:rsidRPr="005F63F6">
              <w:rPr>
                <w:rFonts w:cs="Arial"/>
                <w:i/>
                <w:iCs/>
                <w:lang w:eastAsia="en-GB"/>
              </w:rPr>
              <w:t>Am</w:t>
            </w:r>
            <w:r w:rsidRPr="005F63F6">
              <w:rPr>
                <w:rFonts w:cs="Arial"/>
                <w:lang w:eastAsia="en-GB"/>
              </w:rPr>
              <w:t xml:space="preserve"> = 20 dB</w:t>
            </w:r>
          </w:p>
        </w:tc>
        <w:tc>
          <w:tcPr>
            <w:tcW w:w="3164" w:type="dxa"/>
            <w:tcBorders>
              <w:bottom w:val="nil"/>
              <w:right w:val="single" w:sz="8" w:space="0" w:color="auto"/>
            </w:tcBorders>
          </w:tcPr>
          <w:p w14:paraId="7B9E4D7A" w14:textId="77777777" w:rsidR="006B1285" w:rsidRPr="005F63F6" w:rsidRDefault="006B1285" w:rsidP="002E378C">
            <w:pPr>
              <w:pStyle w:val="TAC"/>
              <w:rPr>
                <w:rFonts w:cs="Arial"/>
                <w:lang w:eastAsia="en-GB"/>
              </w:rPr>
            </w:pPr>
            <w:r w:rsidRPr="005F63F6">
              <w:rPr>
                <w:rFonts w:cs="Arial"/>
                <w:lang w:eastAsia="en-GB"/>
              </w:rPr>
              <w:t>Omni-directional antenna with -3.5 dBi.</w:t>
            </w:r>
          </w:p>
        </w:tc>
      </w:tr>
      <w:tr w:rsidR="006B1285" w:rsidRPr="00A968BF" w14:paraId="45674F83" w14:textId="77777777" w:rsidTr="002E378C">
        <w:trPr>
          <w:trHeight w:val="270"/>
          <w:tblCellSpacing w:w="0" w:type="dxa"/>
          <w:jc w:val="center"/>
        </w:trPr>
        <w:tc>
          <w:tcPr>
            <w:tcW w:w="2567" w:type="dxa"/>
          </w:tcPr>
          <w:p w14:paraId="7C2BF998" w14:textId="77777777" w:rsidR="006B1285" w:rsidRPr="005F63F6" w:rsidRDefault="006B1285" w:rsidP="002E378C">
            <w:pPr>
              <w:pStyle w:val="TAL"/>
              <w:rPr>
                <w:rFonts w:cs="Arial"/>
                <w:lang w:eastAsia="en-GB"/>
              </w:rPr>
            </w:pPr>
            <w:r w:rsidRPr="005F63F6">
              <w:rPr>
                <w:rFonts w:cs="Arial"/>
                <w:lang w:eastAsia="en-GB"/>
              </w:rPr>
              <w:t>Noise figure</w:t>
            </w:r>
          </w:p>
        </w:tc>
        <w:tc>
          <w:tcPr>
            <w:tcW w:w="2564" w:type="dxa"/>
          </w:tcPr>
          <w:p w14:paraId="3E133CA6" w14:textId="77777777" w:rsidR="006B1285" w:rsidRPr="005F63F6" w:rsidRDefault="006B1285" w:rsidP="002E378C">
            <w:pPr>
              <w:pStyle w:val="TAC"/>
              <w:rPr>
                <w:rFonts w:cs="Arial"/>
                <w:lang w:eastAsia="en-GB"/>
              </w:rPr>
            </w:pPr>
            <w:r w:rsidRPr="005F63F6">
              <w:rPr>
                <w:rFonts w:cs="Arial"/>
                <w:lang w:eastAsia="en-GB"/>
              </w:rPr>
              <w:t>5 dB</w:t>
            </w:r>
          </w:p>
        </w:tc>
        <w:tc>
          <w:tcPr>
            <w:tcW w:w="3164" w:type="dxa"/>
            <w:tcBorders>
              <w:right w:val="single" w:sz="8" w:space="0" w:color="auto"/>
            </w:tcBorders>
          </w:tcPr>
          <w:p w14:paraId="030A839A" w14:textId="77777777" w:rsidR="006B1285" w:rsidRPr="005F63F6" w:rsidRDefault="006B1285" w:rsidP="002E378C">
            <w:pPr>
              <w:pStyle w:val="TAC"/>
              <w:rPr>
                <w:rFonts w:cs="Arial"/>
                <w:lang w:eastAsia="en-GB"/>
              </w:rPr>
            </w:pPr>
            <w:r w:rsidRPr="005F63F6">
              <w:rPr>
                <w:rFonts w:cs="Arial"/>
                <w:lang w:eastAsia="en-GB"/>
              </w:rPr>
              <w:t>9 dB</w:t>
            </w:r>
          </w:p>
        </w:tc>
      </w:tr>
      <w:tr w:rsidR="006B1285" w:rsidRPr="00A968BF" w14:paraId="1B9F6AE0" w14:textId="77777777" w:rsidTr="002E378C">
        <w:trPr>
          <w:trHeight w:val="135"/>
          <w:tblCellSpacing w:w="0" w:type="dxa"/>
          <w:jc w:val="center"/>
        </w:trPr>
        <w:tc>
          <w:tcPr>
            <w:tcW w:w="2567" w:type="dxa"/>
          </w:tcPr>
          <w:p w14:paraId="276220A5" w14:textId="77777777" w:rsidR="006B1285" w:rsidRPr="005F63F6" w:rsidRDefault="006B1285" w:rsidP="002E378C">
            <w:pPr>
              <w:pStyle w:val="TAL"/>
              <w:rPr>
                <w:rFonts w:cs="Arial"/>
                <w:lang w:eastAsia="en-GB"/>
              </w:rPr>
            </w:pPr>
            <w:r w:rsidRPr="005F63F6">
              <w:rPr>
                <w:rFonts w:cs="Arial"/>
                <w:lang w:eastAsia="en-GB"/>
              </w:rPr>
              <w:t>Transmit power</w:t>
            </w:r>
          </w:p>
        </w:tc>
        <w:tc>
          <w:tcPr>
            <w:tcW w:w="2564" w:type="dxa"/>
          </w:tcPr>
          <w:p w14:paraId="7A8B326E" w14:textId="77777777" w:rsidR="006B1285" w:rsidRPr="005F63F6" w:rsidRDefault="006B1285" w:rsidP="002E378C">
            <w:pPr>
              <w:pStyle w:val="TAC"/>
              <w:rPr>
                <w:rFonts w:cs="Arial"/>
                <w:lang w:eastAsia="en-GB"/>
              </w:rPr>
            </w:pPr>
            <w:r w:rsidRPr="005F63F6">
              <w:rPr>
                <w:rFonts w:cs="Arial"/>
                <w:lang w:eastAsia="en-GB"/>
              </w:rPr>
              <w:t>46 dBm</w:t>
            </w:r>
          </w:p>
        </w:tc>
        <w:tc>
          <w:tcPr>
            <w:tcW w:w="3164" w:type="dxa"/>
          </w:tcPr>
          <w:p w14:paraId="491A93A8" w14:textId="77777777" w:rsidR="006B1285" w:rsidRPr="005F63F6" w:rsidRDefault="006B1285" w:rsidP="002E378C">
            <w:pPr>
              <w:pStyle w:val="TAC"/>
              <w:rPr>
                <w:rFonts w:cs="Arial"/>
                <w:lang w:eastAsia="en-GB"/>
              </w:rPr>
            </w:pPr>
            <w:r>
              <w:rPr>
                <w:rFonts w:cs="Arial"/>
                <w:lang w:eastAsia="en-GB"/>
              </w:rPr>
              <w:t>31</w:t>
            </w:r>
            <w:r w:rsidRPr="005F63F6">
              <w:rPr>
                <w:rFonts w:cs="Arial"/>
                <w:lang w:eastAsia="en-GB"/>
              </w:rPr>
              <w:t xml:space="preserve"> dBm</w:t>
            </w:r>
          </w:p>
        </w:tc>
      </w:tr>
      <w:tr w:rsidR="006B1285" w:rsidRPr="00A968BF" w14:paraId="5CF013FF" w14:textId="77777777" w:rsidTr="002E378C">
        <w:trPr>
          <w:trHeight w:val="135"/>
          <w:tblCellSpacing w:w="0" w:type="dxa"/>
          <w:jc w:val="center"/>
        </w:trPr>
        <w:tc>
          <w:tcPr>
            <w:tcW w:w="2567" w:type="dxa"/>
          </w:tcPr>
          <w:p w14:paraId="4DD3DADB" w14:textId="77777777" w:rsidR="006B1285" w:rsidRPr="005F63F6" w:rsidRDefault="006B1285" w:rsidP="002E378C">
            <w:pPr>
              <w:pStyle w:val="TAL"/>
              <w:rPr>
                <w:rFonts w:cs="Arial"/>
                <w:lang w:eastAsia="en-GB"/>
              </w:rPr>
            </w:pPr>
            <w:r w:rsidRPr="005F63F6">
              <w:rPr>
                <w:rFonts w:cs="Arial"/>
                <w:lang w:eastAsia="en-GB"/>
              </w:rPr>
              <w:t>Antenna height</w:t>
            </w:r>
          </w:p>
        </w:tc>
        <w:tc>
          <w:tcPr>
            <w:tcW w:w="2564" w:type="dxa"/>
          </w:tcPr>
          <w:p w14:paraId="537FE856" w14:textId="77777777" w:rsidR="006B1285" w:rsidRPr="005F63F6" w:rsidRDefault="006B1285" w:rsidP="002E378C">
            <w:pPr>
              <w:pStyle w:val="TAC"/>
              <w:rPr>
                <w:rFonts w:cs="Arial"/>
                <w:lang w:eastAsia="en-GB"/>
              </w:rPr>
            </w:pPr>
            <w:r w:rsidRPr="005F63F6">
              <w:rPr>
                <w:rFonts w:cs="Arial"/>
                <w:lang w:eastAsia="en-GB"/>
              </w:rPr>
              <w:t>45 m</w:t>
            </w:r>
          </w:p>
        </w:tc>
        <w:tc>
          <w:tcPr>
            <w:tcW w:w="3164" w:type="dxa"/>
          </w:tcPr>
          <w:p w14:paraId="6D0110D8" w14:textId="77777777" w:rsidR="006B1285" w:rsidRPr="005F63F6" w:rsidRDefault="006B1285" w:rsidP="002E378C">
            <w:pPr>
              <w:pStyle w:val="TAC"/>
              <w:rPr>
                <w:rFonts w:cs="Arial"/>
                <w:lang w:eastAsia="en-GB"/>
              </w:rPr>
            </w:pPr>
            <w:r w:rsidRPr="005F63F6">
              <w:rPr>
                <w:rFonts w:cs="Arial"/>
                <w:lang w:eastAsia="en-GB"/>
              </w:rPr>
              <w:t>1.5 m</w:t>
            </w:r>
          </w:p>
        </w:tc>
      </w:tr>
      <w:tr w:rsidR="006B1285" w:rsidRPr="00A968BF" w14:paraId="18BC8005" w14:textId="77777777" w:rsidTr="002E378C">
        <w:trPr>
          <w:trHeight w:val="270"/>
          <w:tblCellSpacing w:w="0" w:type="dxa"/>
          <w:jc w:val="center"/>
        </w:trPr>
        <w:tc>
          <w:tcPr>
            <w:tcW w:w="2567" w:type="dxa"/>
          </w:tcPr>
          <w:p w14:paraId="013BFC46" w14:textId="77777777" w:rsidR="006B1285" w:rsidRPr="005F63F6" w:rsidRDefault="006B1285" w:rsidP="002E378C">
            <w:pPr>
              <w:pStyle w:val="TAL"/>
              <w:rPr>
                <w:rFonts w:cs="Arial"/>
                <w:lang w:eastAsia="en-GB"/>
              </w:rPr>
            </w:pPr>
            <w:r w:rsidRPr="005F63F6">
              <w:rPr>
                <w:rFonts w:cs="Arial"/>
                <w:lang w:eastAsia="en-GB"/>
              </w:rPr>
              <w:t>ACLR</w:t>
            </w:r>
          </w:p>
        </w:tc>
        <w:tc>
          <w:tcPr>
            <w:tcW w:w="2564" w:type="dxa"/>
          </w:tcPr>
          <w:p w14:paraId="7549CCB6" w14:textId="77777777" w:rsidR="006B1285" w:rsidRPr="005F63F6" w:rsidRDefault="006B1285" w:rsidP="002E378C">
            <w:pPr>
              <w:pStyle w:val="TAC"/>
              <w:rPr>
                <w:rFonts w:cs="Arial"/>
                <w:lang w:eastAsia="en-GB"/>
              </w:rPr>
            </w:pPr>
            <w:r w:rsidRPr="005F63F6">
              <w:rPr>
                <w:rFonts w:cs="Arial"/>
                <w:lang w:eastAsia="en-GB"/>
              </w:rPr>
              <w:t>45 dB</w:t>
            </w:r>
          </w:p>
        </w:tc>
        <w:tc>
          <w:tcPr>
            <w:tcW w:w="3164" w:type="dxa"/>
          </w:tcPr>
          <w:p w14:paraId="2B3F66AB" w14:textId="77777777" w:rsidR="006B1285" w:rsidRPr="005F63F6" w:rsidRDefault="006B1285" w:rsidP="002E378C">
            <w:pPr>
              <w:pStyle w:val="TAC"/>
              <w:rPr>
                <w:rFonts w:cs="Arial"/>
                <w:lang w:eastAsia="en-GB"/>
              </w:rPr>
            </w:pPr>
            <w:r w:rsidRPr="005F63F6">
              <w:rPr>
                <w:rFonts w:cs="Arial"/>
                <w:lang w:eastAsia="en-GB"/>
              </w:rPr>
              <w:t>Use Table 5.2 in TR 36.942</w:t>
            </w:r>
          </w:p>
          <w:p w14:paraId="3A527993" w14:textId="77777777" w:rsidR="006B1285" w:rsidRPr="005F63F6" w:rsidRDefault="006B1285" w:rsidP="002E378C">
            <w:pPr>
              <w:pStyle w:val="TAC"/>
              <w:rPr>
                <w:rFonts w:cs="Arial"/>
                <w:lang w:eastAsia="en-GB"/>
              </w:rPr>
            </w:pPr>
            <w:r w:rsidRPr="005F63F6">
              <w:rPr>
                <w:rFonts w:cs="Arial"/>
                <w:lang w:eastAsia="en-GB"/>
              </w:rPr>
              <w:t>ACLR1: 30+X, ACLR2: 43+X</w:t>
            </w:r>
          </w:p>
          <w:p w14:paraId="090ED2E0" w14:textId="77777777" w:rsidR="006B1285" w:rsidRPr="005F63F6" w:rsidRDefault="006B1285" w:rsidP="002E378C">
            <w:pPr>
              <w:pStyle w:val="TAC"/>
              <w:rPr>
                <w:rFonts w:cs="Arial"/>
                <w:lang w:eastAsia="en-GB"/>
              </w:rPr>
            </w:pPr>
            <w:r w:rsidRPr="005F63F6">
              <w:rPr>
                <w:rFonts w:cs="Arial"/>
                <w:lang w:eastAsia="en-GB"/>
              </w:rPr>
              <w:t>Where X is 1 dB</w:t>
            </w:r>
          </w:p>
        </w:tc>
      </w:tr>
      <w:tr w:rsidR="006B1285" w:rsidRPr="00A968BF" w14:paraId="4798119D" w14:textId="77777777" w:rsidTr="002E378C">
        <w:trPr>
          <w:trHeight w:val="278"/>
          <w:tblCellSpacing w:w="0" w:type="dxa"/>
          <w:jc w:val="center"/>
        </w:trPr>
        <w:tc>
          <w:tcPr>
            <w:tcW w:w="2567" w:type="dxa"/>
          </w:tcPr>
          <w:p w14:paraId="1287EC7A" w14:textId="77777777" w:rsidR="006B1285" w:rsidRPr="005F63F6" w:rsidRDefault="006B1285" w:rsidP="002E378C">
            <w:pPr>
              <w:pStyle w:val="TAL"/>
              <w:rPr>
                <w:rFonts w:cs="Arial"/>
                <w:lang w:eastAsia="en-GB"/>
              </w:rPr>
            </w:pPr>
            <w:r w:rsidRPr="005F63F6">
              <w:rPr>
                <w:rFonts w:cs="Arial"/>
                <w:lang w:eastAsia="en-GB"/>
              </w:rPr>
              <w:t>ACS</w:t>
            </w:r>
          </w:p>
        </w:tc>
        <w:tc>
          <w:tcPr>
            <w:tcW w:w="2564" w:type="dxa"/>
          </w:tcPr>
          <w:p w14:paraId="0387C1B1" w14:textId="77777777" w:rsidR="006B1285" w:rsidRPr="005F63F6" w:rsidRDefault="006B1285" w:rsidP="002E378C">
            <w:pPr>
              <w:pStyle w:val="TAC"/>
              <w:rPr>
                <w:rFonts w:cs="Arial"/>
                <w:lang w:eastAsia="en-GB"/>
              </w:rPr>
            </w:pPr>
            <w:r w:rsidRPr="005F63F6">
              <w:rPr>
                <w:rFonts w:cs="Arial"/>
                <w:lang w:eastAsia="en-GB"/>
              </w:rPr>
              <w:t>45 dB</w:t>
            </w:r>
          </w:p>
        </w:tc>
        <w:tc>
          <w:tcPr>
            <w:tcW w:w="3164" w:type="dxa"/>
            <w:tcBorders>
              <w:right w:val="single" w:sz="8" w:space="0" w:color="auto"/>
            </w:tcBorders>
          </w:tcPr>
          <w:p w14:paraId="0A1E4DB7" w14:textId="77777777" w:rsidR="006B1285" w:rsidRPr="005F63F6" w:rsidRDefault="006B1285" w:rsidP="002E378C">
            <w:pPr>
              <w:pStyle w:val="TAC"/>
              <w:rPr>
                <w:rFonts w:cs="Arial"/>
                <w:lang w:eastAsia="en-GB"/>
              </w:rPr>
            </w:pPr>
            <w:r w:rsidRPr="005F63F6">
              <w:rPr>
                <w:rFonts w:cs="Arial"/>
                <w:lang w:eastAsia="en-GB"/>
              </w:rPr>
              <w:t>27 dB</w:t>
            </w:r>
            <w:r>
              <w:rPr>
                <w:rFonts w:cs="Arial"/>
                <w:lang w:eastAsia="en-GB"/>
              </w:rPr>
              <w:t xml:space="preserve"> (20 MHz), 33 dB (10 MHz)</w:t>
            </w:r>
          </w:p>
        </w:tc>
      </w:tr>
    </w:tbl>
    <w:p w14:paraId="2FE88D5A" w14:textId="77777777" w:rsidR="006B1285" w:rsidRPr="00A968BF" w:rsidRDefault="006B1285" w:rsidP="006B1285">
      <w:pPr>
        <w:rPr>
          <w:lang w:eastAsia="en-GB"/>
        </w:rPr>
      </w:pPr>
    </w:p>
    <w:p w14:paraId="07837CF5" w14:textId="77777777" w:rsidR="006B1285" w:rsidRPr="00A968BF" w:rsidRDefault="006B1285" w:rsidP="006B1285">
      <w:r w:rsidRPr="00A968BF">
        <w:t>Simulations should assume the worst case of 100 % HPUEs in the scenarios with HPUEs.</w:t>
      </w:r>
    </w:p>
    <w:p w14:paraId="5A5D6C83" w14:textId="560664AD" w:rsidR="006B1285" w:rsidRPr="00A968BF" w:rsidRDefault="006B1285" w:rsidP="006B1285">
      <w:pPr>
        <w:pStyle w:val="Heading4"/>
      </w:pPr>
      <w:bookmarkStart w:id="1531" w:name="_Toc167717206"/>
      <w:r>
        <w:lastRenderedPageBreak/>
        <w:t>A.</w:t>
      </w:r>
      <w:r w:rsidRPr="00A968BF">
        <w:t>1.</w:t>
      </w:r>
      <w:r>
        <w:t>5</w:t>
      </w:r>
      <w:r w:rsidRPr="00A968BF">
        <w:tab/>
        <w:t xml:space="preserve">Simulation </w:t>
      </w:r>
      <w:ins w:id="1532" w:author="Michal Szydelko" w:date="2024-04-24T11:09:00Z">
        <w:r w:rsidR="002129E5">
          <w:t>p</w:t>
        </w:r>
      </w:ins>
      <w:del w:id="1533" w:author="Michal Szydelko" w:date="2024-04-24T11:09:00Z">
        <w:r w:rsidRPr="00A968BF" w:rsidDel="002129E5">
          <w:delText>P</w:delText>
        </w:r>
      </w:del>
      <w:r w:rsidRPr="00A968BF">
        <w:t>rocedure</w:t>
      </w:r>
      <w:bookmarkEnd w:id="1531"/>
    </w:p>
    <w:p w14:paraId="4D18CF8E" w14:textId="77777777" w:rsidR="006B1285" w:rsidRPr="00A968BF" w:rsidRDefault="006B1285" w:rsidP="006B1285">
      <w:pPr>
        <w:rPr>
          <w:lang w:eastAsia="en-GB"/>
        </w:rPr>
      </w:pPr>
      <w:r w:rsidRPr="00A968BF">
        <w:rPr>
          <w:lang w:eastAsia="en-GB"/>
        </w:rPr>
        <w:t>For the co-existence study, the following procedure shall be performed:</w:t>
      </w:r>
    </w:p>
    <w:p w14:paraId="4BDF5EFD" w14:textId="261EB91C" w:rsidR="006B1285" w:rsidRPr="00A968BF" w:rsidRDefault="006B1285" w:rsidP="006B1285">
      <w:pPr>
        <w:pStyle w:val="B10"/>
      </w:pPr>
      <w:r w:rsidRPr="00A968BF">
        <w:t>1)</w:t>
      </w:r>
      <w:r w:rsidRPr="00A968BF">
        <w:tab/>
        <w:t xml:space="preserve">Run the Band 41 UL to UL coexistence study, assuming parameters of both systems are according </w:t>
      </w:r>
      <w:r w:rsidRPr="00A968BF">
        <w:rPr>
          <w:lang w:eastAsia="en-GB"/>
        </w:rPr>
        <w:t xml:space="preserve">Table </w:t>
      </w:r>
      <w:r>
        <w:rPr>
          <w:lang w:eastAsia="en-GB"/>
        </w:rPr>
        <w:t>A.</w:t>
      </w:r>
      <w:r w:rsidRPr="00A968BF">
        <w:rPr>
          <w:lang w:eastAsia="en-GB"/>
        </w:rPr>
        <w:t>1.4-1</w:t>
      </w:r>
      <w:r>
        <w:rPr>
          <w:lang w:eastAsia="en-GB"/>
        </w:rPr>
        <w:t xml:space="preserve"> (a)</w:t>
      </w:r>
      <w:r w:rsidRPr="00A968BF">
        <w:t xml:space="preserve">. Power control parameters in </w:t>
      </w:r>
      <w:r w:rsidRPr="00A968BF">
        <w:rPr>
          <w:lang w:eastAsia="en-GB"/>
        </w:rPr>
        <w:t xml:space="preserve">Table </w:t>
      </w:r>
      <w:r>
        <w:rPr>
          <w:lang w:eastAsia="en-GB"/>
        </w:rPr>
        <w:t>A.</w:t>
      </w:r>
      <w:r w:rsidRPr="00A968BF">
        <w:rPr>
          <w:lang w:eastAsia="en-GB"/>
        </w:rPr>
        <w:t>1.2-1</w:t>
      </w:r>
      <w:r>
        <w:rPr>
          <w:lang w:eastAsia="en-GB"/>
        </w:rPr>
        <w:t xml:space="preserve"> </w:t>
      </w:r>
      <w:r w:rsidRPr="00A968BF">
        <w:t>are used. This corresponds to the coexistence of two commercial networks operating in adjacent channel and with similar deployment parameters. This is used as the reference. Band 41</w:t>
      </w:r>
      <w:r>
        <w:t xml:space="preserve"> </w:t>
      </w:r>
      <w:r w:rsidRPr="00A968BF">
        <w:t>victim system performance degradation results in this scenario are used as the baseline.</w:t>
      </w:r>
      <w:r>
        <w:t xml:space="preserve"> </w:t>
      </w:r>
      <w:r w:rsidRPr="00A968BF">
        <w:t>Provide a CDF plot of UE transmit power.</w:t>
      </w:r>
    </w:p>
    <w:p w14:paraId="534BF909" w14:textId="4DDE3064" w:rsidR="006B1285" w:rsidRPr="00A968BF" w:rsidRDefault="006B1285" w:rsidP="006B1285">
      <w:pPr>
        <w:pStyle w:val="B10"/>
        <w:rPr>
          <w:b/>
          <w:bCs/>
          <w:i/>
          <w:iCs/>
          <w:lang w:eastAsia="en-GB"/>
        </w:rPr>
      </w:pPr>
      <w:r w:rsidRPr="00A968BF">
        <w:t>2)</w:t>
      </w:r>
      <w:r w:rsidRPr="00A968BF">
        <w:tab/>
        <w:t>Run the Band 41 UL to UL coexistence study, assuming +</w:t>
      </w:r>
      <w:r>
        <w:t>31</w:t>
      </w:r>
      <w:r w:rsidRPr="00A968BF">
        <w:t xml:space="preserve"> dBm power class UE is deployed in Band 41 interfering system only, and obtain the victim system performance degradation results. The simulation parameters in Tables </w:t>
      </w:r>
      <w:r>
        <w:t>A.</w:t>
      </w:r>
      <w:r w:rsidRPr="00A968BF">
        <w:t xml:space="preserve">1.4-1 (a) and </w:t>
      </w:r>
      <w:r>
        <w:t>A.</w:t>
      </w:r>
      <w:r w:rsidRPr="00A968BF">
        <w:t xml:space="preserve">1.4-1 (b) are used for the victim and interfering system, respectively. And the power control parameters in Tables </w:t>
      </w:r>
      <w:r>
        <w:t>A.</w:t>
      </w:r>
      <w:r w:rsidRPr="00A968BF">
        <w:t>1.</w:t>
      </w:r>
      <w:r>
        <w:t>2-1</w:t>
      </w:r>
      <w:r w:rsidRPr="00A968BF">
        <w:t xml:space="preserve"> and </w:t>
      </w:r>
      <w:r>
        <w:t>A.</w:t>
      </w:r>
      <w:r w:rsidRPr="00A968BF">
        <w:t>1.</w:t>
      </w:r>
      <w:r>
        <w:t>2</w:t>
      </w:r>
      <w:r w:rsidRPr="00A968BF">
        <w:t>-</w:t>
      </w:r>
      <w:r>
        <w:t>2</w:t>
      </w:r>
      <w:r w:rsidRPr="00A968BF">
        <w:t xml:space="preserve"> are used for the victim and interfering system, respectively.</w:t>
      </w:r>
      <w:r>
        <w:t xml:space="preserve"> </w:t>
      </w:r>
      <w:r w:rsidRPr="00A968BF">
        <w:t>Provide a CDF plot of UE transmit power.</w:t>
      </w:r>
    </w:p>
    <w:p w14:paraId="249DA20B" w14:textId="4C7DF295" w:rsidR="006B1285" w:rsidRDefault="006B1285" w:rsidP="006B1285">
      <w:pPr>
        <w:pStyle w:val="B10"/>
      </w:pPr>
      <w:r w:rsidRPr="00A968BF">
        <w:t>3)</w:t>
      </w:r>
      <w:r w:rsidRPr="00A968BF">
        <w:tab/>
        <w:t xml:space="preserve">Compare the Band 41 victim system performance degradation obtaining in steps 1) and 2), choose the </w:t>
      </w:r>
      <w:r>
        <w:t>31</w:t>
      </w:r>
      <w:r w:rsidRPr="00A968BF">
        <w:t xml:space="preserve"> dBm UE ACLR value so that the victim system performance degradation due to </w:t>
      </w:r>
      <w:r>
        <w:t>31</w:t>
      </w:r>
      <w:r w:rsidRPr="00A968BF">
        <w:t xml:space="preserve"> dBm UE in 2) is the same as 1).</w:t>
      </w:r>
    </w:p>
    <w:p w14:paraId="248523C8" w14:textId="77777777" w:rsidR="00ED193D" w:rsidRPr="00C01B7A" w:rsidRDefault="00ED193D" w:rsidP="00B65EB2">
      <w:pPr>
        <w:pStyle w:val="Heading2"/>
      </w:pPr>
      <w:bookmarkStart w:id="1534" w:name="_Toc167717207"/>
      <w:r w:rsidRPr="00C01B7A">
        <w:t>A.</w:t>
      </w:r>
      <w:r>
        <w:t>2</w:t>
      </w:r>
      <w:r w:rsidRPr="00C01B7A">
        <w:tab/>
        <w:t xml:space="preserve">Simulation </w:t>
      </w:r>
      <w:r>
        <w:t>result</w:t>
      </w:r>
      <w:r w:rsidRPr="00C01B7A">
        <w:t>s</w:t>
      </w:r>
      <w:bookmarkEnd w:id="1534"/>
    </w:p>
    <w:p w14:paraId="22BA6E99" w14:textId="77777777" w:rsidR="00ED193D" w:rsidRPr="00B01250" w:rsidRDefault="00ED193D" w:rsidP="00ED193D">
      <w:pPr>
        <w:pStyle w:val="Heading4"/>
        <w:rPr>
          <w:rFonts w:cs="Arial"/>
          <w:b/>
          <w:bCs/>
          <w:szCs w:val="24"/>
        </w:rPr>
      </w:pPr>
      <w:bookmarkStart w:id="1535" w:name="_Toc167717208"/>
      <w:r w:rsidRPr="00B01250">
        <w:rPr>
          <w:rFonts w:cs="Arial"/>
          <w:szCs w:val="24"/>
        </w:rPr>
        <w:t>A.2.1</w:t>
      </w:r>
      <w:r w:rsidRPr="00B01250">
        <w:rPr>
          <w:rFonts w:cs="Arial"/>
          <w:szCs w:val="24"/>
        </w:rPr>
        <w:tab/>
        <w:t>0.75 km inter-site distance</w:t>
      </w:r>
      <w:bookmarkEnd w:id="1535"/>
    </w:p>
    <w:p w14:paraId="6531AD3C" w14:textId="77777777" w:rsidR="00ED193D" w:rsidRPr="00580957" w:rsidRDefault="00ED193D" w:rsidP="00ED193D">
      <w:r>
        <w:t>The CDFs of the UE transmit power as well as the victim system UL throughput loss Vs ACLR offset (with different power control parameter sets) for 0.75 km inter-site distance with 20 MHz channel bandwidth are shown in Figure A.2.1-1 below.</w:t>
      </w:r>
    </w:p>
    <w:p w14:paraId="3DCFC5D7" w14:textId="77777777" w:rsidR="00ED193D" w:rsidRDefault="00ED193D" w:rsidP="00ED193D">
      <w:pPr>
        <w:keepNext/>
        <w:keepLines/>
        <w:spacing w:before="60"/>
        <w:ind w:left="105"/>
        <w:jc w:val="center"/>
        <w:rPr>
          <w:rFonts w:ascii="Arial" w:hAnsi="Arial"/>
          <w:b/>
          <w:lang w:eastAsia="en-GB"/>
        </w:rPr>
      </w:pPr>
      <w:r w:rsidRPr="004A019D">
        <w:rPr>
          <w:rFonts w:ascii="Arial" w:hAnsi="Arial"/>
          <w:b/>
          <w:noProof/>
          <w:lang w:eastAsia="en-GB"/>
        </w:rPr>
        <w:lastRenderedPageBreak/>
        <w:drawing>
          <wp:inline distT="0" distB="0" distL="0" distR="0" wp14:anchorId="20D9F341" wp14:editId="6455BAB6">
            <wp:extent cx="5324475" cy="3990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66E5AA49" w14:textId="77777777" w:rsidR="00ED193D" w:rsidRDefault="00ED193D" w:rsidP="00ED193D">
      <w:pPr>
        <w:keepNext/>
        <w:keepLines/>
        <w:spacing w:before="60"/>
        <w:ind w:left="105"/>
        <w:jc w:val="center"/>
        <w:rPr>
          <w:rFonts w:ascii="Arial" w:hAnsi="Arial"/>
          <w:b/>
          <w:lang w:eastAsia="en-GB"/>
        </w:rPr>
      </w:pPr>
      <w:r w:rsidRPr="004A019D">
        <w:rPr>
          <w:rFonts w:ascii="Arial" w:hAnsi="Arial"/>
          <w:b/>
          <w:noProof/>
          <w:lang w:eastAsia="en-GB"/>
        </w:rPr>
        <w:drawing>
          <wp:inline distT="0" distB="0" distL="0" distR="0" wp14:anchorId="47E8B780" wp14:editId="45D48C1B">
            <wp:extent cx="5324475" cy="3990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ED193D" w:rsidRPr="00122E93" w14:paraId="1730266F" w14:textId="77777777" w:rsidTr="002E378C">
        <w:trPr>
          <w:trHeight w:val="255"/>
          <w:jc w:val="center"/>
        </w:trPr>
        <w:tc>
          <w:tcPr>
            <w:tcW w:w="4619" w:type="dxa"/>
            <w:shd w:val="clear" w:color="auto" w:fill="auto"/>
            <w:noWrap/>
            <w:hideMark/>
          </w:tcPr>
          <w:p w14:paraId="13C2A2EA" w14:textId="77777777" w:rsidR="00ED193D" w:rsidRPr="00122E93" w:rsidRDefault="00ED193D">
            <w:pPr>
              <w:pStyle w:val="TAC"/>
              <w:rPr>
                <w:lang w:eastAsia="en-GB"/>
              </w:rPr>
              <w:pPrChange w:id="1536" w:author="Michal Szydelko" w:date="2024-04-24T11:09:00Z">
                <w:pPr>
                  <w:keepNext/>
                  <w:keepLines/>
                  <w:spacing w:before="60"/>
                  <w:ind w:left="105"/>
                  <w:jc w:val="center"/>
                </w:pPr>
              </w:pPrChange>
            </w:pPr>
            <w:r w:rsidRPr="00122E93">
              <w:rPr>
                <w:lang w:eastAsia="en-GB"/>
              </w:rPr>
              <w:lastRenderedPageBreak/>
              <w:t>ACLR offset X [dB]</w:t>
            </w:r>
          </w:p>
        </w:tc>
        <w:tc>
          <w:tcPr>
            <w:tcW w:w="960" w:type="dxa"/>
            <w:shd w:val="clear" w:color="auto" w:fill="auto"/>
            <w:noWrap/>
            <w:hideMark/>
          </w:tcPr>
          <w:p w14:paraId="2CF0B02B" w14:textId="77777777" w:rsidR="00ED193D" w:rsidRPr="00122E93" w:rsidRDefault="00ED193D">
            <w:pPr>
              <w:pStyle w:val="TAC"/>
              <w:rPr>
                <w:lang w:eastAsia="en-GB"/>
              </w:rPr>
              <w:pPrChange w:id="1537" w:author="Michal Szydelko" w:date="2024-04-24T11:09:00Z">
                <w:pPr>
                  <w:keepNext/>
                  <w:keepLines/>
                  <w:spacing w:before="60"/>
                  <w:ind w:left="105"/>
                  <w:jc w:val="center"/>
                </w:pPr>
              </w:pPrChange>
            </w:pPr>
            <w:r w:rsidRPr="00122E93">
              <w:rPr>
                <w:lang w:eastAsia="en-GB"/>
              </w:rPr>
              <w:t>0</w:t>
            </w:r>
          </w:p>
        </w:tc>
        <w:tc>
          <w:tcPr>
            <w:tcW w:w="960" w:type="dxa"/>
            <w:shd w:val="clear" w:color="auto" w:fill="auto"/>
            <w:noWrap/>
            <w:hideMark/>
          </w:tcPr>
          <w:p w14:paraId="28A32E33" w14:textId="77777777" w:rsidR="00ED193D" w:rsidRPr="00122E93" w:rsidRDefault="00ED193D">
            <w:pPr>
              <w:pStyle w:val="TAC"/>
              <w:rPr>
                <w:lang w:eastAsia="en-GB"/>
              </w:rPr>
              <w:pPrChange w:id="1538" w:author="Michal Szydelko" w:date="2024-04-24T11:09:00Z">
                <w:pPr>
                  <w:keepNext/>
                  <w:keepLines/>
                  <w:spacing w:before="60"/>
                  <w:ind w:left="105"/>
                  <w:jc w:val="center"/>
                </w:pPr>
              </w:pPrChange>
            </w:pPr>
            <w:r>
              <w:rPr>
                <w:lang w:eastAsia="en-GB"/>
              </w:rPr>
              <w:t>7</w:t>
            </w:r>
          </w:p>
        </w:tc>
      </w:tr>
      <w:tr w:rsidR="00ED193D" w:rsidRPr="00122E93" w14:paraId="2DA466CF" w14:textId="77777777" w:rsidTr="002E378C">
        <w:trPr>
          <w:trHeight w:val="255"/>
          <w:jc w:val="center"/>
        </w:trPr>
        <w:tc>
          <w:tcPr>
            <w:tcW w:w="4619" w:type="dxa"/>
            <w:shd w:val="clear" w:color="auto" w:fill="auto"/>
            <w:noWrap/>
            <w:hideMark/>
          </w:tcPr>
          <w:p w14:paraId="2D3F23E0" w14:textId="77777777" w:rsidR="00ED193D" w:rsidRPr="00122E93" w:rsidRDefault="00ED193D">
            <w:pPr>
              <w:pStyle w:val="TAC"/>
              <w:rPr>
                <w:lang w:eastAsia="en-GB"/>
              </w:rPr>
              <w:pPrChange w:id="1539" w:author="Michal Szydelko" w:date="2024-04-24T11:09: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6A502103" w14:textId="77777777" w:rsidR="00ED193D" w:rsidRPr="00122E93" w:rsidRDefault="00ED193D">
            <w:pPr>
              <w:pStyle w:val="TAC"/>
              <w:rPr>
                <w:lang w:eastAsia="en-GB"/>
              </w:rPr>
              <w:pPrChange w:id="1540" w:author="Michal Szydelko" w:date="2024-04-24T11:09:00Z">
                <w:pPr>
                  <w:keepNext/>
                  <w:keepLines/>
                  <w:spacing w:before="60"/>
                  <w:ind w:left="105"/>
                  <w:jc w:val="center"/>
                </w:pPr>
              </w:pPrChange>
            </w:pPr>
            <w:r>
              <w:rPr>
                <w:lang w:eastAsia="en-GB"/>
              </w:rPr>
              <w:t>2.99</w:t>
            </w:r>
            <w:r w:rsidRPr="00122E93">
              <w:rPr>
                <w:lang w:eastAsia="en-GB"/>
              </w:rPr>
              <w:t>%</w:t>
            </w:r>
          </w:p>
        </w:tc>
        <w:tc>
          <w:tcPr>
            <w:tcW w:w="960" w:type="dxa"/>
            <w:shd w:val="clear" w:color="auto" w:fill="auto"/>
            <w:noWrap/>
            <w:hideMark/>
          </w:tcPr>
          <w:p w14:paraId="1F0F6BB9" w14:textId="77777777" w:rsidR="00ED193D" w:rsidRPr="00122E93" w:rsidRDefault="00ED193D">
            <w:pPr>
              <w:pStyle w:val="TAC"/>
              <w:rPr>
                <w:lang w:eastAsia="en-GB"/>
              </w:rPr>
              <w:pPrChange w:id="1541" w:author="Michal Szydelko" w:date="2024-04-24T11:09:00Z">
                <w:pPr>
                  <w:keepNext/>
                  <w:keepLines/>
                  <w:spacing w:before="60"/>
                  <w:ind w:left="105"/>
                  <w:jc w:val="center"/>
                </w:pPr>
              </w:pPrChange>
            </w:pPr>
          </w:p>
        </w:tc>
      </w:tr>
      <w:tr w:rsidR="00ED193D" w:rsidRPr="00122E93" w14:paraId="12BA0D26" w14:textId="77777777" w:rsidTr="002E378C">
        <w:trPr>
          <w:trHeight w:val="255"/>
          <w:jc w:val="center"/>
        </w:trPr>
        <w:tc>
          <w:tcPr>
            <w:tcW w:w="4619" w:type="dxa"/>
            <w:shd w:val="clear" w:color="auto" w:fill="auto"/>
            <w:noWrap/>
            <w:hideMark/>
          </w:tcPr>
          <w:p w14:paraId="1708DB6F" w14:textId="77777777" w:rsidR="00ED193D" w:rsidRPr="00122E93" w:rsidRDefault="00ED193D">
            <w:pPr>
              <w:pStyle w:val="TAC"/>
              <w:rPr>
                <w:lang w:eastAsia="en-GB"/>
              </w:rPr>
              <w:pPrChange w:id="1542" w:author="Michal Szydelko" w:date="2024-04-24T11:09: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49D6E8B2" w14:textId="77777777" w:rsidR="00ED193D" w:rsidRPr="00122E93" w:rsidRDefault="00ED193D">
            <w:pPr>
              <w:pStyle w:val="TAC"/>
              <w:rPr>
                <w:lang w:eastAsia="en-GB"/>
              </w:rPr>
              <w:pPrChange w:id="1543" w:author="Michal Szydelko" w:date="2024-04-24T11:09:00Z">
                <w:pPr>
                  <w:keepNext/>
                  <w:keepLines/>
                  <w:spacing w:before="60"/>
                  <w:ind w:left="105"/>
                  <w:jc w:val="center"/>
                </w:pPr>
              </w:pPrChange>
            </w:pPr>
            <w:r>
              <w:rPr>
                <w:lang w:eastAsia="en-GB"/>
              </w:rPr>
              <w:t>3.02</w:t>
            </w:r>
            <w:r w:rsidRPr="00122E93">
              <w:rPr>
                <w:lang w:eastAsia="en-GB"/>
              </w:rPr>
              <w:t>%</w:t>
            </w:r>
          </w:p>
        </w:tc>
        <w:tc>
          <w:tcPr>
            <w:tcW w:w="960" w:type="dxa"/>
            <w:shd w:val="clear" w:color="auto" w:fill="auto"/>
            <w:noWrap/>
            <w:hideMark/>
          </w:tcPr>
          <w:p w14:paraId="54A9D76B" w14:textId="77777777" w:rsidR="00ED193D" w:rsidRPr="00122E93" w:rsidRDefault="00ED193D">
            <w:pPr>
              <w:pStyle w:val="TAC"/>
              <w:rPr>
                <w:lang w:eastAsia="en-GB"/>
              </w:rPr>
              <w:pPrChange w:id="1544" w:author="Michal Szydelko" w:date="2024-04-24T11:09:00Z">
                <w:pPr>
                  <w:keepNext/>
                  <w:keepLines/>
                  <w:spacing w:before="60"/>
                  <w:ind w:left="105"/>
                  <w:jc w:val="center"/>
                </w:pPr>
              </w:pPrChange>
            </w:pPr>
          </w:p>
        </w:tc>
      </w:tr>
      <w:tr w:rsidR="00ED193D" w:rsidRPr="00122E93" w14:paraId="366DF873" w14:textId="77777777" w:rsidTr="002E378C">
        <w:trPr>
          <w:trHeight w:val="255"/>
          <w:jc w:val="center"/>
        </w:trPr>
        <w:tc>
          <w:tcPr>
            <w:tcW w:w="4619" w:type="dxa"/>
            <w:shd w:val="clear" w:color="auto" w:fill="auto"/>
            <w:noWrap/>
            <w:hideMark/>
          </w:tcPr>
          <w:p w14:paraId="06972627" w14:textId="77777777" w:rsidR="00ED193D" w:rsidRPr="00122E93" w:rsidRDefault="00ED193D">
            <w:pPr>
              <w:pStyle w:val="TAC"/>
              <w:rPr>
                <w:lang w:eastAsia="en-GB"/>
              </w:rPr>
              <w:pPrChange w:id="1545" w:author="Michal Szydelko" w:date="2024-04-24T11:09: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6F9F543F" w14:textId="77777777" w:rsidR="00ED193D" w:rsidRPr="00122E93" w:rsidRDefault="00ED193D">
            <w:pPr>
              <w:pStyle w:val="TAC"/>
              <w:rPr>
                <w:lang w:eastAsia="en-GB"/>
              </w:rPr>
              <w:pPrChange w:id="1546" w:author="Michal Szydelko" w:date="2024-04-24T11:09:00Z">
                <w:pPr>
                  <w:keepNext/>
                  <w:keepLines/>
                  <w:spacing w:before="60"/>
                  <w:ind w:left="105"/>
                  <w:jc w:val="center"/>
                </w:pPr>
              </w:pPrChange>
            </w:pPr>
            <w:r>
              <w:rPr>
                <w:lang w:eastAsia="en-GB"/>
              </w:rPr>
              <w:t>3.35</w:t>
            </w:r>
            <w:r w:rsidRPr="00122E93">
              <w:rPr>
                <w:lang w:eastAsia="en-GB"/>
              </w:rPr>
              <w:t>%</w:t>
            </w:r>
          </w:p>
        </w:tc>
        <w:tc>
          <w:tcPr>
            <w:tcW w:w="960" w:type="dxa"/>
            <w:shd w:val="clear" w:color="auto" w:fill="auto"/>
            <w:noWrap/>
            <w:hideMark/>
          </w:tcPr>
          <w:p w14:paraId="4E6FE9ED" w14:textId="77777777" w:rsidR="00ED193D" w:rsidRPr="00122E93" w:rsidRDefault="00ED193D">
            <w:pPr>
              <w:pStyle w:val="TAC"/>
              <w:rPr>
                <w:lang w:eastAsia="en-GB"/>
              </w:rPr>
              <w:pPrChange w:id="1547" w:author="Michal Szydelko" w:date="2024-04-24T11:09:00Z">
                <w:pPr>
                  <w:keepNext/>
                  <w:keepLines/>
                  <w:spacing w:before="60"/>
                  <w:ind w:left="105"/>
                  <w:jc w:val="center"/>
                </w:pPr>
              </w:pPrChange>
            </w:pPr>
            <w:r>
              <w:rPr>
                <w:lang w:eastAsia="en-GB"/>
              </w:rPr>
              <w:t>1.68</w:t>
            </w:r>
            <w:r w:rsidRPr="00122E93">
              <w:rPr>
                <w:lang w:eastAsia="en-GB"/>
              </w:rPr>
              <w:t>%</w:t>
            </w:r>
          </w:p>
        </w:tc>
      </w:tr>
      <w:tr w:rsidR="00ED193D" w:rsidRPr="00122E93" w14:paraId="095D7CFB" w14:textId="77777777" w:rsidTr="002E378C">
        <w:trPr>
          <w:trHeight w:val="255"/>
          <w:jc w:val="center"/>
        </w:trPr>
        <w:tc>
          <w:tcPr>
            <w:tcW w:w="4619" w:type="dxa"/>
            <w:shd w:val="clear" w:color="auto" w:fill="auto"/>
            <w:noWrap/>
            <w:hideMark/>
          </w:tcPr>
          <w:p w14:paraId="33E114F7" w14:textId="77777777" w:rsidR="00ED193D" w:rsidRPr="00122E93" w:rsidRDefault="00ED193D">
            <w:pPr>
              <w:pStyle w:val="TAC"/>
              <w:rPr>
                <w:lang w:eastAsia="en-GB"/>
              </w:rPr>
              <w:pPrChange w:id="1548" w:author="Michal Szydelko" w:date="2024-04-24T11:09: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5CEE229E" w14:textId="77777777" w:rsidR="00ED193D" w:rsidRPr="00122E93" w:rsidRDefault="00ED193D">
            <w:pPr>
              <w:pStyle w:val="TAC"/>
              <w:rPr>
                <w:lang w:eastAsia="en-GB"/>
              </w:rPr>
              <w:pPrChange w:id="1549" w:author="Michal Szydelko" w:date="2024-04-24T11:09:00Z">
                <w:pPr>
                  <w:keepNext/>
                  <w:keepLines/>
                  <w:spacing w:before="60"/>
                  <w:ind w:left="105"/>
                  <w:jc w:val="center"/>
                </w:pPr>
              </w:pPrChange>
            </w:pPr>
            <w:r>
              <w:rPr>
                <w:lang w:eastAsia="en-GB"/>
              </w:rPr>
              <w:t>4.30</w:t>
            </w:r>
            <w:r w:rsidRPr="00122E93">
              <w:rPr>
                <w:lang w:eastAsia="en-GB"/>
              </w:rPr>
              <w:t>%</w:t>
            </w:r>
          </w:p>
        </w:tc>
        <w:tc>
          <w:tcPr>
            <w:tcW w:w="960" w:type="dxa"/>
            <w:shd w:val="clear" w:color="auto" w:fill="auto"/>
            <w:noWrap/>
            <w:hideMark/>
          </w:tcPr>
          <w:p w14:paraId="36B2EDE7" w14:textId="77777777" w:rsidR="00ED193D" w:rsidRPr="00122E93" w:rsidRDefault="00ED193D">
            <w:pPr>
              <w:pStyle w:val="TAC"/>
              <w:rPr>
                <w:lang w:eastAsia="en-GB"/>
              </w:rPr>
              <w:pPrChange w:id="1550" w:author="Michal Szydelko" w:date="2024-04-24T11:09:00Z">
                <w:pPr>
                  <w:keepNext/>
                  <w:keepLines/>
                  <w:spacing w:before="60"/>
                  <w:ind w:left="105"/>
                  <w:jc w:val="center"/>
                </w:pPr>
              </w:pPrChange>
            </w:pPr>
            <w:r>
              <w:rPr>
                <w:lang w:eastAsia="en-GB"/>
              </w:rPr>
              <w:t>1.48</w:t>
            </w:r>
            <w:r w:rsidRPr="00122E93">
              <w:rPr>
                <w:lang w:eastAsia="en-GB"/>
              </w:rPr>
              <w:t>%</w:t>
            </w:r>
          </w:p>
        </w:tc>
      </w:tr>
    </w:tbl>
    <w:p w14:paraId="6290564A" w14:textId="77777777" w:rsidR="00ED193D" w:rsidRDefault="00ED193D" w:rsidP="00ED193D">
      <w:pPr>
        <w:keepNext/>
        <w:keepLines/>
        <w:spacing w:before="60"/>
        <w:ind w:left="105"/>
        <w:jc w:val="center"/>
        <w:rPr>
          <w:rFonts w:ascii="Arial" w:hAnsi="Arial"/>
          <w:b/>
          <w:lang w:eastAsia="en-GB"/>
        </w:rPr>
      </w:pPr>
    </w:p>
    <w:p w14:paraId="564B3C0F" w14:textId="77777777" w:rsidR="00ED193D" w:rsidRPr="00D85014" w:rsidRDefault="00ED193D" w:rsidP="00ED193D">
      <w:pPr>
        <w:keepNext/>
        <w:keepLines/>
        <w:spacing w:before="60"/>
        <w:ind w:left="105"/>
        <w:jc w:val="center"/>
        <w:rPr>
          <w:rFonts w:ascii="Arial" w:hAnsi="Arial"/>
          <w:b/>
          <w:lang w:eastAsia="en-GB"/>
        </w:rPr>
      </w:pPr>
      <w:r>
        <w:rPr>
          <w:rFonts w:ascii="Arial" w:hAnsi="Arial"/>
          <w:b/>
          <w:lang w:eastAsia="en-GB"/>
        </w:rPr>
        <w:t xml:space="preserve"> (a) With Power Control Parameter Set 1</w:t>
      </w:r>
    </w:p>
    <w:p w14:paraId="1F4BE9DC" w14:textId="77777777" w:rsidR="00ED193D" w:rsidRDefault="00ED193D" w:rsidP="00ED193D">
      <w:pPr>
        <w:keepNext/>
        <w:keepLines/>
        <w:spacing w:before="60"/>
        <w:ind w:left="105"/>
        <w:jc w:val="center"/>
        <w:rPr>
          <w:rFonts w:ascii="Arial" w:hAnsi="Arial"/>
          <w:b/>
          <w:lang w:eastAsia="en-GB"/>
        </w:rPr>
      </w:pPr>
      <w:r w:rsidRPr="004A019D">
        <w:rPr>
          <w:rFonts w:ascii="Arial" w:hAnsi="Arial"/>
          <w:b/>
          <w:noProof/>
          <w:lang w:eastAsia="en-GB"/>
        </w:rPr>
        <w:drawing>
          <wp:inline distT="0" distB="0" distL="0" distR="0" wp14:anchorId="060FC326" wp14:editId="25BE4C64">
            <wp:extent cx="5324475" cy="3990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ED193D" w:rsidRPr="00122E93" w14:paraId="091E97A0" w14:textId="77777777" w:rsidTr="002E378C">
        <w:trPr>
          <w:trHeight w:val="255"/>
          <w:jc w:val="center"/>
        </w:trPr>
        <w:tc>
          <w:tcPr>
            <w:tcW w:w="4619" w:type="dxa"/>
            <w:shd w:val="clear" w:color="auto" w:fill="auto"/>
            <w:noWrap/>
            <w:hideMark/>
          </w:tcPr>
          <w:p w14:paraId="3E5771AB" w14:textId="77777777" w:rsidR="00ED193D" w:rsidRPr="00122E93" w:rsidRDefault="00ED193D">
            <w:pPr>
              <w:pStyle w:val="TAC"/>
              <w:rPr>
                <w:lang w:eastAsia="en-GB"/>
              </w:rPr>
              <w:pPrChange w:id="1551" w:author="Michal Szydelko" w:date="2024-04-24T11:09: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3BB0714E" w14:textId="77777777" w:rsidR="00ED193D" w:rsidRPr="00122E93" w:rsidRDefault="00ED193D">
            <w:pPr>
              <w:pStyle w:val="TAC"/>
              <w:rPr>
                <w:lang w:eastAsia="en-GB"/>
              </w:rPr>
              <w:pPrChange w:id="1552" w:author="Michal Szydelko" w:date="2024-04-24T11:09:00Z">
                <w:pPr>
                  <w:keepNext/>
                  <w:keepLines/>
                  <w:spacing w:before="60"/>
                  <w:ind w:left="105"/>
                  <w:jc w:val="center"/>
                </w:pPr>
              </w:pPrChange>
            </w:pPr>
            <w:r w:rsidRPr="00122E93">
              <w:rPr>
                <w:lang w:eastAsia="en-GB"/>
              </w:rPr>
              <w:t>0</w:t>
            </w:r>
          </w:p>
        </w:tc>
        <w:tc>
          <w:tcPr>
            <w:tcW w:w="960" w:type="dxa"/>
            <w:shd w:val="clear" w:color="auto" w:fill="auto"/>
            <w:noWrap/>
            <w:hideMark/>
          </w:tcPr>
          <w:p w14:paraId="7AF7A269" w14:textId="77777777" w:rsidR="00ED193D" w:rsidRPr="00122E93" w:rsidRDefault="00ED193D">
            <w:pPr>
              <w:pStyle w:val="TAC"/>
              <w:rPr>
                <w:lang w:eastAsia="en-GB"/>
              </w:rPr>
              <w:pPrChange w:id="1553" w:author="Michal Szydelko" w:date="2024-04-24T11:09:00Z">
                <w:pPr>
                  <w:keepNext/>
                  <w:keepLines/>
                  <w:spacing w:before="60"/>
                  <w:ind w:left="105"/>
                  <w:jc w:val="center"/>
                </w:pPr>
              </w:pPrChange>
            </w:pPr>
            <w:r>
              <w:rPr>
                <w:lang w:eastAsia="en-GB"/>
              </w:rPr>
              <w:t>7</w:t>
            </w:r>
          </w:p>
        </w:tc>
      </w:tr>
      <w:tr w:rsidR="00ED193D" w:rsidRPr="00122E93" w14:paraId="211EE960" w14:textId="77777777" w:rsidTr="002E378C">
        <w:trPr>
          <w:trHeight w:val="255"/>
          <w:jc w:val="center"/>
        </w:trPr>
        <w:tc>
          <w:tcPr>
            <w:tcW w:w="4619" w:type="dxa"/>
            <w:shd w:val="clear" w:color="auto" w:fill="auto"/>
            <w:noWrap/>
            <w:hideMark/>
          </w:tcPr>
          <w:p w14:paraId="75AB83CD" w14:textId="77777777" w:rsidR="00ED193D" w:rsidRPr="00122E93" w:rsidRDefault="00ED193D">
            <w:pPr>
              <w:pStyle w:val="TAC"/>
              <w:rPr>
                <w:lang w:eastAsia="en-GB"/>
              </w:rPr>
              <w:pPrChange w:id="1554" w:author="Michal Szydelko" w:date="2024-04-24T11:09: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4FEC55E5" w14:textId="77777777" w:rsidR="00ED193D" w:rsidRPr="00122E93" w:rsidRDefault="00ED193D">
            <w:pPr>
              <w:pStyle w:val="TAC"/>
              <w:rPr>
                <w:lang w:eastAsia="en-GB"/>
              </w:rPr>
              <w:pPrChange w:id="1555" w:author="Michal Szydelko" w:date="2024-04-24T11:09:00Z">
                <w:pPr>
                  <w:keepNext/>
                  <w:keepLines/>
                  <w:spacing w:before="60"/>
                  <w:ind w:left="105"/>
                  <w:jc w:val="center"/>
                </w:pPr>
              </w:pPrChange>
            </w:pPr>
            <w:r w:rsidRPr="00122E93">
              <w:rPr>
                <w:lang w:eastAsia="en-GB"/>
              </w:rPr>
              <w:t>2.</w:t>
            </w:r>
            <w:r>
              <w:rPr>
                <w:lang w:eastAsia="en-GB"/>
              </w:rPr>
              <w:t>66</w:t>
            </w:r>
            <w:r w:rsidRPr="00122E93">
              <w:rPr>
                <w:lang w:eastAsia="en-GB"/>
              </w:rPr>
              <w:t>%</w:t>
            </w:r>
          </w:p>
        </w:tc>
        <w:tc>
          <w:tcPr>
            <w:tcW w:w="960" w:type="dxa"/>
            <w:shd w:val="clear" w:color="auto" w:fill="auto"/>
            <w:noWrap/>
            <w:hideMark/>
          </w:tcPr>
          <w:p w14:paraId="38A806F0" w14:textId="77777777" w:rsidR="00ED193D" w:rsidRPr="00122E93" w:rsidRDefault="00ED193D">
            <w:pPr>
              <w:pStyle w:val="TAC"/>
              <w:rPr>
                <w:lang w:eastAsia="en-GB"/>
              </w:rPr>
              <w:pPrChange w:id="1556" w:author="Michal Szydelko" w:date="2024-04-24T11:09:00Z">
                <w:pPr>
                  <w:keepNext/>
                  <w:keepLines/>
                  <w:spacing w:before="60"/>
                  <w:ind w:left="105"/>
                  <w:jc w:val="center"/>
                </w:pPr>
              </w:pPrChange>
            </w:pPr>
          </w:p>
        </w:tc>
      </w:tr>
      <w:tr w:rsidR="00ED193D" w:rsidRPr="00122E93" w14:paraId="340B32C6" w14:textId="77777777" w:rsidTr="002E378C">
        <w:trPr>
          <w:trHeight w:val="255"/>
          <w:jc w:val="center"/>
        </w:trPr>
        <w:tc>
          <w:tcPr>
            <w:tcW w:w="4619" w:type="dxa"/>
            <w:shd w:val="clear" w:color="auto" w:fill="auto"/>
            <w:noWrap/>
            <w:hideMark/>
          </w:tcPr>
          <w:p w14:paraId="39EBC697" w14:textId="77777777" w:rsidR="00ED193D" w:rsidRPr="00122E93" w:rsidRDefault="00ED193D">
            <w:pPr>
              <w:pStyle w:val="TAC"/>
              <w:rPr>
                <w:lang w:eastAsia="en-GB"/>
              </w:rPr>
              <w:pPrChange w:id="1557" w:author="Michal Szydelko" w:date="2024-04-24T11:09: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252E69F8" w14:textId="77777777" w:rsidR="00ED193D" w:rsidRPr="00122E93" w:rsidRDefault="00ED193D">
            <w:pPr>
              <w:pStyle w:val="TAC"/>
              <w:rPr>
                <w:lang w:eastAsia="en-GB"/>
              </w:rPr>
              <w:pPrChange w:id="1558" w:author="Michal Szydelko" w:date="2024-04-24T11:09:00Z">
                <w:pPr>
                  <w:keepNext/>
                  <w:keepLines/>
                  <w:spacing w:before="60"/>
                  <w:ind w:left="105"/>
                  <w:jc w:val="center"/>
                </w:pPr>
              </w:pPrChange>
            </w:pPr>
            <w:r>
              <w:rPr>
                <w:lang w:eastAsia="en-GB"/>
              </w:rPr>
              <w:t>3.21</w:t>
            </w:r>
            <w:r w:rsidRPr="00122E93">
              <w:rPr>
                <w:lang w:eastAsia="en-GB"/>
              </w:rPr>
              <w:t>%</w:t>
            </w:r>
          </w:p>
        </w:tc>
        <w:tc>
          <w:tcPr>
            <w:tcW w:w="960" w:type="dxa"/>
            <w:shd w:val="clear" w:color="auto" w:fill="auto"/>
            <w:noWrap/>
            <w:hideMark/>
          </w:tcPr>
          <w:p w14:paraId="00A42424" w14:textId="77777777" w:rsidR="00ED193D" w:rsidRPr="00122E93" w:rsidRDefault="00ED193D">
            <w:pPr>
              <w:pStyle w:val="TAC"/>
              <w:rPr>
                <w:lang w:eastAsia="en-GB"/>
              </w:rPr>
              <w:pPrChange w:id="1559" w:author="Michal Szydelko" w:date="2024-04-24T11:09:00Z">
                <w:pPr>
                  <w:keepNext/>
                  <w:keepLines/>
                  <w:spacing w:before="60"/>
                  <w:ind w:left="105"/>
                  <w:jc w:val="center"/>
                </w:pPr>
              </w:pPrChange>
            </w:pPr>
          </w:p>
        </w:tc>
      </w:tr>
      <w:tr w:rsidR="00ED193D" w:rsidRPr="00122E93" w14:paraId="0A7F2283" w14:textId="77777777" w:rsidTr="002E378C">
        <w:trPr>
          <w:trHeight w:val="255"/>
          <w:jc w:val="center"/>
        </w:trPr>
        <w:tc>
          <w:tcPr>
            <w:tcW w:w="4619" w:type="dxa"/>
            <w:shd w:val="clear" w:color="auto" w:fill="auto"/>
            <w:noWrap/>
            <w:hideMark/>
          </w:tcPr>
          <w:p w14:paraId="2CA7AA87" w14:textId="77777777" w:rsidR="00ED193D" w:rsidRPr="00122E93" w:rsidRDefault="00ED193D">
            <w:pPr>
              <w:pStyle w:val="TAC"/>
              <w:rPr>
                <w:lang w:eastAsia="en-GB"/>
              </w:rPr>
              <w:pPrChange w:id="1560" w:author="Michal Szydelko" w:date="2024-04-24T11:09: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3745BECB" w14:textId="77777777" w:rsidR="00ED193D" w:rsidRPr="00122E93" w:rsidRDefault="00ED193D">
            <w:pPr>
              <w:pStyle w:val="TAC"/>
              <w:rPr>
                <w:lang w:eastAsia="en-GB"/>
              </w:rPr>
              <w:pPrChange w:id="1561" w:author="Michal Szydelko" w:date="2024-04-24T11:09:00Z">
                <w:pPr>
                  <w:keepNext/>
                  <w:keepLines/>
                  <w:spacing w:before="60"/>
                  <w:ind w:left="105"/>
                  <w:jc w:val="center"/>
                </w:pPr>
              </w:pPrChange>
            </w:pPr>
            <w:r w:rsidRPr="00122E93">
              <w:rPr>
                <w:lang w:eastAsia="en-GB"/>
              </w:rPr>
              <w:t>2.</w:t>
            </w:r>
            <w:r>
              <w:rPr>
                <w:lang w:eastAsia="en-GB"/>
              </w:rPr>
              <w:t>70</w:t>
            </w:r>
            <w:r w:rsidRPr="00122E93">
              <w:rPr>
                <w:lang w:eastAsia="en-GB"/>
              </w:rPr>
              <w:t>%</w:t>
            </w:r>
          </w:p>
        </w:tc>
        <w:tc>
          <w:tcPr>
            <w:tcW w:w="960" w:type="dxa"/>
            <w:shd w:val="clear" w:color="auto" w:fill="auto"/>
            <w:noWrap/>
            <w:hideMark/>
          </w:tcPr>
          <w:p w14:paraId="09B5475B" w14:textId="77777777" w:rsidR="00ED193D" w:rsidRPr="00122E93" w:rsidRDefault="00ED193D">
            <w:pPr>
              <w:pStyle w:val="TAC"/>
              <w:rPr>
                <w:lang w:eastAsia="en-GB"/>
              </w:rPr>
              <w:pPrChange w:id="1562" w:author="Michal Szydelko" w:date="2024-04-24T11:09:00Z">
                <w:pPr>
                  <w:keepNext/>
                  <w:keepLines/>
                  <w:spacing w:before="60"/>
                  <w:ind w:left="105"/>
                  <w:jc w:val="center"/>
                </w:pPr>
              </w:pPrChange>
            </w:pPr>
            <w:r w:rsidRPr="00122E93">
              <w:rPr>
                <w:lang w:eastAsia="en-GB"/>
              </w:rPr>
              <w:t>1.</w:t>
            </w:r>
            <w:r>
              <w:rPr>
                <w:lang w:eastAsia="en-GB"/>
              </w:rPr>
              <w:t>31</w:t>
            </w:r>
            <w:r w:rsidRPr="00122E93">
              <w:rPr>
                <w:lang w:eastAsia="en-GB"/>
              </w:rPr>
              <w:t>%</w:t>
            </w:r>
          </w:p>
        </w:tc>
      </w:tr>
      <w:tr w:rsidR="00ED193D" w:rsidRPr="00122E93" w14:paraId="7C67BE57" w14:textId="77777777" w:rsidTr="002E378C">
        <w:trPr>
          <w:trHeight w:val="255"/>
          <w:jc w:val="center"/>
        </w:trPr>
        <w:tc>
          <w:tcPr>
            <w:tcW w:w="4619" w:type="dxa"/>
            <w:shd w:val="clear" w:color="auto" w:fill="auto"/>
            <w:noWrap/>
            <w:hideMark/>
          </w:tcPr>
          <w:p w14:paraId="4A5BB4C3" w14:textId="77777777" w:rsidR="00ED193D" w:rsidRPr="00122E93" w:rsidRDefault="00ED193D">
            <w:pPr>
              <w:pStyle w:val="TAC"/>
              <w:rPr>
                <w:lang w:eastAsia="en-GB"/>
              </w:rPr>
              <w:pPrChange w:id="1563" w:author="Michal Szydelko" w:date="2024-04-24T11:09: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3B326705" w14:textId="77777777" w:rsidR="00ED193D" w:rsidRPr="00122E93" w:rsidRDefault="00ED193D">
            <w:pPr>
              <w:pStyle w:val="TAC"/>
              <w:rPr>
                <w:lang w:eastAsia="en-GB"/>
              </w:rPr>
              <w:pPrChange w:id="1564" w:author="Michal Szydelko" w:date="2024-04-24T11:09:00Z">
                <w:pPr>
                  <w:keepNext/>
                  <w:keepLines/>
                  <w:spacing w:before="60"/>
                  <w:ind w:left="105"/>
                  <w:jc w:val="center"/>
                </w:pPr>
              </w:pPrChange>
            </w:pPr>
            <w:r>
              <w:rPr>
                <w:lang w:eastAsia="en-GB"/>
              </w:rPr>
              <w:t>3.25</w:t>
            </w:r>
            <w:r w:rsidRPr="00122E93">
              <w:rPr>
                <w:lang w:eastAsia="en-GB"/>
              </w:rPr>
              <w:t>%</w:t>
            </w:r>
          </w:p>
        </w:tc>
        <w:tc>
          <w:tcPr>
            <w:tcW w:w="960" w:type="dxa"/>
            <w:shd w:val="clear" w:color="auto" w:fill="auto"/>
            <w:noWrap/>
            <w:hideMark/>
          </w:tcPr>
          <w:p w14:paraId="17A6FDEA" w14:textId="77777777" w:rsidR="00ED193D" w:rsidRPr="00122E93" w:rsidRDefault="00ED193D">
            <w:pPr>
              <w:pStyle w:val="TAC"/>
              <w:rPr>
                <w:lang w:eastAsia="en-GB"/>
              </w:rPr>
              <w:pPrChange w:id="1565" w:author="Michal Szydelko" w:date="2024-04-24T11:09:00Z">
                <w:pPr>
                  <w:keepNext/>
                  <w:keepLines/>
                  <w:spacing w:before="60"/>
                  <w:ind w:left="105"/>
                  <w:jc w:val="center"/>
                </w:pPr>
              </w:pPrChange>
            </w:pPr>
            <w:r w:rsidRPr="00122E93">
              <w:rPr>
                <w:lang w:eastAsia="en-GB"/>
              </w:rPr>
              <w:t>1.</w:t>
            </w:r>
            <w:r>
              <w:rPr>
                <w:lang w:eastAsia="en-GB"/>
              </w:rPr>
              <w:t>2</w:t>
            </w:r>
            <w:r w:rsidRPr="00122E93">
              <w:rPr>
                <w:lang w:eastAsia="en-GB"/>
              </w:rPr>
              <w:t>7%</w:t>
            </w:r>
          </w:p>
        </w:tc>
      </w:tr>
    </w:tbl>
    <w:p w14:paraId="32FE029F" w14:textId="77777777" w:rsidR="00ED193D" w:rsidRDefault="00ED193D" w:rsidP="00ED193D">
      <w:pPr>
        <w:keepNext/>
        <w:keepLines/>
        <w:spacing w:before="60"/>
        <w:ind w:left="105"/>
        <w:jc w:val="center"/>
        <w:rPr>
          <w:rFonts w:ascii="Arial" w:hAnsi="Arial"/>
          <w:b/>
          <w:lang w:eastAsia="en-GB"/>
        </w:rPr>
      </w:pPr>
    </w:p>
    <w:p w14:paraId="55B760B5" w14:textId="77777777" w:rsidR="00ED193D" w:rsidRPr="00D85014" w:rsidRDefault="00ED193D" w:rsidP="00ED193D">
      <w:pPr>
        <w:keepNext/>
        <w:keepLines/>
        <w:spacing w:before="60"/>
        <w:ind w:left="105"/>
        <w:jc w:val="center"/>
        <w:rPr>
          <w:rFonts w:ascii="Arial" w:hAnsi="Arial"/>
          <w:b/>
          <w:lang w:eastAsia="en-GB"/>
        </w:rPr>
      </w:pPr>
      <w:r>
        <w:rPr>
          <w:rFonts w:ascii="Arial" w:hAnsi="Arial"/>
          <w:b/>
          <w:lang w:eastAsia="en-GB"/>
        </w:rPr>
        <w:t>(b) With Power Control Parameter Set 1’</w:t>
      </w:r>
    </w:p>
    <w:p w14:paraId="7705DC83" w14:textId="77777777" w:rsidR="00ED193D" w:rsidRDefault="00ED193D" w:rsidP="00ED193D">
      <w:pPr>
        <w:keepNext/>
        <w:keepLines/>
        <w:spacing w:before="60"/>
        <w:ind w:left="105"/>
        <w:jc w:val="center"/>
        <w:rPr>
          <w:rFonts w:ascii="Arial" w:hAnsi="Arial"/>
          <w:b/>
          <w:lang w:eastAsia="en-GB"/>
        </w:rPr>
      </w:pPr>
      <w:r w:rsidRPr="004A019D">
        <w:rPr>
          <w:rFonts w:ascii="Arial" w:hAnsi="Arial"/>
          <w:b/>
          <w:noProof/>
          <w:lang w:eastAsia="en-GB"/>
        </w:rPr>
        <w:lastRenderedPageBreak/>
        <w:drawing>
          <wp:inline distT="0" distB="0" distL="0" distR="0" wp14:anchorId="10856C07" wp14:editId="698DF7E5">
            <wp:extent cx="5324475" cy="3990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ED193D" w:rsidRPr="00122E93" w14:paraId="34345359" w14:textId="77777777" w:rsidTr="002E378C">
        <w:trPr>
          <w:trHeight w:val="255"/>
          <w:jc w:val="center"/>
        </w:trPr>
        <w:tc>
          <w:tcPr>
            <w:tcW w:w="4621" w:type="dxa"/>
            <w:shd w:val="clear" w:color="auto" w:fill="auto"/>
            <w:noWrap/>
            <w:hideMark/>
          </w:tcPr>
          <w:p w14:paraId="36E988D9" w14:textId="77777777" w:rsidR="00ED193D" w:rsidRPr="00122E93" w:rsidRDefault="00ED193D">
            <w:pPr>
              <w:pStyle w:val="TAC"/>
              <w:rPr>
                <w:lang w:eastAsia="en-GB"/>
              </w:rPr>
              <w:pPrChange w:id="1566" w:author="Michal Szydelko" w:date="2024-04-24T11:09: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3833BF07" w14:textId="77777777" w:rsidR="00ED193D" w:rsidRPr="00122E93" w:rsidRDefault="00ED193D">
            <w:pPr>
              <w:pStyle w:val="TAC"/>
              <w:rPr>
                <w:lang w:eastAsia="en-GB"/>
              </w:rPr>
              <w:pPrChange w:id="1567" w:author="Michal Szydelko" w:date="2024-04-24T11:09:00Z">
                <w:pPr>
                  <w:keepNext/>
                  <w:keepLines/>
                  <w:spacing w:before="60"/>
                  <w:ind w:left="105"/>
                  <w:jc w:val="center"/>
                </w:pPr>
              </w:pPrChange>
            </w:pPr>
            <w:r w:rsidRPr="00122E93">
              <w:rPr>
                <w:lang w:eastAsia="en-GB"/>
              </w:rPr>
              <w:t>0</w:t>
            </w:r>
          </w:p>
        </w:tc>
      </w:tr>
      <w:tr w:rsidR="00ED193D" w:rsidRPr="00122E93" w14:paraId="7EF2E57B" w14:textId="77777777" w:rsidTr="002E378C">
        <w:trPr>
          <w:trHeight w:val="255"/>
          <w:jc w:val="center"/>
        </w:trPr>
        <w:tc>
          <w:tcPr>
            <w:tcW w:w="4621" w:type="dxa"/>
            <w:shd w:val="clear" w:color="auto" w:fill="auto"/>
            <w:noWrap/>
            <w:hideMark/>
          </w:tcPr>
          <w:p w14:paraId="566E5512" w14:textId="77777777" w:rsidR="00ED193D" w:rsidRPr="00122E93" w:rsidRDefault="00ED193D">
            <w:pPr>
              <w:pStyle w:val="TAC"/>
              <w:rPr>
                <w:lang w:eastAsia="en-GB"/>
              </w:rPr>
              <w:pPrChange w:id="1568" w:author="Michal Szydelko" w:date="2024-04-24T11:09: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61C28847" w14:textId="77777777" w:rsidR="00ED193D" w:rsidRPr="00122E93" w:rsidRDefault="00ED193D">
            <w:pPr>
              <w:pStyle w:val="TAC"/>
              <w:rPr>
                <w:lang w:eastAsia="en-GB"/>
              </w:rPr>
              <w:pPrChange w:id="1569" w:author="Michal Szydelko" w:date="2024-04-24T11:09:00Z">
                <w:pPr>
                  <w:keepNext/>
                  <w:keepLines/>
                  <w:spacing w:before="60"/>
                  <w:ind w:left="105"/>
                  <w:jc w:val="center"/>
                </w:pPr>
              </w:pPrChange>
            </w:pPr>
            <w:r>
              <w:rPr>
                <w:lang w:eastAsia="en-GB"/>
              </w:rPr>
              <w:t>1.07</w:t>
            </w:r>
            <w:r w:rsidRPr="00122E93">
              <w:rPr>
                <w:lang w:eastAsia="en-GB"/>
              </w:rPr>
              <w:t>%</w:t>
            </w:r>
          </w:p>
        </w:tc>
      </w:tr>
      <w:tr w:rsidR="00ED193D" w:rsidRPr="00122E93" w14:paraId="6A3FA75B" w14:textId="77777777" w:rsidTr="002E378C">
        <w:trPr>
          <w:trHeight w:val="255"/>
          <w:jc w:val="center"/>
        </w:trPr>
        <w:tc>
          <w:tcPr>
            <w:tcW w:w="4621" w:type="dxa"/>
            <w:shd w:val="clear" w:color="auto" w:fill="auto"/>
            <w:noWrap/>
            <w:hideMark/>
          </w:tcPr>
          <w:p w14:paraId="475A89C8" w14:textId="77777777" w:rsidR="00ED193D" w:rsidRPr="00122E93" w:rsidRDefault="00ED193D">
            <w:pPr>
              <w:pStyle w:val="TAC"/>
              <w:rPr>
                <w:lang w:eastAsia="en-GB"/>
              </w:rPr>
              <w:pPrChange w:id="1570" w:author="Michal Szydelko" w:date="2024-04-24T11:09: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77649F49" w14:textId="77777777" w:rsidR="00ED193D" w:rsidRPr="00122E93" w:rsidRDefault="00ED193D">
            <w:pPr>
              <w:pStyle w:val="TAC"/>
              <w:rPr>
                <w:lang w:eastAsia="en-GB"/>
              </w:rPr>
              <w:pPrChange w:id="1571" w:author="Michal Szydelko" w:date="2024-04-24T11:09:00Z">
                <w:pPr>
                  <w:keepNext/>
                  <w:keepLines/>
                  <w:spacing w:before="60"/>
                  <w:ind w:left="105"/>
                  <w:jc w:val="center"/>
                </w:pPr>
              </w:pPrChange>
            </w:pPr>
            <w:r w:rsidRPr="00122E93">
              <w:rPr>
                <w:lang w:eastAsia="en-GB"/>
              </w:rPr>
              <w:t>1.</w:t>
            </w:r>
            <w:r>
              <w:rPr>
                <w:lang w:eastAsia="en-GB"/>
              </w:rPr>
              <w:t>49</w:t>
            </w:r>
            <w:r w:rsidRPr="00122E93">
              <w:rPr>
                <w:lang w:eastAsia="en-GB"/>
              </w:rPr>
              <w:t>%</w:t>
            </w:r>
          </w:p>
        </w:tc>
      </w:tr>
      <w:tr w:rsidR="00ED193D" w:rsidRPr="00122E93" w14:paraId="37AC688A" w14:textId="77777777" w:rsidTr="002E378C">
        <w:trPr>
          <w:trHeight w:val="255"/>
          <w:jc w:val="center"/>
        </w:trPr>
        <w:tc>
          <w:tcPr>
            <w:tcW w:w="4621" w:type="dxa"/>
            <w:shd w:val="clear" w:color="auto" w:fill="auto"/>
            <w:noWrap/>
            <w:hideMark/>
          </w:tcPr>
          <w:p w14:paraId="2704475F" w14:textId="77777777" w:rsidR="00ED193D" w:rsidRPr="00122E93" w:rsidRDefault="00ED193D">
            <w:pPr>
              <w:pStyle w:val="TAC"/>
              <w:rPr>
                <w:lang w:eastAsia="en-GB"/>
              </w:rPr>
              <w:pPrChange w:id="1572" w:author="Michal Szydelko" w:date="2024-04-24T11:09: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6A32BDE8" w14:textId="77777777" w:rsidR="00ED193D" w:rsidRPr="00122E93" w:rsidRDefault="00ED193D">
            <w:pPr>
              <w:pStyle w:val="TAC"/>
              <w:rPr>
                <w:lang w:eastAsia="en-GB"/>
              </w:rPr>
              <w:pPrChange w:id="1573" w:author="Michal Szydelko" w:date="2024-04-24T11:09:00Z">
                <w:pPr>
                  <w:keepNext/>
                  <w:keepLines/>
                  <w:spacing w:before="60"/>
                  <w:ind w:left="105"/>
                  <w:jc w:val="center"/>
                </w:pPr>
              </w:pPrChange>
            </w:pPr>
            <w:r>
              <w:rPr>
                <w:lang w:eastAsia="en-GB"/>
              </w:rPr>
              <w:t>1.07</w:t>
            </w:r>
            <w:r w:rsidRPr="00122E93">
              <w:rPr>
                <w:lang w:eastAsia="en-GB"/>
              </w:rPr>
              <w:t>%</w:t>
            </w:r>
          </w:p>
        </w:tc>
      </w:tr>
      <w:tr w:rsidR="00ED193D" w:rsidRPr="00122E93" w14:paraId="559B91B7" w14:textId="77777777" w:rsidTr="002E378C">
        <w:trPr>
          <w:trHeight w:val="255"/>
          <w:jc w:val="center"/>
        </w:trPr>
        <w:tc>
          <w:tcPr>
            <w:tcW w:w="4621" w:type="dxa"/>
            <w:shd w:val="clear" w:color="auto" w:fill="auto"/>
            <w:noWrap/>
            <w:hideMark/>
          </w:tcPr>
          <w:p w14:paraId="6C334840" w14:textId="77777777" w:rsidR="00ED193D" w:rsidRPr="00122E93" w:rsidRDefault="00ED193D">
            <w:pPr>
              <w:pStyle w:val="TAC"/>
              <w:rPr>
                <w:lang w:eastAsia="en-GB"/>
              </w:rPr>
              <w:pPrChange w:id="1574" w:author="Michal Szydelko" w:date="2024-04-24T11:09: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0667C274" w14:textId="77777777" w:rsidR="00ED193D" w:rsidRPr="00122E93" w:rsidRDefault="00ED193D">
            <w:pPr>
              <w:pStyle w:val="TAC"/>
              <w:rPr>
                <w:lang w:eastAsia="en-GB"/>
              </w:rPr>
              <w:pPrChange w:id="1575" w:author="Michal Szydelko" w:date="2024-04-24T11:09:00Z">
                <w:pPr>
                  <w:keepNext/>
                  <w:keepLines/>
                  <w:spacing w:before="60"/>
                  <w:ind w:left="105"/>
                  <w:jc w:val="center"/>
                </w:pPr>
              </w:pPrChange>
            </w:pPr>
            <w:r w:rsidRPr="00122E93">
              <w:rPr>
                <w:lang w:eastAsia="en-GB"/>
              </w:rPr>
              <w:t>1.</w:t>
            </w:r>
            <w:r>
              <w:rPr>
                <w:lang w:eastAsia="en-GB"/>
              </w:rPr>
              <w:t>49</w:t>
            </w:r>
            <w:r w:rsidRPr="00122E93">
              <w:rPr>
                <w:lang w:eastAsia="en-GB"/>
              </w:rPr>
              <w:t>%</w:t>
            </w:r>
          </w:p>
        </w:tc>
      </w:tr>
    </w:tbl>
    <w:p w14:paraId="4C31EE73" w14:textId="77777777" w:rsidR="00ED193D" w:rsidRDefault="00ED193D" w:rsidP="00ED193D">
      <w:pPr>
        <w:keepNext/>
        <w:keepLines/>
        <w:spacing w:before="60"/>
        <w:ind w:left="105"/>
        <w:jc w:val="center"/>
        <w:rPr>
          <w:rFonts w:ascii="Arial" w:hAnsi="Arial"/>
          <w:b/>
          <w:lang w:eastAsia="en-GB"/>
        </w:rPr>
      </w:pPr>
    </w:p>
    <w:p w14:paraId="32958ADE" w14:textId="77777777" w:rsidR="00ED193D" w:rsidRPr="00D85014" w:rsidRDefault="00ED193D" w:rsidP="00ED193D">
      <w:pPr>
        <w:keepNext/>
        <w:keepLines/>
        <w:spacing w:before="60"/>
        <w:ind w:left="105"/>
        <w:jc w:val="center"/>
        <w:rPr>
          <w:rFonts w:ascii="Arial" w:hAnsi="Arial"/>
          <w:b/>
          <w:lang w:eastAsia="en-GB"/>
        </w:rPr>
      </w:pPr>
      <w:r>
        <w:rPr>
          <w:rFonts w:ascii="Arial" w:hAnsi="Arial"/>
          <w:b/>
          <w:lang w:eastAsia="en-GB"/>
        </w:rPr>
        <w:t>(c) With Power Control Parameter Set 2</w:t>
      </w:r>
    </w:p>
    <w:p w14:paraId="2DFD3F5D" w14:textId="77777777" w:rsidR="00ED193D" w:rsidRDefault="00ED193D" w:rsidP="00ED193D">
      <w:pPr>
        <w:keepNext/>
        <w:keepLines/>
        <w:spacing w:before="60"/>
        <w:jc w:val="center"/>
        <w:rPr>
          <w:rFonts w:ascii="Arial" w:hAnsi="Arial"/>
          <w:b/>
          <w:lang w:eastAsia="en-GB"/>
        </w:rPr>
      </w:pPr>
      <w:r>
        <w:rPr>
          <w:rFonts w:ascii="Arial" w:hAnsi="Arial"/>
          <w:b/>
          <w:lang w:eastAsia="en-GB"/>
        </w:rPr>
        <w:t>Figure A.2.1-1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0.75</w:t>
      </w:r>
      <w:r w:rsidRPr="00D85014">
        <w:rPr>
          <w:rFonts w:ascii="Arial" w:hAnsi="Arial"/>
          <w:b/>
          <w:lang w:eastAsia="en-GB"/>
        </w:rPr>
        <w:t xml:space="preserve"> km inter-site distan</w:t>
      </w:r>
      <w:r>
        <w:rPr>
          <w:rFonts w:ascii="Arial" w:hAnsi="Arial"/>
          <w:b/>
          <w:lang w:eastAsia="en-GB"/>
        </w:rPr>
        <w:t>ce</w:t>
      </w:r>
      <w:r w:rsidRPr="000E4767">
        <w:t xml:space="preserve"> </w:t>
      </w:r>
      <w:r w:rsidRPr="000E4767">
        <w:rPr>
          <w:rFonts w:ascii="Arial" w:hAnsi="Arial"/>
          <w:b/>
          <w:lang w:eastAsia="en-GB"/>
        </w:rPr>
        <w:t>with 20 MHz channel bandwidth</w:t>
      </w:r>
    </w:p>
    <w:p w14:paraId="6774AF05" w14:textId="77777777" w:rsidR="00ED193D" w:rsidRDefault="00ED193D" w:rsidP="00ED193D">
      <w:pPr>
        <w:rPr>
          <w:lang w:eastAsia="en-GB"/>
        </w:rPr>
      </w:pPr>
    </w:p>
    <w:p w14:paraId="026B43AA" w14:textId="77777777" w:rsidR="00ED193D" w:rsidRPr="00766D64" w:rsidRDefault="00ED193D" w:rsidP="00ED193D">
      <w:pPr>
        <w:rPr>
          <w:lang w:eastAsia="en-GB"/>
        </w:rPr>
      </w:pPr>
      <w:r>
        <w:rPr>
          <w:lang w:eastAsia="en-GB"/>
        </w:rPr>
        <w:t xml:space="preserve">It can be seen from </w:t>
      </w:r>
      <w:r>
        <w:t>the CDFs of the UE transmit power</w:t>
      </w:r>
      <w:r>
        <w:rPr>
          <w:lang w:eastAsia="en-GB"/>
        </w:rPr>
        <w:t xml:space="preserve"> in Figure A.2.1-1 that the CDFs of the 23 dBm UE and the 31 dBm UE are identical until the UE reach their maximum output power. This is expected as the </w:t>
      </w:r>
      <w:r>
        <w:t>C</w:t>
      </w:r>
      <w:r w:rsidRPr="007F4011">
        <w:t>Lx-ile</w:t>
      </w:r>
      <w:r>
        <w:rPr>
          <w:lang w:eastAsia="en-GB"/>
        </w:rPr>
        <w:t xml:space="preserve"> is adjusted according to the UE maximum output power. Comparing the </w:t>
      </w:r>
      <w:r>
        <w:t xml:space="preserve">CDFs of the UE transmit power with Set 1 and Set 1’, it can be seen that more (~10% of 23 </w:t>
      </w:r>
      <w:r>
        <w:rPr>
          <w:lang w:eastAsia="en-GB"/>
        </w:rPr>
        <w:t>dBm UE and ~1.5% of 31 dBm UE</w:t>
      </w:r>
      <w:r>
        <w:t>) of the UE population transmitted with their maximum output power with the more aggressive Set 1.</w:t>
      </w:r>
    </w:p>
    <w:p w14:paraId="680F72FF" w14:textId="77777777" w:rsidR="00ED193D" w:rsidRDefault="00ED193D" w:rsidP="00ED193D">
      <w:pPr>
        <w:pStyle w:val="BodyText"/>
        <w:snapToGrid w:val="0"/>
        <w:rPr>
          <w:rFonts w:eastAsia="SimSun"/>
          <w:szCs w:val="21"/>
          <w:lang w:eastAsia="zh-CN"/>
        </w:rPr>
      </w:pPr>
      <w:r>
        <w:rPr>
          <w:rFonts w:eastAsia="SimSun"/>
          <w:szCs w:val="21"/>
          <w:lang w:eastAsia="zh-CN"/>
        </w:rPr>
        <w:t xml:space="preserve">Moreover, it can be seen from </w:t>
      </w:r>
      <w:r>
        <w:t>the victim system UL throughput loss Vs ACLR offset results in Figure A.2.1-1 that with the more aggressive Set 1, 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r>
        <w:rPr>
          <w:rFonts w:eastAsia="SimSun"/>
          <w:szCs w:val="21"/>
          <w:lang w:eastAsia="zh-CN"/>
        </w:rPr>
        <w:t>.</w:t>
      </w:r>
    </w:p>
    <w:p w14:paraId="33BBA138" w14:textId="77777777" w:rsidR="00ED193D" w:rsidRPr="00B01250" w:rsidRDefault="00ED193D" w:rsidP="00BB2ACD">
      <w:pPr>
        <w:pStyle w:val="Heading4"/>
        <w:rPr>
          <w:rFonts w:cs="Arial"/>
          <w:b/>
          <w:bCs/>
          <w:szCs w:val="24"/>
        </w:rPr>
      </w:pPr>
      <w:bookmarkStart w:id="1576" w:name="_Toc167717209"/>
      <w:r w:rsidRPr="00B01250">
        <w:rPr>
          <w:rFonts w:cs="Arial"/>
          <w:szCs w:val="24"/>
        </w:rPr>
        <w:t>A.2.2</w:t>
      </w:r>
      <w:r w:rsidRPr="00B01250">
        <w:rPr>
          <w:rFonts w:cs="Arial"/>
          <w:szCs w:val="24"/>
        </w:rPr>
        <w:tab/>
        <w:t>2.8 km inter-site distance</w:t>
      </w:r>
      <w:bookmarkEnd w:id="1576"/>
    </w:p>
    <w:p w14:paraId="4024A022" w14:textId="77777777" w:rsidR="00ED193D" w:rsidRPr="00580957" w:rsidRDefault="00ED193D" w:rsidP="00ED193D">
      <w:r>
        <w:t>The CDFs of the UE transmit power as well as the victim system UL throughput loss Vs ACLR offset (with different power control parameter sets) for 2.8 km inter-site distance with 20 MHz channel bandwidth are shown in Figure A.2.2-1 below.</w:t>
      </w:r>
    </w:p>
    <w:p w14:paraId="58201A6E" w14:textId="77777777" w:rsidR="00ED193D" w:rsidRDefault="00ED193D" w:rsidP="00ED193D">
      <w:pPr>
        <w:keepNext/>
        <w:keepLines/>
        <w:spacing w:before="60"/>
        <w:ind w:left="105"/>
        <w:jc w:val="center"/>
        <w:rPr>
          <w:rFonts w:ascii="Arial" w:hAnsi="Arial"/>
          <w:b/>
          <w:lang w:eastAsia="en-GB"/>
        </w:rPr>
      </w:pPr>
      <w:r w:rsidRPr="004A019D">
        <w:rPr>
          <w:rFonts w:ascii="Arial" w:hAnsi="Arial"/>
          <w:b/>
          <w:noProof/>
          <w:lang w:eastAsia="en-GB"/>
        </w:rPr>
        <w:lastRenderedPageBreak/>
        <w:drawing>
          <wp:inline distT="0" distB="0" distL="0" distR="0" wp14:anchorId="066C049B" wp14:editId="78F95DCF">
            <wp:extent cx="5324475" cy="399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r w:rsidRPr="004A019D">
        <w:rPr>
          <w:rFonts w:ascii="Arial" w:hAnsi="Arial"/>
          <w:b/>
          <w:lang w:eastAsia="en-GB"/>
        </w:rPr>
        <w:t xml:space="preserve"> </w:t>
      </w:r>
      <w:r w:rsidRPr="004A019D">
        <w:rPr>
          <w:rFonts w:ascii="Arial" w:hAnsi="Arial"/>
          <w:b/>
          <w:noProof/>
          <w:lang w:eastAsia="en-GB"/>
        </w:rPr>
        <w:drawing>
          <wp:inline distT="0" distB="0" distL="0" distR="0" wp14:anchorId="1190D48C" wp14:editId="7C36CC8F">
            <wp:extent cx="5324475" cy="3990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1000"/>
        <w:gridCol w:w="960"/>
      </w:tblGrid>
      <w:tr w:rsidR="00ED193D" w:rsidRPr="00122E93" w14:paraId="49916A4A" w14:textId="77777777" w:rsidTr="002E378C">
        <w:trPr>
          <w:trHeight w:val="255"/>
          <w:jc w:val="center"/>
        </w:trPr>
        <w:tc>
          <w:tcPr>
            <w:tcW w:w="4619" w:type="dxa"/>
            <w:shd w:val="clear" w:color="auto" w:fill="auto"/>
            <w:noWrap/>
            <w:hideMark/>
          </w:tcPr>
          <w:p w14:paraId="62A2E53F" w14:textId="77777777" w:rsidR="00ED193D" w:rsidRPr="00122E93" w:rsidRDefault="00ED193D">
            <w:pPr>
              <w:pStyle w:val="TAC"/>
              <w:rPr>
                <w:lang w:eastAsia="en-GB"/>
              </w:rPr>
              <w:pPrChange w:id="1577" w:author="Michal Szydelko" w:date="2024-04-24T11:10:00Z">
                <w:pPr>
                  <w:keepNext/>
                  <w:keepLines/>
                  <w:spacing w:before="60"/>
                  <w:ind w:left="105"/>
                  <w:jc w:val="center"/>
                </w:pPr>
              </w:pPrChange>
            </w:pPr>
            <w:r w:rsidRPr="00122E93">
              <w:rPr>
                <w:lang w:eastAsia="en-GB"/>
              </w:rPr>
              <w:t>ACLR offset X [dB]</w:t>
            </w:r>
          </w:p>
        </w:tc>
        <w:tc>
          <w:tcPr>
            <w:tcW w:w="1000" w:type="dxa"/>
            <w:shd w:val="clear" w:color="auto" w:fill="auto"/>
            <w:noWrap/>
            <w:hideMark/>
          </w:tcPr>
          <w:p w14:paraId="1E418252" w14:textId="77777777" w:rsidR="00ED193D" w:rsidRPr="00122E93" w:rsidRDefault="00ED193D">
            <w:pPr>
              <w:pStyle w:val="TAC"/>
              <w:rPr>
                <w:lang w:eastAsia="en-GB"/>
              </w:rPr>
              <w:pPrChange w:id="1578" w:author="Michal Szydelko" w:date="2024-04-24T11:10:00Z">
                <w:pPr>
                  <w:keepNext/>
                  <w:keepLines/>
                  <w:spacing w:before="60"/>
                  <w:ind w:left="105"/>
                  <w:jc w:val="center"/>
                </w:pPr>
              </w:pPrChange>
            </w:pPr>
            <w:r w:rsidRPr="00122E93">
              <w:rPr>
                <w:lang w:eastAsia="en-GB"/>
              </w:rPr>
              <w:t>0</w:t>
            </w:r>
          </w:p>
        </w:tc>
        <w:tc>
          <w:tcPr>
            <w:tcW w:w="960" w:type="dxa"/>
            <w:shd w:val="clear" w:color="auto" w:fill="auto"/>
            <w:noWrap/>
            <w:hideMark/>
          </w:tcPr>
          <w:p w14:paraId="523154DC" w14:textId="77777777" w:rsidR="00ED193D" w:rsidRPr="00122E93" w:rsidRDefault="00ED193D">
            <w:pPr>
              <w:pStyle w:val="TAC"/>
              <w:rPr>
                <w:lang w:eastAsia="en-GB"/>
              </w:rPr>
              <w:pPrChange w:id="1579" w:author="Michal Szydelko" w:date="2024-04-24T11:10:00Z">
                <w:pPr>
                  <w:keepNext/>
                  <w:keepLines/>
                  <w:spacing w:before="60"/>
                  <w:ind w:left="105"/>
                  <w:jc w:val="center"/>
                </w:pPr>
              </w:pPrChange>
            </w:pPr>
            <w:r>
              <w:rPr>
                <w:lang w:eastAsia="en-GB"/>
              </w:rPr>
              <w:t>7</w:t>
            </w:r>
          </w:p>
        </w:tc>
      </w:tr>
      <w:tr w:rsidR="00ED193D" w:rsidRPr="00122E93" w14:paraId="23834B01" w14:textId="77777777" w:rsidTr="002E378C">
        <w:trPr>
          <w:trHeight w:val="255"/>
          <w:jc w:val="center"/>
        </w:trPr>
        <w:tc>
          <w:tcPr>
            <w:tcW w:w="4619" w:type="dxa"/>
            <w:shd w:val="clear" w:color="auto" w:fill="auto"/>
            <w:noWrap/>
            <w:hideMark/>
          </w:tcPr>
          <w:p w14:paraId="6AA78813" w14:textId="77777777" w:rsidR="00ED193D" w:rsidRPr="00122E93" w:rsidRDefault="00ED193D">
            <w:pPr>
              <w:pStyle w:val="TAC"/>
              <w:rPr>
                <w:lang w:eastAsia="en-GB"/>
              </w:rPr>
              <w:pPrChange w:id="1580" w:author="Michal Szydelko" w:date="2024-04-24T11:10:00Z">
                <w:pPr>
                  <w:keepNext/>
                  <w:keepLines/>
                  <w:spacing w:before="60"/>
                  <w:ind w:left="105"/>
                  <w:jc w:val="center"/>
                </w:pPr>
              </w:pPrChange>
            </w:pPr>
            <w:r w:rsidRPr="00122E93">
              <w:rPr>
                <w:lang w:eastAsia="en-GB"/>
              </w:rPr>
              <w:t>Average throughput loss (23 dBm interfering UE)</w:t>
            </w:r>
          </w:p>
        </w:tc>
        <w:tc>
          <w:tcPr>
            <w:tcW w:w="1000" w:type="dxa"/>
            <w:shd w:val="clear" w:color="auto" w:fill="auto"/>
            <w:noWrap/>
            <w:hideMark/>
          </w:tcPr>
          <w:p w14:paraId="381C3006" w14:textId="77777777" w:rsidR="00ED193D" w:rsidRPr="00122E93" w:rsidRDefault="00ED193D">
            <w:pPr>
              <w:pStyle w:val="TAC"/>
              <w:rPr>
                <w:lang w:eastAsia="en-GB"/>
              </w:rPr>
              <w:pPrChange w:id="1581" w:author="Michal Szydelko" w:date="2024-04-24T11:10:00Z">
                <w:pPr>
                  <w:keepNext/>
                  <w:keepLines/>
                  <w:spacing w:before="60"/>
                  <w:ind w:left="105"/>
                  <w:jc w:val="center"/>
                </w:pPr>
              </w:pPrChange>
            </w:pPr>
            <w:r w:rsidRPr="00122E93">
              <w:rPr>
                <w:lang w:eastAsia="en-GB"/>
              </w:rPr>
              <w:t>1.</w:t>
            </w:r>
            <w:r>
              <w:rPr>
                <w:lang w:eastAsia="en-GB"/>
              </w:rPr>
              <w:t>35</w:t>
            </w:r>
            <w:r w:rsidRPr="00122E93">
              <w:rPr>
                <w:lang w:eastAsia="en-GB"/>
              </w:rPr>
              <w:t>%</w:t>
            </w:r>
          </w:p>
        </w:tc>
        <w:tc>
          <w:tcPr>
            <w:tcW w:w="960" w:type="dxa"/>
            <w:shd w:val="clear" w:color="auto" w:fill="auto"/>
            <w:noWrap/>
            <w:hideMark/>
          </w:tcPr>
          <w:p w14:paraId="2C6B17F8" w14:textId="77777777" w:rsidR="00ED193D" w:rsidRPr="00122E93" w:rsidRDefault="00ED193D">
            <w:pPr>
              <w:pStyle w:val="TAC"/>
              <w:rPr>
                <w:lang w:eastAsia="en-GB"/>
              </w:rPr>
              <w:pPrChange w:id="1582" w:author="Michal Szydelko" w:date="2024-04-24T11:10:00Z">
                <w:pPr>
                  <w:keepNext/>
                  <w:keepLines/>
                  <w:spacing w:before="60"/>
                  <w:ind w:left="105"/>
                  <w:jc w:val="center"/>
                </w:pPr>
              </w:pPrChange>
            </w:pPr>
          </w:p>
        </w:tc>
      </w:tr>
      <w:tr w:rsidR="00ED193D" w:rsidRPr="00122E93" w14:paraId="540A1089" w14:textId="77777777" w:rsidTr="002E378C">
        <w:trPr>
          <w:trHeight w:val="255"/>
          <w:jc w:val="center"/>
        </w:trPr>
        <w:tc>
          <w:tcPr>
            <w:tcW w:w="4619" w:type="dxa"/>
            <w:shd w:val="clear" w:color="auto" w:fill="auto"/>
            <w:noWrap/>
            <w:hideMark/>
          </w:tcPr>
          <w:p w14:paraId="7EE12AE5" w14:textId="77777777" w:rsidR="00ED193D" w:rsidRPr="00122E93" w:rsidRDefault="00ED193D">
            <w:pPr>
              <w:pStyle w:val="TAC"/>
              <w:rPr>
                <w:lang w:eastAsia="en-GB"/>
              </w:rPr>
              <w:pPrChange w:id="1583" w:author="Michal Szydelko" w:date="2024-04-24T11:10:00Z">
                <w:pPr>
                  <w:keepNext/>
                  <w:keepLines/>
                  <w:spacing w:before="60"/>
                  <w:ind w:left="105"/>
                  <w:jc w:val="center"/>
                </w:pPr>
              </w:pPrChange>
            </w:pPr>
            <w:r w:rsidRPr="00122E93">
              <w:rPr>
                <w:lang w:eastAsia="en-GB"/>
              </w:rPr>
              <w:t>5%-tile throughput loss (23 dBm interfering UE)</w:t>
            </w:r>
          </w:p>
        </w:tc>
        <w:tc>
          <w:tcPr>
            <w:tcW w:w="1000" w:type="dxa"/>
            <w:shd w:val="clear" w:color="auto" w:fill="auto"/>
            <w:noWrap/>
            <w:hideMark/>
          </w:tcPr>
          <w:p w14:paraId="1F37829D" w14:textId="77777777" w:rsidR="00ED193D" w:rsidRPr="00122E93" w:rsidRDefault="00ED193D">
            <w:pPr>
              <w:pStyle w:val="TAC"/>
              <w:rPr>
                <w:lang w:eastAsia="en-GB"/>
              </w:rPr>
              <w:pPrChange w:id="1584" w:author="Michal Szydelko" w:date="2024-04-24T11:10:00Z">
                <w:pPr>
                  <w:keepNext/>
                  <w:keepLines/>
                  <w:spacing w:before="60"/>
                  <w:ind w:left="105"/>
                  <w:jc w:val="center"/>
                </w:pPr>
              </w:pPrChange>
            </w:pPr>
            <w:r>
              <w:rPr>
                <w:lang w:eastAsia="en-GB"/>
              </w:rPr>
              <w:t>12.21</w:t>
            </w:r>
            <w:r w:rsidRPr="00122E93">
              <w:rPr>
                <w:lang w:eastAsia="en-GB"/>
              </w:rPr>
              <w:t>%</w:t>
            </w:r>
          </w:p>
        </w:tc>
        <w:tc>
          <w:tcPr>
            <w:tcW w:w="960" w:type="dxa"/>
            <w:shd w:val="clear" w:color="auto" w:fill="auto"/>
            <w:noWrap/>
            <w:hideMark/>
          </w:tcPr>
          <w:p w14:paraId="2F9A7869" w14:textId="77777777" w:rsidR="00ED193D" w:rsidRPr="00122E93" w:rsidRDefault="00ED193D">
            <w:pPr>
              <w:pStyle w:val="TAC"/>
              <w:rPr>
                <w:lang w:eastAsia="en-GB"/>
              </w:rPr>
              <w:pPrChange w:id="1585" w:author="Michal Szydelko" w:date="2024-04-24T11:10:00Z">
                <w:pPr>
                  <w:keepNext/>
                  <w:keepLines/>
                  <w:spacing w:before="60"/>
                  <w:ind w:left="105"/>
                  <w:jc w:val="center"/>
                </w:pPr>
              </w:pPrChange>
            </w:pPr>
          </w:p>
        </w:tc>
      </w:tr>
      <w:tr w:rsidR="00ED193D" w:rsidRPr="00122E93" w14:paraId="05B99D6C" w14:textId="77777777" w:rsidTr="002E378C">
        <w:trPr>
          <w:trHeight w:val="255"/>
          <w:jc w:val="center"/>
        </w:trPr>
        <w:tc>
          <w:tcPr>
            <w:tcW w:w="4619" w:type="dxa"/>
            <w:shd w:val="clear" w:color="auto" w:fill="auto"/>
            <w:noWrap/>
            <w:hideMark/>
          </w:tcPr>
          <w:p w14:paraId="2129410C" w14:textId="77777777" w:rsidR="00ED193D" w:rsidRPr="00122E93" w:rsidRDefault="00ED193D">
            <w:pPr>
              <w:pStyle w:val="TAC"/>
              <w:rPr>
                <w:lang w:eastAsia="en-GB"/>
              </w:rPr>
              <w:pPrChange w:id="1586" w:author="Michal Szydelko" w:date="2024-04-24T11:10: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1000" w:type="dxa"/>
            <w:shd w:val="clear" w:color="auto" w:fill="auto"/>
            <w:noWrap/>
            <w:hideMark/>
          </w:tcPr>
          <w:p w14:paraId="46B124B4" w14:textId="77777777" w:rsidR="00ED193D" w:rsidRPr="00122E93" w:rsidRDefault="00ED193D">
            <w:pPr>
              <w:pStyle w:val="TAC"/>
              <w:rPr>
                <w:lang w:eastAsia="en-GB"/>
              </w:rPr>
              <w:pPrChange w:id="1587" w:author="Michal Szydelko" w:date="2024-04-24T11:10:00Z">
                <w:pPr>
                  <w:keepNext/>
                  <w:keepLines/>
                  <w:spacing w:before="60"/>
                  <w:ind w:left="105"/>
                  <w:jc w:val="center"/>
                </w:pPr>
              </w:pPrChange>
            </w:pPr>
            <w:r w:rsidRPr="00122E93">
              <w:rPr>
                <w:lang w:eastAsia="en-GB"/>
              </w:rPr>
              <w:t>1.</w:t>
            </w:r>
            <w:r>
              <w:rPr>
                <w:lang w:eastAsia="en-GB"/>
              </w:rPr>
              <w:t>43</w:t>
            </w:r>
            <w:r w:rsidRPr="00122E93">
              <w:rPr>
                <w:lang w:eastAsia="en-GB"/>
              </w:rPr>
              <w:t>%</w:t>
            </w:r>
          </w:p>
        </w:tc>
        <w:tc>
          <w:tcPr>
            <w:tcW w:w="960" w:type="dxa"/>
            <w:shd w:val="clear" w:color="auto" w:fill="auto"/>
            <w:noWrap/>
            <w:hideMark/>
          </w:tcPr>
          <w:p w14:paraId="14D9E1D6" w14:textId="77777777" w:rsidR="00ED193D" w:rsidRPr="00122E93" w:rsidRDefault="00ED193D">
            <w:pPr>
              <w:pStyle w:val="TAC"/>
              <w:rPr>
                <w:lang w:eastAsia="en-GB"/>
              </w:rPr>
              <w:pPrChange w:id="1588" w:author="Michal Szydelko" w:date="2024-04-24T11:10:00Z">
                <w:pPr>
                  <w:keepNext/>
                  <w:keepLines/>
                  <w:spacing w:before="60"/>
                  <w:ind w:left="105"/>
                  <w:jc w:val="center"/>
                </w:pPr>
              </w:pPrChange>
            </w:pPr>
            <w:r>
              <w:rPr>
                <w:lang w:eastAsia="en-GB"/>
              </w:rPr>
              <w:t>0.83</w:t>
            </w:r>
            <w:r w:rsidRPr="00122E93">
              <w:rPr>
                <w:lang w:eastAsia="en-GB"/>
              </w:rPr>
              <w:t>%</w:t>
            </w:r>
          </w:p>
        </w:tc>
      </w:tr>
      <w:tr w:rsidR="00ED193D" w:rsidRPr="00122E93" w14:paraId="793D895C" w14:textId="77777777" w:rsidTr="002E378C">
        <w:trPr>
          <w:trHeight w:val="255"/>
          <w:jc w:val="center"/>
        </w:trPr>
        <w:tc>
          <w:tcPr>
            <w:tcW w:w="4619" w:type="dxa"/>
            <w:shd w:val="clear" w:color="auto" w:fill="auto"/>
            <w:noWrap/>
            <w:hideMark/>
          </w:tcPr>
          <w:p w14:paraId="3CD8E112" w14:textId="77777777" w:rsidR="00ED193D" w:rsidRPr="00122E93" w:rsidRDefault="00ED193D">
            <w:pPr>
              <w:pStyle w:val="TAC"/>
              <w:rPr>
                <w:lang w:eastAsia="en-GB"/>
              </w:rPr>
              <w:pPrChange w:id="1589" w:author="Michal Szydelko" w:date="2024-04-24T11:10: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1000" w:type="dxa"/>
            <w:shd w:val="clear" w:color="auto" w:fill="auto"/>
            <w:noWrap/>
            <w:hideMark/>
          </w:tcPr>
          <w:p w14:paraId="673F4927" w14:textId="77777777" w:rsidR="00ED193D" w:rsidRPr="00122E93" w:rsidRDefault="00ED193D">
            <w:pPr>
              <w:pStyle w:val="TAC"/>
              <w:rPr>
                <w:lang w:eastAsia="en-GB"/>
              </w:rPr>
              <w:pPrChange w:id="1590" w:author="Michal Szydelko" w:date="2024-04-24T11:10:00Z">
                <w:pPr>
                  <w:keepNext/>
                  <w:keepLines/>
                  <w:spacing w:before="60"/>
                  <w:ind w:left="105"/>
                  <w:jc w:val="center"/>
                </w:pPr>
              </w:pPrChange>
            </w:pPr>
            <w:r>
              <w:rPr>
                <w:lang w:eastAsia="en-GB"/>
              </w:rPr>
              <w:t>13.03</w:t>
            </w:r>
            <w:r w:rsidRPr="00122E93">
              <w:rPr>
                <w:lang w:eastAsia="en-GB"/>
              </w:rPr>
              <w:t>%</w:t>
            </w:r>
          </w:p>
        </w:tc>
        <w:tc>
          <w:tcPr>
            <w:tcW w:w="960" w:type="dxa"/>
            <w:shd w:val="clear" w:color="auto" w:fill="auto"/>
            <w:noWrap/>
            <w:hideMark/>
          </w:tcPr>
          <w:p w14:paraId="01E6404D" w14:textId="77777777" w:rsidR="00ED193D" w:rsidRPr="00122E93" w:rsidRDefault="00ED193D">
            <w:pPr>
              <w:pStyle w:val="TAC"/>
              <w:rPr>
                <w:lang w:eastAsia="en-GB"/>
              </w:rPr>
              <w:pPrChange w:id="1591" w:author="Michal Szydelko" w:date="2024-04-24T11:10:00Z">
                <w:pPr>
                  <w:keepNext/>
                  <w:keepLines/>
                  <w:spacing w:before="60"/>
                  <w:ind w:left="105"/>
                  <w:jc w:val="center"/>
                </w:pPr>
              </w:pPrChange>
            </w:pPr>
            <w:r>
              <w:rPr>
                <w:lang w:eastAsia="en-GB"/>
              </w:rPr>
              <w:t>6.81</w:t>
            </w:r>
            <w:r w:rsidRPr="00122E93">
              <w:rPr>
                <w:lang w:eastAsia="en-GB"/>
              </w:rPr>
              <w:t>%</w:t>
            </w:r>
          </w:p>
        </w:tc>
      </w:tr>
    </w:tbl>
    <w:p w14:paraId="48CB81E3" w14:textId="77777777" w:rsidR="00ED193D" w:rsidRDefault="00ED193D" w:rsidP="00ED193D">
      <w:pPr>
        <w:keepNext/>
        <w:keepLines/>
        <w:spacing w:before="60"/>
        <w:ind w:left="105"/>
        <w:jc w:val="center"/>
        <w:rPr>
          <w:rFonts w:ascii="Arial" w:hAnsi="Arial"/>
          <w:b/>
          <w:lang w:eastAsia="en-GB"/>
        </w:rPr>
      </w:pPr>
    </w:p>
    <w:p w14:paraId="4242CEC9" w14:textId="77777777" w:rsidR="00ED193D" w:rsidRPr="00D85014" w:rsidRDefault="00ED193D" w:rsidP="00ED193D">
      <w:pPr>
        <w:keepNext/>
        <w:keepLines/>
        <w:spacing w:before="60"/>
        <w:ind w:left="105"/>
        <w:jc w:val="center"/>
        <w:rPr>
          <w:rFonts w:ascii="Arial" w:hAnsi="Arial"/>
          <w:b/>
          <w:lang w:eastAsia="en-GB"/>
        </w:rPr>
      </w:pPr>
      <w:r>
        <w:rPr>
          <w:rFonts w:ascii="Arial" w:hAnsi="Arial"/>
          <w:b/>
          <w:lang w:eastAsia="en-GB"/>
        </w:rPr>
        <w:t>(a) With Power Control Parameter Set 1</w:t>
      </w:r>
    </w:p>
    <w:p w14:paraId="1803CF63" w14:textId="77777777" w:rsidR="00ED193D" w:rsidRDefault="00ED193D" w:rsidP="00ED193D">
      <w:pPr>
        <w:keepNext/>
        <w:keepLines/>
        <w:spacing w:before="60"/>
        <w:ind w:left="105"/>
        <w:jc w:val="center"/>
        <w:rPr>
          <w:rFonts w:ascii="Arial" w:hAnsi="Arial"/>
          <w:b/>
          <w:noProof/>
          <w:lang w:eastAsia="zh-CN"/>
        </w:rPr>
      </w:pPr>
      <w:r w:rsidRPr="009143C4">
        <w:rPr>
          <w:rFonts w:ascii="Arial" w:hAnsi="Arial"/>
          <w:b/>
          <w:noProof/>
          <w:lang w:eastAsia="zh-CN"/>
        </w:rPr>
        <w:drawing>
          <wp:inline distT="0" distB="0" distL="0" distR="0" wp14:anchorId="5D5271A6" wp14:editId="3EDED621">
            <wp:extent cx="5324475" cy="3990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6537BEB0" w14:textId="77777777" w:rsidR="00ED193D" w:rsidRDefault="00ED193D" w:rsidP="00ED193D">
      <w:pPr>
        <w:keepNext/>
        <w:keepLines/>
        <w:spacing w:before="60"/>
        <w:ind w:left="105"/>
        <w:jc w:val="center"/>
        <w:rPr>
          <w:rFonts w:ascii="Arial" w:hAnsi="Arial"/>
          <w:b/>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ED193D" w:rsidRPr="00122E93" w14:paraId="5B9097E4" w14:textId="77777777" w:rsidTr="002E378C">
        <w:trPr>
          <w:trHeight w:val="255"/>
          <w:jc w:val="center"/>
        </w:trPr>
        <w:tc>
          <w:tcPr>
            <w:tcW w:w="4621" w:type="dxa"/>
            <w:shd w:val="clear" w:color="auto" w:fill="auto"/>
            <w:noWrap/>
            <w:hideMark/>
          </w:tcPr>
          <w:p w14:paraId="269B48D8" w14:textId="77777777" w:rsidR="00ED193D" w:rsidRPr="00122E93" w:rsidRDefault="00ED193D">
            <w:pPr>
              <w:pStyle w:val="TAC"/>
              <w:rPr>
                <w:lang w:eastAsia="en-GB"/>
              </w:rPr>
              <w:pPrChange w:id="1592" w:author="Michal Szydelko" w:date="2024-04-24T11:10: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2E465751" w14:textId="77777777" w:rsidR="00ED193D" w:rsidRPr="00122E93" w:rsidRDefault="00ED193D">
            <w:pPr>
              <w:pStyle w:val="TAC"/>
              <w:rPr>
                <w:lang w:eastAsia="en-GB"/>
              </w:rPr>
              <w:pPrChange w:id="1593" w:author="Michal Szydelko" w:date="2024-04-24T11:10:00Z">
                <w:pPr>
                  <w:keepNext/>
                  <w:keepLines/>
                  <w:spacing w:before="60"/>
                  <w:ind w:left="105"/>
                  <w:jc w:val="center"/>
                </w:pPr>
              </w:pPrChange>
            </w:pPr>
            <w:r w:rsidRPr="00122E93">
              <w:rPr>
                <w:lang w:eastAsia="en-GB"/>
              </w:rPr>
              <w:t>0</w:t>
            </w:r>
          </w:p>
        </w:tc>
      </w:tr>
      <w:tr w:rsidR="00ED193D" w:rsidRPr="00122E93" w14:paraId="3683C3EA" w14:textId="77777777" w:rsidTr="002E378C">
        <w:trPr>
          <w:trHeight w:val="255"/>
          <w:jc w:val="center"/>
        </w:trPr>
        <w:tc>
          <w:tcPr>
            <w:tcW w:w="4621" w:type="dxa"/>
            <w:shd w:val="clear" w:color="auto" w:fill="auto"/>
            <w:noWrap/>
            <w:hideMark/>
          </w:tcPr>
          <w:p w14:paraId="551FDB05" w14:textId="77777777" w:rsidR="00ED193D" w:rsidRPr="00122E93" w:rsidRDefault="00ED193D">
            <w:pPr>
              <w:pStyle w:val="TAC"/>
              <w:rPr>
                <w:lang w:eastAsia="en-GB"/>
              </w:rPr>
              <w:pPrChange w:id="1594" w:author="Michal Szydelko" w:date="2024-04-24T11:10: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42223CD0" w14:textId="77777777" w:rsidR="00ED193D" w:rsidRPr="00122E93" w:rsidRDefault="00ED193D">
            <w:pPr>
              <w:pStyle w:val="TAC"/>
              <w:rPr>
                <w:lang w:eastAsia="en-GB"/>
              </w:rPr>
              <w:pPrChange w:id="1595" w:author="Michal Szydelko" w:date="2024-04-24T11:10:00Z">
                <w:pPr>
                  <w:keepNext/>
                  <w:keepLines/>
                  <w:spacing w:before="60"/>
                  <w:ind w:left="105"/>
                  <w:jc w:val="center"/>
                </w:pPr>
              </w:pPrChange>
            </w:pPr>
            <w:r w:rsidRPr="00122E93">
              <w:rPr>
                <w:lang w:eastAsia="en-GB"/>
              </w:rPr>
              <w:t>0.</w:t>
            </w:r>
            <w:r>
              <w:rPr>
                <w:lang w:eastAsia="en-GB"/>
              </w:rPr>
              <w:t>31</w:t>
            </w:r>
            <w:r w:rsidRPr="00122E93">
              <w:rPr>
                <w:lang w:eastAsia="en-GB"/>
              </w:rPr>
              <w:t>%</w:t>
            </w:r>
          </w:p>
        </w:tc>
      </w:tr>
      <w:tr w:rsidR="00ED193D" w:rsidRPr="00122E93" w14:paraId="7C95662F" w14:textId="77777777" w:rsidTr="002E378C">
        <w:trPr>
          <w:trHeight w:val="255"/>
          <w:jc w:val="center"/>
        </w:trPr>
        <w:tc>
          <w:tcPr>
            <w:tcW w:w="4621" w:type="dxa"/>
            <w:shd w:val="clear" w:color="auto" w:fill="auto"/>
            <w:noWrap/>
            <w:hideMark/>
          </w:tcPr>
          <w:p w14:paraId="77FFC55E" w14:textId="77777777" w:rsidR="00ED193D" w:rsidRPr="00122E93" w:rsidRDefault="00ED193D">
            <w:pPr>
              <w:pStyle w:val="TAC"/>
              <w:rPr>
                <w:lang w:eastAsia="en-GB"/>
              </w:rPr>
              <w:pPrChange w:id="1596" w:author="Michal Szydelko" w:date="2024-04-24T11:10: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2A438D6D" w14:textId="77777777" w:rsidR="00ED193D" w:rsidRPr="00122E93" w:rsidRDefault="00ED193D">
            <w:pPr>
              <w:pStyle w:val="TAC"/>
              <w:rPr>
                <w:lang w:eastAsia="en-GB"/>
              </w:rPr>
              <w:pPrChange w:id="1597" w:author="Michal Szydelko" w:date="2024-04-24T11:10:00Z">
                <w:pPr>
                  <w:keepNext/>
                  <w:keepLines/>
                  <w:spacing w:before="60"/>
                  <w:ind w:left="105"/>
                  <w:jc w:val="center"/>
                </w:pPr>
              </w:pPrChange>
            </w:pPr>
            <w:r w:rsidRPr="00122E93">
              <w:rPr>
                <w:lang w:eastAsia="en-GB"/>
              </w:rPr>
              <w:t>0.5</w:t>
            </w:r>
            <w:r>
              <w:rPr>
                <w:lang w:eastAsia="en-GB"/>
              </w:rPr>
              <w:t>3</w:t>
            </w:r>
            <w:r w:rsidRPr="00122E93">
              <w:rPr>
                <w:lang w:eastAsia="en-GB"/>
              </w:rPr>
              <w:t>%</w:t>
            </w:r>
          </w:p>
        </w:tc>
      </w:tr>
      <w:tr w:rsidR="00ED193D" w:rsidRPr="00122E93" w14:paraId="700E5FB4" w14:textId="77777777" w:rsidTr="002E378C">
        <w:trPr>
          <w:trHeight w:val="255"/>
          <w:jc w:val="center"/>
        </w:trPr>
        <w:tc>
          <w:tcPr>
            <w:tcW w:w="4621" w:type="dxa"/>
            <w:shd w:val="clear" w:color="auto" w:fill="auto"/>
            <w:noWrap/>
            <w:hideMark/>
          </w:tcPr>
          <w:p w14:paraId="0A7E263E" w14:textId="77777777" w:rsidR="00ED193D" w:rsidRPr="00122E93" w:rsidRDefault="00ED193D">
            <w:pPr>
              <w:pStyle w:val="TAC"/>
              <w:rPr>
                <w:lang w:eastAsia="en-GB"/>
              </w:rPr>
              <w:pPrChange w:id="1598" w:author="Michal Szydelko" w:date="2024-04-24T11:10: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248DD418" w14:textId="77777777" w:rsidR="00ED193D" w:rsidRPr="00122E93" w:rsidRDefault="00ED193D">
            <w:pPr>
              <w:pStyle w:val="TAC"/>
              <w:rPr>
                <w:lang w:eastAsia="en-GB"/>
              </w:rPr>
              <w:pPrChange w:id="1599" w:author="Michal Szydelko" w:date="2024-04-24T11:10:00Z">
                <w:pPr>
                  <w:keepNext/>
                  <w:keepLines/>
                  <w:spacing w:before="60"/>
                  <w:ind w:left="105"/>
                  <w:jc w:val="center"/>
                </w:pPr>
              </w:pPrChange>
            </w:pPr>
            <w:r w:rsidRPr="00122E93">
              <w:rPr>
                <w:lang w:eastAsia="en-GB"/>
              </w:rPr>
              <w:t>0.</w:t>
            </w:r>
            <w:r>
              <w:rPr>
                <w:lang w:eastAsia="en-GB"/>
              </w:rPr>
              <w:t>31</w:t>
            </w:r>
            <w:r w:rsidRPr="00122E93">
              <w:rPr>
                <w:lang w:eastAsia="en-GB"/>
              </w:rPr>
              <w:t>%</w:t>
            </w:r>
          </w:p>
        </w:tc>
      </w:tr>
      <w:tr w:rsidR="00ED193D" w:rsidRPr="00122E93" w14:paraId="5109967F" w14:textId="77777777" w:rsidTr="002E378C">
        <w:trPr>
          <w:trHeight w:val="255"/>
          <w:jc w:val="center"/>
        </w:trPr>
        <w:tc>
          <w:tcPr>
            <w:tcW w:w="4621" w:type="dxa"/>
            <w:shd w:val="clear" w:color="auto" w:fill="auto"/>
            <w:noWrap/>
            <w:hideMark/>
          </w:tcPr>
          <w:p w14:paraId="727A6510" w14:textId="77777777" w:rsidR="00ED193D" w:rsidRPr="00122E93" w:rsidRDefault="00ED193D">
            <w:pPr>
              <w:pStyle w:val="TAC"/>
              <w:rPr>
                <w:lang w:eastAsia="en-GB"/>
              </w:rPr>
              <w:pPrChange w:id="1600" w:author="Michal Szydelko" w:date="2024-04-24T11:10: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5C840D93" w14:textId="77777777" w:rsidR="00ED193D" w:rsidRPr="00122E93" w:rsidRDefault="00ED193D">
            <w:pPr>
              <w:pStyle w:val="TAC"/>
              <w:rPr>
                <w:lang w:eastAsia="en-GB"/>
              </w:rPr>
              <w:pPrChange w:id="1601" w:author="Michal Szydelko" w:date="2024-04-24T11:10:00Z">
                <w:pPr>
                  <w:keepNext/>
                  <w:keepLines/>
                  <w:spacing w:before="60"/>
                  <w:ind w:left="105"/>
                  <w:jc w:val="center"/>
                </w:pPr>
              </w:pPrChange>
            </w:pPr>
            <w:r w:rsidRPr="00122E93">
              <w:rPr>
                <w:lang w:eastAsia="en-GB"/>
              </w:rPr>
              <w:t>0.</w:t>
            </w:r>
            <w:r>
              <w:rPr>
                <w:lang w:eastAsia="en-GB"/>
              </w:rPr>
              <w:t>53</w:t>
            </w:r>
            <w:r w:rsidRPr="00122E93">
              <w:rPr>
                <w:lang w:eastAsia="en-GB"/>
              </w:rPr>
              <w:t>%</w:t>
            </w:r>
          </w:p>
        </w:tc>
      </w:tr>
    </w:tbl>
    <w:p w14:paraId="77DF54A9" w14:textId="77777777" w:rsidR="00ED193D" w:rsidRDefault="00ED193D" w:rsidP="00ED193D">
      <w:pPr>
        <w:keepNext/>
        <w:keepLines/>
        <w:spacing w:before="60"/>
        <w:ind w:left="105"/>
        <w:jc w:val="center"/>
        <w:rPr>
          <w:rFonts w:ascii="Arial" w:hAnsi="Arial"/>
          <w:b/>
          <w:lang w:eastAsia="en-GB"/>
        </w:rPr>
      </w:pPr>
    </w:p>
    <w:p w14:paraId="4DBFBF05" w14:textId="77777777" w:rsidR="00ED193D" w:rsidRPr="00D85014" w:rsidRDefault="00ED193D" w:rsidP="00ED193D">
      <w:pPr>
        <w:keepNext/>
        <w:keepLines/>
        <w:spacing w:before="60"/>
        <w:ind w:left="105"/>
        <w:jc w:val="center"/>
        <w:rPr>
          <w:rFonts w:ascii="Arial" w:hAnsi="Arial"/>
          <w:b/>
          <w:lang w:eastAsia="en-GB"/>
        </w:rPr>
      </w:pPr>
      <w:r>
        <w:rPr>
          <w:rFonts w:ascii="Arial" w:hAnsi="Arial"/>
          <w:b/>
          <w:lang w:eastAsia="en-GB"/>
        </w:rPr>
        <w:t>(b) With Power Control Parameter Set 2</w:t>
      </w:r>
    </w:p>
    <w:p w14:paraId="501004BF" w14:textId="77777777" w:rsidR="00ED193D" w:rsidRDefault="00ED193D" w:rsidP="00ED193D">
      <w:pPr>
        <w:keepNext/>
        <w:keepLines/>
        <w:spacing w:before="60"/>
        <w:jc w:val="center"/>
        <w:rPr>
          <w:rFonts w:ascii="Arial" w:hAnsi="Arial"/>
          <w:b/>
          <w:lang w:eastAsia="en-GB"/>
        </w:rPr>
      </w:pPr>
      <w:r>
        <w:rPr>
          <w:rFonts w:ascii="Arial" w:hAnsi="Arial"/>
          <w:b/>
          <w:lang w:eastAsia="en-GB"/>
        </w:rPr>
        <w:t>Figure A.2.2-1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2.8</w:t>
      </w:r>
      <w:r w:rsidRPr="00D85014">
        <w:rPr>
          <w:rFonts w:ascii="Arial" w:hAnsi="Arial"/>
          <w:b/>
          <w:lang w:eastAsia="en-GB"/>
        </w:rPr>
        <w:t xml:space="preserve"> km inter-site distan</w:t>
      </w:r>
      <w:r>
        <w:rPr>
          <w:rFonts w:ascii="Arial" w:hAnsi="Arial"/>
          <w:b/>
          <w:lang w:eastAsia="en-GB"/>
        </w:rPr>
        <w:t>ce</w:t>
      </w:r>
      <w:r w:rsidRPr="000E4767">
        <w:t xml:space="preserve"> </w:t>
      </w:r>
      <w:r w:rsidRPr="000E4767">
        <w:rPr>
          <w:rFonts w:ascii="Arial" w:hAnsi="Arial"/>
          <w:b/>
          <w:lang w:eastAsia="en-GB"/>
        </w:rPr>
        <w:t>with 20 MHz channel bandwidth</w:t>
      </w:r>
    </w:p>
    <w:p w14:paraId="1192FCBD" w14:textId="77777777" w:rsidR="00ED193D" w:rsidRDefault="00ED193D" w:rsidP="00ED193D">
      <w:pPr>
        <w:rPr>
          <w:lang w:eastAsia="en-GB"/>
        </w:rPr>
      </w:pPr>
    </w:p>
    <w:p w14:paraId="4EF6A0F9" w14:textId="77777777" w:rsidR="00ED193D" w:rsidRDefault="00ED193D" w:rsidP="00ED193D">
      <w:pPr>
        <w:rPr>
          <w:lang w:eastAsia="en-GB"/>
        </w:rPr>
      </w:pPr>
      <w:r>
        <w:rPr>
          <w:lang w:eastAsia="en-GB"/>
        </w:rPr>
        <w:t xml:space="preserve">Similar observations can be made from the results in Figure A.2.2-1, namely that the CDFs of the 23 dBm UE and the 31 dBm UE are identical until the UE reach their maximum output power, </w:t>
      </w:r>
      <w:r>
        <w:t xml:space="preserve">more (~6% of 23 </w:t>
      </w:r>
      <w:r>
        <w:rPr>
          <w:lang w:eastAsia="en-GB"/>
        </w:rPr>
        <w:t>dBm UE and ~1%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668A40C7" w14:textId="77777777" w:rsidR="00ED193D" w:rsidRPr="00B01250" w:rsidRDefault="00ED193D" w:rsidP="00BB2ACD">
      <w:pPr>
        <w:pStyle w:val="Heading4"/>
        <w:rPr>
          <w:rFonts w:cs="Arial"/>
          <w:b/>
          <w:bCs/>
          <w:szCs w:val="24"/>
        </w:rPr>
      </w:pPr>
      <w:bookmarkStart w:id="1602" w:name="_Toc167717210"/>
      <w:r w:rsidRPr="00B01250">
        <w:rPr>
          <w:rFonts w:cs="Arial"/>
          <w:szCs w:val="24"/>
        </w:rPr>
        <w:t>A.2.3</w:t>
      </w:r>
      <w:r w:rsidRPr="00B01250">
        <w:rPr>
          <w:rFonts w:cs="Arial"/>
          <w:szCs w:val="24"/>
        </w:rPr>
        <w:tab/>
        <w:t>6 km inter-site distance</w:t>
      </w:r>
      <w:bookmarkEnd w:id="1602"/>
    </w:p>
    <w:p w14:paraId="60E407B4" w14:textId="77777777" w:rsidR="00ED193D" w:rsidRPr="00580957" w:rsidRDefault="00ED193D" w:rsidP="00ED193D">
      <w:r>
        <w:t>The CDFs of the UE transmit power as well as the victim system UL throughput loss Vs ACLR offset (with different power control parameter sets) for 6 km inter-site distance with 20 MHz channel bandwidth are shown in Figure A.2.3-1 below.</w:t>
      </w:r>
    </w:p>
    <w:p w14:paraId="2708766F" w14:textId="77777777" w:rsidR="00ED193D" w:rsidRDefault="00ED193D" w:rsidP="00ED193D">
      <w:pPr>
        <w:keepNext/>
        <w:keepLines/>
        <w:spacing w:before="60"/>
        <w:ind w:left="105"/>
        <w:jc w:val="center"/>
        <w:rPr>
          <w:rFonts w:ascii="Arial" w:hAnsi="Arial"/>
          <w:b/>
          <w:lang w:eastAsia="en-GB"/>
        </w:rPr>
      </w:pPr>
      <w:r w:rsidRPr="00327148">
        <w:rPr>
          <w:rFonts w:ascii="Arial" w:hAnsi="Arial"/>
          <w:b/>
          <w:noProof/>
          <w:lang w:eastAsia="en-GB"/>
        </w:rPr>
        <w:lastRenderedPageBreak/>
        <w:drawing>
          <wp:inline distT="0" distB="0" distL="0" distR="0" wp14:anchorId="05C98E40" wp14:editId="2062F40F">
            <wp:extent cx="5324475" cy="3990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0AB44556" w14:textId="77777777" w:rsidR="00ED193D" w:rsidRDefault="00ED193D" w:rsidP="00ED193D">
      <w:pPr>
        <w:keepNext/>
        <w:keepLines/>
        <w:spacing w:before="60"/>
        <w:ind w:left="105"/>
        <w:jc w:val="center"/>
        <w:rPr>
          <w:rFonts w:ascii="Arial" w:hAnsi="Arial"/>
          <w:b/>
          <w:lang w:eastAsia="en-GB"/>
        </w:rPr>
      </w:pPr>
      <w:r w:rsidRPr="00327148">
        <w:rPr>
          <w:rFonts w:ascii="Arial" w:hAnsi="Arial"/>
          <w:b/>
          <w:noProof/>
          <w:lang w:eastAsia="en-GB"/>
        </w:rPr>
        <w:drawing>
          <wp:inline distT="0" distB="0" distL="0" distR="0" wp14:anchorId="0F39AFE1" wp14:editId="331D08B5">
            <wp:extent cx="5324475" cy="3990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ED193D" w:rsidRPr="00122E93" w14:paraId="056EF069" w14:textId="77777777" w:rsidTr="002E378C">
        <w:trPr>
          <w:trHeight w:val="255"/>
          <w:jc w:val="center"/>
        </w:trPr>
        <w:tc>
          <w:tcPr>
            <w:tcW w:w="4619" w:type="dxa"/>
            <w:shd w:val="clear" w:color="auto" w:fill="auto"/>
            <w:noWrap/>
            <w:hideMark/>
          </w:tcPr>
          <w:p w14:paraId="40D4B2E2" w14:textId="77777777" w:rsidR="00ED193D" w:rsidRPr="00122E93" w:rsidRDefault="00ED193D">
            <w:pPr>
              <w:pStyle w:val="TAC"/>
              <w:rPr>
                <w:lang w:eastAsia="en-GB"/>
              </w:rPr>
              <w:pPrChange w:id="1603" w:author="Michal Szydelko" w:date="2024-04-24T11:10:00Z">
                <w:pPr>
                  <w:keepNext/>
                  <w:keepLines/>
                  <w:spacing w:before="60"/>
                  <w:ind w:left="105"/>
                  <w:jc w:val="center"/>
                </w:pPr>
              </w:pPrChange>
            </w:pPr>
            <w:r w:rsidRPr="00122E93">
              <w:rPr>
                <w:lang w:eastAsia="en-GB"/>
              </w:rPr>
              <w:lastRenderedPageBreak/>
              <w:t>ACLR offset X [dB]</w:t>
            </w:r>
          </w:p>
        </w:tc>
        <w:tc>
          <w:tcPr>
            <w:tcW w:w="960" w:type="dxa"/>
            <w:shd w:val="clear" w:color="auto" w:fill="auto"/>
            <w:noWrap/>
            <w:hideMark/>
          </w:tcPr>
          <w:p w14:paraId="3ADF5C3F" w14:textId="77777777" w:rsidR="00ED193D" w:rsidRPr="00122E93" w:rsidRDefault="00ED193D">
            <w:pPr>
              <w:pStyle w:val="TAC"/>
              <w:rPr>
                <w:lang w:eastAsia="en-GB"/>
              </w:rPr>
              <w:pPrChange w:id="1604" w:author="Michal Szydelko" w:date="2024-04-24T11:10:00Z">
                <w:pPr>
                  <w:keepNext/>
                  <w:keepLines/>
                  <w:spacing w:before="60"/>
                  <w:ind w:left="105"/>
                  <w:jc w:val="center"/>
                </w:pPr>
              </w:pPrChange>
            </w:pPr>
            <w:r w:rsidRPr="00122E93">
              <w:rPr>
                <w:lang w:eastAsia="en-GB"/>
              </w:rPr>
              <w:t>0</w:t>
            </w:r>
          </w:p>
        </w:tc>
        <w:tc>
          <w:tcPr>
            <w:tcW w:w="960" w:type="dxa"/>
            <w:shd w:val="clear" w:color="auto" w:fill="auto"/>
            <w:noWrap/>
            <w:hideMark/>
          </w:tcPr>
          <w:p w14:paraId="25E2B60E" w14:textId="77777777" w:rsidR="00ED193D" w:rsidRPr="00122E93" w:rsidRDefault="00ED193D">
            <w:pPr>
              <w:pStyle w:val="TAC"/>
              <w:rPr>
                <w:lang w:eastAsia="en-GB"/>
              </w:rPr>
              <w:pPrChange w:id="1605" w:author="Michal Szydelko" w:date="2024-04-24T11:10:00Z">
                <w:pPr>
                  <w:keepNext/>
                  <w:keepLines/>
                  <w:spacing w:before="60"/>
                  <w:ind w:left="105"/>
                  <w:jc w:val="center"/>
                </w:pPr>
              </w:pPrChange>
            </w:pPr>
            <w:r>
              <w:rPr>
                <w:lang w:eastAsia="en-GB"/>
              </w:rPr>
              <w:t>7</w:t>
            </w:r>
          </w:p>
        </w:tc>
      </w:tr>
      <w:tr w:rsidR="00ED193D" w:rsidRPr="00122E93" w14:paraId="4F435D0B" w14:textId="77777777" w:rsidTr="002E378C">
        <w:trPr>
          <w:trHeight w:val="255"/>
          <w:jc w:val="center"/>
        </w:trPr>
        <w:tc>
          <w:tcPr>
            <w:tcW w:w="4619" w:type="dxa"/>
            <w:shd w:val="clear" w:color="auto" w:fill="auto"/>
            <w:noWrap/>
            <w:hideMark/>
          </w:tcPr>
          <w:p w14:paraId="0C099DE7" w14:textId="77777777" w:rsidR="00ED193D" w:rsidRPr="00122E93" w:rsidRDefault="00ED193D">
            <w:pPr>
              <w:pStyle w:val="TAC"/>
              <w:rPr>
                <w:lang w:eastAsia="en-GB"/>
              </w:rPr>
              <w:pPrChange w:id="1606" w:author="Michal Szydelko" w:date="2024-04-24T11:10: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67FB4B68" w14:textId="77777777" w:rsidR="00ED193D" w:rsidRPr="00122E93" w:rsidRDefault="00ED193D">
            <w:pPr>
              <w:pStyle w:val="TAC"/>
              <w:rPr>
                <w:lang w:eastAsia="en-GB"/>
              </w:rPr>
              <w:pPrChange w:id="1607" w:author="Michal Szydelko" w:date="2024-04-24T11:10:00Z">
                <w:pPr>
                  <w:keepNext/>
                  <w:keepLines/>
                  <w:spacing w:before="60"/>
                  <w:ind w:left="105"/>
                  <w:jc w:val="center"/>
                </w:pPr>
              </w:pPrChange>
            </w:pPr>
            <w:r>
              <w:rPr>
                <w:lang w:eastAsia="en-GB"/>
              </w:rPr>
              <w:t>1.12</w:t>
            </w:r>
            <w:r w:rsidRPr="00122E93">
              <w:rPr>
                <w:lang w:eastAsia="en-GB"/>
              </w:rPr>
              <w:t>%</w:t>
            </w:r>
          </w:p>
        </w:tc>
        <w:tc>
          <w:tcPr>
            <w:tcW w:w="960" w:type="dxa"/>
            <w:shd w:val="clear" w:color="auto" w:fill="auto"/>
            <w:noWrap/>
            <w:hideMark/>
          </w:tcPr>
          <w:p w14:paraId="2E88C03B" w14:textId="77777777" w:rsidR="00ED193D" w:rsidRPr="00122E93" w:rsidRDefault="00ED193D">
            <w:pPr>
              <w:pStyle w:val="TAC"/>
              <w:rPr>
                <w:lang w:eastAsia="en-GB"/>
              </w:rPr>
              <w:pPrChange w:id="1608" w:author="Michal Szydelko" w:date="2024-04-24T11:10:00Z">
                <w:pPr>
                  <w:keepNext/>
                  <w:keepLines/>
                  <w:spacing w:before="60"/>
                  <w:ind w:left="105"/>
                  <w:jc w:val="center"/>
                </w:pPr>
              </w:pPrChange>
            </w:pPr>
          </w:p>
        </w:tc>
      </w:tr>
      <w:tr w:rsidR="00ED193D" w:rsidRPr="00122E93" w14:paraId="5713CD5E" w14:textId="77777777" w:rsidTr="002E378C">
        <w:trPr>
          <w:trHeight w:val="255"/>
          <w:jc w:val="center"/>
        </w:trPr>
        <w:tc>
          <w:tcPr>
            <w:tcW w:w="4619" w:type="dxa"/>
            <w:shd w:val="clear" w:color="auto" w:fill="auto"/>
            <w:noWrap/>
            <w:hideMark/>
          </w:tcPr>
          <w:p w14:paraId="66553F04" w14:textId="77777777" w:rsidR="00ED193D" w:rsidRPr="00122E93" w:rsidRDefault="00ED193D">
            <w:pPr>
              <w:pStyle w:val="TAC"/>
              <w:rPr>
                <w:lang w:eastAsia="en-GB"/>
              </w:rPr>
              <w:pPrChange w:id="1609" w:author="Michal Szydelko" w:date="2024-04-24T11:10: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6F5F7C5A" w14:textId="77777777" w:rsidR="00ED193D" w:rsidRPr="00122E93" w:rsidRDefault="00ED193D">
            <w:pPr>
              <w:pStyle w:val="TAC"/>
              <w:rPr>
                <w:lang w:eastAsia="en-GB"/>
              </w:rPr>
              <w:pPrChange w:id="1610" w:author="Michal Szydelko" w:date="2024-04-24T11:10:00Z">
                <w:pPr>
                  <w:keepNext/>
                  <w:keepLines/>
                  <w:spacing w:before="60"/>
                  <w:ind w:left="105"/>
                  <w:jc w:val="center"/>
                </w:pPr>
              </w:pPrChange>
            </w:pPr>
            <w:r>
              <w:rPr>
                <w:lang w:eastAsia="en-GB"/>
              </w:rPr>
              <w:t>0.80</w:t>
            </w:r>
            <w:r w:rsidRPr="00122E93">
              <w:rPr>
                <w:lang w:eastAsia="en-GB"/>
              </w:rPr>
              <w:t>%</w:t>
            </w:r>
          </w:p>
        </w:tc>
        <w:tc>
          <w:tcPr>
            <w:tcW w:w="960" w:type="dxa"/>
            <w:shd w:val="clear" w:color="auto" w:fill="auto"/>
            <w:noWrap/>
            <w:hideMark/>
          </w:tcPr>
          <w:p w14:paraId="3D328B39" w14:textId="77777777" w:rsidR="00ED193D" w:rsidRPr="00122E93" w:rsidRDefault="00ED193D">
            <w:pPr>
              <w:pStyle w:val="TAC"/>
              <w:rPr>
                <w:lang w:eastAsia="en-GB"/>
              </w:rPr>
              <w:pPrChange w:id="1611" w:author="Michal Szydelko" w:date="2024-04-24T11:10:00Z">
                <w:pPr>
                  <w:keepNext/>
                  <w:keepLines/>
                  <w:spacing w:before="60"/>
                  <w:ind w:left="105"/>
                  <w:jc w:val="center"/>
                </w:pPr>
              </w:pPrChange>
            </w:pPr>
          </w:p>
        </w:tc>
      </w:tr>
      <w:tr w:rsidR="00ED193D" w:rsidRPr="00122E93" w14:paraId="65A562C5" w14:textId="77777777" w:rsidTr="002E378C">
        <w:trPr>
          <w:trHeight w:val="255"/>
          <w:jc w:val="center"/>
        </w:trPr>
        <w:tc>
          <w:tcPr>
            <w:tcW w:w="4619" w:type="dxa"/>
            <w:shd w:val="clear" w:color="auto" w:fill="auto"/>
            <w:noWrap/>
            <w:hideMark/>
          </w:tcPr>
          <w:p w14:paraId="2DBA69D0" w14:textId="77777777" w:rsidR="00ED193D" w:rsidRPr="00122E93" w:rsidRDefault="00ED193D">
            <w:pPr>
              <w:pStyle w:val="TAC"/>
              <w:rPr>
                <w:lang w:eastAsia="en-GB"/>
              </w:rPr>
              <w:pPrChange w:id="1612" w:author="Michal Szydelko" w:date="2024-04-24T11:10: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637A2228" w14:textId="77777777" w:rsidR="00ED193D" w:rsidRPr="00122E93" w:rsidRDefault="00ED193D">
            <w:pPr>
              <w:pStyle w:val="TAC"/>
              <w:rPr>
                <w:lang w:eastAsia="en-GB"/>
              </w:rPr>
              <w:pPrChange w:id="1613" w:author="Michal Szydelko" w:date="2024-04-24T11:10:00Z">
                <w:pPr>
                  <w:keepNext/>
                  <w:keepLines/>
                  <w:spacing w:before="60"/>
                  <w:ind w:left="105"/>
                  <w:jc w:val="center"/>
                </w:pPr>
              </w:pPrChange>
            </w:pPr>
            <w:r>
              <w:rPr>
                <w:lang w:eastAsia="en-GB"/>
              </w:rPr>
              <w:t>1.24</w:t>
            </w:r>
            <w:r w:rsidRPr="00122E93">
              <w:rPr>
                <w:lang w:eastAsia="en-GB"/>
              </w:rPr>
              <w:t>%</w:t>
            </w:r>
          </w:p>
        </w:tc>
        <w:tc>
          <w:tcPr>
            <w:tcW w:w="960" w:type="dxa"/>
            <w:shd w:val="clear" w:color="auto" w:fill="auto"/>
            <w:noWrap/>
            <w:hideMark/>
          </w:tcPr>
          <w:p w14:paraId="5F7D5150" w14:textId="77777777" w:rsidR="00ED193D" w:rsidRPr="00122E93" w:rsidRDefault="00ED193D">
            <w:pPr>
              <w:pStyle w:val="TAC"/>
              <w:rPr>
                <w:lang w:eastAsia="en-GB"/>
              </w:rPr>
              <w:pPrChange w:id="1614" w:author="Michal Szydelko" w:date="2024-04-24T11:10:00Z">
                <w:pPr>
                  <w:keepNext/>
                  <w:keepLines/>
                  <w:spacing w:before="60"/>
                  <w:ind w:left="105"/>
                  <w:jc w:val="center"/>
                </w:pPr>
              </w:pPrChange>
            </w:pPr>
            <w:r>
              <w:rPr>
                <w:lang w:eastAsia="en-GB"/>
              </w:rPr>
              <w:t>0.52</w:t>
            </w:r>
            <w:r w:rsidRPr="00122E93">
              <w:rPr>
                <w:lang w:eastAsia="en-GB"/>
              </w:rPr>
              <w:t>%</w:t>
            </w:r>
          </w:p>
        </w:tc>
      </w:tr>
      <w:tr w:rsidR="00ED193D" w:rsidRPr="00122E93" w14:paraId="5DCD4B50" w14:textId="77777777" w:rsidTr="002E378C">
        <w:trPr>
          <w:trHeight w:val="255"/>
          <w:jc w:val="center"/>
        </w:trPr>
        <w:tc>
          <w:tcPr>
            <w:tcW w:w="4619" w:type="dxa"/>
            <w:shd w:val="clear" w:color="auto" w:fill="auto"/>
            <w:noWrap/>
            <w:hideMark/>
          </w:tcPr>
          <w:p w14:paraId="14CB114F" w14:textId="77777777" w:rsidR="00ED193D" w:rsidRPr="00122E93" w:rsidRDefault="00ED193D">
            <w:pPr>
              <w:pStyle w:val="TAC"/>
              <w:rPr>
                <w:lang w:eastAsia="en-GB"/>
              </w:rPr>
              <w:pPrChange w:id="1615" w:author="Michal Szydelko" w:date="2024-04-24T11:10: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4D63D333" w14:textId="77777777" w:rsidR="00ED193D" w:rsidRPr="00122E93" w:rsidRDefault="00ED193D">
            <w:pPr>
              <w:pStyle w:val="TAC"/>
              <w:rPr>
                <w:lang w:eastAsia="en-GB"/>
              </w:rPr>
              <w:pPrChange w:id="1616" w:author="Michal Szydelko" w:date="2024-04-24T11:10:00Z">
                <w:pPr>
                  <w:keepNext/>
                  <w:keepLines/>
                  <w:spacing w:before="60"/>
                  <w:ind w:left="105"/>
                  <w:jc w:val="center"/>
                </w:pPr>
              </w:pPrChange>
            </w:pPr>
            <w:r>
              <w:rPr>
                <w:lang w:eastAsia="en-GB"/>
              </w:rPr>
              <w:t>1.16</w:t>
            </w:r>
            <w:r w:rsidRPr="00122E93">
              <w:rPr>
                <w:lang w:eastAsia="en-GB"/>
              </w:rPr>
              <w:t>%</w:t>
            </w:r>
          </w:p>
        </w:tc>
        <w:tc>
          <w:tcPr>
            <w:tcW w:w="960" w:type="dxa"/>
            <w:shd w:val="clear" w:color="auto" w:fill="auto"/>
            <w:noWrap/>
            <w:hideMark/>
          </w:tcPr>
          <w:p w14:paraId="09AA1AA8" w14:textId="77777777" w:rsidR="00ED193D" w:rsidRPr="00122E93" w:rsidRDefault="00ED193D">
            <w:pPr>
              <w:pStyle w:val="TAC"/>
              <w:rPr>
                <w:lang w:eastAsia="en-GB"/>
              </w:rPr>
              <w:pPrChange w:id="1617" w:author="Michal Szydelko" w:date="2024-04-24T11:10:00Z">
                <w:pPr>
                  <w:keepNext/>
                  <w:keepLines/>
                  <w:spacing w:before="60"/>
                  <w:ind w:left="105"/>
                  <w:jc w:val="center"/>
                </w:pPr>
              </w:pPrChange>
            </w:pPr>
            <w:r>
              <w:rPr>
                <w:lang w:eastAsia="en-GB"/>
              </w:rPr>
              <w:t>0.30</w:t>
            </w:r>
            <w:r w:rsidRPr="00122E93">
              <w:rPr>
                <w:lang w:eastAsia="en-GB"/>
              </w:rPr>
              <w:t>%</w:t>
            </w:r>
          </w:p>
        </w:tc>
      </w:tr>
    </w:tbl>
    <w:p w14:paraId="27CF2351" w14:textId="77777777" w:rsidR="00ED193D" w:rsidRDefault="00ED193D" w:rsidP="00ED193D">
      <w:pPr>
        <w:keepNext/>
        <w:keepLines/>
        <w:spacing w:before="60"/>
        <w:ind w:left="105"/>
        <w:jc w:val="center"/>
        <w:rPr>
          <w:rFonts w:ascii="Arial" w:hAnsi="Arial"/>
          <w:b/>
          <w:lang w:eastAsia="en-GB"/>
        </w:rPr>
      </w:pPr>
    </w:p>
    <w:p w14:paraId="508A9971" w14:textId="77777777" w:rsidR="00ED193D" w:rsidRPr="00D85014" w:rsidRDefault="00ED193D" w:rsidP="00ED193D">
      <w:pPr>
        <w:keepNext/>
        <w:keepLines/>
        <w:spacing w:before="60"/>
        <w:ind w:left="105"/>
        <w:jc w:val="center"/>
        <w:rPr>
          <w:rFonts w:ascii="Arial" w:hAnsi="Arial"/>
          <w:b/>
          <w:lang w:eastAsia="en-GB"/>
        </w:rPr>
      </w:pPr>
      <w:r>
        <w:rPr>
          <w:rFonts w:ascii="Arial" w:hAnsi="Arial"/>
          <w:b/>
          <w:lang w:eastAsia="en-GB"/>
        </w:rPr>
        <w:t>(a) With Power Control Parameter Set 1</w:t>
      </w:r>
    </w:p>
    <w:p w14:paraId="702D54AC" w14:textId="77777777" w:rsidR="00ED193D" w:rsidRDefault="00ED193D" w:rsidP="00ED193D">
      <w:pPr>
        <w:keepNext/>
        <w:keepLines/>
        <w:spacing w:before="60"/>
        <w:ind w:left="105"/>
        <w:jc w:val="center"/>
        <w:rPr>
          <w:rFonts w:ascii="Arial" w:hAnsi="Arial"/>
          <w:b/>
          <w:lang w:eastAsia="en-GB"/>
        </w:rPr>
      </w:pPr>
      <w:r w:rsidRPr="00C72298">
        <w:rPr>
          <w:rFonts w:ascii="Arial" w:hAnsi="Arial"/>
          <w:b/>
          <w:noProof/>
          <w:lang w:eastAsia="en-GB"/>
        </w:rPr>
        <w:drawing>
          <wp:inline distT="0" distB="0" distL="0" distR="0" wp14:anchorId="7BE3C38B" wp14:editId="6BD1A9BF">
            <wp:extent cx="5324475" cy="3990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16163569" w14:textId="77777777" w:rsidR="00ED193D" w:rsidRDefault="00ED193D" w:rsidP="00ED193D">
      <w:pPr>
        <w:keepNext/>
        <w:keepLines/>
        <w:spacing w:before="60"/>
        <w:ind w:left="105"/>
        <w:jc w:val="center"/>
        <w:rPr>
          <w:rFonts w:ascii="Arial" w:hAnsi="Arial"/>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ED193D" w:rsidRPr="00122E93" w14:paraId="43A3A17E" w14:textId="77777777" w:rsidTr="002E378C">
        <w:trPr>
          <w:trHeight w:val="255"/>
          <w:jc w:val="center"/>
        </w:trPr>
        <w:tc>
          <w:tcPr>
            <w:tcW w:w="4621" w:type="dxa"/>
            <w:shd w:val="clear" w:color="auto" w:fill="auto"/>
            <w:noWrap/>
            <w:hideMark/>
          </w:tcPr>
          <w:p w14:paraId="6D0BB869" w14:textId="77777777" w:rsidR="00ED193D" w:rsidRPr="00122E93" w:rsidRDefault="00ED193D">
            <w:pPr>
              <w:pStyle w:val="TAC"/>
              <w:rPr>
                <w:lang w:eastAsia="en-GB"/>
              </w:rPr>
              <w:pPrChange w:id="1618" w:author="Michal Szydelko" w:date="2024-04-24T11:10: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75AE87FB" w14:textId="77777777" w:rsidR="00ED193D" w:rsidRPr="00122E93" w:rsidRDefault="00ED193D">
            <w:pPr>
              <w:pStyle w:val="TAC"/>
              <w:rPr>
                <w:lang w:eastAsia="en-GB"/>
              </w:rPr>
              <w:pPrChange w:id="1619" w:author="Michal Szydelko" w:date="2024-04-24T11:10:00Z">
                <w:pPr>
                  <w:keepNext/>
                  <w:keepLines/>
                  <w:spacing w:before="60"/>
                  <w:ind w:left="105"/>
                  <w:jc w:val="center"/>
                </w:pPr>
              </w:pPrChange>
            </w:pPr>
            <w:r w:rsidRPr="00122E93">
              <w:rPr>
                <w:lang w:eastAsia="en-GB"/>
              </w:rPr>
              <w:t>0</w:t>
            </w:r>
          </w:p>
        </w:tc>
      </w:tr>
      <w:tr w:rsidR="00ED193D" w:rsidRPr="00122E93" w14:paraId="305F74EC" w14:textId="77777777" w:rsidTr="002E378C">
        <w:trPr>
          <w:trHeight w:val="255"/>
          <w:jc w:val="center"/>
        </w:trPr>
        <w:tc>
          <w:tcPr>
            <w:tcW w:w="4621" w:type="dxa"/>
            <w:shd w:val="clear" w:color="auto" w:fill="auto"/>
            <w:noWrap/>
            <w:hideMark/>
          </w:tcPr>
          <w:p w14:paraId="77773B9B" w14:textId="77777777" w:rsidR="00ED193D" w:rsidRPr="00122E93" w:rsidRDefault="00ED193D">
            <w:pPr>
              <w:pStyle w:val="TAC"/>
              <w:rPr>
                <w:lang w:eastAsia="en-GB"/>
              </w:rPr>
              <w:pPrChange w:id="1620" w:author="Michal Szydelko" w:date="2024-04-24T11:10: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3436AB89" w14:textId="77777777" w:rsidR="00ED193D" w:rsidRPr="00122E93" w:rsidRDefault="00ED193D">
            <w:pPr>
              <w:pStyle w:val="TAC"/>
              <w:rPr>
                <w:lang w:eastAsia="en-GB"/>
              </w:rPr>
              <w:pPrChange w:id="1621" w:author="Michal Szydelko" w:date="2024-04-24T11:10:00Z">
                <w:pPr>
                  <w:keepNext/>
                  <w:keepLines/>
                  <w:spacing w:before="60"/>
                  <w:ind w:left="105"/>
                  <w:jc w:val="center"/>
                </w:pPr>
              </w:pPrChange>
            </w:pPr>
            <w:r w:rsidRPr="00122E93">
              <w:rPr>
                <w:lang w:eastAsia="en-GB"/>
              </w:rPr>
              <w:t>0.</w:t>
            </w:r>
            <w:r>
              <w:rPr>
                <w:lang w:eastAsia="en-GB"/>
              </w:rPr>
              <w:t>42</w:t>
            </w:r>
            <w:r w:rsidRPr="00122E93">
              <w:rPr>
                <w:lang w:eastAsia="en-GB"/>
              </w:rPr>
              <w:t>%</w:t>
            </w:r>
          </w:p>
        </w:tc>
      </w:tr>
      <w:tr w:rsidR="00ED193D" w:rsidRPr="00122E93" w14:paraId="3297BF04" w14:textId="77777777" w:rsidTr="002E378C">
        <w:trPr>
          <w:trHeight w:val="255"/>
          <w:jc w:val="center"/>
        </w:trPr>
        <w:tc>
          <w:tcPr>
            <w:tcW w:w="4621" w:type="dxa"/>
            <w:shd w:val="clear" w:color="auto" w:fill="auto"/>
            <w:noWrap/>
            <w:hideMark/>
          </w:tcPr>
          <w:p w14:paraId="59154684" w14:textId="77777777" w:rsidR="00ED193D" w:rsidRPr="00122E93" w:rsidRDefault="00ED193D">
            <w:pPr>
              <w:pStyle w:val="TAC"/>
              <w:rPr>
                <w:lang w:eastAsia="en-GB"/>
              </w:rPr>
              <w:pPrChange w:id="1622" w:author="Michal Szydelko" w:date="2024-04-24T11:10: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203F2C6B" w14:textId="77777777" w:rsidR="00ED193D" w:rsidRPr="00122E93" w:rsidRDefault="00ED193D">
            <w:pPr>
              <w:pStyle w:val="TAC"/>
              <w:rPr>
                <w:lang w:eastAsia="en-GB"/>
              </w:rPr>
              <w:pPrChange w:id="1623" w:author="Michal Szydelko" w:date="2024-04-24T11:10:00Z">
                <w:pPr>
                  <w:keepNext/>
                  <w:keepLines/>
                  <w:spacing w:before="60"/>
                  <w:ind w:left="105"/>
                  <w:jc w:val="center"/>
                </w:pPr>
              </w:pPrChange>
            </w:pPr>
            <w:r>
              <w:rPr>
                <w:lang w:eastAsia="en-GB"/>
              </w:rPr>
              <w:t>0.62</w:t>
            </w:r>
            <w:r w:rsidRPr="00122E93">
              <w:rPr>
                <w:lang w:eastAsia="en-GB"/>
              </w:rPr>
              <w:t>%</w:t>
            </w:r>
          </w:p>
        </w:tc>
      </w:tr>
      <w:tr w:rsidR="00ED193D" w:rsidRPr="00122E93" w14:paraId="1E0C3F64" w14:textId="77777777" w:rsidTr="002E378C">
        <w:trPr>
          <w:trHeight w:val="255"/>
          <w:jc w:val="center"/>
        </w:trPr>
        <w:tc>
          <w:tcPr>
            <w:tcW w:w="4621" w:type="dxa"/>
            <w:shd w:val="clear" w:color="auto" w:fill="auto"/>
            <w:noWrap/>
            <w:hideMark/>
          </w:tcPr>
          <w:p w14:paraId="0287D47F" w14:textId="77777777" w:rsidR="00ED193D" w:rsidRPr="00122E93" w:rsidRDefault="00ED193D">
            <w:pPr>
              <w:pStyle w:val="TAC"/>
              <w:rPr>
                <w:lang w:eastAsia="en-GB"/>
              </w:rPr>
              <w:pPrChange w:id="1624" w:author="Michal Szydelko" w:date="2024-04-24T11:10: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2FEFD006" w14:textId="77777777" w:rsidR="00ED193D" w:rsidRPr="00122E93" w:rsidRDefault="00ED193D">
            <w:pPr>
              <w:pStyle w:val="TAC"/>
              <w:rPr>
                <w:lang w:eastAsia="en-GB"/>
              </w:rPr>
              <w:pPrChange w:id="1625" w:author="Michal Szydelko" w:date="2024-04-24T11:10:00Z">
                <w:pPr>
                  <w:keepNext/>
                  <w:keepLines/>
                  <w:spacing w:before="60"/>
                  <w:ind w:left="105"/>
                  <w:jc w:val="center"/>
                </w:pPr>
              </w:pPrChange>
            </w:pPr>
            <w:r w:rsidRPr="00122E93">
              <w:rPr>
                <w:lang w:eastAsia="en-GB"/>
              </w:rPr>
              <w:t>0.</w:t>
            </w:r>
            <w:r>
              <w:rPr>
                <w:lang w:eastAsia="en-GB"/>
              </w:rPr>
              <w:t>42</w:t>
            </w:r>
            <w:r w:rsidRPr="00122E93">
              <w:rPr>
                <w:lang w:eastAsia="en-GB"/>
              </w:rPr>
              <w:t>%</w:t>
            </w:r>
          </w:p>
        </w:tc>
      </w:tr>
      <w:tr w:rsidR="00ED193D" w:rsidRPr="00122E93" w14:paraId="1D51231F" w14:textId="77777777" w:rsidTr="002E378C">
        <w:trPr>
          <w:trHeight w:val="255"/>
          <w:jc w:val="center"/>
        </w:trPr>
        <w:tc>
          <w:tcPr>
            <w:tcW w:w="4621" w:type="dxa"/>
            <w:shd w:val="clear" w:color="auto" w:fill="auto"/>
            <w:noWrap/>
            <w:hideMark/>
          </w:tcPr>
          <w:p w14:paraId="56E89533" w14:textId="77777777" w:rsidR="00ED193D" w:rsidRPr="00122E93" w:rsidRDefault="00ED193D">
            <w:pPr>
              <w:pStyle w:val="TAC"/>
              <w:rPr>
                <w:lang w:eastAsia="en-GB"/>
              </w:rPr>
              <w:pPrChange w:id="1626" w:author="Michal Szydelko" w:date="2024-04-24T11:10: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33B0B65F" w14:textId="77777777" w:rsidR="00ED193D" w:rsidRPr="00122E93" w:rsidRDefault="00ED193D">
            <w:pPr>
              <w:pStyle w:val="TAC"/>
              <w:rPr>
                <w:lang w:eastAsia="en-GB"/>
              </w:rPr>
              <w:pPrChange w:id="1627" w:author="Michal Szydelko" w:date="2024-04-24T11:10:00Z">
                <w:pPr>
                  <w:keepNext/>
                  <w:keepLines/>
                  <w:spacing w:before="60"/>
                  <w:ind w:left="105"/>
                  <w:jc w:val="center"/>
                </w:pPr>
              </w:pPrChange>
            </w:pPr>
            <w:r>
              <w:rPr>
                <w:lang w:eastAsia="en-GB"/>
              </w:rPr>
              <w:t>0.62</w:t>
            </w:r>
            <w:r w:rsidRPr="00122E93">
              <w:rPr>
                <w:lang w:eastAsia="en-GB"/>
              </w:rPr>
              <w:t>%</w:t>
            </w:r>
          </w:p>
        </w:tc>
      </w:tr>
    </w:tbl>
    <w:p w14:paraId="4CBD101D" w14:textId="77777777" w:rsidR="00ED193D" w:rsidRDefault="00ED193D" w:rsidP="00ED193D">
      <w:pPr>
        <w:keepNext/>
        <w:keepLines/>
        <w:spacing w:before="60"/>
        <w:ind w:left="105"/>
        <w:jc w:val="center"/>
        <w:rPr>
          <w:rFonts w:ascii="Arial" w:hAnsi="Arial"/>
          <w:b/>
          <w:lang w:eastAsia="en-GB"/>
        </w:rPr>
      </w:pPr>
    </w:p>
    <w:p w14:paraId="0C1FF6B0" w14:textId="77777777" w:rsidR="00ED193D" w:rsidRPr="00D85014" w:rsidRDefault="00ED193D" w:rsidP="00ED193D">
      <w:pPr>
        <w:keepNext/>
        <w:keepLines/>
        <w:spacing w:before="60"/>
        <w:ind w:left="105"/>
        <w:jc w:val="center"/>
        <w:rPr>
          <w:rFonts w:ascii="Arial" w:hAnsi="Arial"/>
          <w:b/>
          <w:lang w:eastAsia="en-GB"/>
        </w:rPr>
      </w:pPr>
      <w:r>
        <w:rPr>
          <w:rFonts w:ascii="Arial" w:hAnsi="Arial"/>
          <w:b/>
          <w:lang w:eastAsia="en-GB"/>
        </w:rPr>
        <w:t>(b) With Power Control Parameter Set 2</w:t>
      </w:r>
    </w:p>
    <w:p w14:paraId="414782B9" w14:textId="77777777" w:rsidR="00ED193D" w:rsidRDefault="00ED193D" w:rsidP="00ED193D">
      <w:pPr>
        <w:keepNext/>
        <w:keepLines/>
        <w:spacing w:before="60"/>
        <w:jc w:val="center"/>
        <w:rPr>
          <w:rFonts w:ascii="Arial" w:hAnsi="Arial"/>
          <w:b/>
          <w:lang w:eastAsia="en-GB"/>
        </w:rPr>
      </w:pPr>
      <w:r>
        <w:rPr>
          <w:rFonts w:ascii="Arial" w:hAnsi="Arial"/>
          <w:b/>
          <w:lang w:eastAsia="en-GB"/>
        </w:rPr>
        <w:t>Figure A.2.3-1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6</w:t>
      </w:r>
      <w:r w:rsidRPr="00D85014">
        <w:rPr>
          <w:rFonts w:ascii="Arial" w:hAnsi="Arial"/>
          <w:b/>
          <w:lang w:eastAsia="en-GB"/>
        </w:rPr>
        <w:t xml:space="preserve"> km inter-site distan</w:t>
      </w:r>
      <w:r>
        <w:rPr>
          <w:rFonts w:ascii="Arial" w:hAnsi="Arial"/>
          <w:b/>
          <w:lang w:eastAsia="en-GB"/>
        </w:rPr>
        <w:t>ce</w:t>
      </w:r>
      <w:r w:rsidRPr="000E4767">
        <w:t xml:space="preserve"> </w:t>
      </w:r>
      <w:r w:rsidRPr="000E4767">
        <w:rPr>
          <w:rFonts w:ascii="Arial" w:hAnsi="Arial"/>
          <w:b/>
          <w:lang w:eastAsia="en-GB"/>
        </w:rPr>
        <w:t>with 20 MHz channel bandwidth</w:t>
      </w:r>
    </w:p>
    <w:p w14:paraId="6F6EC34E" w14:textId="77777777" w:rsidR="00ED193D" w:rsidRDefault="00ED193D" w:rsidP="00ED193D">
      <w:pPr>
        <w:rPr>
          <w:lang w:eastAsia="en-GB"/>
        </w:rPr>
      </w:pPr>
    </w:p>
    <w:p w14:paraId="074767D9" w14:textId="77777777" w:rsidR="00ED193D" w:rsidRDefault="00ED193D" w:rsidP="00ED193D">
      <w:pPr>
        <w:rPr>
          <w:lang w:eastAsia="en-GB"/>
        </w:rPr>
      </w:pPr>
      <w:r>
        <w:rPr>
          <w:lang w:eastAsia="en-GB"/>
        </w:rPr>
        <w:t xml:space="preserve">Similar observations can be made from the results in Figure A.2.3-1, namely that the CDFs of the 23 dBm UE and the 31 dBm UE are identical until the UE reach their maximum output power, </w:t>
      </w:r>
      <w:r>
        <w:t xml:space="preserve">more (~6% of 23 </w:t>
      </w:r>
      <w:r>
        <w:rPr>
          <w:lang w:eastAsia="en-GB"/>
        </w:rPr>
        <w:t>dBm UE and ~1%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5967A182" w14:textId="77777777" w:rsidR="00ED193D" w:rsidRPr="00B01250" w:rsidRDefault="00ED193D" w:rsidP="00BB2ACD">
      <w:pPr>
        <w:pStyle w:val="Heading4"/>
        <w:rPr>
          <w:rFonts w:cs="Arial"/>
          <w:b/>
          <w:bCs/>
          <w:szCs w:val="24"/>
        </w:rPr>
      </w:pPr>
      <w:bookmarkStart w:id="1628" w:name="_Toc167717211"/>
      <w:r w:rsidRPr="00B01250">
        <w:rPr>
          <w:rFonts w:cs="Arial"/>
          <w:szCs w:val="24"/>
        </w:rPr>
        <w:lastRenderedPageBreak/>
        <w:t>A.2.4</w:t>
      </w:r>
      <w:r w:rsidRPr="00B01250">
        <w:rPr>
          <w:rFonts w:cs="Arial"/>
          <w:szCs w:val="24"/>
        </w:rPr>
        <w:tab/>
        <w:t>8 km inter-site distance</w:t>
      </w:r>
      <w:bookmarkEnd w:id="1628"/>
    </w:p>
    <w:p w14:paraId="77ABE279" w14:textId="77777777" w:rsidR="00ED193D" w:rsidRPr="00580957" w:rsidRDefault="00ED193D" w:rsidP="00ED193D">
      <w:r>
        <w:t>The CDFs of the UE transmit power as well as the victim system UL throughput loss Vs ACLR offset (with different power control parameter sets) for 8 km inter-site distance with 20 MHz channel bandwidth are shown in Figure A.2.4-1 below.</w:t>
      </w:r>
    </w:p>
    <w:p w14:paraId="181C2B87" w14:textId="77777777" w:rsidR="00ED193D" w:rsidRDefault="00ED193D" w:rsidP="00ED193D">
      <w:pPr>
        <w:keepNext/>
        <w:keepLines/>
        <w:spacing w:before="60"/>
        <w:ind w:left="105"/>
        <w:jc w:val="center"/>
        <w:rPr>
          <w:rFonts w:ascii="Arial" w:hAnsi="Arial"/>
          <w:b/>
          <w:lang w:eastAsia="en-GB"/>
        </w:rPr>
      </w:pPr>
      <w:r w:rsidRPr="00A34F96">
        <w:rPr>
          <w:rFonts w:ascii="Arial" w:hAnsi="Arial"/>
          <w:b/>
          <w:noProof/>
          <w:lang w:eastAsia="en-GB"/>
        </w:rPr>
        <w:lastRenderedPageBreak/>
        <w:drawing>
          <wp:inline distT="0" distB="0" distL="0" distR="0" wp14:anchorId="656A0722" wp14:editId="2FA0A235">
            <wp:extent cx="5324475" cy="3990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r w:rsidRPr="00D72CFB">
        <w:rPr>
          <w:rFonts w:ascii="Arial" w:hAnsi="Arial"/>
          <w:b/>
          <w:lang w:eastAsia="en-GB"/>
        </w:rPr>
        <w:t xml:space="preserve"> </w:t>
      </w:r>
      <w:r w:rsidRPr="00A34F96">
        <w:rPr>
          <w:rFonts w:ascii="Arial" w:hAnsi="Arial"/>
          <w:b/>
          <w:noProof/>
          <w:lang w:eastAsia="en-GB"/>
        </w:rPr>
        <w:drawing>
          <wp:inline distT="0" distB="0" distL="0" distR="0" wp14:anchorId="407B9296" wp14:editId="5FB35B55">
            <wp:extent cx="5324475" cy="3990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ED193D" w:rsidRPr="00122E93" w14:paraId="61077774" w14:textId="77777777" w:rsidTr="002E378C">
        <w:trPr>
          <w:trHeight w:val="255"/>
          <w:jc w:val="center"/>
        </w:trPr>
        <w:tc>
          <w:tcPr>
            <w:tcW w:w="4619" w:type="dxa"/>
            <w:shd w:val="clear" w:color="auto" w:fill="auto"/>
            <w:noWrap/>
            <w:hideMark/>
          </w:tcPr>
          <w:p w14:paraId="0BBE9F5B" w14:textId="77777777" w:rsidR="00ED193D" w:rsidRPr="00122E93" w:rsidRDefault="00ED193D">
            <w:pPr>
              <w:pStyle w:val="TAC"/>
              <w:rPr>
                <w:lang w:eastAsia="en-GB"/>
              </w:rPr>
              <w:pPrChange w:id="1629" w:author="Michal Szydelko" w:date="2024-04-24T11:10: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2AF41A36" w14:textId="77777777" w:rsidR="00ED193D" w:rsidRPr="00122E93" w:rsidRDefault="00ED193D">
            <w:pPr>
              <w:pStyle w:val="TAC"/>
              <w:rPr>
                <w:lang w:eastAsia="en-GB"/>
              </w:rPr>
              <w:pPrChange w:id="1630" w:author="Michal Szydelko" w:date="2024-04-24T11:10:00Z">
                <w:pPr>
                  <w:keepNext/>
                  <w:keepLines/>
                  <w:spacing w:before="60"/>
                  <w:ind w:left="105"/>
                  <w:jc w:val="center"/>
                </w:pPr>
              </w:pPrChange>
            </w:pPr>
            <w:r w:rsidRPr="00122E93">
              <w:rPr>
                <w:lang w:eastAsia="en-GB"/>
              </w:rPr>
              <w:t>0</w:t>
            </w:r>
          </w:p>
        </w:tc>
        <w:tc>
          <w:tcPr>
            <w:tcW w:w="960" w:type="dxa"/>
            <w:shd w:val="clear" w:color="auto" w:fill="auto"/>
            <w:noWrap/>
            <w:hideMark/>
          </w:tcPr>
          <w:p w14:paraId="719E4D46" w14:textId="77777777" w:rsidR="00ED193D" w:rsidRPr="00122E93" w:rsidRDefault="00ED193D">
            <w:pPr>
              <w:pStyle w:val="TAC"/>
              <w:rPr>
                <w:lang w:eastAsia="en-GB"/>
              </w:rPr>
              <w:pPrChange w:id="1631" w:author="Michal Szydelko" w:date="2024-04-24T11:10:00Z">
                <w:pPr>
                  <w:keepNext/>
                  <w:keepLines/>
                  <w:spacing w:before="60"/>
                  <w:ind w:left="105"/>
                  <w:jc w:val="center"/>
                </w:pPr>
              </w:pPrChange>
            </w:pPr>
            <w:r>
              <w:rPr>
                <w:lang w:eastAsia="en-GB"/>
              </w:rPr>
              <w:t>7</w:t>
            </w:r>
          </w:p>
        </w:tc>
      </w:tr>
      <w:tr w:rsidR="00ED193D" w:rsidRPr="00122E93" w14:paraId="7CEEF83C" w14:textId="77777777" w:rsidTr="002E378C">
        <w:trPr>
          <w:trHeight w:val="255"/>
          <w:jc w:val="center"/>
        </w:trPr>
        <w:tc>
          <w:tcPr>
            <w:tcW w:w="4619" w:type="dxa"/>
            <w:shd w:val="clear" w:color="auto" w:fill="auto"/>
            <w:noWrap/>
            <w:hideMark/>
          </w:tcPr>
          <w:p w14:paraId="767E953F" w14:textId="77777777" w:rsidR="00ED193D" w:rsidRPr="00122E93" w:rsidRDefault="00ED193D">
            <w:pPr>
              <w:pStyle w:val="TAC"/>
              <w:rPr>
                <w:lang w:eastAsia="en-GB"/>
              </w:rPr>
              <w:pPrChange w:id="1632" w:author="Michal Szydelko" w:date="2024-04-24T11:10: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7130989B" w14:textId="77777777" w:rsidR="00ED193D" w:rsidRPr="00122E93" w:rsidRDefault="00ED193D">
            <w:pPr>
              <w:pStyle w:val="TAC"/>
              <w:rPr>
                <w:lang w:eastAsia="en-GB"/>
              </w:rPr>
              <w:pPrChange w:id="1633" w:author="Michal Szydelko" w:date="2024-04-24T11:10:00Z">
                <w:pPr>
                  <w:keepNext/>
                  <w:keepLines/>
                  <w:spacing w:before="60"/>
                  <w:ind w:left="105"/>
                  <w:jc w:val="center"/>
                </w:pPr>
              </w:pPrChange>
            </w:pPr>
            <w:r>
              <w:rPr>
                <w:lang w:eastAsia="en-GB"/>
              </w:rPr>
              <w:t>1.21</w:t>
            </w:r>
            <w:r w:rsidRPr="00122E93">
              <w:rPr>
                <w:lang w:eastAsia="en-GB"/>
              </w:rPr>
              <w:t>%</w:t>
            </w:r>
          </w:p>
        </w:tc>
        <w:tc>
          <w:tcPr>
            <w:tcW w:w="960" w:type="dxa"/>
            <w:shd w:val="clear" w:color="auto" w:fill="auto"/>
            <w:noWrap/>
            <w:hideMark/>
          </w:tcPr>
          <w:p w14:paraId="705B62EC" w14:textId="77777777" w:rsidR="00ED193D" w:rsidRPr="00122E93" w:rsidRDefault="00ED193D">
            <w:pPr>
              <w:pStyle w:val="TAC"/>
              <w:rPr>
                <w:lang w:eastAsia="en-GB"/>
              </w:rPr>
              <w:pPrChange w:id="1634" w:author="Michal Szydelko" w:date="2024-04-24T11:10:00Z">
                <w:pPr>
                  <w:keepNext/>
                  <w:keepLines/>
                  <w:spacing w:before="60"/>
                  <w:ind w:left="105"/>
                  <w:jc w:val="center"/>
                </w:pPr>
              </w:pPrChange>
            </w:pPr>
          </w:p>
        </w:tc>
      </w:tr>
      <w:tr w:rsidR="00ED193D" w:rsidRPr="00122E93" w14:paraId="47474113" w14:textId="77777777" w:rsidTr="002E378C">
        <w:trPr>
          <w:trHeight w:val="255"/>
          <w:jc w:val="center"/>
        </w:trPr>
        <w:tc>
          <w:tcPr>
            <w:tcW w:w="4619" w:type="dxa"/>
            <w:shd w:val="clear" w:color="auto" w:fill="auto"/>
            <w:noWrap/>
            <w:hideMark/>
          </w:tcPr>
          <w:p w14:paraId="76B6036A" w14:textId="77777777" w:rsidR="00ED193D" w:rsidRPr="00122E93" w:rsidRDefault="00ED193D">
            <w:pPr>
              <w:pStyle w:val="TAC"/>
              <w:rPr>
                <w:lang w:eastAsia="en-GB"/>
              </w:rPr>
              <w:pPrChange w:id="1635" w:author="Michal Szydelko" w:date="2024-04-24T11:10: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3FADEFD2" w14:textId="77777777" w:rsidR="00ED193D" w:rsidRPr="00122E93" w:rsidRDefault="00ED193D">
            <w:pPr>
              <w:pStyle w:val="TAC"/>
              <w:rPr>
                <w:lang w:eastAsia="en-GB"/>
              </w:rPr>
              <w:pPrChange w:id="1636" w:author="Michal Szydelko" w:date="2024-04-24T11:10:00Z">
                <w:pPr>
                  <w:keepNext/>
                  <w:keepLines/>
                  <w:spacing w:before="60"/>
                  <w:ind w:left="105"/>
                  <w:jc w:val="center"/>
                </w:pPr>
              </w:pPrChange>
            </w:pPr>
            <w:r>
              <w:rPr>
                <w:lang w:eastAsia="en-GB"/>
              </w:rPr>
              <w:t>1.29</w:t>
            </w:r>
            <w:r w:rsidRPr="00122E93">
              <w:rPr>
                <w:lang w:eastAsia="en-GB"/>
              </w:rPr>
              <w:t>%</w:t>
            </w:r>
          </w:p>
        </w:tc>
        <w:tc>
          <w:tcPr>
            <w:tcW w:w="960" w:type="dxa"/>
            <w:shd w:val="clear" w:color="auto" w:fill="auto"/>
            <w:noWrap/>
            <w:hideMark/>
          </w:tcPr>
          <w:p w14:paraId="0ED61DF0" w14:textId="77777777" w:rsidR="00ED193D" w:rsidRPr="00122E93" w:rsidRDefault="00ED193D">
            <w:pPr>
              <w:pStyle w:val="TAC"/>
              <w:rPr>
                <w:lang w:eastAsia="en-GB"/>
              </w:rPr>
              <w:pPrChange w:id="1637" w:author="Michal Szydelko" w:date="2024-04-24T11:10:00Z">
                <w:pPr>
                  <w:keepNext/>
                  <w:keepLines/>
                  <w:spacing w:before="60"/>
                  <w:ind w:left="105"/>
                  <w:jc w:val="center"/>
                </w:pPr>
              </w:pPrChange>
            </w:pPr>
          </w:p>
        </w:tc>
      </w:tr>
      <w:tr w:rsidR="00ED193D" w:rsidRPr="00122E93" w14:paraId="53F57989" w14:textId="77777777" w:rsidTr="002E378C">
        <w:trPr>
          <w:trHeight w:val="255"/>
          <w:jc w:val="center"/>
        </w:trPr>
        <w:tc>
          <w:tcPr>
            <w:tcW w:w="4619" w:type="dxa"/>
            <w:shd w:val="clear" w:color="auto" w:fill="auto"/>
            <w:noWrap/>
            <w:hideMark/>
          </w:tcPr>
          <w:p w14:paraId="13985B49" w14:textId="77777777" w:rsidR="00ED193D" w:rsidRPr="00122E93" w:rsidRDefault="00ED193D">
            <w:pPr>
              <w:pStyle w:val="TAC"/>
              <w:rPr>
                <w:lang w:eastAsia="en-GB"/>
              </w:rPr>
              <w:pPrChange w:id="1638" w:author="Michal Szydelko" w:date="2024-04-24T11:10: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56F2A9C7" w14:textId="77777777" w:rsidR="00ED193D" w:rsidRPr="00122E93" w:rsidRDefault="00ED193D">
            <w:pPr>
              <w:pStyle w:val="TAC"/>
              <w:rPr>
                <w:lang w:eastAsia="en-GB"/>
              </w:rPr>
              <w:pPrChange w:id="1639" w:author="Michal Szydelko" w:date="2024-04-24T11:10:00Z">
                <w:pPr>
                  <w:keepNext/>
                  <w:keepLines/>
                  <w:spacing w:before="60"/>
                  <w:ind w:left="105"/>
                  <w:jc w:val="center"/>
                </w:pPr>
              </w:pPrChange>
            </w:pPr>
            <w:r w:rsidRPr="00122E93">
              <w:rPr>
                <w:lang w:eastAsia="en-GB"/>
              </w:rPr>
              <w:t>1.</w:t>
            </w:r>
            <w:r>
              <w:rPr>
                <w:lang w:eastAsia="en-GB"/>
              </w:rPr>
              <w:t>32</w:t>
            </w:r>
            <w:r w:rsidRPr="00122E93">
              <w:rPr>
                <w:lang w:eastAsia="en-GB"/>
              </w:rPr>
              <w:t>%</w:t>
            </w:r>
          </w:p>
        </w:tc>
        <w:tc>
          <w:tcPr>
            <w:tcW w:w="960" w:type="dxa"/>
            <w:shd w:val="clear" w:color="auto" w:fill="auto"/>
            <w:noWrap/>
            <w:hideMark/>
          </w:tcPr>
          <w:p w14:paraId="36682237" w14:textId="77777777" w:rsidR="00ED193D" w:rsidRPr="00122E93" w:rsidRDefault="00ED193D">
            <w:pPr>
              <w:pStyle w:val="TAC"/>
              <w:rPr>
                <w:lang w:eastAsia="en-GB"/>
              </w:rPr>
              <w:pPrChange w:id="1640" w:author="Michal Szydelko" w:date="2024-04-24T11:10:00Z">
                <w:pPr>
                  <w:keepNext/>
                  <w:keepLines/>
                  <w:spacing w:before="60"/>
                  <w:ind w:left="105"/>
                  <w:jc w:val="center"/>
                </w:pPr>
              </w:pPrChange>
            </w:pPr>
            <w:r>
              <w:rPr>
                <w:lang w:eastAsia="en-GB"/>
              </w:rPr>
              <w:t>0.58</w:t>
            </w:r>
            <w:r w:rsidRPr="00122E93">
              <w:rPr>
                <w:lang w:eastAsia="en-GB"/>
              </w:rPr>
              <w:t>%</w:t>
            </w:r>
          </w:p>
        </w:tc>
      </w:tr>
      <w:tr w:rsidR="00ED193D" w:rsidRPr="00122E93" w14:paraId="6A786026" w14:textId="77777777" w:rsidTr="002E378C">
        <w:trPr>
          <w:trHeight w:val="255"/>
          <w:jc w:val="center"/>
        </w:trPr>
        <w:tc>
          <w:tcPr>
            <w:tcW w:w="4619" w:type="dxa"/>
            <w:shd w:val="clear" w:color="auto" w:fill="auto"/>
            <w:noWrap/>
            <w:hideMark/>
          </w:tcPr>
          <w:p w14:paraId="0B4469A5" w14:textId="77777777" w:rsidR="00ED193D" w:rsidRPr="00122E93" w:rsidRDefault="00ED193D">
            <w:pPr>
              <w:pStyle w:val="TAC"/>
              <w:rPr>
                <w:lang w:eastAsia="en-GB"/>
              </w:rPr>
              <w:pPrChange w:id="1641" w:author="Michal Szydelko" w:date="2024-04-24T11:10: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5A958F7E" w14:textId="77777777" w:rsidR="00ED193D" w:rsidRPr="00122E93" w:rsidRDefault="00ED193D">
            <w:pPr>
              <w:pStyle w:val="TAC"/>
              <w:rPr>
                <w:lang w:eastAsia="en-GB"/>
              </w:rPr>
              <w:pPrChange w:id="1642" w:author="Michal Szydelko" w:date="2024-04-24T11:10:00Z">
                <w:pPr>
                  <w:keepNext/>
                  <w:keepLines/>
                  <w:spacing w:before="60"/>
                  <w:ind w:left="105"/>
                  <w:jc w:val="center"/>
                </w:pPr>
              </w:pPrChange>
            </w:pPr>
            <w:r>
              <w:rPr>
                <w:lang w:eastAsia="en-GB"/>
              </w:rPr>
              <w:t>1.55</w:t>
            </w:r>
            <w:r w:rsidRPr="00122E93">
              <w:rPr>
                <w:lang w:eastAsia="en-GB"/>
              </w:rPr>
              <w:t>%</w:t>
            </w:r>
          </w:p>
        </w:tc>
        <w:tc>
          <w:tcPr>
            <w:tcW w:w="960" w:type="dxa"/>
            <w:shd w:val="clear" w:color="auto" w:fill="auto"/>
            <w:noWrap/>
            <w:hideMark/>
          </w:tcPr>
          <w:p w14:paraId="36AEC996" w14:textId="77777777" w:rsidR="00ED193D" w:rsidRPr="00122E93" w:rsidRDefault="00ED193D">
            <w:pPr>
              <w:pStyle w:val="TAC"/>
              <w:rPr>
                <w:lang w:eastAsia="en-GB"/>
              </w:rPr>
              <w:pPrChange w:id="1643" w:author="Michal Szydelko" w:date="2024-04-24T11:10:00Z">
                <w:pPr>
                  <w:keepNext/>
                  <w:keepLines/>
                  <w:spacing w:before="60"/>
                  <w:ind w:left="105"/>
                  <w:jc w:val="center"/>
                </w:pPr>
              </w:pPrChange>
            </w:pPr>
            <w:r>
              <w:rPr>
                <w:lang w:eastAsia="en-GB"/>
              </w:rPr>
              <w:t>0.56</w:t>
            </w:r>
            <w:r w:rsidRPr="00122E93">
              <w:rPr>
                <w:lang w:eastAsia="en-GB"/>
              </w:rPr>
              <w:t>%</w:t>
            </w:r>
          </w:p>
        </w:tc>
      </w:tr>
    </w:tbl>
    <w:p w14:paraId="270D77C9" w14:textId="77777777" w:rsidR="00ED193D" w:rsidRDefault="00ED193D" w:rsidP="00ED193D">
      <w:pPr>
        <w:keepNext/>
        <w:keepLines/>
        <w:spacing w:before="60"/>
        <w:ind w:left="105"/>
        <w:jc w:val="center"/>
        <w:rPr>
          <w:rFonts w:ascii="Arial" w:hAnsi="Arial"/>
          <w:b/>
          <w:lang w:eastAsia="en-GB"/>
        </w:rPr>
      </w:pPr>
    </w:p>
    <w:p w14:paraId="4AB915AA" w14:textId="77777777" w:rsidR="00ED193D" w:rsidRPr="00D85014" w:rsidRDefault="00ED193D" w:rsidP="00ED193D">
      <w:pPr>
        <w:keepNext/>
        <w:keepLines/>
        <w:spacing w:before="60"/>
        <w:ind w:left="105"/>
        <w:jc w:val="center"/>
        <w:rPr>
          <w:rFonts w:ascii="Arial" w:hAnsi="Arial"/>
          <w:b/>
          <w:lang w:eastAsia="en-GB"/>
        </w:rPr>
      </w:pPr>
      <w:r>
        <w:rPr>
          <w:rFonts w:ascii="Arial" w:hAnsi="Arial"/>
          <w:b/>
          <w:lang w:eastAsia="en-GB"/>
        </w:rPr>
        <w:t>(a) With Power Control Parameter Set 1</w:t>
      </w:r>
    </w:p>
    <w:p w14:paraId="3980E4B6" w14:textId="77777777" w:rsidR="00ED193D" w:rsidRDefault="00ED193D" w:rsidP="00ED193D">
      <w:pPr>
        <w:keepNext/>
        <w:keepLines/>
        <w:spacing w:before="60"/>
        <w:ind w:left="105"/>
        <w:jc w:val="center"/>
        <w:rPr>
          <w:rFonts w:ascii="Arial" w:hAnsi="Arial"/>
          <w:b/>
          <w:noProof/>
          <w:lang w:eastAsia="zh-CN"/>
        </w:rPr>
      </w:pPr>
      <w:r w:rsidRPr="00A34F96">
        <w:rPr>
          <w:rFonts w:ascii="Arial" w:hAnsi="Arial"/>
          <w:b/>
          <w:noProof/>
          <w:lang w:eastAsia="zh-CN"/>
        </w:rPr>
        <w:drawing>
          <wp:inline distT="0" distB="0" distL="0" distR="0" wp14:anchorId="7EC3B9B8" wp14:editId="35B8D2FD">
            <wp:extent cx="5324475" cy="3990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20D2FEAC" w14:textId="77777777" w:rsidR="00ED193D" w:rsidRDefault="00ED193D" w:rsidP="00ED193D">
      <w:pPr>
        <w:keepNext/>
        <w:keepLines/>
        <w:spacing w:before="60"/>
        <w:ind w:left="105"/>
        <w:jc w:val="center"/>
        <w:rPr>
          <w:rFonts w:ascii="Arial" w:hAnsi="Arial"/>
          <w:b/>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ED193D" w:rsidRPr="00122E93" w14:paraId="2F733462" w14:textId="77777777" w:rsidTr="002E378C">
        <w:trPr>
          <w:trHeight w:val="255"/>
          <w:jc w:val="center"/>
        </w:trPr>
        <w:tc>
          <w:tcPr>
            <w:tcW w:w="4621" w:type="dxa"/>
            <w:shd w:val="clear" w:color="auto" w:fill="auto"/>
            <w:noWrap/>
            <w:hideMark/>
          </w:tcPr>
          <w:p w14:paraId="5980DD2E" w14:textId="77777777" w:rsidR="00ED193D" w:rsidRPr="00122E93" w:rsidRDefault="00ED193D">
            <w:pPr>
              <w:pStyle w:val="TAC"/>
              <w:rPr>
                <w:lang w:eastAsia="en-GB"/>
              </w:rPr>
              <w:pPrChange w:id="1644" w:author="Michal Szydelko" w:date="2024-04-24T11:10: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3FB21F9A" w14:textId="77777777" w:rsidR="00ED193D" w:rsidRPr="00122E93" w:rsidRDefault="00ED193D">
            <w:pPr>
              <w:pStyle w:val="TAC"/>
              <w:rPr>
                <w:lang w:eastAsia="en-GB"/>
              </w:rPr>
              <w:pPrChange w:id="1645" w:author="Michal Szydelko" w:date="2024-04-24T11:10:00Z">
                <w:pPr>
                  <w:keepNext/>
                  <w:keepLines/>
                  <w:spacing w:before="60"/>
                  <w:ind w:left="105"/>
                  <w:jc w:val="center"/>
                </w:pPr>
              </w:pPrChange>
            </w:pPr>
            <w:r w:rsidRPr="00122E93">
              <w:rPr>
                <w:lang w:eastAsia="en-GB"/>
              </w:rPr>
              <w:t>0</w:t>
            </w:r>
          </w:p>
        </w:tc>
      </w:tr>
      <w:tr w:rsidR="00ED193D" w:rsidRPr="00122E93" w14:paraId="01844156" w14:textId="77777777" w:rsidTr="002E378C">
        <w:trPr>
          <w:trHeight w:val="255"/>
          <w:jc w:val="center"/>
        </w:trPr>
        <w:tc>
          <w:tcPr>
            <w:tcW w:w="4621" w:type="dxa"/>
            <w:shd w:val="clear" w:color="auto" w:fill="auto"/>
            <w:noWrap/>
            <w:hideMark/>
          </w:tcPr>
          <w:p w14:paraId="71AD5A7B" w14:textId="77777777" w:rsidR="00ED193D" w:rsidRPr="00122E93" w:rsidRDefault="00ED193D">
            <w:pPr>
              <w:pStyle w:val="TAC"/>
              <w:rPr>
                <w:lang w:eastAsia="en-GB"/>
              </w:rPr>
              <w:pPrChange w:id="1646" w:author="Michal Szydelko" w:date="2024-04-24T11:10: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22751A72" w14:textId="77777777" w:rsidR="00ED193D" w:rsidRPr="00122E93" w:rsidRDefault="00ED193D">
            <w:pPr>
              <w:pStyle w:val="TAC"/>
              <w:rPr>
                <w:lang w:eastAsia="en-GB"/>
              </w:rPr>
              <w:pPrChange w:id="1647" w:author="Michal Szydelko" w:date="2024-04-24T11:10:00Z">
                <w:pPr>
                  <w:keepNext/>
                  <w:keepLines/>
                  <w:spacing w:before="60"/>
                  <w:ind w:left="105"/>
                  <w:jc w:val="center"/>
                </w:pPr>
              </w:pPrChange>
            </w:pPr>
            <w:r w:rsidRPr="00122E93">
              <w:rPr>
                <w:lang w:eastAsia="en-GB"/>
              </w:rPr>
              <w:t>0.</w:t>
            </w:r>
            <w:r>
              <w:rPr>
                <w:lang w:eastAsia="en-GB"/>
              </w:rPr>
              <w:t>37</w:t>
            </w:r>
            <w:r w:rsidRPr="00122E93">
              <w:rPr>
                <w:lang w:eastAsia="en-GB"/>
              </w:rPr>
              <w:t>%</w:t>
            </w:r>
          </w:p>
        </w:tc>
      </w:tr>
      <w:tr w:rsidR="00ED193D" w:rsidRPr="00122E93" w14:paraId="01537EF6" w14:textId="77777777" w:rsidTr="002E378C">
        <w:trPr>
          <w:trHeight w:val="255"/>
          <w:jc w:val="center"/>
        </w:trPr>
        <w:tc>
          <w:tcPr>
            <w:tcW w:w="4621" w:type="dxa"/>
            <w:shd w:val="clear" w:color="auto" w:fill="auto"/>
            <w:noWrap/>
            <w:hideMark/>
          </w:tcPr>
          <w:p w14:paraId="49CB4361" w14:textId="77777777" w:rsidR="00ED193D" w:rsidRPr="00122E93" w:rsidRDefault="00ED193D">
            <w:pPr>
              <w:pStyle w:val="TAC"/>
              <w:rPr>
                <w:lang w:eastAsia="en-GB"/>
              </w:rPr>
              <w:pPrChange w:id="1648" w:author="Michal Szydelko" w:date="2024-04-24T11:10: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15E4B07E" w14:textId="77777777" w:rsidR="00ED193D" w:rsidRPr="00122E93" w:rsidRDefault="00ED193D">
            <w:pPr>
              <w:pStyle w:val="TAC"/>
              <w:rPr>
                <w:lang w:eastAsia="en-GB"/>
              </w:rPr>
              <w:pPrChange w:id="1649" w:author="Michal Szydelko" w:date="2024-04-24T11:10:00Z">
                <w:pPr>
                  <w:keepNext/>
                  <w:keepLines/>
                  <w:spacing w:before="60"/>
                  <w:ind w:left="105"/>
                  <w:jc w:val="center"/>
                </w:pPr>
              </w:pPrChange>
            </w:pPr>
            <w:r w:rsidRPr="00122E93">
              <w:rPr>
                <w:lang w:eastAsia="en-GB"/>
              </w:rPr>
              <w:t>0.</w:t>
            </w:r>
            <w:r>
              <w:rPr>
                <w:lang w:eastAsia="en-GB"/>
              </w:rPr>
              <w:t>49</w:t>
            </w:r>
            <w:r w:rsidRPr="00122E93">
              <w:rPr>
                <w:lang w:eastAsia="en-GB"/>
              </w:rPr>
              <w:t>%</w:t>
            </w:r>
          </w:p>
        </w:tc>
      </w:tr>
      <w:tr w:rsidR="00ED193D" w:rsidRPr="00122E93" w14:paraId="5B9E906E" w14:textId="77777777" w:rsidTr="002E378C">
        <w:trPr>
          <w:trHeight w:val="255"/>
          <w:jc w:val="center"/>
        </w:trPr>
        <w:tc>
          <w:tcPr>
            <w:tcW w:w="4621" w:type="dxa"/>
            <w:shd w:val="clear" w:color="auto" w:fill="auto"/>
            <w:noWrap/>
            <w:hideMark/>
          </w:tcPr>
          <w:p w14:paraId="7B3A44C8" w14:textId="77777777" w:rsidR="00ED193D" w:rsidRPr="00122E93" w:rsidRDefault="00ED193D">
            <w:pPr>
              <w:pStyle w:val="TAC"/>
              <w:rPr>
                <w:lang w:eastAsia="en-GB"/>
              </w:rPr>
              <w:pPrChange w:id="1650" w:author="Michal Szydelko" w:date="2024-04-24T11:10: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056DAD50" w14:textId="77777777" w:rsidR="00ED193D" w:rsidRPr="00122E93" w:rsidRDefault="00ED193D">
            <w:pPr>
              <w:pStyle w:val="TAC"/>
              <w:rPr>
                <w:lang w:eastAsia="en-GB"/>
              </w:rPr>
              <w:pPrChange w:id="1651" w:author="Michal Szydelko" w:date="2024-04-24T11:10:00Z">
                <w:pPr>
                  <w:keepNext/>
                  <w:keepLines/>
                  <w:spacing w:before="60"/>
                  <w:ind w:left="105"/>
                  <w:jc w:val="center"/>
                </w:pPr>
              </w:pPrChange>
            </w:pPr>
            <w:r w:rsidRPr="00122E93">
              <w:rPr>
                <w:lang w:eastAsia="en-GB"/>
              </w:rPr>
              <w:t>0.</w:t>
            </w:r>
            <w:r>
              <w:rPr>
                <w:lang w:eastAsia="en-GB"/>
              </w:rPr>
              <w:t>37</w:t>
            </w:r>
            <w:r w:rsidRPr="00122E93">
              <w:rPr>
                <w:lang w:eastAsia="en-GB"/>
              </w:rPr>
              <w:t>%</w:t>
            </w:r>
          </w:p>
        </w:tc>
      </w:tr>
      <w:tr w:rsidR="00ED193D" w:rsidRPr="00122E93" w14:paraId="7FE48E05" w14:textId="77777777" w:rsidTr="002E378C">
        <w:trPr>
          <w:trHeight w:val="255"/>
          <w:jc w:val="center"/>
        </w:trPr>
        <w:tc>
          <w:tcPr>
            <w:tcW w:w="4621" w:type="dxa"/>
            <w:shd w:val="clear" w:color="auto" w:fill="auto"/>
            <w:noWrap/>
            <w:hideMark/>
          </w:tcPr>
          <w:p w14:paraId="6D17B8E7" w14:textId="77777777" w:rsidR="00ED193D" w:rsidRPr="00122E93" w:rsidRDefault="00ED193D">
            <w:pPr>
              <w:pStyle w:val="TAC"/>
              <w:rPr>
                <w:lang w:eastAsia="en-GB"/>
              </w:rPr>
              <w:pPrChange w:id="1652" w:author="Michal Szydelko" w:date="2024-04-24T11:10: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421D7A2B" w14:textId="77777777" w:rsidR="00ED193D" w:rsidRPr="00122E93" w:rsidRDefault="00ED193D">
            <w:pPr>
              <w:pStyle w:val="TAC"/>
              <w:rPr>
                <w:lang w:eastAsia="en-GB"/>
              </w:rPr>
              <w:pPrChange w:id="1653" w:author="Michal Szydelko" w:date="2024-04-24T11:10:00Z">
                <w:pPr>
                  <w:keepNext/>
                  <w:keepLines/>
                  <w:spacing w:before="60"/>
                  <w:ind w:left="105"/>
                  <w:jc w:val="center"/>
                </w:pPr>
              </w:pPrChange>
            </w:pPr>
            <w:r w:rsidRPr="00122E93">
              <w:rPr>
                <w:lang w:eastAsia="en-GB"/>
              </w:rPr>
              <w:t>0.</w:t>
            </w:r>
            <w:r>
              <w:rPr>
                <w:lang w:eastAsia="en-GB"/>
              </w:rPr>
              <w:t>49</w:t>
            </w:r>
            <w:r w:rsidRPr="00122E93">
              <w:rPr>
                <w:lang w:eastAsia="en-GB"/>
              </w:rPr>
              <w:t>%</w:t>
            </w:r>
          </w:p>
        </w:tc>
      </w:tr>
    </w:tbl>
    <w:p w14:paraId="7E29642D" w14:textId="77777777" w:rsidR="00ED193D" w:rsidRDefault="00ED193D" w:rsidP="00ED193D">
      <w:pPr>
        <w:keepNext/>
        <w:keepLines/>
        <w:spacing w:before="60"/>
        <w:ind w:left="105"/>
        <w:jc w:val="center"/>
        <w:rPr>
          <w:rFonts w:ascii="Arial" w:hAnsi="Arial"/>
          <w:b/>
          <w:lang w:eastAsia="en-GB"/>
        </w:rPr>
      </w:pPr>
    </w:p>
    <w:p w14:paraId="14F5170C" w14:textId="77777777" w:rsidR="00ED193D" w:rsidRPr="00D85014" w:rsidRDefault="00ED193D" w:rsidP="00ED193D">
      <w:pPr>
        <w:keepNext/>
        <w:keepLines/>
        <w:spacing w:before="60"/>
        <w:ind w:left="105"/>
        <w:jc w:val="center"/>
        <w:rPr>
          <w:rFonts w:ascii="Arial" w:hAnsi="Arial"/>
          <w:b/>
          <w:lang w:eastAsia="en-GB"/>
        </w:rPr>
      </w:pPr>
      <w:r>
        <w:rPr>
          <w:rFonts w:ascii="Arial" w:hAnsi="Arial"/>
          <w:b/>
          <w:lang w:eastAsia="en-GB"/>
        </w:rPr>
        <w:t>(b) With Power Control Parameter Set 2</w:t>
      </w:r>
    </w:p>
    <w:p w14:paraId="1981F536" w14:textId="77777777" w:rsidR="00ED193D" w:rsidRDefault="00ED193D" w:rsidP="00ED193D">
      <w:pPr>
        <w:keepNext/>
        <w:keepLines/>
        <w:spacing w:before="60"/>
        <w:jc w:val="center"/>
        <w:rPr>
          <w:rFonts w:ascii="Arial" w:hAnsi="Arial"/>
          <w:b/>
          <w:lang w:eastAsia="en-GB"/>
        </w:rPr>
      </w:pPr>
      <w:r>
        <w:rPr>
          <w:rFonts w:ascii="Arial" w:hAnsi="Arial"/>
          <w:b/>
          <w:lang w:eastAsia="en-GB"/>
        </w:rPr>
        <w:t>Figure A.2.4</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8</w:t>
      </w:r>
      <w:r w:rsidRPr="00D85014">
        <w:rPr>
          <w:rFonts w:ascii="Arial" w:hAnsi="Arial"/>
          <w:b/>
          <w:lang w:eastAsia="en-GB"/>
        </w:rPr>
        <w:t xml:space="preserve"> km inter-site distan</w:t>
      </w:r>
      <w:r>
        <w:rPr>
          <w:rFonts w:ascii="Arial" w:hAnsi="Arial"/>
          <w:b/>
          <w:lang w:eastAsia="en-GB"/>
        </w:rPr>
        <w:t>ce</w:t>
      </w:r>
      <w:r w:rsidRPr="000E4767">
        <w:t xml:space="preserve"> </w:t>
      </w:r>
      <w:r w:rsidRPr="000E4767">
        <w:rPr>
          <w:rFonts w:ascii="Arial" w:hAnsi="Arial"/>
          <w:b/>
          <w:lang w:eastAsia="en-GB"/>
        </w:rPr>
        <w:t>with 20 MHz channel bandwidth</w:t>
      </w:r>
    </w:p>
    <w:p w14:paraId="29A8E7E5" w14:textId="77777777" w:rsidR="00ED193D" w:rsidRDefault="00ED193D" w:rsidP="00ED193D">
      <w:pPr>
        <w:rPr>
          <w:lang w:eastAsia="en-GB"/>
        </w:rPr>
      </w:pPr>
    </w:p>
    <w:p w14:paraId="4FD4F669" w14:textId="77777777" w:rsidR="00ED193D" w:rsidRDefault="00ED193D" w:rsidP="00ED193D">
      <w:pPr>
        <w:rPr>
          <w:lang w:eastAsia="en-GB"/>
        </w:rPr>
      </w:pPr>
      <w:r>
        <w:rPr>
          <w:lang w:eastAsia="en-GB"/>
        </w:rPr>
        <w:t xml:space="preserve">Similar observations can be made from the results in Figure A.2.4-1, namely that the CDFs of the 23 dBm UE and the 31 dBm UE are identical until the UE reach their maximum output power, </w:t>
      </w:r>
      <w:r>
        <w:t xml:space="preserve">more (~5% of 23 </w:t>
      </w:r>
      <w:r>
        <w:rPr>
          <w:lang w:eastAsia="en-GB"/>
        </w:rPr>
        <w:t>dBm UE and ~1%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37FDF928" w14:textId="77777777" w:rsidR="00ED193D" w:rsidRPr="00B01250" w:rsidRDefault="00ED193D" w:rsidP="00BB2ACD">
      <w:pPr>
        <w:pStyle w:val="Heading4"/>
        <w:rPr>
          <w:rFonts w:cs="Arial"/>
          <w:b/>
          <w:bCs/>
          <w:szCs w:val="24"/>
        </w:rPr>
      </w:pPr>
      <w:bookmarkStart w:id="1654" w:name="_Toc167717212"/>
      <w:r w:rsidRPr="00B01250">
        <w:rPr>
          <w:rFonts w:cs="Arial"/>
          <w:szCs w:val="24"/>
        </w:rPr>
        <w:t>A.2.5</w:t>
      </w:r>
      <w:r w:rsidRPr="00B01250">
        <w:rPr>
          <w:rFonts w:cs="Arial"/>
          <w:szCs w:val="24"/>
        </w:rPr>
        <w:tab/>
      </w:r>
      <w:r w:rsidRPr="003A27B9">
        <w:rPr>
          <w:rFonts w:cs="Arial"/>
          <w:szCs w:val="24"/>
        </w:rPr>
        <w:t>BS received signal power</w:t>
      </w:r>
      <w:bookmarkEnd w:id="1654"/>
    </w:p>
    <w:p w14:paraId="254C334C" w14:textId="77777777" w:rsidR="00ED193D" w:rsidRDefault="00ED193D" w:rsidP="00ED193D">
      <w:r>
        <w:rPr>
          <w:lang w:eastAsia="en-GB"/>
        </w:rPr>
        <w:t xml:space="preserve">The 99.99%-tile </w:t>
      </w:r>
      <w:r>
        <w:t xml:space="preserve">of the victim BS received signal power for the simulated 31 dBm UE cases </w:t>
      </w:r>
      <w:r w:rsidRPr="00A31BE4">
        <w:t xml:space="preserve">with 20 MHz channel bandwidth </w:t>
      </w:r>
      <w:r>
        <w:t xml:space="preserve">are summarized in Table A.2.5-1 below. </w:t>
      </w:r>
      <w:r>
        <w:rPr>
          <w:lang w:eastAsia="en-GB"/>
        </w:rPr>
        <w:t xml:space="preserve">It can be seen that the 99.99%-tile </w:t>
      </w:r>
      <w:r>
        <w:t>received signal power in all simulated cases, except with the more aggressive Set 1 for 0.75 km inter-site distance, are lower than the current -43 dBm in-band blocking requirements specified in RAN4 specifications for wide-area BS.</w:t>
      </w:r>
      <w:r w:rsidRPr="00BC719E">
        <w:rPr>
          <w:lang w:eastAsia="en-GB"/>
        </w:rPr>
        <w:t xml:space="preserve"> </w:t>
      </w:r>
      <w:r>
        <w:rPr>
          <w:lang w:eastAsia="en-GB"/>
        </w:rPr>
        <w:t xml:space="preserve">In the exception case, site engineering solutions (e.g., larger distance between victim BS and interfering FWA UE, better RF filtering in the victim </w:t>
      </w:r>
      <w:r>
        <w:rPr>
          <w:lang w:eastAsia="en-GB"/>
        </w:rPr>
        <w:lastRenderedPageBreak/>
        <w:t>BS receiver chain) will be required to ensure satisfactory coexistence between the victim BS and interfering 31 dBm UE</w:t>
      </w:r>
      <w:r>
        <w:t>.</w:t>
      </w:r>
    </w:p>
    <w:p w14:paraId="7758B430" w14:textId="77777777" w:rsidR="00ED193D" w:rsidRDefault="00ED193D" w:rsidP="00ED193D">
      <w:pPr>
        <w:keepNext/>
        <w:keepLines/>
        <w:spacing w:before="60"/>
        <w:jc w:val="center"/>
        <w:rPr>
          <w:rFonts w:ascii="Arial" w:hAnsi="Arial"/>
          <w:b/>
          <w:lang w:eastAsia="en-GB"/>
        </w:rPr>
      </w:pPr>
      <w:r>
        <w:rPr>
          <w:rFonts w:ascii="Arial" w:hAnsi="Arial"/>
          <w:b/>
          <w:lang w:eastAsia="en-GB"/>
        </w:rPr>
        <w:t>Table A.2.5-1: 99.99%-tile victim BS received signal power</w:t>
      </w:r>
      <w:r w:rsidRPr="00A31BE4">
        <w:rPr>
          <w:rFonts w:ascii="Arial" w:hAnsi="Arial"/>
          <w:b/>
          <w:lang w:eastAsia="en-GB"/>
        </w:rPr>
        <w:t xml:space="preserve"> </w:t>
      </w:r>
      <w:r w:rsidRPr="000E4767">
        <w:rPr>
          <w:rFonts w:ascii="Arial" w:hAnsi="Arial"/>
          <w:b/>
          <w:lang w:eastAsia="en-GB"/>
        </w:rPr>
        <w:t>with 20 MHz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858"/>
        <w:gridCol w:w="1857"/>
        <w:gridCol w:w="1858"/>
        <w:gridCol w:w="1858"/>
      </w:tblGrid>
      <w:tr w:rsidR="00ED193D" w:rsidRPr="004D0D98" w14:paraId="58E49D54" w14:textId="77777777" w:rsidTr="002E378C">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57D84" w14:textId="77777777" w:rsidR="00ED193D" w:rsidRPr="004D0D98" w:rsidRDefault="00ED193D">
            <w:pPr>
              <w:pStyle w:val="TAH"/>
              <w:rPr>
                <w:lang w:eastAsia="en-GB"/>
              </w:rPr>
              <w:pPrChange w:id="1655" w:author="Michal Szydelko" w:date="2024-04-24T11:10:00Z">
                <w:pPr>
                  <w:keepNext/>
                  <w:keepLines/>
                  <w:spacing w:before="60"/>
                  <w:ind w:left="105"/>
                  <w:jc w:val="center"/>
                </w:pPr>
              </w:pPrChange>
            </w:pPr>
            <w:r w:rsidRPr="004D0D98">
              <w:rPr>
                <w:lang w:eastAsia="en-GB"/>
              </w:rPr>
              <w:t>Power control parameters</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CEFF7" w14:textId="77777777" w:rsidR="00ED193D" w:rsidRPr="004D0D98" w:rsidRDefault="00ED193D">
            <w:pPr>
              <w:pStyle w:val="TAH"/>
              <w:rPr>
                <w:lang w:eastAsia="en-GB"/>
              </w:rPr>
              <w:pPrChange w:id="1656" w:author="Michal Szydelko" w:date="2024-04-24T11:10:00Z">
                <w:pPr>
                  <w:keepNext/>
                  <w:keepLines/>
                  <w:spacing w:before="60"/>
                  <w:ind w:left="105"/>
                  <w:jc w:val="center"/>
                </w:pPr>
              </w:pPrChange>
            </w:pPr>
            <w:r w:rsidRPr="004D0D98">
              <w:rPr>
                <w:lang w:eastAsia="en-GB"/>
              </w:rPr>
              <w:t>0.75 km inter-site distance</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ECDB8" w14:textId="77777777" w:rsidR="00ED193D" w:rsidRPr="004D0D98" w:rsidRDefault="00ED193D">
            <w:pPr>
              <w:pStyle w:val="TAH"/>
              <w:rPr>
                <w:lang w:eastAsia="en-GB"/>
              </w:rPr>
              <w:pPrChange w:id="1657" w:author="Michal Szydelko" w:date="2024-04-24T11:10:00Z">
                <w:pPr>
                  <w:keepNext/>
                  <w:keepLines/>
                  <w:spacing w:before="60"/>
                  <w:ind w:left="105"/>
                  <w:jc w:val="center"/>
                </w:pPr>
              </w:pPrChange>
            </w:pPr>
            <w:r w:rsidRPr="004D0D98">
              <w:rPr>
                <w:lang w:eastAsia="en-GB"/>
              </w:rPr>
              <w:t>2.8 km inter-site distance</w:t>
            </w:r>
          </w:p>
        </w:tc>
        <w:tc>
          <w:tcPr>
            <w:tcW w:w="1858" w:type="dxa"/>
            <w:tcBorders>
              <w:top w:val="single" w:sz="4" w:space="0" w:color="auto"/>
              <w:left w:val="single" w:sz="4" w:space="0" w:color="auto"/>
              <w:bottom w:val="single" w:sz="4" w:space="0" w:color="auto"/>
              <w:right w:val="single" w:sz="4" w:space="0" w:color="auto"/>
            </w:tcBorders>
            <w:vAlign w:val="center"/>
          </w:tcPr>
          <w:p w14:paraId="26A6D068" w14:textId="77777777" w:rsidR="00ED193D" w:rsidRPr="004D0D98" w:rsidRDefault="00ED193D">
            <w:pPr>
              <w:pStyle w:val="TAH"/>
              <w:rPr>
                <w:lang w:eastAsia="en-GB"/>
              </w:rPr>
              <w:pPrChange w:id="1658" w:author="Michal Szydelko" w:date="2024-04-24T11:10:00Z">
                <w:pPr>
                  <w:keepNext/>
                  <w:keepLines/>
                  <w:spacing w:before="60"/>
                  <w:ind w:left="105"/>
                  <w:jc w:val="center"/>
                </w:pPr>
              </w:pPrChange>
            </w:pPr>
            <w:r w:rsidRPr="00DB2E1E">
              <w:rPr>
                <w:lang w:eastAsia="en-GB"/>
              </w:rPr>
              <w:t>6 km inter-site distance</w:t>
            </w:r>
          </w:p>
        </w:tc>
        <w:tc>
          <w:tcPr>
            <w:tcW w:w="1858" w:type="dxa"/>
            <w:tcBorders>
              <w:top w:val="single" w:sz="4" w:space="0" w:color="auto"/>
              <w:left w:val="single" w:sz="4" w:space="0" w:color="auto"/>
              <w:bottom w:val="single" w:sz="4" w:space="0" w:color="auto"/>
              <w:right w:val="single" w:sz="4" w:space="0" w:color="auto"/>
            </w:tcBorders>
            <w:vAlign w:val="center"/>
          </w:tcPr>
          <w:p w14:paraId="6895E0F9" w14:textId="77777777" w:rsidR="00ED193D" w:rsidRPr="004D0D98" w:rsidRDefault="00ED193D">
            <w:pPr>
              <w:pStyle w:val="TAH"/>
              <w:rPr>
                <w:lang w:eastAsia="en-GB"/>
              </w:rPr>
              <w:pPrChange w:id="1659" w:author="Michal Szydelko" w:date="2024-04-24T11:10:00Z">
                <w:pPr>
                  <w:keepNext/>
                  <w:keepLines/>
                  <w:spacing w:before="60"/>
                  <w:ind w:left="105"/>
                  <w:jc w:val="center"/>
                </w:pPr>
              </w:pPrChange>
            </w:pPr>
            <w:r w:rsidRPr="00DB2E1E">
              <w:rPr>
                <w:lang w:eastAsia="en-GB"/>
              </w:rPr>
              <w:t>8 km inter-site distance</w:t>
            </w:r>
          </w:p>
        </w:tc>
      </w:tr>
      <w:tr w:rsidR="00ED193D" w:rsidRPr="004D0D98" w14:paraId="6F24A48D" w14:textId="77777777" w:rsidTr="002E378C">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766E" w14:textId="77777777" w:rsidR="00ED193D" w:rsidRPr="004D0D98" w:rsidRDefault="00ED193D">
            <w:pPr>
              <w:pStyle w:val="TAC"/>
              <w:rPr>
                <w:lang w:eastAsia="en-GB"/>
              </w:rPr>
              <w:pPrChange w:id="1660" w:author="Michal Szydelko" w:date="2024-04-24T11:11:00Z">
                <w:pPr>
                  <w:keepNext/>
                  <w:keepLines/>
                  <w:spacing w:before="60"/>
                  <w:ind w:left="105"/>
                  <w:jc w:val="center"/>
                </w:pPr>
              </w:pPrChange>
            </w:pPr>
            <w:r w:rsidRPr="004D0D98">
              <w:rPr>
                <w:lang w:eastAsia="en-GB"/>
              </w:rPr>
              <w:t>Set 1</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04EC6" w14:textId="77777777" w:rsidR="00ED193D" w:rsidRPr="004D0D98" w:rsidRDefault="00ED193D">
            <w:pPr>
              <w:pStyle w:val="TAC"/>
              <w:rPr>
                <w:rFonts w:cs="Arial"/>
              </w:rPr>
              <w:pPrChange w:id="1661" w:author="Michal Szydelko" w:date="2024-04-24T11:11:00Z">
                <w:pPr>
                  <w:jc w:val="center"/>
                </w:pPr>
              </w:pPrChange>
            </w:pPr>
            <w:r w:rsidRPr="00D61792">
              <w:rPr>
                <w:rFonts w:cs="Arial"/>
              </w:rPr>
              <w:t>-38.9983</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AE296" w14:textId="77777777" w:rsidR="00ED193D" w:rsidRPr="004D0D98" w:rsidRDefault="00ED193D">
            <w:pPr>
              <w:pStyle w:val="TAC"/>
              <w:rPr>
                <w:rFonts w:cs="Arial"/>
              </w:rPr>
              <w:pPrChange w:id="1662" w:author="Michal Szydelko" w:date="2024-04-24T11:11:00Z">
                <w:pPr>
                  <w:jc w:val="center"/>
                </w:pPr>
              </w:pPrChange>
            </w:pPr>
            <w:r w:rsidRPr="00DB290D">
              <w:rPr>
                <w:rFonts w:cs="Arial"/>
              </w:rPr>
              <w:t>-47.0811</w:t>
            </w:r>
          </w:p>
        </w:tc>
        <w:tc>
          <w:tcPr>
            <w:tcW w:w="1858" w:type="dxa"/>
            <w:tcBorders>
              <w:top w:val="single" w:sz="4" w:space="0" w:color="auto"/>
              <w:left w:val="single" w:sz="4" w:space="0" w:color="auto"/>
              <w:bottom w:val="single" w:sz="4" w:space="0" w:color="auto"/>
              <w:right w:val="single" w:sz="4" w:space="0" w:color="auto"/>
            </w:tcBorders>
            <w:vAlign w:val="center"/>
          </w:tcPr>
          <w:p w14:paraId="49A37A9F" w14:textId="77777777" w:rsidR="00ED193D" w:rsidRPr="004D0D98" w:rsidRDefault="00ED193D">
            <w:pPr>
              <w:pStyle w:val="TAC"/>
              <w:rPr>
                <w:rFonts w:cs="Arial"/>
              </w:rPr>
              <w:pPrChange w:id="1663" w:author="Michal Szydelko" w:date="2024-04-24T11:11:00Z">
                <w:pPr>
                  <w:jc w:val="center"/>
                </w:pPr>
              </w:pPrChange>
            </w:pPr>
            <w:r w:rsidRPr="00327148">
              <w:rPr>
                <w:rFonts w:cs="Arial"/>
              </w:rPr>
              <w:t>-49.2813</w:t>
            </w:r>
          </w:p>
        </w:tc>
        <w:tc>
          <w:tcPr>
            <w:tcW w:w="1858" w:type="dxa"/>
            <w:tcBorders>
              <w:top w:val="single" w:sz="4" w:space="0" w:color="auto"/>
              <w:left w:val="single" w:sz="4" w:space="0" w:color="auto"/>
              <w:bottom w:val="single" w:sz="4" w:space="0" w:color="auto"/>
              <w:right w:val="single" w:sz="4" w:space="0" w:color="auto"/>
            </w:tcBorders>
            <w:vAlign w:val="center"/>
          </w:tcPr>
          <w:p w14:paraId="1FA3EF6B" w14:textId="77777777" w:rsidR="00ED193D" w:rsidRPr="004D0D98" w:rsidRDefault="00ED193D">
            <w:pPr>
              <w:pStyle w:val="TAC"/>
              <w:rPr>
                <w:rFonts w:cs="Arial"/>
              </w:rPr>
              <w:pPrChange w:id="1664" w:author="Michal Szydelko" w:date="2024-04-24T11:11:00Z">
                <w:pPr>
                  <w:jc w:val="center"/>
                </w:pPr>
              </w:pPrChange>
            </w:pPr>
            <w:r w:rsidRPr="00A34F96">
              <w:rPr>
                <w:rFonts w:cs="Arial"/>
              </w:rPr>
              <w:t>-50.0217</w:t>
            </w:r>
          </w:p>
        </w:tc>
      </w:tr>
      <w:tr w:rsidR="00ED193D" w:rsidRPr="004D0D98" w14:paraId="39F7EB39" w14:textId="77777777" w:rsidTr="002E378C">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99667" w14:textId="77777777" w:rsidR="00ED193D" w:rsidRPr="004D0D98" w:rsidRDefault="00ED193D">
            <w:pPr>
              <w:pStyle w:val="TAC"/>
              <w:rPr>
                <w:lang w:eastAsia="en-GB"/>
              </w:rPr>
              <w:pPrChange w:id="1665" w:author="Michal Szydelko" w:date="2024-04-24T11:11:00Z">
                <w:pPr>
                  <w:keepNext/>
                  <w:keepLines/>
                  <w:spacing w:before="60"/>
                  <w:ind w:left="105"/>
                  <w:jc w:val="center"/>
                </w:pPr>
              </w:pPrChange>
            </w:pPr>
            <w:r w:rsidRPr="004D0D98">
              <w:rPr>
                <w:lang w:eastAsia="en-GB"/>
              </w:rPr>
              <w:t>Set 1’</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BDDE3" w14:textId="77777777" w:rsidR="00ED193D" w:rsidRPr="004D0D98" w:rsidRDefault="00ED193D">
            <w:pPr>
              <w:pStyle w:val="TAC"/>
              <w:rPr>
                <w:rFonts w:cs="Arial"/>
              </w:rPr>
              <w:pPrChange w:id="1666" w:author="Michal Szydelko" w:date="2024-04-24T11:11:00Z">
                <w:pPr>
                  <w:jc w:val="center"/>
                </w:pPr>
              </w:pPrChange>
            </w:pPr>
            <w:r w:rsidRPr="00D61792">
              <w:rPr>
                <w:rFonts w:cs="Arial"/>
              </w:rPr>
              <w:t>-43.7443</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099C19AC" w14:textId="77777777" w:rsidR="00ED193D" w:rsidRPr="004D0D98" w:rsidRDefault="00ED193D">
            <w:pPr>
              <w:pStyle w:val="TAC"/>
              <w:rPr>
                <w:rFonts w:cs="Arial"/>
              </w:rPr>
              <w:pPrChange w:id="1667" w:author="Michal Szydelko" w:date="2024-04-24T11:11:00Z">
                <w:pPr>
                  <w:jc w:val="center"/>
                </w:pPr>
              </w:pPrChange>
            </w:pPr>
          </w:p>
        </w:tc>
        <w:tc>
          <w:tcPr>
            <w:tcW w:w="1858" w:type="dxa"/>
            <w:tcBorders>
              <w:top w:val="single" w:sz="4" w:space="0" w:color="auto"/>
              <w:left w:val="single" w:sz="4" w:space="0" w:color="auto"/>
              <w:bottom w:val="single" w:sz="4" w:space="0" w:color="auto"/>
              <w:right w:val="single" w:sz="4" w:space="0" w:color="auto"/>
            </w:tcBorders>
            <w:vAlign w:val="center"/>
          </w:tcPr>
          <w:p w14:paraId="4491848C" w14:textId="77777777" w:rsidR="00ED193D" w:rsidRPr="004D0D98" w:rsidRDefault="00ED193D">
            <w:pPr>
              <w:pStyle w:val="TAC"/>
              <w:rPr>
                <w:rFonts w:cs="Arial"/>
              </w:rPr>
              <w:pPrChange w:id="1668" w:author="Michal Szydelko" w:date="2024-04-24T11:11:00Z">
                <w:pPr>
                  <w:jc w:val="center"/>
                </w:pPr>
              </w:pPrChange>
            </w:pPr>
          </w:p>
        </w:tc>
        <w:tc>
          <w:tcPr>
            <w:tcW w:w="1858" w:type="dxa"/>
            <w:tcBorders>
              <w:top w:val="single" w:sz="4" w:space="0" w:color="auto"/>
              <w:left w:val="single" w:sz="4" w:space="0" w:color="auto"/>
              <w:bottom w:val="single" w:sz="4" w:space="0" w:color="auto"/>
              <w:right w:val="single" w:sz="4" w:space="0" w:color="auto"/>
            </w:tcBorders>
            <w:vAlign w:val="center"/>
          </w:tcPr>
          <w:p w14:paraId="1D96B705" w14:textId="77777777" w:rsidR="00ED193D" w:rsidRPr="004D0D98" w:rsidRDefault="00ED193D">
            <w:pPr>
              <w:pStyle w:val="TAC"/>
              <w:rPr>
                <w:rFonts w:cs="Arial"/>
              </w:rPr>
              <w:pPrChange w:id="1669" w:author="Michal Szydelko" w:date="2024-04-24T11:11:00Z">
                <w:pPr>
                  <w:jc w:val="center"/>
                </w:pPr>
              </w:pPrChange>
            </w:pPr>
          </w:p>
        </w:tc>
      </w:tr>
      <w:tr w:rsidR="00ED193D" w:rsidRPr="004D0D98" w14:paraId="0F90E122" w14:textId="77777777" w:rsidTr="002E378C">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7AA38" w14:textId="77777777" w:rsidR="00ED193D" w:rsidRPr="004D0D98" w:rsidRDefault="00ED193D">
            <w:pPr>
              <w:pStyle w:val="TAC"/>
              <w:rPr>
                <w:lang w:eastAsia="en-GB"/>
              </w:rPr>
              <w:pPrChange w:id="1670" w:author="Michal Szydelko" w:date="2024-04-24T11:11:00Z">
                <w:pPr>
                  <w:keepNext/>
                  <w:keepLines/>
                  <w:spacing w:before="60"/>
                  <w:ind w:left="105"/>
                  <w:jc w:val="center"/>
                </w:pPr>
              </w:pPrChange>
            </w:pPr>
            <w:r w:rsidRPr="004D0D98">
              <w:rPr>
                <w:lang w:eastAsia="en-GB"/>
              </w:rPr>
              <w:t>Set 2</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A0F3D" w14:textId="77777777" w:rsidR="00ED193D" w:rsidRPr="004D0D98" w:rsidRDefault="00ED193D">
            <w:pPr>
              <w:pStyle w:val="TAC"/>
              <w:rPr>
                <w:rFonts w:cs="Arial"/>
              </w:rPr>
              <w:pPrChange w:id="1671" w:author="Michal Szydelko" w:date="2024-04-24T11:11:00Z">
                <w:pPr>
                  <w:jc w:val="center"/>
                </w:pPr>
              </w:pPrChange>
            </w:pPr>
            <w:r w:rsidRPr="007A588C">
              <w:rPr>
                <w:rFonts w:cs="Arial"/>
              </w:rPr>
              <w:t>-57.1937</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0EC7A2C1" w14:textId="77777777" w:rsidR="00ED193D" w:rsidRPr="004D0D98" w:rsidRDefault="00ED193D">
            <w:pPr>
              <w:pStyle w:val="TAC"/>
              <w:rPr>
                <w:rFonts w:cs="Arial"/>
              </w:rPr>
              <w:pPrChange w:id="1672" w:author="Michal Szydelko" w:date="2024-04-24T11:11:00Z">
                <w:pPr>
                  <w:jc w:val="center"/>
                </w:pPr>
              </w:pPrChange>
            </w:pPr>
            <w:r w:rsidRPr="00A84D98">
              <w:rPr>
                <w:rFonts w:cs="Arial"/>
              </w:rPr>
              <w:t>-60.0083</w:t>
            </w:r>
          </w:p>
        </w:tc>
        <w:tc>
          <w:tcPr>
            <w:tcW w:w="1858" w:type="dxa"/>
            <w:tcBorders>
              <w:top w:val="single" w:sz="4" w:space="0" w:color="auto"/>
              <w:left w:val="single" w:sz="4" w:space="0" w:color="auto"/>
              <w:bottom w:val="single" w:sz="4" w:space="0" w:color="auto"/>
              <w:right w:val="single" w:sz="4" w:space="0" w:color="auto"/>
            </w:tcBorders>
            <w:vAlign w:val="center"/>
          </w:tcPr>
          <w:p w14:paraId="1BBB88E0" w14:textId="77777777" w:rsidR="00ED193D" w:rsidRPr="004D0D98" w:rsidRDefault="00ED193D">
            <w:pPr>
              <w:pStyle w:val="TAC"/>
              <w:rPr>
                <w:rFonts w:cs="Arial"/>
              </w:rPr>
              <w:pPrChange w:id="1673" w:author="Michal Szydelko" w:date="2024-04-24T11:11:00Z">
                <w:pPr>
                  <w:jc w:val="center"/>
                </w:pPr>
              </w:pPrChange>
            </w:pPr>
            <w:r w:rsidRPr="00C72298">
              <w:rPr>
                <w:rFonts w:cs="Arial"/>
              </w:rPr>
              <w:t>-62.8238</w:t>
            </w:r>
          </w:p>
        </w:tc>
        <w:tc>
          <w:tcPr>
            <w:tcW w:w="1858" w:type="dxa"/>
            <w:tcBorders>
              <w:top w:val="single" w:sz="4" w:space="0" w:color="auto"/>
              <w:left w:val="single" w:sz="4" w:space="0" w:color="auto"/>
              <w:bottom w:val="single" w:sz="4" w:space="0" w:color="auto"/>
              <w:right w:val="single" w:sz="4" w:space="0" w:color="auto"/>
            </w:tcBorders>
            <w:vAlign w:val="center"/>
          </w:tcPr>
          <w:p w14:paraId="047ECD26" w14:textId="77777777" w:rsidR="00ED193D" w:rsidRPr="004D0D98" w:rsidRDefault="00ED193D">
            <w:pPr>
              <w:pStyle w:val="TAC"/>
              <w:rPr>
                <w:rFonts w:cs="Arial"/>
              </w:rPr>
              <w:pPrChange w:id="1674" w:author="Michal Szydelko" w:date="2024-04-24T11:11:00Z">
                <w:pPr>
                  <w:jc w:val="center"/>
                </w:pPr>
              </w:pPrChange>
            </w:pPr>
            <w:r w:rsidRPr="00A34F96">
              <w:rPr>
                <w:rFonts w:cs="Arial"/>
              </w:rPr>
              <w:t>-62.6169</w:t>
            </w:r>
          </w:p>
        </w:tc>
      </w:tr>
    </w:tbl>
    <w:p w14:paraId="44197CEA" w14:textId="77777777" w:rsidR="00ED193D" w:rsidRDefault="00ED193D" w:rsidP="00ED193D">
      <w:pPr>
        <w:keepNext/>
        <w:keepLines/>
        <w:spacing w:before="60"/>
        <w:ind w:left="105"/>
        <w:jc w:val="center"/>
        <w:rPr>
          <w:rFonts w:ascii="Arial" w:hAnsi="Arial"/>
          <w:b/>
          <w:lang w:eastAsia="en-GB"/>
        </w:rPr>
      </w:pPr>
    </w:p>
    <w:p w14:paraId="1783C430" w14:textId="48BB6785" w:rsidR="00ED193D" w:rsidDel="00BE0987" w:rsidRDefault="00ED193D" w:rsidP="00B65EB2">
      <w:pPr>
        <w:pStyle w:val="Heading8"/>
        <w:rPr>
          <w:del w:id="1675" w:author="Petri Vasenkari" w:date="2024-05-27T15:35:00Z"/>
        </w:rPr>
      </w:pPr>
      <w:bookmarkStart w:id="1676" w:name="_Toc118715753"/>
      <w:del w:id="1677" w:author="Petri Vasenkari" w:date="2024-05-27T15:35:00Z">
        <w:r w:rsidDel="00BE0987">
          <w:delText>Annex</w:delText>
        </w:r>
        <w:r w:rsidRPr="00624D14" w:rsidDel="00BE0987">
          <w:tab/>
        </w:r>
        <w:r w:rsidDel="00BE0987">
          <w:delText>B:</w:delText>
        </w:r>
      </w:del>
    </w:p>
    <w:p w14:paraId="350A2CFF" w14:textId="39F8A5E1" w:rsidR="00ED193D" w:rsidDel="00BE0987" w:rsidRDefault="00ED193D" w:rsidP="00B65EB2">
      <w:pPr>
        <w:pStyle w:val="Heading8"/>
        <w:rPr>
          <w:del w:id="1678" w:author="Petri Vasenkari" w:date="2024-05-27T15:35:00Z"/>
        </w:rPr>
      </w:pPr>
      <w:del w:id="1679" w:author="Petri Vasenkari" w:date="2024-05-27T15:35:00Z">
        <w:r w:rsidRPr="009F2A01" w:rsidDel="00BE0987">
          <w:delText>Coexistence studies for 31 dBm UE Power Class for NR Band n</w:delText>
        </w:r>
        <w:r w:rsidDel="00BE0987">
          <w:delText>77</w:delText>
        </w:r>
      </w:del>
    </w:p>
    <w:p w14:paraId="75618E88" w14:textId="77777777" w:rsidR="00BE0987" w:rsidRPr="004D3578" w:rsidRDefault="00BE0987" w:rsidP="005C77DB">
      <w:pPr>
        <w:pStyle w:val="Heading1"/>
        <w:rPr>
          <w:ins w:id="1680" w:author="Petri Vasenkari" w:date="2024-05-27T15:35:00Z"/>
        </w:rPr>
        <w:pPrChange w:id="1681" w:author="Petri Vasenkari" w:date="2024-05-27T15:35:00Z">
          <w:pPr>
            <w:pStyle w:val="Heading8"/>
          </w:pPr>
        </w:pPrChange>
      </w:pPr>
      <w:bookmarkStart w:id="1682" w:name="_Toc167717213"/>
      <w:ins w:id="1683" w:author="Petri Vasenkari" w:date="2024-05-27T15:35:00Z">
        <w:r w:rsidRPr="004D3578">
          <w:t xml:space="preserve">Annex </w:t>
        </w:r>
        <w:r>
          <w:t>B:</w:t>
        </w:r>
        <w:r w:rsidRPr="004D3578">
          <w:br/>
        </w:r>
        <w:r w:rsidRPr="006F2607">
          <w:t xml:space="preserve">Coexistence studies for </w:t>
        </w:r>
        <w:r>
          <w:rPr>
            <w:rFonts w:eastAsia="SimSun"/>
            <w:lang w:eastAsia="zh-CN"/>
          </w:rPr>
          <w:t>31</w:t>
        </w:r>
        <w:r w:rsidRPr="00141C33">
          <w:rPr>
            <w:rFonts w:eastAsia="SimSun"/>
            <w:lang w:eastAsia="zh-CN"/>
          </w:rPr>
          <w:t xml:space="preserve"> dBm UE Power Class for NR Band n</w:t>
        </w:r>
        <w:r>
          <w:rPr>
            <w:rFonts w:eastAsia="SimSun"/>
            <w:lang w:eastAsia="zh-CN"/>
          </w:rPr>
          <w:t>77</w:t>
        </w:r>
        <w:bookmarkEnd w:id="1682"/>
      </w:ins>
    </w:p>
    <w:p w14:paraId="626CF805" w14:textId="77777777" w:rsidR="00ED193D" w:rsidRPr="009F2A01" w:rsidRDefault="00ED193D" w:rsidP="00B65EB2">
      <w:pPr>
        <w:pStyle w:val="Heading2"/>
        <w:rPr>
          <w:b/>
          <w:bCs/>
        </w:rPr>
      </w:pPr>
      <w:bookmarkStart w:id="1684" w:name="_Toc167717214"/>
      <w:bookmarkEnd w:id="1676"/>
      <w:r w:rsidRPr="009F2A01">
        <w:t>B.1</w:t>
      </w:r>
      <w:r w:rsidRPr="009F2A01">
        <w:tab/>
        <w:t>Simulation assumptions</w:t>
      </w:r>
      <w:bookmarkEnd w:id="1684"/>
    </w:p>
    <w:p w14:paraId="0973B94D" w14:textId="77777777" w:rsidR="00ED193D" w:rsidRPr="009F2A01" w:rsidRDefault="00ED193D" w:rsidP="00ED193D">
      <w:pPr>
        <w:pStyle w:val="Heading4"/>
        <w:rPr>
          <w:rFonts w:cs="Arial"/>
          <w:b/>
          <w:bCs/>
          <w:szCs w:val="24"/>
        </w:rPr>
      </w:pPr>
      <w:bookmarkStart w:id="1685" w:name="_Toc167717215"/>
      <w:r w:rsidRPr="009F2A01">
        <w:rPr>
          <w:rFonts w:cs="Arial"/>
          <w:szCs w:val="24"/>
        </w:rPr>
        <w:t>B.1.1</w:t>
      </w:r>
      <w:r w:rsidRPr="009F2A01">
        <w:rPr>
          <w:rFonts w:cs="Arial"/>
          <w:szCs w:val="24"/>
        </w:rPr>
        <w:tab/>
        <w:t>Macro cell Propagation model</w:t>
      </w:r>
      <w:bookmarkEnd w:id="1685"/>
    </w:p>
    <w:p w14:paraId="37987E83" w14:textId="77777777" w:rsidR="00ED193D" w:rsidRPr="009F2A01" w:rsidRDefault="00ED193D" w:rsidP="00ED193D">
      <w:pPr>
        <w:pStyle w:val="Heading5"/>
        <w:rPr>
          <w:rFonts w:cs="Arial"/>
          <w:szCs w:val="22"/>
        </w:rPr>
      </w:pPr>
      <w:bookmarkStart w:id="1686" w:name="_Toc167717216"/>
      <w:r w:rsidRPr="009F2A01">
        <w:rPr>
          <w:rFonts w:cs="Arial"/>
          <w:szCs w:val="22"/>
        </w:rPr>
        <w:t>B.1.1.1</w:t>
      </w:r>
      <w:r w:rsidRPr="009F2A01">
        <w:rPr>
          <w:rFonts w:cs="Arial"/>
          <w:szCs w:val="22"/>
        </w:rPr>
        <w:tab/>
        <w:t>Macro cell Propagation model - Urban and Suburban Areas</w:t>
      </w:r>
      <w:bookmarkEnd w:id="1686"/>
    </w:p>
    <w:p w14:paraId="703A42A0" w14:textId="042F0A22" w:rsidR="00ED193D" w:rsidRPr="00A968BF" w:rsidRDefault="00ED193D" w:rsidP="00ED193D">
      <w:pPr>
        <w:rPr>
          <w:lang w:eastAsia="en-GB"/>
        </w:rPr>
      </w:pPr>
      <w:r w:rsidRPr="00A968BF">
        <w:rPr>
          <w:lang w:eastAsia="en-GB"/>
        </w:rPr>
        <w:t>The propagation model is a derived from T</w:t>
      </w:r>
      <w:r>
        <w:rPr>
          <w:lang w:eastAsia="en-GB"/>
        </w:rPr>
        <w:t>R</w:t>
      </w:r>
      <w:r w:rsidRPr="00A968BF">
        <w:rPr>
          <w:lang w:eastAsia="en-GB"/>
        </w:rPr>
        <w:t xml:space="preserve"> 36.942</w:t>
      </w:r>
      <w:r>
        <w:rPr>
          <w:lang w:eastAsia="en-GB"/>
        </w:rPr>
        <w:t xml:space="preserve"> [</w:t>
      </w:r>
      <w:ins w:id="1687" w:author="Michal Szydelko" w:date="2024-04-24T11:16:00Z">
        <w:r w:rsidR="00D945EE">
          <w:rPr>
            <w:lang w:eastAsia="en-GB"/>
          </w:rPr>
          <w:t>3</w:t>
        </w:r>
      </w:ins>
      <w:del w:id="1688" w:author="Michal Szydelko" w:date="2024-04-24T11:16:00Z">
        <w:r w:rsidDel="00D945EE">
          <w:rPr>
            <w:lang w:eastAsia="en-GB"/>
          </w:rPr>
          <w:delText>2</w:delText>
        </w:r>
      </w:del>
      <w:r>
        <w:rPr>
          <w:lang w:eastAsia="en-GB"/>
        </w:rPr>
        <w:t>]</w:t>
      </w:r>
      <w:r w:rsidRPr="00A968BF">
        <w:rPr>
          <w:lang w:eastAsia="en-GB"/>
        </w:rPr>
        <w:t>.</w:t>
      </w:r>
    </w:p>
    <w:p w14:paraId="061AE891" w14:textId="77777777" w:rsidR="00ED193D" w:rsidRPr="00A968BF" w:rsidRDefault="00ED193D" w:rsidP="00ED193D">
      <w:pPr>
        <w:rPr>
          <w:lang w:eastAsia="en-GB"/>
        </w:rPr>
      </w:pPr>
      <w:r w:rsidRPr="00A968BF">
        <w:t xml:space="preserve">Considering a carrier frequency of </w:t>
      </w:r>
      <w:r>
        <w:t>3.5</w:t>
      </w:r>
      <w:r w:rsidRPr="00A968BF">
        <w:t xml:space="preserve"> GHz and a base station antenna height of 15 m above average rooftop level, the propagation model is given by the following equation:</w:t>
      </w:r>
    </w:p>
    <w:p w14:paraId="5158C0A4" w14:textId="77777777" w:rsidR="00ED193D" w:rsidRPr="00A968BF" w:rsidRDefault="00ED193D" w:rsidP="00ED193D">
      <w:pPr>
        <w:pStyle w:val="EQ"/>
        <w:rPr>
          <w:noProof w:val="0"/>
        </w:rPr>
      </w:pPr>
      <w:r w:rsidRPr="00A968BF">
        <w:rPr>
          <w:noProof w:val="0"/>
        </w:rPr>
        <w:tab/>
      </w:r>
      <m:oMath>
        <m:r>
          <w:rPr>
            <w:rFonts w:ascii="Cambria Math"/>
            <w:noProof w:val="0"/>
          </w:rPr>
          <m:t>L=</m:t>
        </m:r>
        <m:r>
          <m:rPr>
            <m:nor/>
          </m:rPr>
          <w:rPr>
            <w:rFonts w:ascii="Cambria Math"/>
            <w:noProof w:val="0"/>
          </w:rPr>
          <m:t>133.2</m:t>
        </m:r>
        <m:r>
          <m:rPr>
            <m:sty m:val="p"/>
          </m:rPr>
          <w:rPr>
            <w:rFonts w:ascii="Cambria Math"/>
            <w:noProof w:val="0"/>
          </w:rPr>
          <m:t>+</m:t>
        </m:r>
        <m:r>
          <m:rPr>
            <m:nor/>
          </m:rPr>
          <w:rPr>
            <w:rFonts w:ascii="Cambria Math"/>
            <w:noProof w:val="0"/>
          </w:rPr>
          <m:t>37.6lo</m:t>
        </m:r>
        <m:sSub>
          <m:sSubPr>
            <m:ctrlPr>
              <w:rPr>
                <w:rFonts w:ascii="Cambria Math" w:hAnsi="Cambria Math"/>
                <w:noProof w:val="0"/>
              </w:rPr>
            </m:ctrlPr>
          </m:sSubPr>
          <m:e>
            <m:r>
              <m:rPr>
                <m:nor/>
              </m:rPr>
              <w:rPr>
                <w:rFonts w:ascii="Cambria Math"/>
                <w:noProof w:val="0"/>
              </w:rPr>
              <m:t>g</m:t>
            </m:r>
          </m:e>
          <m:sub>
            <m:r>
              <m:rPr>
                <m:nor/>
              </m:rPr>
              <w:rPr>
                <w:rFonts w:ascii="Cambria Math"/>
                <w:noProof w:val="0"/>
              </w:rPr>
              <m:t>10</m:t>
            </m:r>
          </m:sub>
        </m:sSub>
        <m:r>
          <w:rPr>
            <w:rFonts w:ascii="Cambria Math"/>
            <w:noProof w:val="0"/>
          </w:rPr>
          <m:t>(R)</m:t>
        </m:r>
      </m:oMath>
    </w:p>
    <w:p w14:paraId="54E335BC" w14:textId="77777777" w:rsidR="00ED193D" w:rsidRPr="00A968BF" w:rsidRDefault="00ED193D" w:rsidP="00ED193D">
      <w:pPr>
        <w:pStyle w:val="B30"/>
        <w:rPr>
          <w:lang w:eastAsia="en-GB"/>
        </w:rPr>
      </w:pPr>
      <w:r w:rsidRPr="00A968BF">
        <w:t>where:</w:t>
      </w:r>
      <w:r w:rsidRPr="00A968BF">
        <w:tab/>
      </w:r>
    </w:p>
    <w:p w14:paraId="2B914530" w14:textId="77777777" w:rsidR="00ED193D" w:rsidRPr="00A968BF" w:rsidRDefault="00ED193D" w:rsidP="00ED193D">
      <w:pPr>
        <w:pStyle w:val="B4"/>
      </w:pPr>
      <w:r w:rsidRPr="00A968BF">
        <w:t>R is the base station-UE separation in kilometres</w:t>
      </w:r>
    </w:p>
    <w:p w14:paraId="7F181EBF" w14:textId="77777777" w:rsidR="00ED193D" w:rsidRPr="009F2A01" w:rsidRDefault="00ED193D" w:rsidP="00ED193D">
      <w:pPr>
        <w:pStyle w:val="Heading5"/>
        <w:rPr>
          <w:rFonts w:cs="Arial"/>
          <w:szCs w:val="28"/>
        </w:rPr>
      </w:pPr>
      <w:bookmarkStart w:id="1689" w:name="_Toc167717217"/>
      <w:r w:rsidRPr="009F2A01">
        <w:rPr>
          <w:rFonts w:cs="Arial"/>
          <w:szCs w:val="28"/>
        </w:rPr>
        <w:t xml:space="preserve">B.1.1.2 </w:t>
      </w:r>
      <w:r w:rsidRPr="009F2A01">
        <w:rPr>
          <w:rFonts w:cs="Arial"/>
          <w:szCs w:val="28"/>
        </w:rPr>
        <w:tab/>
        <w:t>Macro cell Propagation model - Rural Area</w:t>
      </w:r>
      <w:bookmarkEnd w:id="1689"/>
    </w:p>
    <w:p w14:paraId="5B607D32" w14:textId="3ABE901F" w:rsidR="00ED193D" w:rsidRPr="00A968BF" w:rsidRDefault="00ED193D" w:rsidP="00ED193D">
      <w:pPr>
        <w:rPr>
          <w:lang w:eastAsia="en-GB"/>
        </w:rPr>
      </w:pPr>
      <w:r w:rsidRPr="00A968BF">
        <w:rPr>
          <w:lang w:eastAsia="en-GB"/>
        </w:rPr>
        <w:t>The propagation model is a derived from T</w:t>
      </w:r>
      <w:r>
        <w:rPr>
          <w:lang w:eastAsia="en-GB"/>
        </w:rPr>
        <w:t>R</w:t>
      </w:r>
      <w:r w:rsidRPr="00A968BF">
        <w:rPr>
          <w:lang w:eastAsia="en-GB"/>
        </w:rPr>
        <w:t xml:space="preserve"> 36.942</w:t>
      </w:r>
      <w:ins w:id="1690" w:author="Michal Szydelko" w:date="2024-04-24T11:11:00Z">
        <w:r w:rsidR="00B21BED">
          <w:rPr>
            <w:lang w:eastAsia="en-GB"/>
          </w:rPr>
          <w:t xml:space="preserve"> [</w:t>
        </w:r>
      </w:ins>
      <w:ins w:id="1691" w:author="Michal Szydelko" w:date="2024-04-24T11:16:00Z">
        <w:r w:rsidR="00D945EE">
          <w:rPr>
            <w:lang w:eastAsia="en-GB"/>
          </w:rPr>
          <w:t>3</w:t>
        </w:r>
      </w:ins>
      <w:ins w:id="1692" w:author="Michal Szydelko" w:date="2024-04-24T11:11:00Z">
        <w:r w:rsidR="00B21BED">
          <w:rPr>
            <w:lang w:eastAsia="en-GB"/>
          </w:rPr>
          <w:t>]</w:t>
        </w:r>
      </w:ins>
      <w:r w:rsidRPr="00A968BF">
        <w:rPr>
          <w:lang w:eastAsia="en-GB"/>
        </w:rPr>
        <w:t>.</w:t>
      </w:r>
    </w:p>
    <w:p w14:paraId="1FAFD217" w14:textId="77777777" w:rsidR="00ED193D" w:rsidRPr="00A968BF" w:rsidRDefault="00ED193D" w:rsidP="00ED193D">
      <w:pPr>
        <w:rPr>
          <w:lang w:eastAsia="en-GB"/>
        </w:rPr>
      </w:pPr>
      <w:r w:rsidRPr="00A968BF">
        <w:t xml:space="preserve">For rural area, the Hata model is not applicable for a carrier frequency of </w:t>
      </w:r>
      <w:r>
        <w:t>3.5</w:t>
      </w:r>
      <w:r w:rsidRPr="00A968BF">
        <w:t xml:space="preserve"> GHz, while the modified Hata model can be used:</w:t>
      </w:r>
    </w:p>
    <w:p w14:paraId="371B778D" w14:textId="77777777" w:rsidR="00ED193D" w:rsidRPr="00A968BF" w:rsidRDefault="00ED193D" w:rsidP="00ED193D">
      <w:pPr>
        <w:pStyle w:val="B30"/>
      </w:pPr>
      <w:r w:rsidRPr="00A968BF">
        <w:rPr>
          <w:i/>
          <w:iCs/>
        </w:rPr>
        <w:t>Case 1</w:t>
      </w:r>
      <w:r w:rsidRPr="00A968BF">
        <w:t>:</w:t>
      </w:r>
      <w:r w:rsidRPr="00A968BF">
        <w:tab/>
      </w:r>
      <w:r w:rsidRPr="00A968BF">
        <w:tab/>
      </w:r>
      <w:r w:rsidRPr="00A968BF">
        <w:rPr>
          <w:i/>
          <w:iCs/>
        </w:rPr>
        <w:t>d</w:t>
      </w:r>
      <w:r w:rsidRPr="00A968BF">
        <w:t xml:space="preserve"> </w:t>
      </w:r>
      <w:r w:rsidRPr="00A968BF">
        <w:rPr>
          <w:rFonts w:ascii="Symbol" w:hAnsi="Symbol"/>
        </w:rPr>
        <w:sym w:font="Symbol" w:char="F0A3"/>
      </w:r>
      <w:r w:rsidRPr="00A968BF">
        <w:t xml:space="preserve"> 0.</w:t>
      </w:r>
      <w:r>
        <w:t>7</w:t>
      </w:r>
      <w:r w:rsidRPr="00A968BF">
        <w:t xml:space="preserve"> km</w:t>
      </w:r>
    </w:p>
    <w:p w14:paraId="33C622BB" w14:textId="77777777" w:rsidR="00ED193D" w:rsidRPr="00583001" w:rsidRDefault="00ED193D" w:rsidP="00ED193D">
      <w:pPr>
        <w:pStyle w:val="B30"/>
        <w:ind w:left="851" w:firstLine="0"/>
      </w:pPr>
      <m:oMathPara>
        <m:oMathParaPr>
          <m:jc m:val="left"/>
        </m:oMathParaPr>
        <m:oMath>
          <m:r>
            <w:rPr>
              <w:rFonts w:ascii="Cambria Math"/>
            </w:rPr>
            <m:t>L</m:t>
          </m:r>
          <m:r>
            <w:rPr>
              <w:rFonts w:ascii="Cambria Math"/>
            </w:rPr>
            <m:t> </m:t>
          </m:r>
          <m:r>
            <w:rPr>
              <w:rFonts w:ascii="Cambria Math"/>
            </w:rPr>
            <m:t>=</m:t>
          </m:r>
          <m:r>
            <w:rPr>
              <w:rFonts w:ascii="Cambria Math"/>
            </w:rPr>
            <m:t> </m:t>
          </m:r>
          <m:r>
            <w:rPr>
              <w:rFonts w:ascii="Cambria Math"/>
            </w:rPr>
            <m:t>103.3</m:t>
          </m:r>
          <m:r>
            <w:rPr>
              <w:rFonts w:ascii="Cambria Math"/>
            </w:rPr>
            <m:t> </m:t>
          </m:r>
          <m:r>
            <w:rPr>
              <w:rFonts w:ascii="Cambria Math"/>
            </w:rPr>
            <m:t>+</m:t>
          </m:r>
          <m:r>
            <w:rPr>
              <w:rFonts w:ascii="Cambria Math"/>
            </w:rPr>
            <m:t> </m:t>
          </m:r>
          <m:r>
            <w:rPr>
              <w:rFonts w:ascii="Cambria Math"/>
            </w:rPr>
            <m:t>10</m:t>
          </m:r>
          <m:r>
            <w:rPr>
              <w:rFonts w:ascii="Cambria Math"/>
            </w:rPr>
            <m:t> </m:t>
          </m:r>
          <m:func>
            <m:funcPr>
              <m:ctrlPr>
                <w:rPr>
                  <w:rFonts w:ascii="Cambria Math" w:hAnsi="Cambria Math"/>
                  <w:i/>
                </w:rPr>
              </m:ctrlPr>
            </m:funcPr>
            <m:fName>
              <m:r>
                <w:rPr>
                  <w:rFonts w:ascii="Cambria Math"/>
                </w:rPr>
                <m:t>log</m:t>
              </m:r>
            </m:fName>
            <m:e>
              <m:r>
                <w:rPr>
                  <w:rFonts w:ascii="Cambria Math"/>
                </w:rPr>
                <m:t>(</m:t>
              </m:r>
            </m:e>
          </m:func>
          <m:sSup>
            <m:sSupPr>
              <m:ctrlPr>
                <w:rPr>
                  <w:rFonts w:ascii="Cambria Math" w:hAnsi="Cambria Math"/>
                  <w:i/>
                </w:rPr>
              </m:ctrlPr>
            </m:sSupPr>
            <m:e>
              <m:r>
                <w:rPr>
                  <w:rFonts w:ascii="Cambria Math"/>
                </w:rPr>
                <m:t>d</m:t>
              </m:r>
            </m:e>
            <m:sup>
              <m:r>
                <w:rPr>
                  <w:rFonts w:ascii="Cambria Math"/>
                </w:rPr>
                <m:t>2</m:t>
              </m:r>
            </m:sup>
          </m:sSup>
          <m:r>
            <w:rPr>
              <w:rFonts w:ascii="Cambria Math"/>
            </w:rPr>
            <m:t> </m:t>
          </m:r>
          <m:r>
            <w:rPr>
              <w:rFonts w:ascii="Cambria Math"/>
            </w:rPr>
            <m:t>+</m:t>
          </m:r>
          <m:r>
            <w:rPr>
              <w:rFonts w:ascii="Cambria Math"/>
            </w:rPr>
            <m:t> </m:t>
          </m:r>
          <m:r>
            <w:rPr>
              <w:rFonts w:ascii="Cambria Math"/>
            </w:rPr>
            <m:t>0.00189225)</m:t>
          </m:r>
        </m:oMath>
      </m:oMathPara>
    </w:p>
    <w:p w14:paraId="532F36D9" w14:textId="77777777" w:rsidR="00ED193D" w:rsidRPr="00A968BF" w:rsidRDefault="00ED193D" w:rsidP="00ED193D">
      <w:pPr>
        <w:pStyle w:val="B30"/>
      </w:pPr>
      <w:r w:rsidRPr="00A968BF">
        <w:rPr>
          <w:i/>
          <w:iCs/>
        </w:rPr>
        <w:t>Case 2</w:t>
      </w:r>
      <w:r w:rsidRPr="00A968BF">
        <w:t>:</w:t>
      </w:r>
      <w:r w:rsidRPr="00A968BF">
        <w:tab/>
      </w:r>
      <w:r w:rsidRPr="00A968BF">
        <w:tab/>
      </w:r>
      <w:r w:rsidRPr="00A968BF">
        <w:rPr>
          <w:i/>
          <w:iCs/>
        </w:rPr>
        <w:t>d</w:t>
      </w:r>
      <w:r w:rsidRPr="00A968BF">
        <w:t xml:space="preserve"> </w:t>
      </w:r>
      <w:r w:rsidRPr="00A968BF">
        <w:rPr>
          <w:rFonts w:ascii="Symbol" w:hAnsi="Symbol"/>
        </w:rPr>
        <w:t></w:t>
      </w:r>
      <w:r w:rsidRPr="00A968BF">
        <w:t xml:space="preserve"> 0.</w:t>
      </w:r>
      <w:r>
        <w:t>7</w:t>
      </w:r>
      <w:r w:rsidRPr="00A968BF">
        <w:t xml:space="preserve"> km</w:t>
      </w:r>
    </w:p>
    <w:p w14:paraId="555817A5" w14:textId="77777777" w:rsidR="00ED193D" w:rsidRPr="00583001" w:rsidRDefault="00ED193D" w:rsidP="00ED193D">
      <w:pPr>
        <w:pStyle w:val="B30"/>
        <w:ind w:left="851" w:firstLine="0"/>
      </w:pPr>
      <m:oMathPara>
        <m:oMathParaPr>
          <m:jc m:val="left"/>
        </m:oMathParaPr>
        <m:oMath>
          <m:r>
            <w:rPr>
              <w:rFonts w:ascii="Cambria Math"/>
            </w:rPr>
            <m:t>L</m:t>
          </m:r>
          <m:r>
            <w:rPr>
              <w:rFonts w:ascii="Cambria Math"/>
            </w:rPr>
            <m:t> </m:t>
          </m:r>
          <m:r>
            <w:rPr>
              <w:rFonts w:ascii="Cambria Math"/>
            </w:rPr>
            <m:t>=</m:t>
          </m:r>
          <m:r>
            <w:rPr>
              <w:rFonts w:ascii="Cambria Math"/>
            </w:rPr>
            <m:t> </m:t>
          </m:r>
          <m:r>
            <w:rPr>
              <w:rFonts w:ascii="Cambria Math"/>
            </w:rPr>
            <m:t>105.2</m:t>
          </m:r>
          <m:r>
            <w:rPr>
              <w:rFonts w:ascii="Cambria Math"/>
            </w:rPr>
            <m:t> </m:t>
          </m:r>
          <m:r>
            <w:rPr>
              <w:rFonts w:ascii="Cambria Math"/>
            </w:rPr>
            <m:t>+</m:t>
          </m:r>
          <m:r>
            <w:rPr>
              <w:rFonts w:ascii="Cambria Math"/>
            </w:rPr>
            <m:t> </m:t>
          </m:r>
          <m:r>
            <w:rPr>
              <w:rFonts w:ascii="Cambria Math"/>
            </w:rPr>
            <m:t>34.1</m:t>
          </m:r>
          <m:r>
            <w:rPr>
              <w:rFonts w:ascii="Cambria Math"/>
            </w:rPr>
            <m:t> </m:t>
          </m:r>
          <m:func>
            <m:funcPr>
              <m:ctrlPr>
                <w:rPr>
                  <w:rFonts w:ascii="Cambria Math" w:hAnsi="Cambria Math"/>
                  <w:i/>
                </w:rPr>
              </m:ctrlPr>
            </m:funcPr>
            <m:fName>
              <m:r>
                <w:rPr>
                  <w:rFonts w:ascii="Cambria Math"/>
                </w:rPr>
                <m:t>log</m:t>
              </m:r>
            </m:fName>
            <m:e>
              <m:r>
                <w:rPr>
                  <w:rFonts w:ascii="Cambria Math"/>
                </w:rPr>
                <m:t>(</m:t>
              </m:r>
            </m:e>
          </m:func>
          <m:r>
            <w:rPr>
              <w:rFonts w:ascii="Cambria Math"/>
            </w:rPr>
            <m:t>d)</m:t>
          </m:r>
        </m:oMath>
      </m:oMathPara>
    </w:p>
    <w:p w14:paraId="2F8FF59A" w14:textId="77777777" w:rsidR="00ED193D" w:rsidRPr="00A968BF" w:rsidRDefault="00ED193D" w:rsidP="00ED193D">
      <w:pPr>
        <w:pStyle w:val="B30"/>
      </w:pPr>
      <w:r w:rsidRPr="00A968BF">
        <w:lastRenderedPageBreak/>
        <w:t>where: d is the base station-UE separation in kilometres</w:t>
      </w:r>
    </w:p>
    <w:p w14:paraId="40CDD48F" w14:textId="77777777" w:rsidR="00ED193D" w:rsidRPr="00583001" w:rsidRDefault="00ED193D" w:rsidP="00BB2ACD">
      <w:pPr>
        <w:pStyle w:val="Heading4"/>
        <w:rPr>
          <w:rFonts w:cs="Arial"/>
          <w:b/>
          <w:bCs/>
          <w:szCs w:val="24"/>
        </w:rPr>
      </w:pPr>
      <w:bookmarkStart w:id="1693" w:name="_Toc167717218"/>
      <w:r w:rsidRPr="00583001">
        <w:rPr>
          <w:rFonts w:cs="Arial"/>
          <w:szCs w:val="24"/>
        </w:rPr>
        <w:t>B.1.2</w:t>
      </w:r>
      <w:r w:rsidRPr="00583001">
        <w:rPr>
          <w:rFonts w:cs="Arial"/>
          <w:szCs w:val="24"/>
        </w:rPr>
        <w:tab/>
        <w:t>Power Control Simulation Parameters</w:t>
      </w:r>
      <w:bookmarkEnd w:id="1693"/>
    </w:p>
    <w:p w14:paraId="336053F5" w14:textId="77777777" w:rsidR="00ED193D" w:rsidRPr="00A968BF" w:rsidRDefault="00ED193D" w:rsidP="00ED193D">
      <w:pPr>
        <w:pStyle w:val="TH"/>
        <w:rPr>
          <w:lang w:eastAsia="en-GB"/>
        </w:rPr>
      </w:pPr>
      <w:r w:rsidRPr="00A968BF">
        <w:rPr>
          <w:lang w:eastAsia="en-GB"/>
        </w:rPr>
        <w:t xml:space="preserve">Table </w:t>
      </w:r>
      <w:r>
        <w:rPr>
          <w:lang w:eastAsia="en-GB"/>
        </w:rPr>
        <w:t>B.</w:t>
      </w:r>
      <w:r w:rsidRPr="00A968BF">
        <w:rPr>
          <w:lang w:eastAsia="en-GB"/>
        </w:rPr>
        <w:t>1.2-1 CLx-ile parameters for +23 dBm UE</w:t>
      </w:r>
    </w:p>
    <w:p w14:paraId="1181A7F6" w14:textId="77777777" w:rsidR="00ED193D" w:rsidRPr="00A968BF" w:rsidRDefault="00ED193D" w:rsidP="00ED193D">
      <w:pPr>
        <w:pStyle w:val="TH"/>
        <w:rPr>
          <w:lang w:eastAsia="en-GB"/>
        </w:rPr>
      </w:pPr>
      <w:r w:rsidRPr="00A968BF">
        <w:rPr>
          <w:lang w:eastAsia="en-GB"/>
        </w:rPr>
        <w:t xml:space="preserve">(a) CLx-ile parameters for +23 dBm UE using 0.5 km inter-site distance and </w:t>
      </w:r>
      <w:r>
        <w:rPr>
          <w:lang w:eastAsia="en-GB"/>
        </w:rPr>
        <w:t>3.5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ED193D" w:rsidRPr="00A968BF" w14:paraId="4600F3D0" w14:textId="77777777" w:rsidTr="002E378C">
        <w:trPr>
          <w:jc w:val="center"/>
        </w:trPr>
        <w:tc>
          <w:tcPr>
            <w:tcW w:w="1304" w:type="dxa"/>
            <w:vMerge w:val="restart"/>
          </w:tcPr>
          <w:p w14:paraId="3615468F" w14:textId="77777777" w:rsidR="00ED193D" w:rsidRPr="005F63F6" w:rsidRDefault="00ED193D" w:rsidP="002E378C">
            <w:pPr>
              <w:pStyle w:val="TAH"/>
              <w:rPr>
                <w:rFonts w:cs="Arial"/>
              </w:rPr>
            </w:pPr>
            <w:r w:rsidRPr="005F63F6">
              <w:rPr>
                <w:rFonts w:cs="Arial"/>
              </w:rPr>
              <w:t>Parameter set</w:t>
            </w:r>
          </w:p>
        </w:tc>
        <w:tc>
          <w:tcPr>
            <w:tcW w:w="952" w:type="dxa"/>
            <w:vMerge w:val="restart"/>
          </w:tcPr>
          <w:p w14:paraId="6940ACA5" w14:textId="77777777" w:rsidR="00ED193D" w:rsidRPr="005F63F6" w:rsidRDefault="00ED193D" w:rsidP="002E378C">
            <w:pPr>
              <w:pStyle w:val="TAH"/>
              <w:rPr>
                <w:rFonts w:cs="Arial"/>
              </w:rPr>
            </w:pPr>
            <w:r w:rsidRPr="005F63F6">
              <w:rPr>
                <w:rFonts w:cs="Arial"/>
              </w:rPr>
              <w:t>Gamma</w:t>
            </w:r>
          </w:p>
        </w:tc>
        <w:tc>
          <w:tcPr>
            <w:tcW w:w="2724" w:type="dxa"/>
            <w:gridSpan w:val="2"/>
          </w:tcPr>
          <w:p w14:paraId="712C27D4" w14:textId="77777777" w:rsidR="00ED193D" w:rsidRPr="005F63F6" w:rsidRDefault="00ED193D" w:rsidP="002E378C">
            <w:pPr>
              <w:pStyle w:val="TAH"/>
              <w:rPr>
                <w:rFonts w:cs="Arial"/>
              </w:rPr>
            </w:pPr>
            <w:r w:rsidRPr="005F63F6">
              <w:rPr>
                <w:rFonts w:cs="Arial"/>
              </w:rPr>
              <w:t>CLx-ile</w:t>
            </w:r>
          </w:p>
        </w:tc>
      </w:tr>
      <w:tr w:rsidR="00ED193D" w:rsidRPr="00A968BF" w14:paraId="7483BB98" w14:textId="77777777" w:rsidTr="002E378C">
        <w:trPr>
          <w:jc w:val="center"/>
        </w:trPr>
        <w:tc>
          <w:tcPr>
            <w:tcW w:w="1304" w:type="dxa"/>
            <w:vMerge/>
          </w:tcPr>
          <w:p w14:paraId="2D965FE2" w14:textId="77777777" w:rsidR="00ED193D" w:rsidRPr="005F63F6" w:rsidRDefault="00ED193D" w:rsidP="002E378C">
            <w:pPr>
              <w:pStyle w:val="TAH"/>
              <w:rPr>
                <w:rFonts w:cs="Arial"/>
              </w:rPr>
            </w:pPr>
          </w:p>
        </w:tc>
        <w:tc>
          <w:tcPr>
            <w:tcW w:w="952" w:type="dxa"/>
            <w:vMerge/>
          </w:tcPr>
          <w:p w14:paraId="7CE93B76" w14:textId="77777777" w:rsidR="00ED193D" w:rsidRPr="005F63F6" w:rsidRDefault="00ED193D" w:rsidP="002E378C">
            <w:pPr>
              <w:pStyle w:val="TAH"/>
              <w:rPr>
                <w:rFonts w:cs="Arial"/>
              </w:rPr>
            </w:pPr>
          </w:p>
        </w:tc>
        <w:tc>
          <w:tcPr>
            <w:tcW w:w="1362" w:type="dxa"/>
          </w:tcPr>
          <w:p w14:paraId="1A9B2052" w14:textId="77777777" w:rsidR="00ED193D" w:rsidRPr="005F63F6" w:rsidRDefault="00ED193D" w:rsidP="002E378C">
            <w:pPr>
              <w:pStyle w:val="TAH"/>
              <w:rPr>
                <w:rFonts w:cs="Arial"/>
              </w:rPr>
            </w:pPr>
            <w:r w:rsidRPr="005F63F6">
              <w:rPr>
                <w:rFonts w:cs="Arial"/>
              </w:rPr>
              <w:t>20 MHz bandwidth</w:t>
            </w:r>
          </w:p>
        </w:tc>
        <w:tc>
          <w:tcPr>
            <w:tcW w:w="1362" w:type="dxa"/>
          </w:tcPr>
          <w:p w14:paraId="4C33A668" w14:textId="77777777" w:rsidR="00ED193D" w:rsidRPr="005F63F6" w:rsidRDefault="00ED193D" w:rsidP="002E378C">
            <w:pPr>
              <w:pStyle w:val="TAH"/>
              <w:rPr>
                <w:rFonts w:cs="Arial"/>
              </w:rPr>
            </w:pPr>
            <w:r w:rsidRPr="005F63F6">
              <w:rPr>
                <w:rFonts w:cs="Arial"/>
              </w:rPr>
              <w:t>10 MHz bandwidth</w:t>
            </w:r>
          </w:p>
        </w:tc>
      </w:tr>
      <w:tr w:rsidR="00ED193D" w:rsidRPr="00A968BF" w14:paraId="0A6EF0FA" w14:textId="77777777" w:rsidTr="002E378C">
        <w:trPr>
          <w:jc w:val="center"/>
        </w:trPr>
        <w:tc>
          <w:tcPr>
            <w:tcW w:w="1304" w:type="dxa"/>
          </w:tcPr>
          <w:p w14:paraId="7CC0B1EC" w14:textId="77777777" w:rsidR="00ED193D" w:rsidRPr="005F63F6" w:rsidRDefault="00ED193D" w:rsidP="002E378C">
            <w:pPr>
              <w:pStyle w:val="TAC"/>
              <w:rPr>
                <w:rFonts w:cs="Arial"/>
              </w:rPr>
            </w:pPr>
            <w:r w:rsidRPr="005F63F6">
              <w:rPr>
                <w:rFonts w:cs="Arial"/>
              </w:rPr>
              <w:t>Set 1</w:t>
            </w:r>
          </w:p>
        </w:tc>
        <w:tc>
          <w:tcPr>
            <w:tcW w:w="952" w:type="dxa"/>
          </w:tcPr>
          <w:p w14:paraId="0776A6BF" w14:textId="77777777" w:rsidR="00ED193D" w:rsidRPr="005F63F6" w:rsidRDefault="00ED193D" w:rsidP="002E378C">
            <w:pPr>
              <w:pStyle w:val="TAC"/>
              <w:rPr>
                <w:rFonts w:cs="Arial"/>
              </w:rPr>
            </w:pPr>
            <w:r w:rsidRPr="005F63F6">
              <w:rPr>
                <w:rFonts w:cs="Arial"/>
              </w:rPr>
              <w:t>1</w:t>
            </w:r>
          </w:p>
        </w:tc>
        <w:tc>
          <w:tcPr>
            <w:tcW w:w="1362" w:type="dxa"/>
          </w:tcPr>
          <w:p w14:paraId="6DE7922D" w14:textId="77777777" w:rsidR="00ED193D" w:rsidRPr="007C3720" w:rsidRDefault="00ED193D" w:rsidP="002E378C">
            <w:pPr>
              <w:pStyle w:val="TAC"/>
              <w:rPr>
                <w:rFonts w:cs="Arial"/>
              </w:rPr>
            </w:pPr>
            <w:r w:rsidRPr="007C3720">
              <w:rPr>
                <w:rFonts w:cs="Arial"/>
              </w:rPr>
              <w:t>109</w:t>
            </w:r>
          </w:p>
        </w:tc>
        <w:tc>
          <w:tcPr>
            <w:tcW w:w="1362" w:type="dxa"/>
          </w:tcPr>
          <w:p w14:paraId="67DFA94E" w14:textId="77777777" w:rsidR="00ED193D" w:rsidRPr="007C3720" w:rsidRDefault="00ED193D" w:rsidP="002E378C">
            <w:pPr>
              <w:pStyle w:val="TAC"/>
              <w:rPr>
                <w:rFonts w:cs="Arial"/>
              </w:rPr>
            </w:pPr>
            <w:r w:rsidRPr="007C3720">
              <w:rPr>
                <w:rFonts w:cs="Arial"/>
              </w:rPr>
              <w:t>112</w:t>
            </w:r>
          </w:p>
        </w:tc>
      </w:tr>
      <w:tr w:rsidR="00ED193D" w:rsidRPr="00A968BF" w14:paraId="44E0B36B" w14:textId="77777777" w:rsidTr="002E378C">
        <w:trPr>
          <w:jc w:val="center"/>
        </w:trPr>
        <w:tc>
          <w:tcPr>
            <w:tcW w:w="1304" w:type="dxa"/>
          </w:tcPr>
          <w:p w14:paraId="5D1F5FEA" w14:textId="77777777" w:rsidR="00ED193D" w:rsidRPr="005F63F6" w:rsidRDefault="00ED193D" w:rsidP="002E378C">
            <w:pPr>
              <w:pStyle w:val="TAC"/>
              <w:rPr>
                <w:rFonts w:cs="Arial"/>
              </w:rPr>
            </w:pPr>
            <w:r w:rsidRPr="005F63F6">
              <w:rPr>
                <w:rFonts w:cs="Arial"/>
              </w:rPr>
              <w:t>Set 1'</w:t>
            </w:r>
          </w:p>
        </w:tc>
        <w:tc>
          <w:tcPr>
            <w:tcW w:w="952" w:type="dxa"/>
          </w:tcPr>
          <w:p w14:paraId="17AF7D96" w14:textId="77777777" w:rsidR="00ED193D" w:rsidRPr="005F63F6" w:rsidRDefault="00ED193D" w:rsidP="002E378C">
            <w:pPr>
              <w:pStyle w:val="TAC"/>
              <w:rPr>
                <w:rFonts w:cs="Arial"/>
              </w:rPr>
            </w:pPr>
            <w:r w:rsidRPr="005F63F6">
              <w:rPr>
                <w:rFonts w:cs="Arial"/>
              </w:rPr>
              <w:t>1</w:t>
            </w:r>
          </w:p>
        </w:tc>
        <w:tc>
          <w:tcPr>
            <w:tcW w:w="1362" w:type="dxa"/>
          </w:tcPr>
          <w:p w14:paraId="42719458" w14:textId="77777777" w:rsidR="00ED193D" w:rsidRPr="007C3720" w:rsidRDefault="00ED193D" w:rsidP="002E378C">
            <w:pPr>
              <w:pStyle w:val="TAC"/>
              <w:rPr>
                <w:rFonts w:cs="Arial"/>
              </w:rPr>
            </w:pPr>
            <w:r w:rsidRPr="007C3720">
              <w:rPr>
                <w:rFonts w:cs="Arial"/>
              </w:rPr>
              <w:t>1</w:t>
            </w:r>
            <w:r>
              <w:rPr>
                <w:rFonts w:cs="Arial"/>
              </w:rPr>
              <w:t>08</w:t>
            </w:r>
          </w:p>
        </w:tc>
        <w:tc>
          <w:tcPr>
            <w:tcW w:w="1362" w:type="dxa"/>
          </w:tcPr>
          <w:p w14:paraId="1A54DE4B" w14:textId="77777777" w:rsidR="00ED193D" w:rsidRPr="007C3720" w:rsidRDefault="00ED193D" w:rsidP="002E378C">
            <w:pPr>
              <w:pStyle w:val="TAC"/>
              <w:rPr>
                <w:rFonts w:cs="Arial"/>
              </w:rPr>
            </w:pPr>
            <w:r w:rsidRPr="007C3720">
              <w:rPr>
                <w:rFonts w:cs="Arial"/>
              </w:rPr>
              <w:t>1</w:t>
            </w:r>
            <w:r>
              <w:rPr>
                <w:rFonts w:cs="Arial"/>
              </w:rPr>
              <w:t>11</w:t>
            </w:r>
          </w:p>
        </w:tc>
      </w:tr>
      <w:tr w:rsidR="00ED193D" w:rsidRPr="00A968BF" w14:paraId="4BB37397" w14:textId="77777777" w:rsidTr="002E378C">
        <w:trPr>
          <w:jc w:val="center"/>
        </w:trPr>
        <w:tc>
          <w:tcPr>
            <w:tcW w:w="1304" w:type="dxa"/>
          </w:tcPr>
          <w:p w14:paraId="7B4FF758" w14:textId="77777777" w:rsidR="00ED193D" w:rsidRPr="005F63F6" w:rsidRDefault="00ED193D" w:rsidP="002E378C">
            <w:pPr>
              <w:pStyle w:val="TAC"/>
              <w:rPr>
                <w:rFonts w:cs="Arial"/>
              </w:rPr>
            </w:pPr>
            <w:r w:rsidRPr="005F63F6">
              <w:rPr>
                <w:rFonts w:cs="Arial"/>
              </w:rPr>
              <w:t>Set 2</w:t>
            </w:r>
          </w:p>
        </w:tc>
        <w:tc>
          <w:tcPr>
            <w:tcW w:w="952" w:type="dxa"/>
          </w:tcPr>
          <w:p w14:paraId="45D0E540" w14:textId="77777777" w:rsidR="00ED193D" w:rsidRPr="005F63F6" w:rsidRDefault="00ED193D" w:rsidP="002E378C">
            <w:pPr>
              <w:pStyle w:val="TAC"/>
              <w:rPr>
                <w:rFonts w:cs="Arial"/>
              </w:rPr>
            </w:pPr>
            <w:r w:rsidRPr="005F63F6">
              <w:rPr>
                <w:rFonts w:cs="Arial"/>
              </w:rPr>
              <w:t>0,8</w:t>
            </w:r>
          </w:p>
        </w:tc>
        <w:tc>
          <w:tcPr>
            <w:tcW w:w="1362" w:type="dxa"/>
          </w:tcPr>
          <w:p w14:paraId="79F7B2DF" w14:textId="77777777" w:rsidR="00ED193D" w:rsidRPr="007C3720" w:rsidRDefault="00ED193D" w:rsidP="002E378C">
            <w:pPr>
              <w:pStyle w:val="TAC"/>
              <w:rPr>
                <w:rFonts w:cs="Arial"/>
              </w:rPr>
            </w:pPr>
            <w:r w:rsidRPr="007C3720">
              <w:rPr>
                <w:rFonts w:cs="Arial"/>
              </w:rPr>
              <w:t>1</w:t>
            </w:r>
            <w:r>
              <w:rPr>
                <w:rFonts w:cs="Arial"/>
              </w:rPr>
              <w:t>24</w:t>
            </w:r>
          </w:p>
        </w:tc>
        <w:tc>
          <w:tcPr>
            <w:tcW w:w="1362" w:type="dxa"/>
          </w:tcPr>
          <w:p w14:paraId="2E96010F" w14:textId="77777777" w:rsidR="00ED193D" w:rsidRPr="007C3720" w:rsidRDefault="00ED193D" w:rsidP="002E378C">
            <w:pPr>
              <w:pStyle w:val="TAC"/>
              <w:rPr>
                <w:rFonts w:cs="Arial"/>
              </w:rPr>
            </w:pPr>
            <w:r w:rsidRPr="007C3720">
              <w:rPr>
                <w:rFonts w:cs="Arial"/>
              </w:rPr>
              <w:t>1</w:t>
            </w:r>
            <w:r>
              <w:rPr>
                <w:rFonts w:cs="Arial"/>
              </w:rPr>
              <w:t>28</w:t>
            </w:r>
          </w:p>
        </w:tc>
      </w:tr>
    </w:tbl>
    <w:p w14:paraId="3E664B36" w14:textId="77777777" w:rsidR="00ED193D" w:rsidRPr="00A968BF" w:rsidRDefault="00ED193D" w:rsidP="00ED193D">
      <w:pPr>
        <w:rPr>
          <w:lang w:eastAsia="en-GB"/>
        </w:rPr>
      </w:pPr>
    </w:p>
    <w:p w14:paraId="75602AE9" w14:textId="77777777" w:rsidR="00ED193D" w:rsidRPr="00A968BF" w:rsidRDefault="00ED193D" w:rsidP="00ED193D">
      <w:pPr>
        <w:pStyle w:val="TH"/>
        <w:rPr>
          <w:lang w:eastAsia="en-GB"/>
        </w:rPr>
      </w:pPr>
      <w:r w:rsidRPr="00A968BF">
        <w:rPr>
          <w:lang w:eastAsia="en-GB"/>
        </w:rPr>
        <w:t xml:space="preserve">(b) CLx-ile parameters for +23 dBm UE using </w:t>
      </w:r>
      <w:r>
        <w:rPr>
          <w:lang w:eastAsia="en-GB"/>
        </w:rPr>
        <w:t>1</w:t>
      </w:r>
      <w:r w:rsidRPr="00A968BF">
        <w:rPr>
          <w:lang w:eastAsia="en-GB"/>
        </w:rPr>
        <w:t xml:space="preserve"> km inter-site distance and </w:t>
      </w:r>
      <w:r>
        <w:rPr>
          <w:lang w:eastAsia="en-GB"/>
        </w:rPr>
        <w:t>3.5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ED193D" w:rsidRPr="00A968BF" w14:paraId="7DFCAFE9" w14:textId="77777777" w:rsidTr="002E378C">
        <w:trPr>
          <w:jc w:val="center"/>
        </w:trPr>
        <w:tc>
          <w:tcPr>
            <w:tcW w:w="1304" w:type="dxa"/>
            <w:vMerge w:val="restart"/>
          </w:tcPr>
          <w:p w14:paraId="055B13C0" w14:textId="77777777" w:rsidR="00ED193D" w:rsidRPr="005F63F6" w:rsidRDefault="00ED193D" w:rsidP="002E378C">
            <w:pPr>
              <w:pStyle w:val="TAH"/>
              <w:rPr>
                <w:rFonts w:cs="Arial"/>
              </w:rPr>
            </w:pPr>
            <w:r w:rsidRPr="005F63F6">
              <w:rPr>
                <w:rFonts w:cs="Arial"/>
              </w:rPr>
              <w:t>Parameter set</w:t>
            </w:r>
          </w:p>
        </w:tc>
        <w:tc>
          <w:tcPr>
            <w:tcW w:w="952" w:type="dxa"/>
            <w:vMerge w:val="restart"/>
          </w:tcPr>
          <w:p w14:paraId="12115DD5" w14:textId="77777777" w:rsidR="00ED193D" w:rsidRPr="005F63F6" w:rsidRDefault="00ED193D" w:rsidP="002E378C">
            <w:pPr>
              <w:pStyle w:val="TAH"/>
              <w:rPr>
                <w:rFonts w:cs="Arial"/>
              </w:rPr>
            </w:pPr>
            <w:r w:rsidRPr="005F63F6">
              <w:rPr>
                <w:rFonts w:cs="Arial"/>
              </w:rPr>
              <w:t>Gamma</w:t>
            </w:r>
          </w:p>
        </w:tc>
        <w:tc>
          <w:tcPr>
            <w:tcW w:w="2754" w:type="dxa"/>
            <w:gridSpan w:val="2"/>
          </w:tcPr>
          <w:p w14:paraId="3F4966E2" w14:textId="77777777" w:rsidR="00ED193D" w:rsidRPr="005F63F6" w:rsidRDefault="00ED193D" w:rsidP="002E378C">
            <w:pPr>
              <w:pStyle w:val="TAH"/>
              <w:rPr>
                <w:rFonts w:cs="Arial"/>
              </w:rPr>
            </w:pPr>
            <w:r w:rsidRPr="005F63F6">
              <w:rPr>
                <w:rFonts w:cs="Arial"/>
              </w:rPr>
              <w:t>CLx-ile</w:t>
            </w:r>
          </w:p>
        </w:tc>
      </w:tr>
      <w:tr w:rsidR="00ED193D" w:rsidRPr="00A968BF" w14:paraId="37195AB3" w14:textId="77777777" w:rsidTr="002E378C">
        <w:trPr>
          <w:jc w:val="center"/>
        </w:trPr>
        <w:tc>
          <w:tcPr>
            <w:tcW w:w="1304" w:type="dxa"/>
            <w:vMerge/>
          </w:tcPr>
          <w:p w14:paraId="61F5663E" w14:textId="77777777" w:rsidR="00ED193D" w:rsidRPr="005F63F6" w:rsidRDefault="00ED193D" w:rsidP="002E378C">
            <w:pPr>
              <w:pStyle w:val="TAH"/>
              <w:rPr>
                <w:rFonts w:cs="Arial"/>
              </w:rPr>
            </w:pPr>
          </w:p>
        </w:tc>
        <w:tc>
          <w:tcPr>
            <w:tcW w:w="952" w:type="dxa"/>
            <w:vMerge/>
          </w:tcPr>
          <w:p w14:paraId="1E60483E" w14:textId="77777777" w:rsidR="00ED193D" w:rsidRPr="005F63F6" w:rsidRDefault="00ED193D" w:rsidP="002E378C">
            <w:pPr>
              <w:pStyle w:val="TAH"/>
              <w:rPr>
                <w:rFonts w:cs="Arial"/>
              </w:rPr>
            </w:pPr>
          </w:p>
        </w:tc>
        <w:tc>
          <w:tcPr>
            <w:tcW w:w="1362" w:type="dxa"/>
          </w:tcPr>
          <w:p w14:paraId="6EC045B1" w14:textId="77777777" w:rsidR="00ED193D" w:rsidRPr="005F63F6" w:rsidRDefault="00ED193D" w:rsidP="002E378C">
            <w:pPr>
              <w:pStyle w:val="TAH"/>
              <w:rPr>
                <w:rFonts w:cs="Arial"/>
              </w:rPr>
            </w:pPr>
            <w:r w:rsidRPr="005F63F6">
              <w:rPr>
                <w:rFonts w:cs="Arial"/>
              </w:rPr>
              <w:t>20 MHz bandwidth</w:t>
            </w:r>
          </w:p>
        </w:tc>
        <w:tc>
          <w:tcPr>
            <w:tcW w:w="1392" w:type="dxa"/>
          </w:tcPr>
          <w:p w14:paraId="613E88F7" w14:textId="77777777" w:rsidR="00ED193D" w:rsidRPr="005F63F6" w:rsidRDefault="00ED193D" w:rsidP="002E378C">
            <w:pPr>
              <w:pStyle w:val="TAH"/>
              <w:rPr>
                <w:rFonts w:cs="Arial"/>
              </w:rPr>
            </w:pPr>
            <w:r w:rsidRPr="005F63F6">
              <w:rPr>
                <w:rFonts w:cs="Arial"/>
              </w:rPr>
              <w:t>10 MHz bandwidth</w:t>
            </w:r>
          </w:p>
        </w:tc>
      </w:tr>
      <w:tr w:rsidR="00ED193D" w:rsidRPr="00A968BF" w14:paraId="0AC0089B" w14:textId="77777777" w:rsidTr="002E378C">
        <w:trPr>
          <w:jc w:val="center"/>
        </w:trPr>
        <w:tc>
          <w:tcPr>
            <w:tcW w:w="1304" w:type="dxa"/>
          </w:tcPr>
          <w:p w14:paraId="62B95F3D" w14:textId="77777777" w:rsidR="00ED193D" w:rsidRPr="005F63F6" w:rsidRDefault="00ED193D" w:rsidP="002E378C">
            <w:pPr>
              <w:pStyle w:val="TAC"/>
              <w:rPr>
                <w:rFonts w:cs="Arial"/>
              </w:rPr>
            </w:pPr>
            <w:r w:rsidRPr="005F63F6">
              <w:rPr>
                <w:rFonts w:cs="Arial"/>
              </w:rPr>
              <w:t>Set 1</w:t>
            </w:r>
          </w:p>
        </w:tc>
        <w:tc>
          <w:tcPr>
            <w:tcW w:w="952" w:type="dxa"/>
          </w:tcPr>
          <w:p w14:paraId="7C879BAC" w14:textId="77777777" w:rsidR="00ED193D" w:rsidRPr="005F63F6" w:rsidRDefault="00ED193D" w:rsidP="002E378C">
            <w:pPr>
              <w:pStyle w:val="TAC"/>
              <w:rPr>
                <w:rFonts w:cs="Arial"/>
              </w:rPr>
            </w:pPr>
            <w:r w:rsidRPr="005F63F6">
              <w:rPr>
                <w:rFonts w:cs="Arial"/>
              </w:rPr>
              <w:t>1</w:t>
            </w:r>
          </w:p>
        </w:tc>
        <w:tc>
          <w:tcPr>
            <w:tcW w:w="1362" w:type="dxa"/>
          </w:tcPr>
          <w:p w14:paraId="796C00A1" w14:textId="77777777" w:rsidR="00ED193D" w:rsidRPr="007C3720" w:rsidRDefault="00ED193D" w:rsidP="002E378C">
            <w:pPr>
              <w:pStyle w:val="TAC"/>
              <w:rPr>
                <w:rFonts w:cs="Arial"/>
              </w:rPr>
            </w:pPr>
            <w:r w:rsidRPr="007C3720">
              <w:rPr>
                <w:rFonts w:cs="Arial"/>
              </w:rPr>
              <w:t>1</w:t>
            </w:r>
            <w:r>
              <w:rPr>
                <w:rFonts w:cs="Arial"/>
              </w:rPr>
              <w:t>19</w:t>
            </w:r>
          </w:p>
        </w:tc>
        <w:tc>
          <w:tcPr>
            <w:tcW w:w="1392" w:type="dxa"/>
          </w:tcPr>
          <w:p w14:paraId="3F61171A" w14:textId="77777777" w:rsidR="00ED193D" w:rsidRPr="007C3720" w:rsidRDefault="00ED193D" w:rsidP="002E378C">
            <w:pPr>
              <w:pStyle w:val="TAC"/>
              <w:rPr>
                <w:rFonts w:cs="Arial"/>
              </w:rPr>
            </w:pPr>
            <w:r w:rsidRPr="007C3720">
              <w:rPr>
                <w:rFonts w:cs="Arial"/>
              </w:rPr>
              <w:t>1</w:t>
            </w:r>
            <w:r>
              <w:rPr>
                <w:rFonts w:cs="Arial"/>
              </w:rPr>
              <w:t>22</w:t>
            </w:r>
          </w:p>
        </w:tc>
      </w:tr>
      <w:tr w:rsidR="00ED193D" w:rsidRPr="00A968BF" w14:paraId="0CDA38AC" w14:textId="77777777" w:rsidTr="002E378C">
        <w:trPr>
          <w:jc w:val="center"/>
        </w:trPr>
        <w:tc>
          <w:tcPr>
            <w:tcW w:w="1304" w:type="dxa"/>
          </w:tcPr>
          <w:p w14:paraId="0416D2B7" w14:textId="77777777" w:rsidR="00ED193D" w:rsidRPr="005F63F6" w:rsidRDefault="00ED193D" w:rsidP="002E378C">
            <w:pPr>
              <w:pStyle w:val="TAC"/>
              <w:rPr>
                <w:rFonts w:cs="Arial"/>
              </w:rPr>
            </w:pPr>
            <w:r w:rsidRPr="005F63F6">
              <w:rPr>
                <w:rFonts w:cs="Arial"/>
              </w:rPr>
              <w:t>Set 2</w:t>
            </w:r>
          </w:p>
        </w:tc>
        <w:tc>
          <w:tcPr>
            <w:tcW w:w="952" w:type="dxa"/>
          </w:tcPr>
          <w:p w14:paraId="7A9E76FE" w14:textId="77777777" w:rsidR="00ED193D" w:rsidRPr="005F63F6" w:rsidRDefault="00ED193D" w:rsidP="002E378C">
            <w:pPr>
              <w:pStyle w:val="TAC"/>
              <w:rPr>
                <w:rFonts w:cs="Arial"/>
              </w:rPr>
            </w:pPr>
            <w:r w:rsidRPr="005F63F6">
              <w:rPr>
                <w:rFonts w:cs="Arial"/>
              </w:rPr>
              <w:t>0,8</w:t>
            </w:r>
          </w:p>
        </w:tc>
        <w:tc>
          <w:tcPr>
            <w:tcW w:w="1362" w:type="dxa"/>
          </w:tcPr>
          <w:p w14:paraId="2C47D72D" w14:textId="77777777" w:rsidR="00ED193D" w:rsidRPr="007C3720" w:rsidRDefault="00ED193D" w:rsidP="002E378C">
            <w:pPr>
              <w:pStyle w:val="TAC"/>
              <w:rPr>
                <w:rFonts w:cs="Arial"/>
              </w:rPr>
            </w:pPr>
            <w:r w:rsidRPr="007C3720">
              <w:rPr>
                <w:rFonts w:cs="Arial"/>
              </w:rPr>
              <w:t>1</w:t>
            </w:r>
            <w:r>
              <w:rPr>
                <w:rFonts w:cs="Arial"/>
              </w:rPr>
              <w:t>35</w:t>
            </w:r>
          </w:p>
        </w:tc>
        <w:tc>
          <w:tcPr>
            <w:tcW w:w="1392" w:type="dxa"/>
          </w:tcPr>
          <w:p w14:paraId="5B169836" w14:textId="77777777" w:rsidR="00ED193D" w:rsidRPr="007C3720" w:rsidRDefault="00ED193D" w:rsidP="002E378C">
            <w:pPr>
              <w:pStyle w:val="TAC"/>
              <w:rPr>
                <w:rFonts w:cs="Arial"/>
              </w:rPr>
            </w:pPr>
            <w:r w:rsidRPr="007C3720">
              <w:rPr>
                <w:rFonts w:cs="Arial"/>
              </w:rPr>
              <w:t>1</w:t>
            </w:r>
            <w:r>
              <w:rPr>
                <w:rFonts w:cs="Arial"/>
              </w:rPr>
              <w:t>39</w:t>
            </w:r>
          </w:p>
        </w:tc>
      </w:tr>
    </w:tbl>
    <w:p w14:paraId="2ABCC4ED" w14:textId="77777777" w:rsidR="00ED193D" w:rsidRPr="00A968BF" w:rsidRDefault="00ED193D" w:rsidP="00ED193D">
      <w:pPr>
        <w:rPr>
          <w:lang w:eastAsia="en-GB"/>
        </w:rPr>
      </w:pPr>
    </w:p>
    <w:p w14:paraId="26DB728B" w14:textId="77777777" w:rsidR="00ED193D" w:rsidRPr="00A968BF" w:rsidRDefault="00ED193D" w:rsidP="00ED193D">
      <w:pPr>
        <w:pStyle w:val="TH"/>
      </w:pPr>
      <w:r w:rsidRPr="00A968BF">
        <w:t xml:space="preserve">(c) CLx-ile parameters for +23 dBm UE using </w:t>
      </w:r>
      <w:r>
        <w:t>2</w:t>
      </w:r>
      <w:r w:rsidRPr="00A968BF">
        <w:t xml:space="preserve"> km inter-site distance and </w:t>
      </w:r>
      <w:r>
        <w:t>3.5</w:t>
      </w:r>
      <w:r w:rsidRPr="00A968BF">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ED193D" w:rsidRPr="00A968BF" w14:paraId="0E0D8408" w14:textId="77777777" w:rsidTr="002E378C">
        <w:trPr>
          <w:jc w:val="center"/>
        </w:trPr>
        <w:tc>
          <w:tcPr>
            <w:tcW w:w="1304" w:type="dxa"/>
            <w:vMerge w:val="restart"/>
          </w:tcPr>
          <w:p w14:paraId="4BC60C0C" w14:textId="77777777" w:rsidR="00ED193D" w:rsidRPr="005F63F6" w:rsidRDefault="00ED193D" w:rsidP="002E378C">
            <w:pPr>
              <w:pStyle w:val="TAH"/>
              <w:rPr>
                <w:rFonts w:cs="Arial"/>
              </w:rPr>
            </w:pPr>
            <w:r w:rsidRPr="005F63F6">
              <w:rPr>
                <w:rFonts w:cs="Arial"/>
              </w:rPr>
              <w:t>Parameter set</w:t>
            </w:r>
          </w:p>
        </w:tc>
        <w:tc>
          <w:tcPr>
            <w:tcW w:w="952" w:type="dxa"/>
            <w:vMerge w:val="restart"/>
          </w:tcPr>
          <w:p w14:paraId="07C90221" w14:textId="77777777" w:rsidR="00ED193D" w:rsidRPr="005F63F6" w:rsidRDefault="00ED193D" w:rsidP="002E378C">
            <w:pPr>
              <w:pStyle w:val="TAH"/>
              <w:rPr>
                <w:rFonts w:cs="Arial"/>
              </w:rPr>
            </w:pPr>
            <w:r w:rsidRPr="005F63F6">
              <w:rPr>
                <w:rFonts w:cs="Arial"/>
              </w:rPr>
              <w:t>Gamma</w:t>
            </w:r>
          </w:p>
        </w:tc>
        <w:tc>
          <w:tcPr>
            <w:tcW w:w="2754" w:type="dxa"/>
            <w:gridSpan w:val="2"/>
          </w:tcPr>
          <w:p w14:paraId="45635054" w14:textId="77777777" w:rsidR="00ED193D" w:rsidRPr="005F63F6" w:rsidRDefault="00ED193D" w:rsidP="002E378C">
            <w:pPr>
              <w:pStyle w:val="TAH"/>
              <w:rPr>
                <w:rFonts w:cs="Arial"/>
              </w:rPr>
            </w:pPr>
            <w:r w:rsidRPr="005F63F6">
              <w:rPr>
                <w:rFonts w:cs="Arial"/>
              </w:rPr>
              <w:t>CLx-ile</w:t>
            </w:r>
          </w:p>
        </w:tc>
      </w:tr>
      <w:tr w:rsidR="00ED193D" w:rsidRPr="00A968BF" w14:paraId="7E8E4B89" w14:textId="77777777" w:rsidTr="002E378C">
        <w:trPr>
          <w:jc w:val="center"/>
        </w:trPr>
        <w:tc>
          <w:tcPr>
            <w:tcW w:w="1304" w:type="dxa"/>
            <w:vMerge/>
          </w:tcPr>
          <w:p w14:paraId="378ECE65" w14:textId="77777777" w:rsidR="00ED193D" w:rsidRPr="005F63F6" w:rsidRDefault="00ED193D" w:rsidP="002E378C">
            <w:pPr>
              <w:pStyle w:val="TAH"/>
              <w:rPr>
                <w:rFonts w:cs="Arial"/>
              </w:rPr>
            </w:pPr>
          </w:p>
        </w:tc>
        <w:tc>
          <w:tcPr>
            <w:tcW w:w="952" w:type="dxa"/>
            <w:vMerge/>
          </w:tcPr>
          <w:p w14:paraId="7C90C7F6" w14:textId="77777777" w:rsidR="00ED193D" w:rsidRPr="005F63F6" w:rsidRDefault="00ED193D" w:rsidP="002E378C">
            <w:pPr>
              <w:pStyle w:val="TAH"/>
              <w:rPr>
                <w:rFonts w:cs="Arial"/>
              </w:rPr>
            </w:pPr>
          </w:p>
        </w:tc>
        <w:tc>
          <w:tcPr>
            <w:tcW w:w="1362" w:type="dxa"/>
          </w:tcPr>
          <w:p w14:paraId="59542F50" w14:textId="77777777" w:rsidR="00ED193D" w:rsidRPr="005F63F6" w:rsidRDefault="00ED193D" w:rsidP="002E378C">
            <w:pPr>
              <w:pStyle w:val="TAH"/>
              <w:rPr>
                <w:rFonts w:cs="Arial"/>
              </w:rPr>
            </w:pPr>
            <w:r w:rsidRPr="005F63F6">
              <w:rPr>
                <w:rFonts w:cs="Arial"/>
              </w:rPr>
              <w:t>20 MHz bandwidth</w:t>
            </w:r>
          </w:p>
        </w:tc>
        <w:tc>
          <w:tcPr>
            <w:tcW w:w="1392" w:type="dxa"/>
          </w:tcPr>
          <w:p w14:paraId="0DA7EF26" w14:textId="77777777" w:rsidR="00ED193D" w:rsidRPr="005F63F6" w:rsidRDefault="00ED193D" w:rsidP="002E378C">
            <w:pPr>
              <w:pStyle w:val="TAH"/>
              <w:rPr>
                <w:rFonts w:cs="Arial"/>
              </w:rPr>
            </w:pPr>
            <w:r w:rsidRPr="005F63F6">
              <w:rPr>
                <w:rFonts w:cs="Arial"/>
              </w:rPr>
              <w:t>10 MHz bandwidth</w:t>
            </w:r>
          </w:p>
        </w:tc>
      </w:tr>
      <w:tr w:rsidR="00ED193D" w:rsidRPr="00A968BF" w14:paraId="33406AE5" w14:textId="77777777" w:rsidTr="002E378C">
        <w:trPr>
          <w:jc w:val="center"/>
        </w:trPr>
        <w:tc>
          <w:tcPr>
            <w:tcW w:w="1304" w:type="dxa"/>
          </w:tcPr>
          <w:p w14:paraId="33F4B298" w14:textId="77777777" w:rsidR="00ED193D" w:rsidRPr="005F63F6" w:rsidRDefault="00ED193D" w:rsidP="002E378C">
            <w:pPr>
              <w:pStyle w:val="TAC"/>
              <w:rPr>
                <w:rFonts w:cs="Arial"/>
              </w:rPr>
            </w:pPr>
            <w:r w:rsidRPr="005F63F6">
              <w:rPr>
                <w:rFonts w:cs="Arial"/>
              </w:rPr>
              <w:t>Set 1</w:t>
            </w:r>
          </w:p>
        </w:tc>
        <w:tc>
          <w:tcPr>
            <w:tcW w:w="952" w:type="dxa"/>
          </w:tcPr>
          <w:p w14:paraId="4D743361" w14:textId="77777777" w:rsidR="00ED193D" w:rsidRPr="005F63F6" w:rsidRDefault="00ED193D" w:rsidP="002E378C">
            <w:pPr>
              <w:pStyle w:val="TAC"/>
              <w:rPr>
                <w:rFonts w:cs="Arial"/>
              </w:rPr>
            </w:pPr>
            <w:r w:rsidRPr="005F63F6">
              <w:rPr>
                <w:rFonts w:cs="Arial"/>
              </w:rPr>
              <w:t>1</w:t>
            </w:r>
          </w:p>
        </w:tc>
        <w:tc>
          <w:tcPr>
            <w:tcW w:w="1362" w:type="dxa"/>
          </w:tcPr>
          <w:p w14:paraId="7DE3F8FC" w14:textId="77777777" w:rsidR="00ED193D" w:rsidRPr="007C3720" w:rsidRDefault="00ED193D" w:rsidP="002E378C">
            <w:pPr>
              <w:pStyle w:val="TAC"/>
              <w:rPr>
                <w:rFonts w:cs="Arial"/>
              </w:rPr>
            </w:pPr>
            <w:r w:rsidRPr="007C3720">
              <w:rPr>
                <w:rFonts w:cs="Arial"/>
              </w:rPr>
              <w:t>1</w:t>
            </w:r>
            <w:r>
              <w:rPr>
                <w:rFonts w:cs="Arial"/>
              </w:rPr>
              <w:t>30</w:t>
            </w:r>
          </w:p>
        </w:tc>
        <w:tc>
          <w:tcPr>
            <w:tcW w:w="1392" w:type="dxa"/>
          </w:tcPr>
          <w:p w14:paraId="2DD3D934" w14:textId="77777777" w:rsidR="00ED193D" w:rsidRPr="007C3720" w:rsidRDefault="00ED193D" w:rsidP="002E378C">
            <w:pPr>
              <w:pStyle w:val="TAC"/>
              <w:rPr>
                <w:rFonts w:cs="Arial"/>
              </w:rPr>
            </w:pPr>
            <w:r w:rsidRPr="007C3720">
              <w:rPr>
                <w:rFonts w:cs="Arial"/>
              </w:rPr>
              <w:t>1</w:t>
            </w:r>
            <w:r>
              <w:rPr>
                <w:rFonts w:cs="Arial"/>
              </w:rPr>
              <w:t>33</w:t>
            </w:r>
          </w:p>
        </w:tc>
      </w:tr>
      <w:tr w:rsidR="00ED193D" w:rsidRPr="00A968BF" w14:paraId="62743BA6" w14:textId="77777777" w:rsidTr="002E378C">
        <w:trPr>
          <w:jc w:val="center"/>
        </w:trPr>
        <w:tc>
          <w:tcPr>
            <w:tcW w:w="1304" w:type="dxa"/>
          </w:tcPr>
          <w:p w14:paraId="4951A636" w14:textId="77777777" w:rsidR="00ED193D" w:rsidRPr="005F63F6" w:rsidRDefault="00ED193D" w:rsidP="002E378C">
            <w:pPr>
              <w:pStyle w:val="TAC"/>
              <w:rPr>
                <w:rFonts w:cs="Arial"/>
              </w:rPr>
            </w:pPr>
            <w:r w:rsidRPr="005F63F6">
              <w:rPr>
                <w:rFonts w:cs="Arial"/>
              </w:rPr>
              <w:t>Set 2</w:t>
            </w:r>
          </w:p>
        </w:tc>
        <w:tc>
          <w:tcPr>
            <w:tcW w:w="952" w:type="dxa"/>
          </w:tcPr>
          <w:p w14:paraId="5C624958" w14:textId="77777777" w:rsidR="00ED193D" w:rsidRPr="005F63F6" w:rsidRDefault="00ED193D" w:rsidP="002E378C">
            <w:pPr>
              <w:pStyle w:val="TAC"/>
              <w:rPr>
                <w:rFonts w:cs="Arial"/>
              </w:rPr>
            </w:pPr>
            <w:r w:rsidRPr="005F63F6">
              <w:rPr>
                <w:rFonts w:cs="Arial"/>
              </w:rPr>
              <w:t>0,8</w:t>
            </w:r>
          </w:p>
        </w:tc>
        <w:tc>
          <w:tcPr>
            <w:tcW w:w="1362" w:type="dxa"/>
          </w:tcPr>
          <w:p w14:paraId="41A4AC1B" w14:textId="77777777" w:rsidR="00ED193D" w:rsidRPr="007C3720" w:rsidRDefault="00ED193D" w:rsidP="002E378C">
            <w:pPr>
              <w:pStyle w:val="TAC"/>
              <w:rPr>
                <w:rFonts w:cs="Arial"/>
              </w:rPr>
            </w:pPr>
            <w:r w:rsidRPr="007C3720">
              <w:rPr>
                <w:rFonts w:cs="Arial"/>
              </w:rPr>
              <w:t>1</w:t>
            </w:r>
            <w:r>
              <w:rPr>
                <w:rFonts w:cs="Arial"/>
              </w:rPr>
              <w:t>46</w:t>
            </w:r>
          </w:p>
        </w:tc>
        <w:tc>
          <w:tcPr>
            <w:tcW w:w="1392" w:type="dxa"/>
          </w:tcPr>
          <w:p w14:paraId="656B5A4D" w14:textId="77777777" w:rsidR="00ED193D" w:rsidRPr="007C3720" w:rsidRDefault="00ED193D" w:rsidP="002E378C">
            <w:pPr>
              <w:pStyle w:val="TAC"/>
              <w:rPr>
                <w:rFonts w:cs="Arial"/>
              </w:rPr>
            </w:pPr>
            <w:r w:rsidRPr="007C3720">
              <w:rPr>
                <w:rFonts w:cs="Arial"/>
              </w:rPr>
              <w:t>1</w:t>
            </w:r>
            <w:r>
              <w:rPr>
                <w:rFonts w:cs="Arial"/>
              </w:rPr>
              <w:t>50</w:t>
            </w:r>
          </w:p>
        </w:tc>
      </w:tr>
    </w:tbl>
    <w:p w14:paraId="20213CED" w14:textId="77777777" w:rsidR="00ED193D" w:rsidRPr="00A968BF" w:rsidRDefault="00ED193D" w:rsidP="00ED193D">
      <w:pPr>
        <w:rPr>
          <w:lang w:eastAsia="en-GB"/>
        </w:rPr>
      </w:pPr>
    </w:p>
    <w:p w14:paraId="362B1FF9" w14:textId="77777777" w:rsidR="00ED193D" w:rsidRPr="00A968BF" w:rsidRDefault="00ED193D" w:rsidP="00ED193D">
      <w:pPr>
        <w:pStyle w:val="TH"/>
        <w:rPr>
          <w:lang w:eastAsia="en-GB"/>
        </w:rPr>
      </w:pPr>
      <w:r w:rsidRPr="00A968BF">
        <w:rPr>
          <w:lang w:eastAsia="en-GB"/>
        </w:rPr>
        <w:t xml:space="preserve">(d) CLx-ile parameters for +23 dBm UE using </w:t>
      </w:r>
      <w:r>
        <w:rPr>
          <w:lang w:eastAsia="en-GB"/>
        </w:rPr>
        <w:t>5</w:t>
      </w:r>
      <w:r w:rsidRPr="00A968BF">
        <w:rPr>
          <w:lang w:eastAsia="en-GB"/>
        </w:rPr>
        <w:t xml:space="preserve"> km inter-site distance and </w:t>
      </w:r>
      <w:r>
        <w:rPr>
          <w:lang w:eastAsia="en-GB"/>
        </w:rPr>
        <w:t>3.5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ED193D" w:rsidRPr="00A968BF" w14:paraId="7BE137A1" w14:textId="77777777" w:rsidTr="002E378C">
        <w:trPr>
          <w:jc w:val="center"/>
        </w:trPr>
        <w:tc>
          <w:tcPr>
            <w:tcW w:w="1304" w:type="dxa"/>
            <w:vMerge w:val="restart"/>
          </w:tcPr>
          <w:p w14:paraId="2F765F10" w14:textId="77777777" w:rsidR="00ED193D" w:rsidRPr="005F63F6" w:rsidRDefault="00ED193D" w:rsidP="002E378C">
            <w:pPr>
              <w:pStyle w:val="TAH"/>
              <w:rPr>
                <w:rFonts w:cs="Arial"/>
              </w:rPr>
            </w:pPr>
            <w:r w:rsidRPr="005F63F6">
              <w:rPr>
                <w:rFonts w:cs="Arial"/>
              </w:rPr>
              <w:t>Parameter set</w:t>
            </w:r>
          </w:p>
        </w:tc>
        <w:tc>
          <w:tcPr>
            <w:tcW w:w="952" w:type="dxa"/>
            <w:vMerge w:val="restart"/>
          </w:tcPr>
          <w:p w14:paraId="6B29A6DA" w14:textId="77777777" w:rsidR="00ED193D" w:rsidRPr="005F63F6" w:rsidRDefault="00ED193D" w:rsidP="002E378C">
            <w:pPr>
              <w:pStyle w:val="TAH"/>
              <w:rPr>
                <w:rFonts w:cs="Arial"/>
              </w:rPr>
            </w:pPr>
            <w:r w:rsidRPr="005F63F6">
              <w:rPr>
                <w:rFonts w:cs="Arial"/>
              </w:rPr>
              <w:t>Gamma</w:t>
            </w:r>
          </w:p>
        </w:tc>
        <w:tc>
          <w:tcPr>
            <w:tcW w:w="2754" w:type="dxa"/>
            <w:gridSpan w:val="2"/>
          </w:tcPr>
          <w:p w14:paraId="37F2E252" w14:textId="77777777" w:rsidR="00ED193D" w:rsidRPr="005F63F6" w:rsidRDefault="00ED193D" w:rsidP="002E378C">
            <w:pPr>
              <w:pStyle w:val="TAH"/>
              <w:rPr>
                <w:rFonts w:cs="Arial"/>
              </w:rPr>
            </w:pPr>
            <w:r w:rsidRPr="005F63F6">
              <w:rPr>
                <w:rFonts w:cs="Arial"/>
              </w:rPr>
              <w:t>CLx-ile</w:t>
            </w:r>
          </w:p>
        </w:tc>
      </w:tr>
      <w:tr w:rsidR="00ED193D" w:rsidRPr="00A968BF" w14:paraId="2135F6F3" w14:textId="77777777" w:rsidTr="002E378C">
        <w:trPr>
          <w:jc w:val="center"/>
        </w:trPr>
        <w:tc>
          <w:tcPr>
            <w:tcW w:w="1304" w:type="dxa"/>
            <w:vMerge/>
          </w:tcPr>
          <w:p w14:paraId="0A202583" w14:textId="77777777" w:rsidR="00ED193D" w:rsidRPr="005F63F6" w:rsidRDefault="00ED193D" w:rsidP="002E378C">
            <w:pPr>
              <w:pStyle w:val="TAH"/>
              <w:rPr>
                <w:rFonts w:cs="Arial"/>
              </w:rPr>
            </w:pPr>
          </w:p>
        </w:tc>
        <w:tc>
          <w:tcPr>
            <w:tcW w:w="952" w:type="dxa"/>
            <w:vMerge/>
          </w:tcPr>
          <w:p w14:paraId="0E4BB62F" w14:textId="77777777" w:rsidR="00ED193D" w:rsidRPr="005F63F6" w:rsidRDefault="00ED193D" w:rsidP="002E378C">
            <w:pPr>
              <w:pStyle w:val="TAH"/>
              <w:rPr>
                <w:rFonts w:cs="Arial"/>
              </w:rPr>
            </w:pPr>
          </w:p>
        </w:tc>
        <w:tc>
          <w:tcPr>
            <w:tcW w:w="1362" w:type="dxa"/>
          </w:tcPr>
          <w:p w14:paraId="0998E745" w14:textId="77777777" w:rsidR="00ED193D" w:rsidRPr="005F63F6" w:rsidRDefault="00ED193D" w:rsidP="002E378C">
            <w:pPr>
              <w:pStyle w:val="TAH"/>
              <w:rPr>
                <w:rFonts w:cs="Arial"/>
              </w:rPr>
            </w:pPr>
            <w:r w:rsidRPr="005F63F6">
              <w:rPr>
                <w:rFonts w:cs="Arial"/>
              </w:rPr>
              <w:t>20 MHz bandwidth</w:t>
            </w:r>
          </w:p>
        </w:tc>
        <w:tc>
          <w:tcPr>
            <w:tcW w:w="1392" w:type="dxa"/>
          </w:tcPr>
          <w:p w14:paraId="49ECEC67" w14:textId="77777777" w:rsidR="00ED193D" w:rsidRPr="005F63F6" w:rsidRDefault="00ED193D" w:rsidP="002E378C">
            <w:pPr>
              <w:pStyle w:val="TAH"/>
              <w:rPr>
                <w:rFonts w:cs="Arial"/>
              </w:rPr>
            </w:pPr>
            <w:r w:rsidRPr="005F63F6">
              <w:rPr>
                <w:rFonts w:cs="Arial"/>
              </w:rPr>
              <w:t>10 MHz bandwidth</w:t>
            </w:r>
          </w:p>
        </w:tc>
      </w:tr>
      <w:tr w:rsidR="00ED193D" w:rsidRPr="00A968BF" w14:paraId="18CB5FFB" w14:textId="77777777" w:rsidTr="002E378C">
        <w:trPr>
          <w:jc w:val="center"/>
        </w:trPr>
        <w:tc>
          <w:tcPr>
            <w:tcW w:w="1304" w:type="dxa"/>
          </w:tcPr>
          <w:p w14:paraId="2E4F7F5A" w14:textId="77777777" w:rsidR="00ED193D" w:rsidRPr="005F63F6" w:rsidRDefault="00ED193D" w:rsidP="002E378C">
            <w:pPr>
              <w:pStyle w:val="TAC"/>
              <w:rPr>
                <w:rFonts w:cs="Arial"/>
              </w:rPr>
            </w:pPr>
            <w:r w:rsidRPr="005F63F6">
              <w:rPr>
                <w:rFonts w:cs="Arial"/>
              </w:rPr>
              <w:t>Set 1</w:t>
            </w:r>
          </w:p>
        </w:tc>
        <w:tc>
          <w:tcPr>
            <w:tcW w:w="952" w:type="dxa"/>
          </w:tcPr>
          <w:p w14:paraId="3AD56694" w14:textId="77777777" w:rsidR="00ED193D" w:rsidRPr="005F63F6" w:rsidRDefault="00ED193D" w:rsidP="002E378C">
            <w:pPr>
              <w:pStyle w:val="TAC"/>
              <w:rPr>
                <w:rFonts w:cs="Arial"/>
              </w:rPr>
            </w:pPr>
            <w:r w:rsidRPr="005F63F6">
              <w:rPr>
                <w:rFonts w:cs="Arial"/>
              </w:rPr>
              <w:t>1</w:t>
            </w:r>
          </w:p>
        </w:tc>
        <w:tc>
          <w:tcPr>
            <w:tcW w:w="1362" w:type="dxa"/>
          </w:tcPr>
          <w:p w14:paraId="27CD0F2A" w14:textId="77777777" w:rsidR="00ED193D" w:rsidRPr="007C3720" w:rsidRDefault="00ED193D" w:rsidP="002E378C">
            <w:pPr>
              <w:pStyle w:val="TAC"/>
              <w:rPr>
                <w:rFonts w:cs="Arial"/>
              </w:rPr>
            </w:pPr>
            <w:r w:rsidRPr="007C3720">
              <w:rPr>
                <w:rFonts w:cs="Arial"/>
              </w:rPr>
              <w:t>1</w:t>
            </w:r>
            <w:r>
              <w:rPr>
                <w:rFonts w:cs="Arial"/>
              </w:rPr>
              <w:t>16</w:t>
            </w:r>
          </w:p>
        </w:tc>
        <w:tc>
          <w:tcPr>
            <w:tcW w:w="1392" w:type="dxa"/>
          </w:tcPr>
          <w:p w14:paraId="00CB781B" w14:textId="77777777" w:rsidR="00ED193D" w:rsidRPr="007C3720" w:rsidRDefault="00ED193D" w:rsidP="002E378C">
            <w:pPr>
              <w:pStyle w:val="TAC"/>
              <w:rPr>
                <w:rFonts w:cs="Arial"/>
              </w:rPr>
            </w:pPr>
            <w:r w:rsidRPr="007C3720">
              <w:rPr>
                <w:rFonts w:cs="Arial"/>
              </w:rPr>
              <w:t>1</w:t>
            </w:r>
            <w:r>
              <w:rPr>
                <w:rFonts w:cs="Arial"/>
              </w:rPr>
              <w:t>19</w:t>
            </w:r>
          </w:p>
        </w:tc>
      </w:tr>
      <w:tr w:rsidR="00ED193D" w:rsidRPr="00A968BF" w14:paraId="420EFCCE" w14:textId="77777777" w:rsidTr="002E378C">
        <w:trPr>
          <w:jc w:val="center"/>
        </w:trPr>
        <w:tc>
          <w:tcPr>
            <w:tcW w:w="1304" w:type="dxa"/>
          </w:tcPr>
          <w:p w14:paraId="4D2DCE31" w14:textId="77777777" w:rsidR="00ED193D" w:rsidRPr="005F63F6" w:rsidRDefault="00ED193D" w:rsidP="002E378C">
            <w:pPr>
              <w:pStyle w:val="TAC"/>
              <w:rPr>
                <w:rFonts w:cs="Arial"/>
              </w:rPr>
            </w:pPr>
            <w:r w:rsidRPr="005F63F6">
              <w:rPr>
                <w:rFonts w:cs="Arial"/>
              </w:rPr>
              <w:t>Set 2</w:t>
            </w:r>
          </w:p>
        </w:tc>
        <w:tc>
          <w:tcPr>
            <w:tcW w:w="952" w:type="dxa"/>
          </w:tcPr>
          <w:p w14:paraId="714C0102" w14:textId="77777777" w:rsidR="00ED193D" w:rsidRPr="005F63F6" w:rsidRDefault="00ED193D" w:rsidP="002E378C">
            <w:pPr>
              <w:pStyle w:val="TAC"/>
              <w:rPr>
                <w:rFonts w:cs="Arial"/>
              </w:rPr>
            </w:pPr>
            <w:r w:rsidRPr="005F63F6">
              <w:rPr>
                <w:rFonts w:cs="Arial"/>
              </w:rPr>
              <w:t>0,8</w:t>
            </w:r>
          </w:p>
        </w:tc>
        <w:tc>
          <w:tcPr>
            <w:tcW w:w="1362" w:type="dxa"/>
          </w:tcPr>
          <w:p w14:paraId="0BCF8BBC" w14:textId="77777777" w:rsidR="00ED193D" w:rsidRPr="007C3720" w:rsidRDefault="00ED193D" w:rsidP="002E378C">
            <w:pPr>
              <w:pStyle w:val="TAC"/>
              <w:rPr>
                <w:rFonts w:cs="Arial"/>
              </w:rPr>
            </w:pPr>
            <w:r w:rsidRPr="007C3720">
              <w:rPr>
                <w:rFonts w:cs="Arial"/>
              </w:rPr>
              <w:t>13</w:t>
            </w:r>
            <w:r>
              <w:rPr>
                <w:rFonts w:cs="Arial"/>
              </w:rPr>
              <w:t>0</w:t>
            </w:r>
          </w:p>
        </w:tc>
        <w:tc>
          <w:tcPr>
            <w:tcW w:w="1392" w:type="dxa"/>
          </w:tcPr>
          <w:p w14:paraId="34307541" w14:textId="77777777" w:rsidR="00ED193D" w:rsidRPr="007C3720" w:rsidRDefault="00ED193D" w:rsidP="002E378C">
            <w:pPr>
              <w:pStyle w:val="TAC"/>
              <w:rPr>
                <w:rFonts w:cs="Arial"/>
              </w:rPr>
            </w:pPr>
            <w:r w:rsidRPr="007C3720">
              <w:rPr>
                <w:rFonts w:cs="Arial"/>
              </w:rPr>
              <w:t>1</w:t>
            </w:r>
            <w:r>
              <w:rPr>
                <w:rFonts w:cs="Arial"/>
              </w:rPr>
              <w:t>34</w:t>
            </w:r>
          </w:p>
        </w:tc>
      </w:tr>
    </w:tbl>
    <w:p w14:paraId="54053B88" w14:textId="77777777" w:rsidR="00ED193D" w:rsidRPr="00A968BF" w:rsidRDefault="00ED193D" w:rsidP="00ED193D">
      <w:pPr>
        <w:rPr>
          <w:lang w:eastAsia="en-GB"/>
        </w:rPr>
      </w:pPr>
    </w:p>
    <w:p w14:paraId="67C9C24C" w14:textId="77777777" w:rsidR="00ED193D" w:rsidRPr="00A968BF" w:rsidRDefault="00ED193D" w:rsidP="00ED193D">
      <w:pPr>
        <w:pStyle w:val="TH"/>
        <w:rPr>
          <w:lang w:eastAsia="en-GB"/>
        </w:rPr>
      </w:pPr>
      <w:r w:rsidRPr="00A968BF">
        <w:rPr>
          <w:lang w:eastAsia="en-GB"/>
        </w:rPr>
        <w:t xml:space="preserve">Table </w:t>
      </w:r>
      <w:r>
        <w:rPr>
          <w:lang w:eastAsia="en-GB"/>
        </w:rPr>
        <w:t>B.</w:t>
      </w:r>
      <w:r w:rsidRPr="00A968BF">
        <w:rPr>
          <w:lang w:eastAsia="en-GB"/>
        </w:rPr>
        <w:t>1.2-2 CLx-ile power control algorithm parameters for +</w:t>
      </w:r>
      <w:r>
        <w:rPr>
          <w:lang w:eastAsia="en-GB"/>
        </w:rPr>
        <w:t>31</w:t>
      </w:r>
      <w:r w:rsidRPr="00A968BF">
        <w:rPr>
          <w:lang w:eastAsia="en-GB"/>
        </w:rPr>
        <w:t xml:space="preserve"> dBm UE</w:t>
      </w:r>
    </w:p>
    <w:p w14:paraId="422FBB0C" w14:textId="77777777" w:rsidR="00ED193D" w:rsidRPr="00A968BF" w:rsidRDefault="00ED193D" w:rsidP="00ED193D">
      <w:pPr>
        <w:pStyle w:val="TH"/>
        <w:rPr>
          <w:lang w:eastAsia="en-GB"/>
        </w:rPr>
      </w:pPr>
      <w:r w:rsidRPr="00A968BF">
        <w:rPr>
          <w:lang w:eastAsia="en-GB"/>
        </w:rPr>
        <w:t>(a) CLx-ile parameters for +</w:t>
      </w:r>
      <w:r>
        <w:rPr>
          <w:lang w:eastAsia="en-GB"/>
        </w:rPr>
        <w:t>31</w:t>
      </w:r>
      <w:r w:rsidRPr="00A968BF">
        <w:rPr>
          <w:lang w:eastAsia="en-GB"/>
        </w:rPr>
        <w:t xml:space="preserve"> dBm UE using 0.5 km inter-site distance and </w:t>
      </w:r>
      <w:r>
        <w:rPr>
          <w:lang w:eastAsia="en-GB"/>
        </w:rPr>
        <w:t>3.5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ED193D" w:rsidRPr="00A968BF" w14:paraId="0A20BA4D" w14:textId="77777777" w:rsidTr="002E378C">
        <w:trPr>
          <w:jc w:val="center"/>
        </w:trPr>
        <w:tc>
          <w:tcPr>
            <w:tcW w:w="1304" w:type="dxa"/>
            <w:vMerge w:val="restart"/>
          </w:tcPr>
          <w:p w14:paraId="3C27823E" w14:textId="77777777" w:rsidR="00ED193D" w:rsidRPr="005F63F6" w:rsidRDefault="00ED193D" w:rsidP="002E378C">
            <w:pPr>
              <w:pStyle w:val="TAH"/>
              <w:rPr>
                <w:rFonts w:cs="Arial"/>
              </w:rPr>
            </w:pPr>
            <w:r w:rsidRPr="005F63F6">
              <w:rPr>
                <w:rFonts w:cs="Arial"/>
              </w:rPr>
              <w:t>Parameter set</w:t>
            </w:r>
          </w:p>
        </w:tc>
        <w:tc>
          <w:tcPr>
            <w:tcW w:w="952" w:type="dxa"/>
            <w:vMerge w:val="restart"/>
          </w:tcPr>
          <w:p w14:paraId="52BC57EB" w14:textId="77777777" w:rsidR="00ED193D" w:rsidRPr="005F63F6" w:rsidRDefault="00ED193D" w:rsidP="002E378C">
            <w:pPr>
              <w:pStyle w:val="TAH"/>
              <w:rPr>
                <w:rFonts w:cs="Arial"/>
              </w:rPr>
            </w:pPr>
            <w:r w:rsidRPr="005F63F6">
              <w:rPr>
                <w:rFonts w:cs="Arial"/>
              </w:rPr>
              <w:t>Gamma</w:t>
            </w:r>
          </w:p>
        </w:tc>
        <w:tc>
          <w:tcPr>
            <w:tcW w:w="2724" w:type="dxa"/>
            <w:gridSpan w:val="2"/>
          </w:tcPr>
          <w:p w14:paraId="1E85B295" w14:textId="77777777" w:rsidR="00ED193D" w:rsidRPr="005F63F6" w:rsidRDefault="00ED193D" w:rsidP="002E378C">
            <w:pPr>
              <w:pStyle w:val="TAH"/>
              <w:rPr>
                <w:rFonts w:cs="Arial"/>
              </w:rPr>
            </w:pPr>
            <w:r w:rsidRPr="005F63F6">
              <w:rPr>
                <w:rFonts w:cs="Arial"/>
              </w:rPr>
              <w:t>CLx-ile</w:t>
            </w:r>
          </w:p>
        </w:tc>
      </w:tr>
      <w:tr w:rsidR="00ED193D" w:rsidRPr="00A968BF" w14:paraId="20BE86A6" w14:textId="77777777" w:rsidTr="002E378C">
        <w:trPr>
          <w:jc w:val="center"/>
        </w:trPr>
        <w:tc>
          <w:tcPr>
            <w:tcW w:w="1304" w:type="dxa"/>
            <w:vMerge/>
          </w:tcPr>
          <w:p w14:paraId="2497C9FB" w14:textId="77777777" w:rsidR="00ED193D" w:rsidRPr="005F63F6" w:rsidRDefault="00ED193D" w:rsidP="002E378C">
            <w:pPr>
              <w:pStyle w:val="TAH"/>
              <w:rPr>
                <w:rFonts w:cs="Arial"/>
              </w:rPr>
            </w:pPr>
          </w:p>
        </w:tc>
        <w:tc>
          <w:tcPr>
            <w:tcW w:w="952" w:type="dxa"/>
            <w:vMerge/>
          </w:tcPr>
          <w:p w14:paraId="6E2C69E3" w14:textId="77777777" w:rsidR="00ED193D" w:rsidRPr="005F63F6" w:rsidRDefault="00ED193D" w:rsidP="002E378C">
            <w:pPr>
              <w:pStyle w:val="TAH"/>
              <w:rPr>
                <w:rFonts w:cs="Arial"/>
              </w:rPr>
            </w:pPr>
          </w:p>
        </w:tc>
        <w:tc>
          <w:tcPr>
            <w:tcW w:w="1362" w:type="dxa"/>
          </w:tcPr>
          <w:p w14:paraId="38E72326" w14:textId="77777777" w:rsidR="00ED193D" w:rsidRPr="005F63F6" w:rsidRDefault="00ED193D" w:rsidP="002E378C">
            <w:pPr>
              <w:pStyle w:val="TAH"/>
              <w:rPr>
                <w:rFonts w:cs="Arial"/>
              </w:rPr>
            </w:pPr>
            <w:r w:rsidRPr="005F63F6">
              <w:rPr>
                <w:rFonts w:cs="Arial"/>
              </w:rPr>
              <w:t>20 MHz bandwidth</w:t>
            </w:r>
          </w:p>
        </w:tc>
        <w:tc>
          <w:tcPr>
            <w:tcW w:w="1362" w:type="dxa"/>
          </w:tcPr>
          <w:p w14:paraId="163C420C" w14:textId="77777777" w:rsidR="00ED193D" w:rsidRPr="005F63F6" w:rsidRDefault="00ED193D" w:rsidP="002E378C">
            <w:pPr>
              <w:pStyle w:val="TAH"/>
              <w:rPr>
                <w:rFonts w:cs="Arial"/>
              </w:rPr>
            </w:pPr>
            <w:r w:rsidRPr="005F63F6">
              <w:rPr>
                <w:rFonts w:cs="Arial"/>
              </w:rPr>
              <w:t>10 MHz bandwidth</w:t>
            </w:r>
          </w:p>
        </w:tc>
      </w:tr>
      <w:tr w:rsidR="00ED193D" w:rsidRPr="00A968BF" w14:paraId="10EE9947" w14:textId="77777777" w:rsidTr="002E378C">
        <w:trPr>
          <w:jc w:val="center"/>
        </w:trPr>
        <w:tc>
          <w:tcPr>
            <w:tcW w:w="1304" w:type="dxa"/>
          </w:tcPr>
          <w:p w14:paraId="4840624D" w14:textId="77777777" w:rsidR="00ED193D" w:rsidRPr="005F63F6" w:rsidRDefault="00ED193D" w:rsidP="002E378C">
            <w:pPr>
              <w:pStyle w:val="TAC"/>
              <w:rPr>
                <w:rFonts w:cs="Arial"/>
              </w:rPr>
            </w:pPr>
            <w:r w:rsidRPr="005F63F6">
              <w:rPr>
                <w:rFonts w:cs="Arial"/>
              </w:rPr>
              <w:t>Set 1</w:t>
            </w:r>
          </w:p>
        </w:tc>
        <w:tc>
          <w:tcPr>
            <w:tcW w:w="952" w:type="dxa"/>
          </w:tcPr>
          <w:p w14:paraId="6907EF33" w14:textId="77777777" w:rsidR="00ED193D" w:rsidRPr="005F63F6" w:rsidRDefault="00ED193D" w:rsidP="002E378C">
            <w:pPr>
              <w:pStyle w:val="TAC"/>
              <w:rPr>
                <w:rFonts w:cs="Arial"/>
              </w:rPr>
            </w:pPr>
            <w:r w:rsidRPr="005F63F6">
              <w:rPr>
                <w:rFonts w:cs="Arial"/>
              </w:rPr>
              <w:t>1</w:t>
            </w:r>
          </w:p>
        </w:tc>
        <w:tc>
          <w:tcPr>
            <w:tcW w:w="1362" w:type="dxa"/>
          </w:tcPr>
          <w:p w14:paraId="70705F73" w14:textId="77777777" w:rsidR="00ED193D" w:rsidRPr="007C3720" w:rsidRDefault="00ED193D" w:rsidP="002E378C">
            <w:pPr>
              <w:pStyle w:val="TAC"/>
              <w:rPr>
                <w:rFonts w:cs="Arial"/>
              </w:rPr>
            </w:pPr>
            <w:r w:rsidRPr="007C3720">
              <w:rPr>
                <w:rFonts w:cs="Arial"/>
              </w:rPr>
              <w:t>1</w:t>
            </w:r>
            <w:r>
              <w:rPr>
                <w:rFonts w:cs="Arial"/>
              </w:rPr>
              <w:t>17</w:t>
            </w:r>
          </w:p>
        </w:tc>
        <w:tc>
          <w:tcPr>
            <w:tcW w:w="1362" w:type="dxa"/>
          </w:tcPr>
          <w:p w14:paraId="220ABC82" w14:textId="77777777" w:rsidR="00ED193D" w:rsidRPr="007C3720" w:rsidRDefault="00ED193D" w:rsidP="002E378C">
            <w:pPr>
              <w:pStyle w:val="TAC"/>
              <w:rPr>
                <w:rFonts w:cs="Arial"/>
              </w:rPr>
            </w:pPr>
            <w:r w:rsidRPr="007C3720">
              <w:rPr>
                <w:rFonts w:cs="Arial"/>
              </w:rPr>
              <w:t>1</w:t>
            </w:r>
            <w:r>
              <w:rPr>
                <w:rFonts w:cs="Arial"/>
              </w:rPr>
              <w:t>20</w:t>
            </w:r>
          </w:p>
        </w:tc>
      </w:tr>
      <w:tr w:rsidR="00ED193D" w:rsidRPr="00A968BF" w14:paraId="2992767A" w14:textId="77777777" w:rsidTr="002E378C">
        <w:trPr>
          <w:jc w:val="center"/>
        </w:trPr>
        <w:tc>
          <w:tcPr>
            <w:tcW w:w="1304" w:type="dxa"/>
          </w:tcPr>
          <w:p w14:paraId="2C7AE84D" w14:textId="77777777" w:rsidR="00ED193D" w:rsidRPr="005F63F6" w:rsidRDefault="00ED193D" w:rsidP="002E378C">
            <w:pPr>
              <w:pStyle w:val="TAC"/>
              <w:rPr>
                <w:rFonts w:cs="Arial"/>
              </w:rPr>
            </w:pPr>
            <w:r w:rsidRPr="005F63F6">
              <w:rPr>
                <w:rFonts w:cs="Arial"/>
              </w:rPr>
              <w:t>Set 1'</w:t>
            </w:r>
          </w:p>
        </w:tc>
        <w:tc>
          <w:tcPr>
            <w:tcW w:w="952" w:type="dxa"/>
          </w:tcPr>
          <w:p w14:paraId="022E8B99" w14:textId="77777777" w:rsidR="00ED193D" w:rsidRPr="005F63F6" w:rsidRDefault="00ED193D" w:rsidP="002E378C">
            <w:pPr>
              <w:pStyle w:val="TAC"/>
              <w:rPr>
                <w:rFonts w:cs="Arial"/>
              </w:rPr>
            </w:pPr>
            <w:r w:rsidRPr="005F63F6">
              <w:rPr>
                <w:rFonts w:cs="Arial"/>
              </w:rPr>
              <w:t>1</w:t>
            </w:r>
          </w:p>
        </w:tc>
        <w:tc>
          <w:tcPr>
            <w:tcW w:w="1362" w:type="dxa"/>
          </w:tcPr>
          <w:p w14:paraId="4EAE13D8" w14:textId="77777777" w:rsidR="00ED193D" w:rsidRPr="007C3720" w:rsidRDefault="00ED193D" w:rsidP="002E378C">
            <w:pPr>
              <w:pStyle w:val="TAC"/>
              <w:rPr>
                <w:rFonts w:cs="Arial"/>
              </w:rPr>
            </w:pPr>
            <w:r w:rsidRPr="007C3720">
              <w:rPr>
                <w:rFonts w:cs="Arial"/>
              </w:rPr>
              <w:t>1</w:t>
            </w:r>
            <w:r>
              <w:rPr>
                <w:rFonts w:cs="Arial"/>
              </w:rPr>
              <w:t>16</w:t>
            </w:r>
          </w:p>
        </w:tc>
        <w:tc>
          <w:tcPr>
            <w:tcW w:w="1362" w:type="dxa"/>
          </w:tcPr>
          <w:p w14:paraId="073C2635" w14:textId="77777777" w:rsidR="00ED193D" w:rsidRPr="007C3720" w:rsidRDefault="00ED193D" w:rsidP="002E378C">
            <w:pPr>
              <w:pStyle w:val="TAC"/>
              <w:rPr>
                <w:rFonts w:cs="Arial"/>
              </w:rPr>
            </w:pPr>
            <w:r w:rsidRPr="007C3720">
              <w:rPr>
                <w:rFonts w:cs="Arial"/>
              </w:rPr>
              <w:t>1</w:t>
            </w:r>
            <w:r>
              <w:rPr>
                <w:rFonts w:cs="Arial"/>
              </w:rPr>
              <w:t>19</w:t>
            </w:r>
          </w:p>
        </w:tc>
      </w:tr>
      <w:tr w:rsidR="00ED193D" w:rsidRPr="00A968BF" w14:paraId="6E8AFB56" w14:textId="77777777" w:rsidTr="002E378C">
        <w:trPr>
          <w:jc w:val="center"/>
        </w:trPr>
        <w:tc>
          <w:tcPr>
            <w:tcW w:w="1304" w:type="dxa"/>
          </w:tcPr>
          <w:p w14:paraId="72D7FB23" w14:textId="77777777" w:rsidR="00ED193D" w:rsidRPr="005F63F6" w:rsidRDefault="00ED193D" w:rsidP="002E378C">
            <w:pPr>
              <w:pStyle w:val="TAC"/>
              <w:rPr>
                <w:rFonts w:cs="Arial"/>
              </w:rPr>
            </w:pPr>
            <w:r w:rsidRPr="005F63F6">
              <w:rPr>
                <w:rFonts w:cs="Arial"/>
              </w:rPr>
              <w:t>Set 2</w:t>
            </w:r>
          </w:p>
        </w:tc>
        <w:tc>
          <w:tcPr>
            <w:tcW w:w="952" w:type="dxa"/>
          </w:tcPr>
          <w:p w14:paraId="62CA5F3B" w14:textId="77777777" w:rsidR="00ED193D" w:rsidRPr="005F63F6" w:rsidRDefault="00ED193D" w:rsidP="002E378C">
            <w:pPr>
              <w:pStyle w:val="TAC"/>
              <w:rPr>
                <w:rFonts w:cs="Arial"/>
              </w:rPr>
            </w:pPr>
            <w:r w:rsidRPr="005F63F6">
              <w:rPr>
                <w:rFonts w:cs="Arial"/>
              </w:rPr>
              <w:t>0,8</w:t>
            </w:r>
          </w:p>
        </w:tc>
        <w:tc>
          <w:tcPr>
            <w:tcW w:w="1362" w:type="dxa"/>
          </w:tcPr>
          <w:p w14:paraId="08B43B78" w14:textId="77777777" w:rsidR="00ED193D" w:rsidRPr="007C3720" w:rsidRDefault="00ED193D" w:rsidP="002E378C">
            <w:pPr>
              <w:pStyle w:val="TAC"/>
              <w:rPr>
                <w:rFonts w:cs="Arial"/>
              </w:rPr>
            </w:pPr>
            <w:r w:rsidRPr="007C3720">
              <w:rPr>
                <w:rFonts w:cs="Arial"/>
              </w:rPr>
              <w:t>1</w:t>
            </w:r>
            <w:r>
              <w:rPr>
                <w:rFonts w:cs="Arial"/>
              </w:rPr>
              <w:t>34</w:t>
            </w:r>
          </w:p>
        </w:tc>
        <w:tc>
          <w:tcPr>
            <w:tcW w:w="1362" w:type="dxa"/>
          </w:tcPr>
          <w:p w14:paraId="055A26B1" w14:textId="77777777" w:rsidR="00ED193D" w:rsidRPr="007C3720" w:rsidRDefault="00ED193D" w:rsidP="002E378C">
            <w:pPr>
              <w:pStyle w:val="TAC"/>
              <w:rPr>
                <w:rFonts w:cs="Arial"/>
              </w:rPr>
            </w:pPr>
            <w:r w:rsidRPr="007C3720">
              <w:rPr>
                <w:rFonts w:cs="Arial"/>
              </w:rPr>
              <w:t>1</w:t>
            </w:r>
            <w:r>
              <w:rPr>
                <w:rFonts w:cs="Arial"/>
              </w:rPr>
              <w:t>38</w:t>
            </w:r>
          </w:p>
        </w:tc>
      </w:tr>
    </w:tbl>
    <w:p w14:paraId="64D9046E" w14:textId="77777777" w:rsidR="00ED193D" w:rsidRPr="00A968BF" w:rsidRDefault="00ED193D" w:rsidP="00ED193D">
      <w:pPr>
        <w:rPr>
          <w:lang w:eastAsia="en-GB"/>
        </w:rPr>
      </w:pPr>
    </w:p>
    <w:p w14:paraId="748BE944" w14:textId="77777777" w:rsidR="00ED193D" w:rsidRPr="00A968BF" w:rsidRDefault="00ED193D" w:rsidP="00ED193D">
      <w:pPr>
        <w:pStyle w:val="TH"/>
        <w:rPr>
          <w:lang w:eastAsia="en-GB"/>
        </w:rPr>
      </w:pPr>
      <w:r w:rsidRPr="00A968BF">
        <w:rPr>
          <w:lang w:eastAsia="en-GB"/>
        </w:rPr>
        <w:t>(b) CLx-ile parameters for +</w:t>
      </w:r>
      <w:r>
        <w:rPr>
          <w:lang w:eastAsia="en-GB"/>
        </w:rPr>
        <w:t>31</w:t>
      </w:r>
      <w:r w:rsidRPr="00A968BF">
        <w:rPr>
          <w:lang w:eastAsia="en-GB"/>
        </w:rPr>
        <w:t xml:space="preserve"> dBm UE using </w:t>
      </w:r>
      <w:r>
        <w:rPr>
          <w:lang w:eastAsia="en-GB"/>
        </w:rPr>
        <w:t>1</w:t>
      </w:r>
      <w:r w:rsidRPr="00A968BF">
        <w:rPr>
          <w:lang w:eastAsia="en-GB"/>
        </w:rPr>
        <w:t xml:space="preserve"> km inter-site distance and </w:t>
      </w:r>
      <w:r>
        <w:rPr>
          <w:lang w:eastAsia="en-GB"/>
        </w:rPr>
        <w:t>3.5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ED193D" w:rsidRPr="00A968BF" w14:paraId="1933B4D3" w14:textId="77777777" w:rsidTr="002E378C">
        <w:trPr>
          <w:jc w:val="center"/>
        </w:trPr>
        <w:tc>
          <w:tcPr>
            <w:tcW w:w="1304" w:type="dxa"/>
            <w:vMerge w:val="restart"/>
          </w:tcPr>
          <w:p w14:paraId="3680D8D4" w14:textId="77777777" w:rsidR="00ED193D" w:rsidRPr="005F63F6" w:rsidRDefault="00ED193D" w:rsidP="002E378C">
            <w:pPr>
              <w:pStyle w:val="TAH"/>
              <w:rPr>
                <w:rFonts w:cs="Arial"/>
              </w:rPr>
            </w:pPr>
            <w:r w:rsidRPr="005F63F6">
              <w:rPr>
                <w:rFonts w:cs="Arial"/>
              </w:rPr>
              <w:t>Parameter set</w:t>
            </w:r>
          </w:p>
        </w:tc>
        <w:tc>
          <w:tcPr>
            <w:tcW w:w="952" w:type="dxa"/>
            <w:vMerge w:val="restart"/>
          </w:tcPr>
          <w:p w14:paraId="080B1210" w14:textId="77777777" w:rsidR="00ED193D" w:rsidRPr="005F63F6" w:rsidRDefault="00ED193D" w:rsidP="002E378C">
            <w:pPr>
              <w:pStyle w:val="TAH"/>
              <w:rPr>
                <w:rFonts w:cs="Arial"/>
              </w:rPr>
            </w:pPr>
            <w:r w:rsidRPr="005F63F6">
              <w:rPr>
                <w:rFonts w:cs="Arial"/>
              </w:rPr>
              <w:t>Gamma</w:t>
            </w:r>
          </w:p>
        </w:tc>
        <w:tc>
          <w:tcPr>
            <w:tcW w:w="2754" w:type="dxa"/>
            <w:gridSpan w:val="2"/>
          </w:tcPr>
          <w:p w14:paraId="2BC0A982" w14:textId="77777777" w:rsidR="00ED193D" w:rsidRPr="005F63F6" w:rsidRDefault="00ED193D" w:rsidP="002E378C">
            <w:pPr>
              <w:pStyle w:val="TAH"/>
              <w:rPr>
                <w:rFonts w:cs="Arial"/>
              </w:rPr>
            </w:pPr>
            <w:r w:rsidRPr="005F63F6">
              <w:rPr>
                <w:rFonts w:cs="Arial"/>
              </w:rPr>
              <w:t>CLx-ile</w:t>
            </w:r>
          </w:p>
        </w:tc>
      </w:tr>
      <w:tr w:rsidR="00ED193D" w:rsidRPr="00A968BF" w14:paraId="19C1D156" w14:textId="77777777" w:rsidTr="002E378C">
        <w:trPr>
          <w:jc w:val="center"/>
        </w:trPr>
        <w:tc>
          <w:tcPr>
            <w:tcW w:w="1304" w:type="dxa"/>
            <w:vMerge/>
          </w:tcPr>
          <w:p w14:paraId="6FACB8E6" w14:textId="77777777" w:rsidR="00ED193D" w:rsidRPr="005F63F6" w:rsidRDefault="00ED193D" w:rsidP="002E378C">
            <w:pPr>
              <w:pStyle w:val="TAH"/>
              <w:rPr>
                <w:rFonts w:cs="Arial"/>
              </w:rPr>
            </w:pPr>
          </w:p>
        </w:tc>
        <w:tc>
          <w:tcPr>
            <w:tcW w:w="952" w:type="dxa"/>
            <w:vMerge/>
          </w:tcPr>
          <w:p w14:paraId="503E3CE0" w14:textId="77777777" w:rsidR="00ED193D" w:rsidRPr="005F63F6" w:rsidRDefault="00ED193D" w:rsidP="002E378C">
            <w:pPr>
              <w:pStyle w:val="TAH"/>
              <w:rPr>
                <w:rFonts w:cs="Arial"/>
              </w:rPr>
            </w:pPr>
          </w:p>
        </w:tc>
        <w:tc>
          <w:tcPr>
            <w:tcW w:w="1362" w:type="dxa"/>
          </w:tcPr>
          <w:p w14:paraId="7EB237CF" w14:textId="77777777" w:rsidR="00ED193D" w:rsidRPr="005F63F6" w:rsidRDefault="00ED193D" w:rsidP="002E378C">
            <w:pPr>
              <w:pStyle w:val="TAH"/>
              <w:rPr>
                <w:rFonts w:cs="Arial"/>
              </w:rPr>
            </w:pPr>
            <w:r w:rsidRPr="005F63F6">
              <w:rPr>
                <w:rFonts w:cs="Arial"/>
              </w:rPr>
              <w:t>20 MHz bandwidth</w:t>
            </w:r>
          </w:p>
        </w:tc>
        <w:tc>
          <w:tcPr>
            <w:tcW w:w="1392" w:type="dxa"/>
          </w:tcPr>
          <w:p w14:paraId="1614099F" w14:textId="77777777" w:rsidR="00ED193D" w:rsidRPr="005F63F6" w:rsidRDefault="00ED193D" w:rsidP="002E378C">
            <w:pPr>
              <w:pStyle w:val="TAH"/>
              <w:rPr>
                <w:rFonts w:cs="Arial"/>
              </w:rPr>
            </w:pPr>
            <w:r w:rsidRPr="005F63F6">
              <w:rPr>
                <w:rFonts w:cs="Arial"/>
              </w:rPr>
              <w:t>10 MHz bandwidth</w:t>
            </w:r>
          </w:p>
        </w:tc>
      </w:tr>
      <w:tr w:rsidR="00ED193D" w:rsidRPr="00A968BF" w14:paraId="11629B1E" w14:textId="77777777" w:rsidTr="002E378C">
        <w:trPr>
          <w:jc w:val="center"/>
        </w:trPr>
        <w:tc>
          <w:tcPr>
            <w:tcW w:w="1304" w:type="dxa"/>
          </w:tcPr>
          <w:p w14:paraId="3B88890A" w14:textId="77777777" w:rsidR="00ED193D" w:rsidRPr="005F63F6" w:rsidRDefault="00ED193D" w:rsidP="002E378C">
            <w:pPr>
              <w:pStyle w:val="TAC"/>
              <w:rPr>
                <w:rFonts w:cs="Arial"/>
              </w:rPr>
            </w:pPr>
            <w:r w:rsidRPr="005F63F6">
              <w:rPr>
                <w:rFonts w:cs="Arial"/>
              </w:rPr>
              <w:t>Set 1</w:t>
            </w:r>
          </w:p>
        </w:tc>
        <w:tc>
          <w:tcPr>
            <w:tcW w:w="952" w:type="dxa"/>
          </w:tcPr>
          <w:p w14:paraId="7FFE1254" w14:textId="77777777" w:rsidR="00ED193D" w:rsidRPr="005F63F6" w:rsidRDefault="00ED193D" w:rsidP="002E378C">
            <w:pPr>
              <w:pStyle w:val="TAC"/>
              <w:rPr>
                <w:rFonts w:cs="Arial"/>
              </w:rPr>
            </w:pPr>
            <w:r w:rsidRPr="005F63F6">
              <w:rPr>
                <w:rFonts w:cs="Arial"/>
              </w:rPr>
              <w:t>1</w:t>
            </w:r>
          </w:p>
        </w:tc>
        <w:tc>
          <w:tcPr>
            <w:tcW w:w="1362" w:type="dxa"/>
          </w:tcPr>
          <w:p w14:paraId="51122E94" w14:textId="77777777" w:rsidR="00ED193D" w:rsidRPr="007C3720" w:rsidRDefault="00ED193D" w:rsidP="002E378C">
            <w:pPr>
              <w:pStyle w:val="TAC"/>
              <w:rPr>
                <w:rFonts w:cs="Arial"/>
              </w:rPr>
            </w:pPr>
            <w:r w:rsidRPr="007C3720">
              <w:rPr>
                <w:rFonts w:cs="Arial"/>
              </w:rPr>
              <w:t>1</w:t>
            </w:r>
            <w:r>
              <w:rPr>
                <w:rFonts w:cs="Arial"/>
              </w:rPr>
              <w:t>27</w:t>
            </w:r>
          </w:p>
        </w:tc>
        <w:tc>
          <w:tcPr>
            <w:tcW w:w="1392" w:type="dxa"/>
          </w:tcPr>
          <w:p w14:paraId="4191CC97" w14:textId="77777777" w:rsidR="00ED193D" w:rsidRPr="007C3720" w:rsidRDefault="00ED193D" w:rsidP="002E378C">
            <w:pPr>
              <w:pStyle w:val="TAC"/>
              <w:rPr>
                <w:rFonts w:cs="Arial"/>
              </w:rPr>
            </w:pPr>
            <w:r w:rsidRPr="007C3720">
              <w:rPr>
                <w:rFonts w:cs="Arial"/>
              </w:rPr>
              <w:t>1</w:t>
            </w:r>
            <w:r>
              <w:rPr>
                <w:rFonts w:cs="Arial"/>
              </w:rPr>
              <w:t>30</w:t>
            </w:r>
          </w:p>
        </w:tc>
      </w:tr>
      <w:tr w:rsidR="00ED193D" w:rsidRPr="00A968BF" w14:paraId="2AD99B47" w14:textId="77777777" w:rsidTr="002E378C">
        <w:trPr>
          <w:jc w:val="center"/>
        </w:trPr>
        <w:tc>
          <w:tcPr>
            <w:tcW w:w="1304" w:type="dxa"/>
          </w:tcPr>
          <w:p w14:paraId="0EE594B6" w14:textId="77777777" w:rsidR="00ED193D" w:rsidRPr="005F63F6" w:rsidRDefault="00ED193D" w:rsidP="002E378C">
            <w:pPr>
              <w:pStyle w:val="TAC"/>
              <w:rPr>
                <w:rFonts w:cs="Arial"/>
              </w:rPr>
            </w:pPr>
            <w:r w:rsidRPr="005F63F6">
              <w:rPr>
                <w:rFonts w:cs="Arial"/>
              </w:rPr>
              <w:t>Set 2</w:t>
            </w:r>
          </w:p>
        </w:tc>
        <w:tc>
          <w:tcPr>
            <w:tcW w:w="952" w:type="dxa"/>
          </w:tcPr>
          <w:p w14:paraId="1886B02F" w14:textId="77777777" w:rsidR="00ED193D" w:rsidRPr="005F63F6" w:rsidRDefault="00ED193D" w:rsidP="002E378C">
            <w:pPr>
              <w:pStyle w:val="TAC"/>
              <w:rPr>
                <w:rFonts w:cs="Arial"/>
              </w:rPr>
            </w:pPr>
            <w:r w:rsidRPr="005F63F6">
              <w:rPr>
                <w:rFonts w:cs="Arial"/>
              </w:rPr>
              <w:t>0,8</w:t>
            </w:r>
          </w:p>
        </w:tc>
        <w:tc>
          <w:tcPr>
            <w:tcW w:w="1362" w:type="dxa"/>
          </w:tcPr>
          <w:p w14:paraId="0221B90B" w14:textId="77777777" w:rsidR="00ED193D" w:rsidRPr="007C3720" w:rsidRDefault="00ED193D" w:rsidP="002E378C">
            <w:pPr>
              <w:pStyle w:val="TAC"/>
              <w:rPr>
                <w:rFonts w:cs="Arial"/>
              </w:rPr>
            </w:pPr>
            <w:r w:rsidRPr="007C3720">
              <w:rPr>
                <w:rFonts w:cs="Arial"/>
              </w:rPr>
              <w:t>1</w:t>
            </w:r>
            <w:r>
              <w:rPr>
                <w:rFonts w:cs="Arial"/>
              </w:rPr>
              <w:t>45</w:t>
            </w:r>
          </w:p>
        </w:tc>
        <w:tc>
          <w:tcPr>
            <w:tcW w:w="1392" w:type="dxa"/>
          </w:tcPr>
          <w:p w14:paraId="62C496C9" w14:textId="77777777" w:rsidR="00ED193D" w:rsidRPr="007C3720" w:rsidRDefault="00ED193D" w:rsidP="002E378C">
            <w:pPr>
              <w:pStyle w:val="TAC"/>
              <w:rPr>
                <w:rFonts w:cs="Arial"/>
              </w:rPr>
            </w:pPr>
            <w:r w:rsidRPr="007C3720">
              <w:rPr>
                <w:rFonts w:cs="Arial"/>
              </w:rPr>
              <w:t>1</w:t>
            </w:r>
            <w:r>
              <w:rPr>
                <w:rFonts w:cs="Arial"/>
              </w:rPr>
              <w:t>49</w:t>
            </w:r>
          </w:p>
        </w:tc>
      </w:tr>
    </w:tbl>
    <w:p w14:paraId="7926BFBE" w14:textId="77777777" w:rsidR="00ED193D" w:rsidRPr="00A968BF" w:rsidRDefault="00ED193D" w:rsidP="00ED193D">
      <w:pPr>
        <w:rPr>
          <w:lang w:eastAsia="en-GB"/>
        </w:rPr>
      </w:pPr>
    </w:p>
    <w:p w14:paraId="5E96CAC4" w14:textId="77777777" w:rsidR="00ED193D" w:rsidRPr="00A968BF" w:rsidRDefault="00ED193D" w:rsidP="00ED193D">
      <w:pPr>
        <w:pStyle w:val="TH"/>
      </w:pPr>
      <w:r w:rsidRPr="00A968BF">
        <w:lastRenderedPageBreak/>
        <w:t>(c) CLx-ile parameters for +</w:t>
      </w:r>
      <w:r>
        <w:t>31</w:t>
      </w:r>
      <w:r w:rsidRPr="00A968BF">
        <w:t xml:space="preserve"> dBm UE using </w:t>
      </w:r>
      <w:r>
        <w:t>2</w:t>
      </w:r>
      <w:r w:rsidRPr="00A968BF">
        <w:t xml:space="preserve"> km inter-site distance and </w:t>
      </w:r>
      <w:r>
        <w:t>3.5</w:t>
      </w:r>
      <w:r w:rsidRPr="00A968BF">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ED193D" w:rsidRPr="00A968BF" w14:paraId="1E8E0B7B" w14:textId="77777777" w:rsidTr="002E378C">
        <w:trPr>
          <w:jc w:val="center"/>
        </w:trPr>
        <w:tc>
          <w:tcPr>
            <w:tcW w:w="1304" w:type="dxa"/>
            <w:vMerge w:val="restart"/>
          </w:tcPr>
          <w:p w14:paraId="59EDAD06" w14:textId="77777777" w:rsidR="00ED193D" w:rsidRPr="005F63F6" w:rsidRDefault="00ED193D" w:rsidP="002E378C">
            <w:pPr>
              <w:pStyle w:val="TAH"/>
              <w:rPr>
                <w:rFonts w:cs="Arial"/>
              </w:rPr>
            </w:pPr>
            <w:r w:rsidRPr="005F63F6">
              <w:rPr>
                <w:rFonts w:cs="Arial"/>
              </w:rPr>
              <w:t>Parameter set</w:t>
            </w:r>
          </w:p>
        </w:tc>
        <w:tc>
          <w:tcPr>
            <w:tcW w:w="952" w:type="dxa"/>
            <w:vMerge w:val="restart"/>
          </w:tcPr>
          <w:p w14:paraId="0E13A7A2" w14:textId="77777777" w:rsidR="00ED193D" w:rsidRPr="005F63F6" w:rsidRDefault="00ED193D" w:rsidP="002E378C">
            <w:pPr>
              <w:pStyle w:val="TAH"/>
              <w:rPr>
                <w:rFonts w:cs="Arial"/>
              </w:rPr>
            </w:pPr>
            <w:r w:rsidRPr="005F63F6">
              <w:rPr>
                <w:rFonts w:cs="Arial"/>
              </w:rPr>
              <w:t>Gamma</w:t>
            </w:r>
          </w:p>
        </w:tc>
        <w:tc>
          <w:tcPr>
            <w:tcW w:w="2754" w:type="dxa"/>
            <w:gridSpan w:val="2"/>
          </w:tcPr>
          <w:p w14:paraId="2312AD46" w14:textId="77777777" w:rsidR="00ED193D" w:rsidRPr="005F63F6" w:rsidRDefault="00ED193D" w:rsidP="002E378C">
            <w:pPr>
              <w:pStyle w:val="TAH"/>
              <w:rPr>
                <w:rFonts w:cs="Arial"/>
              </w:rPr>
            </w:pPr>
            <w:r w:rsidRPr="005F63F6">
              <w:rPr>
                <w:rFonts w:cs="Arial"/>
              </w:rPr>
              <w:t>CLx-ile</w:t>
            </w:r>
          </w:p>
        </w:tc>
      </w:tr>
      <w:tr w:rsidR="00ED193D" w:rsidRPr="00A968BF" w14:paraId="0A34FDD3" w14:textId="77777777" w:rsidTr="002E378C">
        <w:trPr>
          <w:jc w:val="center"/>
        </w:trPr>
        <w:tc>
          <w:tcPr>
            <w:tcW w:w="1304" w:type="dxa"/>
            <w:vMerge/>
          </w:tcPr>
          <w:p w14:paraId="4A5B383D" w14:textId="77777777" w:rsidR="00ED193D" w:rsidRPr="005F63F6" w:rsidRDefault="00ED193D" w:rsidP="002E378C">
            <w:pPr>
              <w:pStyle w:val="TAH"/>
              <w:rPr>
                <w:rFonts w:cs="Arial"/>
              </w:rPr>
            </w:pPr>
          </w:p>
        </w:tc>
        <w:tc>
          <w:tcPr>
            <w:tcW w:w="952" w:type="dxa"/>
            <w:vMerge/>
          </w:tcPr>
          <w:p w14:paraId="28894BBC" w14:textId="77777777" w:rsidR="00ED193D" w:rsidRPr="005F63F6" w:rsidRDefault="00ED193D" w:rsidP="002E378C">
            <w:pPr>
              <w:pStyle w:val="TAH"/>
              <w:rPr>
                <w:rFonts w:cs="Arial"/>
              </w:rPr>
            </w:pPr>
          </w:p>
        </w:tc>
        <w:tc>
          <w:tcPr>
            <w:tcW w:w="1362" w:type="dxa"/>
          </w:tcPr>
          <w:p w14:paraId="362B4164" w14:textId="77777777" w:rsidR="00ED193D" w:rsidRPr="005F63F6" w:rsidRDefault="00ED193D" w:rsidP="002E378C">
            <w:pPr>
              <w:pStyle w:val="TAH"/>
              <w:rPr>
                <w:rFonts w:cs="Arial"/>
              </w:rPr>
            </w:pPr>
            <w:r w:rsidRPr="005F63F6">
              <w:rPr>
                <w:rFonts w:cs="Arial"/>
              </w:rPr>
              <w:t>20 MHz bandwidth</w:t>
            </w:r>
          </w:p>
        </w:tc>
        <w:tc>
          <w:tcPr>
            <w:tcW w:w="1392" w:type="dxa"/>
          </w:tcPr>
          <w:p w14:paraId="347867DB" w14:textId="77777777" w:rsidR="00ED193D" w:rsidRPr="005F63F6" w:rsidRDefault="00ED193D" w:rsidP="002E378C">
            <w:pPr>
              <w:pStyle w:val="TAH"/>
              <w:rPr>
                <w:rFonts w:cs="Arial"/>
              </w:rPr>
            </w:pPr>
            <w:r w:rsidRPr="005F63F6">
              <w:rPr>
                <w:rFonts w:cs="Arial"/>
              </w:rPr>
              <w:t>10 MHz bandwidth</w:t>
            </w:r>
          </w:p>
        </w:tc>
      </w:tr>
      <w:tr w:rsidR="00ED193D" w:rsidRPr="00A968BF" w14:paraId="2942E020" w14:textId="77777777" w:rsidTr="002E378C">
        <w:trPr>
          <w:jc w:val="center"/>
        </w:trPr>
        <w:tc>
          <w:tcPr>
            <w:tcW w:w="1304" w:type="dxa"/>
          </w:tcPr>
          <w:p w14:paraId="2DFA4326" w14:textId="77777777" w:rsidR="00ED193D" w:rsidRPr="005F63F6" w:rsidRDefault="00ED193D" w:rsidP="002E378C">
            <w:pPr>
              <w:pStyle w:val="TAC"/>
              <w:rPr>
                <w:rFonts w:cs="Arial"/>
              </w:rPr>
            </w:pPr>
            <w:r w:rsidRPr="005F63F6">
              <w:rPr>
                <w:rFonts w:cs="Arial"/>
              </w:rPr>
              <w:t>Set 1</w:t>
            </w:r>
          </w:p>
        </w:tc>
        <w:tc>
          <w:tcPr>
            <w:tcW w:w="952" w:type="dxa"/>
          </w:tcPr>
          <w:p w14:paraId="74EEC4D2" w14:textId="77777777" w:rsidR="00ED193D" w:rsidRPr="005F63F6" w:rsidRDefault="00ED193D" w:rsidP="002E378C">
            <w:pPr>
              <w:pStyle w:val="TAC"/>
              <w:rPr>
                <w:rFonts w:cs="Arial"/>
              </w:rPr>
            </w:pPr>
            <w:r w:rsidRPr="005F63F6">
              <w:rPr>
                <w:rFonts w:cs="Arial"/>
              </w:rPr>
              <w:t>1</w:t>
            </w:r>
          </w:p>
        </w:tc>
        <w:tc>
          <w:tcPr>
            <w:tcW w:w="1362" w:type="dxa"/>
          </w:tcPr>
          <w:p w14:paraId="07019917" w14:textId="77777777" w:rsidR="00ED193D" w:rsidRPr="007C3720" w:rsidRDefault="00ED193D" w:rsidP="002E378C">
            <w:pPr>
              <w:pStyle w:val="TAC"/>
              <w:rPr>
                <w:rFonts w:cs="Arial"/>
              </w:rPr>
            </w:pPr>
            <w:r w:rsidRPr="007C3720">
              <w:rPr>
                <w:rFonts w:cs="Arial"/>
              </w:rPr>
              <w:t>1</w:t>
            </w:r>
            <w:r>
              <w:rPr>
                <w:rFonts w:cs="Arial"/>
              </w:rPr>
              <w:t>38</w:t>
            </w:r>
          </w:p>
        </w:tc>
        <w:tc>
          <w:tcPr>
            <w:tcW w:w="1392" w:type="dxa"/>
          </w:tcPr>
          <w:p w14:paraId="635AB0F0" w14:textId="77777777" w:rsidR="00ED193D" w:rsidRPr="007C3720" w:rsidRDefault="00ED193D" w:rsidP="002E378C">
            <w:pPr>
              <w:pStyle w:val="TAC"/>
              <w:rPr>
                <w:rFonts w:cs="Arial"/>
              </w:rPr>
            </w:pPr>
            <w:r w:rsidRPr="007C3720">
              <w:rPr>
                <w:rFonts w:cs="Arial"/>
              </w:rPr>
              <w:t>1</w:t>
            </w:r>
            <w:r>
              <w:rPr>
                <w:rFonts w:cs="Arial"/>
              </w:rPr>
              <w:t>41</w:t>
            </w:r>
          </w:p>
        </w:tc>
      </w:tr>
      <w:tr w:rsidR="00ED193D" w:rsidRPr="00A968BF" w14:paraId="6D752287" w14:textId="77777777" w:rsidTr="002E378C">
        <w:trPr>
          <w:jc w:val="center"/>
        </w:trPr>
        <w:tc>
          <w:tcPr>
            <w:tcW w:w="1304" w:type="dxa"/>
          </w:tcPr>
          <w:p w14:paraId="059CE58C" w14:textId="77777777" w:rsidR="00ED193D" w:rsidRPr="005F63F6" w:rsidRDefault="00ED193D" w:rsidP="002E378C">
            <w:pPr>
              <w:pStyle w:val="TAC"/>
              <w:rPr>
                <w:rFonts w:cs="Arial"/>
              </w:rPr>
            </w:pPr>
            <w:r w:rsidRPr="005F63F6">
              <w:rPr>
                <w:rFonts w:cs="Arial"/>
              </w:rPr>
              <w:t>Set 2</w:t>
            </w:r>
          </w:p>
        </w:tc>
        <w:tc>
          <w:tcPr>
            <w:tcW w:w="952" w:type="dxa"/>
          </w:tcPr>
          <w:p w14:paraId="6F1EEEFE" w14:textId="77777777" w:rsidR="00ED193D" w:rsidRPr="005F63F6" w:rsidRDefault="00ED193D" w:rsidP="002E378C">
            <w:pPr>
              <w:pStyle w:val="TAC"/>
              <w:rPr>
                <w:rFonts w:cs="Arial"/>
              </w:rPr>
            </w:pPr>
            <w:r w:rsidRPr="005F63F6">
              <w:rPr>
                <w:rFonts w:cs="Arial"/>
              </w:rPr>
              <w:t>0,8</w:t>
            </w:r>
          </w:p>
        </w:tc>
        <w:tc>
          <w:tcPr>
            <w:tcW w:w="1362" w:type="dxa"/>
          </w:tcPr>
          <w:p w14:paraId="10C37CE3" w14:textId="77777777" w:rsidR="00ED193D" w:rsidRPr="007C3720" w:rsidRDefault="00ED193D" w:rsidP="002E378C">
            <w:pPr>
              <w:pStyle w:val="TAC"/>
              <w:rPr>
                <w:rFonts w:cs="Arial"/>
              </w:rPr>
            </w:pPr>
            <w:r w:rsidRPr="007C3720">
              <w:rPr>
                <w:rFonts w:cs="Arial"/>
              </w:rPr>
              <w:t>1</w:t>
            </w:r>
            <w:r>
              <w:rPr>
                <w:rFonts w:cs="Arial"/>
              </w:rPr>
              <w:t>56</w:t>
            </w:r>
          </w:p>
        </w:tc>
        <w:tc>
          <w:tcPr>
            <w:tcW w:w="1392" w:type="dxa"/>
          </w:tcPr>
          <w:p w14:paraId="369AD89F" w14:textId="77777777" w:rsidR="00ED193D" w:rsidRPr="007C3720" w:rsidRDefault="00ED193D" w:rsidP="002E378C">
            <w:pPr>
              <w:pStyle w:val="TAC"/>
              <w:rPr>
                <w:rFonts w:cs="Arial"/>
              </w:rPr>
            </w:pPr>
            <w:r w:rsidRPr="007C3720">
              <w:rPr>
                <w:rFonts w:cs="Arial"/>
              </w:rPr>
              <w:t>1</w:t>
            </w:r>
            <w:r>
              <w:rPr>
                <w:rFonts w:cs="Arial"/>
              </w:rPr>
              <w:t>60</w:t>
            </w:r>
          </w:p>
        </w:tc>
      </w:tr>
    </w:tbl>
    <w:p w14:paraId="41BA7BEB" w14:textId="77777777" w:rsidR="00ED193D" w:rsidRPr="00A968BF" w:rsidRDefault="00ED193D" w:rsidP="00ED193D">
      <w:pPr>
        <w:rPr>
          <w:lang w:eastAsia="en-GB"/>
        </w:rPr>
      </w:pPr>
    </w:p>
    <w:p w14:paraId="2A30CF59" w14:textId="77777777" w:rsidR="00ED193D" w:rsidRPr="00A968BF" w:rsidRDefault="00ED193D" w:rsidP="00ED193D">
      <w:pPr>
        <w:pStyle w:val="TH"/>
        <w:rPr>
          <w:lang w:eastAsia="en-GB"/>
        </w:rPr>
      </w:pPr>
      <w:r w:rsidRPr="00A968BF">
        <w:rPr>
          <w:lang w:eastAsia="en-GB"/>
        </w:rPr>
        <w:t>(d) CLx-ile parameters for +</w:t>
      </w:r>
      <w:r>
        <w:rPr>
          <w:lang w:eastAsia="en-GB"/>
        </w:rPr>
        <w:t>31</w:t>
      </w:r>
      <w:r w:rsidRPr="00A968BF">
        <w:rPr>
          <w:lang w:eastAsia="en-GB"/>
        </w:rPr>
        <w:t xml:space="preserve"> dBm UE using </w:t>
      </w:r>
      <w:r>
        <w:rPr>
          <w:lang w:eastAsia="en-GB"/>
        </w:rPr>
        <w:t>5</w:t>
      </w:r>
      <w:r w:rsidRPr="00A968BF">
        <w:rPr>
          <w:lang w:eastAsia="en-GB"/>
        </w:rPr>
        <w:t xml:space="preserve"> km inter-site distance and </w:t>
      </w:r>
      <w:r>
        <w:rPr>
          <w:lang w:eastAsia="en-GB"/>
        </w:rPr>
        <w:t>3.5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ED193D" w:rsidRPr="00A968BF" w14:paraId="1C20E579" w14:textId="77777777" w:rsidTr="002E378C">
        <w:trPr>
          <w:jc w:val="center"/>
        </w:trPr>
        <w:tc>
          <w:tcPr>
            <w:tcW w:w="1304" w:type="dxa"/>
            <w:vMerge w:val="restart"/>
          </w:tcPr>
          <w:p w14:paraId="2D8F4F2B" w14:textId="77777777" w:rsidR="00ED193D" w:rsidRPr="005F63F6" w:rsidRDefault="00ED193D" w:rsidP="002E378C">
            <w:pPr>
              <w:pStyle w:val="TAH"/>
              <w:rPr>
                <w:rFonts w:cs="Arial"/>
              </w:rPr>
            </w:pPr>
            <w:r w:rsidRPr="005F63F6">
              <w:rPr>
                <w:rFonts w:cs="Arial"/>
              </w:rPr>
              <w:t>Parameter set</w:t>
            </w:r>
          </w:p>
        </w:tc>
        <w:tc>
          <w:tcPr>
            <w:tcW w:w="952" w:type="dxa"/>
            <w:vMerge w:val="restart"/>
          </w:tcPr>
          <w:p w14:paraId="6DDCE32F" w14:textId="77777777" w:rsidR="00ED193D" w:rsidRPr="005F63F6" w:rsidRDefault="00ED193D" w:rsidP="002E378C">
            <w:pPr>
              <w:pStyle w:val="TAH"/>
              <w:rPr>
                <w:rFonts w:cs="Arial"/>
              </w:rPr>
            </w:pPr>
            <w:r w:rsidRPr="005F63F6">
              <w:rPr>
                <w:rFonts w:cs="Arial"/>
              </w:rPr>
              <w:t>Gamma</w:t>
            </w:r>
          </w:p>
        </w:tc>
        <w:tc>
          <w:tcPr>
            <w:tcW w:w="2754" w:type="dxa"/>
            <w:gridSpan w:val="2"/>
          </w:tcPr>
          <w:p w14:paraId="4E04759D" w14:textId="77777777" w:rsidR="00ED193D" w:rsidRPr="005F63F6" w:rsidRDefault="00ED193D" w:rsidP="002E378C">
            <w:pPr>
              <w:pStyle w:val="TAH"/>
              <w:rPr>
                <w:rFonts w:cs="Arial"/>
              </w:rPr>
            </w:pPr>
            <w:r w:rsidRPr="005F63F6">
              <w:rPr>
                <w:rFonts w:cs="Arial"/>
              </w:rPr>
              <w:t>CLx-ile</w:t>
            </w:r>
          </w:p>
        </w:tc>
      </w:tr>
      <w:tr w:rsidR="00ED193D" w:rsidRPr="00A968BF" w14:paraId="071A1CE5" w14:textId="77777777" w:rsidTr="002E378C">
        <w:trPr>
          <w:jc w:val="center"/>
        </w:trPr>
        <w:tc>
          <w:tcPr>
            <w:tcW w:w="1304" w:type="dxa"/>
            <w:vMerge/>
          </w:tcPr>
          <w:p w14:paraId="351019D7" w14:textId="77777777" w:rsidR="00ED193D" w:rsidRPr="005F63F6" w:rsidRDefault="00ED193D" w:rsidP="002E378C">
            <w:pPr>
              <w:pStyle w:val="TAH"/>
              <w:rPr>
                <w:rFonts w:cs="Arial"/>
              </w:rPr>
            </w:pPr>
          </w:p>
        </w:tc>
        <w:tc>
          <w:tcPr>
            <w:tcW w:w="952" w:type="dxa"/>
            <w:vMerge/>
          </w:tcPr>
          <w:p w14:paraId="45BC2080" w14:textId="77777777" w:rsidR="00ED193D" w:rsidRPr="005F63F6" w:rsidRDefault="00ED193D" w:rsidP="002E378C">
            <w:pPr>
              <w:pStyle w:val="TAH"/>
              <w:rPr>
                <w:rFonts w:cs="Arial"/>
              </w:rPr>
            </w:pPr>
          </w:p>
        </w:tc>
        <w:tc>
          <w:tcPr>
            <w:tcW w:w="1362" w:type="dxa"/>
          </w:tcPr>
          <w:p w14:paraId="5D37AEB5" w14:textId="77777777" w:rsidR="00ED193D" w:rsidRPr="005F63F6" w:rsidRDefault="00ED193D" w:rsidP="002E378C">
            <w:pPr>
              <w:pStyle w:val="TAH"/>
              <w:rPr>
                <w:rFonts w:cs="Arial"/>
              </w:rPr>
            </w:pPr>
            <w:r w:rsidRPr="005F63F6">
              <w:rPr>
                <w:rFonts w:cs="Arial"/>
              </w:rPr>
              <w:t>20 MHz bandwidth</w:t>
            </w:r>
          </w:p>
        </w:tc>
        <w:tc>
          <w:tcPr>
            <w:tcW w:w="1392" w:type="dxa"/>
          </w:tcPr>
          <w:p w14:paraId="3C363849" w14:textId="77777777" w:rsidR="00ED193D" w:rsidRPr="005F63F6" w:rsidRDefault="00ED193D" w:rsidP="002E378C">
            <w:pPr>
              <w:pStyle w:val="TAH"/>
              <w:rPr>
                <w:rFonts w:cs="Arial"/>
              </w:rPr>
            </w:pPr>
            <w:r w:rsidRPr="005F63F6">
              <w:rPr>
                <w:rFonts w:cs="Arial"/>
              </w:rPr>
              <w:t>10 MHz bandwidth</w:t>
            </w:r>
          </w:p>
        </w:tc>
      </w:tr>
      <w:tr w:rsidR="00ED193D" w:rsidRPr="00A968BF" w14:paraId="33284002" w14:textId="77777777" w:rsidTr="002E378C">
        <w:trPr>
          <w:jc w:val="center"/>
        </w:trPr>
        <w:tc>
          <w:tcPr>
            <w:tcW w:w="1304" w:type="dxa"/>
          </w:tcPr>
          <w:p w14:paraId="0FD31E8A" w14:textId="77777777" w:rsidR="00ED193D" w:rsidRPr="005F63F6" w:rsidRDefault="00ED193D" w:rsidP="002E378C">
            <w:pPr>
              <w:pStyle w:val="TAC"/>
              <w:rPr>
                <w:rFonts w:cs="Arial"/>
              </w:rPr>
            </w:pPr>
            <w:r w:rsidRPr="005F63F6">
              <w:rPr>
                <w:rFonts w:cs="Arial"/>
              </w:rPr>
              <w:t>Set 1</w:t>
            </w:r>
          </w:p>
        </w:tc>
        <w:tc>
          <w:tcPr>
            <w:tcW w:w="952" w:type="dxa"/>
          </w:tcPr>
          <w:p w14:paraId="31474117" w14:textId="77777777" w:rsidR="00ED193D" w:rsidRPr="005F63F6" w:rsidRDefault="00ED193D" w:rsidP="002E378C">
            <w:pPr>
              <w:pStyle w:val="TAC"/>
              <w:rPr>
                <w:rFonts w:cs="Arial"/>
              </w:rPr>
            </w:pPr>
            <w:r w:rsidRPr="005F63F6">
              <w:rPr>
                <w:rFonts w:cs="Arial"/>
              </w:rPr>
              <w:t>1</w:t>
            </w:r>
          </w:p>
        </w:tc>
        <w:tc>
          <w:tcPr>
            <w:tcW w:w="1362" w:type="dxa"/>
          </w:tcPr>
          <w:p w14:paraId="1598E899" w14:textId="77777777" w:rsidR="00ED193D" w:rsidRPr="007C3720" w:rsidRDefault="00ED193D" w:rsidP="002E378C">
            <w:pPr>
              <w:pStyle w:val="TAC"/>
              <w:rPr>
                <w:rFonts w:cs="Arial"/>
              </w:rPr>
            </w:pPr>
            <w:r w:rsidRPr="007C3720">
              <w:rPr>
                <w:rFonts w:cs="Arial"/>
              </w:rPr>
              <w:t>1</w:t>
            </w:r>
            <w:r>
              <w:rPr>
                <w:rFonts w:cs="Arial"/>
              </w:rPr>
              <w:t>24</w:t>
            </w:r>
          </w:p>
        </w:tc>
        <w:tc>
          <w:tcPr>
            <w:tcW w:w="1392" w:type="dxa"/>
          </w:tcPr>
          <w:p w14:paraId="261FF5DF" w14:textId="77777777" w:rsidR="00ED193D" w:rsidRPr="007C3720" w:rsidRDefault="00ED193D" w:rsidP="002E378C">
            <w:pPr>
              <w:pStyle w:val="TAC"/>
              <w:rPr>
                <w:rFonts w:cs="Arial"/>
              </w:rPr>
            </w:pPr>
            <w:r w:rsidRPr="007C3720">
              <w:rPr>
                <w:rFonts w:cs="Arial"/>
              </w:rPr>
              <w:t>1</w:t>
            </w:r>
            <w:r>
              <w:rPr>
                <w:rFonts w:cs="Arial"/>
              </w:rPr>
              <w:t>27</w:t>
            </w:r>
          </w:p>
        </w:tc>
      </w:tr>
      <w:tr w:rsidR="00ED193D" w:rsidRPr="00A968BF" w14:paraId="11F46C21" w14:textId="77777777" w:rsidTr="002E378C">
        <w:trPr>
          <w:jc w:val="center"/>
        </w:trPr>
        <w:tc>
          <w:tcPr>
            <w:tcW w:w="1304" w:type="dxa"/>
          </w:tcPr>
          <w:p w14:paraId="2A2C57F5" w14:textId="77777777" w:rsidR="00ED193D" w:rsidRPr="005F63F6" w:rsidRDefault="00ED193D" w:rsidP="002E378C">
            <w:pPr>
              <w:pStyle w:val="TAC"/>
              <w:rPr>
                <w:rFonts w:cs="Arial"/>
              </w:rPr>
            </w:pPr>
            <w:r w:rsidRPr="005F63F6">
              <w:rPr>
                <w:rFonts w:cs="Arial"/>
              </w:rPr>
              <w:t>Set 2</w:t>
            </w:r>
          </w:p>
        </w:tc>
        <w:tc>
          <w:tcPr>
            <w:tcW w:w="952" w:type="dxa"/>
          </w:tcPr>
          <w:p w14:paraId="02371392" w14:textId="77777777" w:rsidR="00ED193D" w:rsidRPr="005F63F6" w:rsidRDefault="00ED193D" w:rsidP="002E378C">
            <w:pPr>
              <w:pStyle w:val="TAC"/>
              <w:rPr>
                <w:rFonts w:cs="Arial"/>
              </w:rPr>
            </w:pPr>
            <w:r w:rsidRPr="005F63F6">
              <w:rPr>
                <w:rFonts w:cs="Arial"/>
              </w:rPr>
              <w:t>0,8</w:t>
            </w:r>
          </w:p>
        </w:tc>
        <w:tc>
          <w:tcPr>
            <w:tcW w:w="1362" w:type="dxa"/>
          </w:tcPr>
          <w:p w14:paraId="15F6790C" w14:textId="77777777" w:rsidR="00ED193D" w:rsidRPr="007C3720" w:rsidRDefault="00ED193D" w:rsidP="002E378C">
            <w:pPr>
              <w:pStyle w:val="TAC"/>
              <w:rPr>
                <w:rFonts w:cs="Arial"/>
              </w:rPr>
            </w:pPr>
            <w:r w:rsidRPr="007C3720">
              <w:rPr>
                <w:rFonts w:cs="Arial"/>
              </w:rPr>
              <w:t>1</w:t>
            </w:r>
            <w:r>
              <w:rPr>
                <w:rFonts w:cs="Arial"/>
              </w:rPr>
              <w:t>40</w:t>
            </w:r>
          </w:p>
        </w:tc>
        <w:tc>
          <w:tcPr>
            <w:tcW w:w="1392" w:type="dxa"/>
          </w:tcPr>
          <w:p w14:paraId="2B8E6CE6" w14:textId="77777777" w:rsidR="00ED193D" w:rsidRPr="007C3720" w:rsidRDefault="00ED193D" w:rsidP="002E378C">
            <w:pPr>
              <w:pStyle w:val="TAC"/>
              <w:rPr>
                <w:rFonts w:cs="Arial"/>
              </w:rPr>
            </w:pPr>
            <w:r w:rsidRPr="007C3720">
              <w:rPr>
                <w:rFonts w:cs="Arial"/>
              </w:rPr>
              <w:t>1</w:t>
            </w:r>
            <w:r>
              <w:rPr>
                <w:rFonts w:cs="Arial"/>
              </w:rPr>
              <w:t>44</w:t>
            </w:r>
          </w:p>
        </w:tc>
      </w:tr>
    </w:tbl>
    <w:p w14:paraId="68E4E6C8" w14:textId="77777777" w:rsidR="00ED193D" w:rsidRPr="00766D64" w:rsidRDefault="00ED193D" w:rsidP="00ED193D">
      <w:pPr>
        <w:pStyle w:val="BodyText"/>
        <w:snapToGrid w:val="0"/>
        <w:rPr>
          <w:rFonts w:eastAsia="SimSun"/>
          <w:szCs w:val="21"/>
          <w:lang w:eastAsia="zh-CN"/>
        </w:rPr>
      </w:pPr>
    </w:p>
    <w:p w14:paraId="30767AB9" w14:textId="77777777" w:rsidR="00ED193D" w:rsidRPr="00583001" w:rsidRDefault="00ED193D" w:rsidP="00BB2ACD">
      <w:pPr>
        <w:pStyle w:val="Heading4"/>
        <w:rPr>
          <w:rFonts w:cs="Arial"/>
          <w:b/>
          <w:bCs/>
          <w:szCs w:val="24"/>
        </w:rPr>
      </w:pPr>
      <w:bookmarkStart w:id="1694" w:name="_Toc167717219"/>
      <w:r w:rsidRPr="00583001">
        <w:rPr>
          <w:rFonts w:cs="Arial"/>
          <w:szCs w:val="24"/>
        </w:rPr>
        <w:t>B.1.3</w:t>
      </w:r>
      <w:r w:rsidRPr="00583001">
        <w:rPr>
          <w:rFonts w:cs="Arial"/>
          <w:szCs w:val="24"/>
        </w:rPr>
        <w:tab/>
        <w:t>Cell Layout</w:t>
      </w:r>
      <w:bookmarkEnd w:id="1694"/>
    </w:p>
    <w:p w14:paraId="4C4ECC8B" w14:textId="77777777" w:rsidR="00ED193D" w:rsidRPr="00A968BF" w:rsidRDefault="00ED193D" w:rsidP="00ED193D">
      <w:r w:rsidRPr="00A968BF">
        <w:t xml:space="preserve">Base stations with 3 sectors per site are placed on a hexagonal grid with distance of 3*R, where R is the cell radius (see Figure </w:t>
      </w:r>
      <w:r>
        <w:t>B.</w:t>
      </w:r>
      <w:r w:rsidRPr="00A968BF">
        <w:t>1.3-1), with wrap around. The number of sites shall be equal to or higher than 19. Uncoordinated macro cellular deployment is assumed, where interfering UE may be at cell edge of the serving base station but close to the victim base station (hence transmitting with highest power and causing highest interference).</w:t>
      </w:r>
    </w:p>
    <w:p w14:paraId="0609D953" w14:textId="77777777" w:rsidR="00ED193D" w:rsidRPr="00A968BF" w:rsidRDefault="00ED193D" w:rsidP="00ED193D">
      <w:pPr>
        <w:pStyle w:val="TH"/>
      </w:pPr>
      <w:r w:rsidRPr="00A968BF">
        <w:rPr>
          <w:noProof/>
        </w:rPr>
        <w:drawing>
          <wp:inline distT="0" distB="0" distL="0" distR="0" wp14:anchorId="1C3F055D" wp14:editId="38BD8858">
            <wp:extent cx="4133850" cy="3600450"/>
            <wp:effectExtent l="0" t="0" r="0" b="0"/>
            <wp:docPr id="33" name="Picture 33" descr="cell_lay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ell_layout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33850" cy="3600450"/>
                    </a:xfrm>
                    <a:prstGeom prst="rect">
                      <a:avLst/>
                    </a:prstGeom>
                    <a:noFill/>
                    <a:ln>
                      <a:noFill/>
                    </a:ln>
                  </pic:spPr>
                </pic:pic>
              </a:graphicData>
            </a:graphic>
          </wp:inline>
        </w:drawing>
      </w:r>
    </w:p>
    <w:p w14:paraId="42E2FD0D" w14:textId="77777777" w:rsidR="00ED193D" w:rsidRPr="00A968BF" w:rsidRDefault="00ED193D" w:rsidP="00ED193D">
      <w:pPr>
        <w:pStyle w:val="TF"/>
      </w:pPr>
      <w:r w:rsidRPr="00A968BF">
        <w:t xml:space="preserve">Figure </w:t>
      </w:r>
      <w:r>
        <w:t>B.</w:t>
      </w:r>
      <w:r w:rsidRPr="00A968BF">
        <w:t>1.3-1: Uncoordinated macro cellular deployment</w:t>
      </w:r>
    </w:p>
    <w:p w14:paraId="1912A288" w14:textId="77777777" w:rsidR="00ED193D" w:rsidRPr="00A968BF" w:rsidRDefault="00ED193D" w:rsidP="00ED193D">
      <w:r w:rsidRPr="00A968BF">
        <w:t xml:space="preserve">The inter-site distances considered in the present document are provided in Table </w:t>
      </w:r>
      <w:r>
        <w:t>B.</w:t>
      </w:r>
      <w:r w:rsidRPr="00A968BF">
        <w:t>1.3-1 below.</w:t>
      </w:r>
    </w:p>
    <w:p w14:paraId="7AF207D4" w14:textId="77777777" w:rsidR="00ED193D" w:rsidRPr="00A968BF" w:rsidRDefault="00ED193D" w:rsidP="00ED193D">
      <w:pPr>
        <w:pStyle w:val="TH"/>
        <w:rPr>
          <w:lang w:eastAsia="en-GB"/>
        </w:rPr>
      </w:pPr>
      <w:r w:rsidRPr="00A968BF">
        <w:rPr>
          <w:lang w:eastAsia="en-GB"/>
        </w:rPr>
        <w:t xml:space="preserve">Table </w:t>
      </w:r>
      <w:r>
        <w:rPr>
          <w:lang w:eastAsia="en-GB"/>
        </w:rPr>
        <w:t>B.</w:t>
      </w:r>
      <w:r w:rsidRPr="00A968BF">
        <w:rPr>
          <w:lang w:eastAsia="en-GB"/>
        </w:rPr>
        <w:t>1.3-1: Inter-site distances and Propagation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697"/>
        <w:gridCol w:w="2698"/>
      </w:tblGrid>
      <w:tr w:rsidR="00ED193D" w:rsidRPr="00A968BF" w14:paraId="61B3D2F8" w14:textId="77777777" w:rsidTr="002E378C">
        <w:trPr>
          <w:jc w:val="center"/>
        </w:trPr>
        <w:tc>
          <w:tcPr>
            <w:tcW w:w="2697" w:type="dxa"/>
            <w:shd w:val="clear" w:color="auto" w:fill="auto"/>
          </w:tcPr>
          <w:p w14:paraId="32235AB6" w14:textId="77777777" w:rsidR="00ED193D" w:rsidRPr="005F63F6" w:rsidRDefault="00ED193D" w:rsidP="002E378C">
            <w:pPr>
              <w:pStyle w:val="TAH"/>
              <w:rPr>
                <w:rFonts w:cs="Arial"/>
              </w:rPr>
            </w:pPr>
            <w:r w:rsidRPr="005F63F6">
              <w:rPr>
                <w:rFonts w:cs="Arial"/>
              </w:rPr>
              <w:t xml:space="preserve">Environment </w:t>
            </w:r>
          </w:p>
        </w:tc>
        <w:tc>
          <w:tcPr>
            <w:tcW w:w="2697" w:type="dxa"/>
            <w:shd w:val="clear" w:color="auto" w:fill="auto"/>
          </w:tcPr>
          <w:p w14:paraId="115BB3FD" w14:textId="77777777" w:rsidR="00ED193D" w:rsidRPr="005F63F6" w:rsidRDefault="00ED193D" w:rsidP="002E378C">
            <w:pPr>
              <w:pStyle w:val="TAH"/>
              <w:rPr>
                <w:rFonts w:cs="Arial"/>
              </w:rPr>
            </w:pPr>
            <w:r>
              <w:rPr>
                <w:rFonts w:cs="Arial"/>
              </w:rPr>
              <w:t>ISD (km</w:t>
            </w:r>
            <w:r w:rsidRPr="005F63F6">
              <w:rPr>
                <w:rFonts w:cs="Arial"/>
              </w:rPr>
              <w:t>)</w:t>
            </w:r>
          </w:p>
        </w:tc>
        <w:tc>
          <w:tcPr>
            <w:tcW w:w="2698" w:type="dxa"/>
            <w:shd w:val="clear" w:color="auto" w:fill="auto"/>
          </w:tcPr>
          <w:p w14:paraId="0614A969" w14:textId="77777777" w:rsidR="00ED193D" w:rsidRPr="005F63F6" w:rsidRDefault="00ED193D" w:rsidP="002E378C">
            <w:pPr>
              <w:pStyle w:val="TAH"/>
              <w:rPr>
                <w:rFonts w:cs="Arial"/>
              </w:rPr>
            </w:pPr>
            <w:r w:rsidRPr="005F63F6">
              <w:rPr>
                <w:rFonts w:cs="Arial"/>
              </w:rPr>
              <w:t xml:space="preserve">ISD (miles) </w:t>
            </w:r>
          </w:p>
        </w:tc>
      </w:tr>
      <w:tr w:rsidR="00ED193D" w:rsidRPr="00A968BF" w14:paraId="783E5B63" w14:textId="77777777" w:rsidTr="002E378C">
        <w:trPr>
          <w:jc w:val="center"/>
        </w:trPr>
        <w:tc>
          <w:tcPr>
            <w:tcW w:w="2697" w:type="dxa"/>
            <w:shd w:val="clear" w:color="auto" w:fill="auto"/>
          </w:tcPr>
          <w:p w14:paraId="4AB16C47" w14:textId="77777777" w:rsidR="00ED193D" w:rsidRPr="005F63F6" w:rsidRDefault="00ED193D" w:rsidP="002E378C">
            <w:pPr>
              <w:pStyle w:val="TAC"/>
              <w:rPr>
                <w:rFonts w:cs="Arial"/>
              </w:rPr>
            </w:pPr>
            <w:r w:rsidRPr="005F63F6">
              <w:rPr>
                <w:rFonts w:cs="Arial"/>
              </w:rPr>
              <w:t xml:space="preserve">Urban </w:t>
            </w:r>
          </w:p>
        </w:tc>
        <w:tc>
          <w:tcPr>
            <w:tcW w:w="2697" w:type="dxa"/>
            <w:shd w:val="clear" w:color="auto" w:fill="auto"/>
          </w:tcPr>
          <w:p w14:paraId="1393C71F" w14:textId="77777777" w:rsidR="00ED193D" w:rsidRPr="005F63F6" w:rsidRDefault="00ED193D" w:rsidP="002E378C">
            <w:pPr>
              <w:pStyle w:val="TAC"/>
              <w:rPr>
                <w:rFonts w:cs="Arial"/>
              </w:rPr>
            </w:pPr>
            <w:r w:rsidRPr="005F63F6">
              <w:rPr>
                <w:rFonts w:cs="Arial"/>
              </w:rPr>
              <w:t>.</w:t>
            </w:r>
            <w:r>
              <w:rPr>
                <w:rFonts w:cs="Arial"/>
              </w:rPr>
              <w:t>5</w:t>
            </w:r>
          </w:p>
        </w:tc>
        <w:tc>
          <w:tcPr>
            <w:tcW w:w="2698" w:type="dxa"/>
            <w:shd w:val="clear" w:color="auto" w:fill="auto"/>
          </w:tcPr>
          <w:p w14:paraId="274AB63F" w14:textId="77777777" w:rsidR="00ED193D" w:rsidRPr="005F63F6" w:rsidRDefault="00ED193D" w:rsidP="002E378C">
            <w:pPr>
              <w:pStyle w:val="TAC"/>
              <w:rPr>
                <w:rFonts w:cs="Arial"/>
              </w:rPr>
            </w:pPr>
            <w:r w:rsidRPr="005F63F6">
              <w:rPr>
                <w:rFonts w:cs="Arial"/>
              </w:rPr>
              <w:t>.</w:t>
            </w:r>
            <w:r>
              <w:rPr>
                <w:rFonts w:cs="Arial"/>
              </w:rPr>
              <w:t>31</w:t>
            </w:r>
          </w:p>
        </w:tc>
      </w:tr>
      <w:tr w:rsidR="00ED193D" w:rsidRPr="00A968BF" w14:paraId="2FD4E4DF" w14:textId="77777777" w:rsidTr="002E378C">
        <w:trPr>
          <w:jc w:val="center"/>
        </w:trPr>
        <w:tc>
          <w:tcPr>
            <w:tcW w:w="2697" w:type="dxa"/>
            <w:shd w:val="clear" w:color="auto" w:fill="auto"/>
          </w:tcPr>
          <w:p w14:paraId="0B44D044" w14:textId="77777777" w:rsidR="00ED193D" w:rsidRPr="00583001" w:rsidRDefault="00ED193D" w:rsidP="002E378C">
            <w:pPr>
              <w:pStyle w:val="TAC"/>
              <w:rPr>
                <w:rFonts w:cs="Arial"/>
              </w:rPr>
            </w:pPr>
            <w:r w:rsidRPr="00583001">
              <w:rPr>
                <w:rFonts w:cs="Arial"/>
              </w:rPr>
              <w:t xml:space="preserve">Suburban </w:t>
            </w:r>
          </w:p>
        </w:tc>
        <w:tc>
          <w:tcPr>
            <w:tcW w:w="2697" w:type="dxa"/>
            <w:shd w:val="clear" w:color="auto" w:fill="auto"/>
          </w:tcPr>
          <w:p w14:paraId="69F6785F" w14:textId="77777777" w:rsidR="00ED193D" w:rsidRPr="005F63F6" w:rsidRDefault="00ED193D" w:rsidP="002E378C">
            <w:pPr>
              <w:pStyle w:val="TAC"/>
              <w:rPr>
                <w:rFonts w:cs="Arial"/>
              </w:rPr>
            </w:pPr>
            <w:r>
              <w:rPr>
                <w:rFonts w:cs="Arial"/>
              </w:rPr>
              <w:t>1</w:t>
            </w:r>
          </w:p>
        </w:tc>
        <w:tc>
          <w:tcPr>
            <w:tcW w:w="2698" w:type="dxa"/>
            <w:shd w:val="clear" w:color="auto" w:fill="auto"/>
          </w:tcPr>
          <w:p w14:paraId="2F74D324" w14:textId="77777777" w:rsidR="00ED193D" w:rsidRPr="005F63F6" w:rsidRDefault="00ED193D" w:rsidP="002E378C">
            <w:pPr>
              <w:pStyle w:val="TAC"/>
              <w:rPr>
                <w:rFonts w:cs="Arial"/>
              </w:rPr>
            </w:pPr>
            <w:r>
              <w:rPr>
                <w:rFonts w:cs="Arial"/>
              </w:rPr>
              <w:t>.62</w:t>
            </w:r>
          </w:p>
        </w:tc>
      </w:tr>
      <w:tr w:rsidR="00ED193D" w:rsidRPr="00A968BF" w14:paraId="33B9C963" w14:textId="77777777" w:rsidTr="002E378C">
        <w:trPr>
          <w:jc w:val="center"/>
        </w:trPr>
        <w:tc>
          <w:tcPr>
            <w:tcW w:w="2697" w:type="dxa"/>
            <w:shd w:val="clear" w:color="auto" w:fill="auto"/>
          </w:tcPr>
          <w:p w14:paraId="155CFBDB" w14:textId="77777777" w:rsidR="00ED193D" w:rsidRPr="00583001" w:rsidRDefault="00ED193D" w:rsidP="002E378C">
            <w:pPr>
              <w:pStyle w:val="TAC"/>
              <w:rPr>
                <w:rFonts w:cs="Arial"/>
              </w:rPr>
            </w:pPr>
            <w:r w:rsidRPr="00583001">
              <w:rPr>
                <w:rFonts w:cs="Arial"/>
              </w:rPr>
              <w:t>Rural</w:t>
            </w:r>
          </w:p>
        </w:tc>
        <w:tc>
          <w:tcPr>
            <w:tcW w:w="2697" w:type="dxa"/>
            <w:shd w:val="clear" w:color="auto" w:fill="auto"/>
          </w:tcPr>
          <w:p w14:paraId="2B36C6EB" w14:textId="77777777" w:rsidR="00ED193D" w:rsidRPr="005F63F6" w:rsidRDefault="00ED193D" w:rsidP="002E378C">
            <w:pPr>
              <w:pStyle w:val="TAC"/>
              <w:rPr>
                <w:rFonts w:cs="Arial"/>
              </w:rPr>
            </w:pPr>
            <w:r>
              <w:rPr>
                <w:rFonts w:cs="Arial"/>
              </w:rPr>
              <w:t>2</w:t>
            </w:r>
          </w:p>
        </w:tc>
        <w:tc>
          <w:tcPr>
            <w:tcW w:w="2698" w:type="dxa"/>
            <w:shd w:val="clear" w:color="auto" w:fill="auto"/>
          </w:tcPr>
          <w:p w14:paraId="6F79EE59" w14:textId="77777777" w:rsidR="00ED193D" w:rsidRPr="005F63F6" w:rsidRDefault="00ED193D" w:rsidP="002E378C">
            <w:pPr>
              <w:pStyle w:val="TAC"/>
              <w:rPr>
                <w:rFonts w:cs="Arial"/>
              </w:rPr>
            </w:pPr>
            <w:r>
              <w:rPr>
                <w:rFonts w:cs="Arial"/>
              </w:rPr>
              <w:t>1.24</w:t>
            </w:r>
          </w:p>
        </w:tc>
      </w:tr>
      <w:tr w:rsidR="00ED193D" w:rsidRPr="00A968BF" w14:paraId="36D86440" w14:textId="77777777" w:rsidTr="002E378C">
        <w:trPr>
          <w:jc w:val="center"/>
        </w:trPr>
        <w:tc>
          <w:tcPr>
            <w:tcW w:w="2697" w:type="dxa"/>
            <w:shd w:val="clear" w:color="auto" w:fill="auto"/>
          </w:tcPr>
          <w:p w14:paraId="796FBAF2" w14:textId="77777777" w:rsidR="00ED193D" w:rsidRPr="005F63F6" w:rsidRDefault="00ED193D" w:rsidP="002E378C">
            <w:pPr>
              <w:pStyle w:val="TAC"/>
              <w:rPr>
                <w:rFonts w:cs="Arial"/>
              </w:rPr>
            </w:pPr>
            <w:r w:rsidRPr="005F63F6">
              <w:rPr>
                <w:rFonts w:cs="Arial"/>
              </w:rPr>
              <w:t>Rural</w:t>
            </w:r>
          </w:p>
        </w:tc>
        <w:tc>
          <w:tcPr>
            <w:tcW w:w="2697" w:type="dxa"/>
            <w:shd w:val="clear" w:color="auto" w:fill="auto"/>
          </w:tcPr>
          <w:p w14:paraId="4E63C9E7" w14:textId="77777777" w:rsidR="00ED193D" w:rsidRPr="005F63F6" w:rsidRDefault="00ED193D" w:rsidP="002E378C">
            <w:pPr>
              <w:pStyle w:val="TAC"/>
              <w:rPr>
                <w:rFonts w:cs="Arial"/>
              </w:rPr>
            </w:pPr>
            <w:r>
              <w:rPr>
                <w:rFonts w:cs="Arial"/>
              </w:rPr>
              <w:t>5</w:t>
            </w:r>
          </w:p>
        </w:tc>
        <w:tc>
          <w:tcPr>
            <w:tcW w:w="2698" w:type="dxa"/>
            <w:shd w:val="clear" w:color="auto" w:fill="auto"/>
          </w:tcPr>
          <w:p w14:paraId="654583A6" w14:textId="77777777" w:rsidR="00ED193D" w:rsidRPr="005F63F6" w:rsidRDefault="00ED193D" w:rsidP="002E378C">
            <w:pPr>
              <w:pStyle w:val="TAC"/>
              <w:rPr>
                <w:rFonts w:cs="Arial"/>
              </w:rPr>
            </w:pPr>
            <w:r>
              <w:rPr>
                <w:rFonts w:cs="Arial"/>
              </w:rPr>
              <w:t>3.11</w:t>
            </w:r>
          </w:p>
        </w:tc>
      </w:tr>
    </w:tbl>
    <w:p w14:paraId="268AC923" w14:textId="77777777" w:rsidR="00ED193D" w:rsidRPr="00A968BF" w:rsidRDefault="00ED193D" w:rsidP="00ED193D"/>
    <w:p w14:paraId="35530E0B" w14:textId="77777777" w:rsidR="00ED193D" w:rsidRPr="00583001" w:rsidRDefault="00ED193D" w:rsidP="00BB2ACD">
      <w:pPr>
        <w:pStyle w:val="Heading4"/>
        <w:rPr>
          <w:rFonts w:cs="Arial"/>
          <w:b/>
          <w:bCs/>
          <w:szCs w:val="24"/>
        </w:rPr>
      </w:pPr>
      <w:bookmarkStart w:id="1695" w:name="_Toc167717220"/>
      <w:r w:rsidRPr="00583001">
        <w:rPr>
          <w:rFonts w:cs="Arial"/>
          <w:szCs w:val="24"/>
        </w:rPr>
        <w:lastRenderedPageBreak/>
        <w:t>B.1.4</w:t>
      </w:r>
      <w:r w:rsidRPr="00583001">
        <w:rPr>
          <w:rFonts w:cs="Arial"/>
          <w:szCs w:val="24"/>
        </w:rPr>
        <w:tab/>
        <w:t>Other Simulation Assumptions</w:t>
      </w:r>
      <w:bookmarkEnd w:id="1695"/>
    </w:p>
    <w:p w14:paraId="4E4E9D07" w14:textId="77777777" w:rsidR="00ED193D" w:rsidRPr="00A968BF" w:rsidRDefault="00ED193D" w:rsidP="00ED193D">
      <w:pPr>
        <w:rPr>
          <w:lang w:eastAsia="en-GB"/>
        </w:rPr>
      </w:pPr>
      <w:r w:rsidRPr="00A968BF">
        <w:rPr>
          <w:lang w:eastAsia="en-GB"/>
        </w:rPr>
        <w:t xml:space="preserve">Other simulation assumptions are summarized in Table </w:t>
      </w:r>
      <w:r>
        <w:rPr>
          <w:lang w:eastAsia="en-GB"/>
        </w:rPr>
        <w:t>B.</w:t>
      </w:r>
      <w:r w:rsidRPr="00A968BF">
        <w:rPr>
          <w:lang w:eastAsia="en-GB"/>
        </w:rPr>
        <w:t>1.4-1 below:</w:t>
      </w:r>
    </w:p>
    <w:p w14:paraId="38EAF800" w14:textId="77777777" w:rsidR="00ED193D" w:rsidRPr="00A968BF" w:rsidRDefault="00ED193D" w:rsidP="00ED193D">
      <w:pPr>
        <w:pStyle w:val="TH"/>
        <w:rPr>
          <w:lang w:eastAsia="en-GB"/>
        </w:rPr>
      </w:pPr>
      <w:r w:rsidRPr="00A968BF">
        <w:rPr>
          <w:lang w:eastAsia="en-GB"/>
        </w:rPr>
        <w:t xml:space="preserve">Table </w:t>
      </w:r>
      <w:r>
        <w:rPr>
          <w:lang w:eastAsia="en-GB"/>
        </w:rPr>
        <w:t>B.</w:t>
      </w:r>
      <w:r w:rsidRPr="00A968BF">
        <w:rPr>
          <w:lang w:eastAsia="en-GB"/>
        </w:rPr>
        <w:t xml:space="preserve">1.4-1: Simulation parameters for Band </w:t>
      </w:r>
      <w:r>
        <w:rPr>
          <w:lang w:eastAsia="en-GB"/>
        </w:rPr>
        <w:t>77</w:t>
      </w:r>
      <w:r w:rsidRPr="00A968BF">
        <w:rPr>
          <w:lang w:eastAsia="en-GB"/>
        </w:rPr>
        <w:t xml:space="preserve"> system </w:t>
      </w:r>
    </w:p>
    <w:p w14:paraId="2938E567" w14:textId="77777777" w:rsidR="00ED193D" w:rsidRPr="00A968BF" w:rsidRDefault="00ED193D" w:rsidP="00ED193D">
      <w:pPr>
        <w:pStyle w:val="TH"/>
        <w:rPr>
          <w:lang w:eastAsia="en-GB"/>
        </w:rPr>
      </w:pPr>
      <w:r w:rsidRPr="00A968BF">
        <w:rPr>
          <w:lang w:eastAsia="en-GB"/>
        </w:rPr>
        <w:t>(a) With 23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74"/>
        <w:gridCol w:w="2574"/>
        <w:gridCol w:w="3147"/>
      </w:tblGrid>
      <w:tr w:rsidR="00ED193D" w:rsidRPr="00A968BF" w14:paraId="333398F9" w14:textId="77777777" w:rsidTr="002E378C">
        <w:trPr>
          <w:trHeight w:val="255"/>
          <w:tblCellSpacing w:w="0" w:type="dxa"/>
          <w:jc w:val="center"/>
        </w:trPr>
        <w:tc>
          <w:tcPr>
            <w:tcW w:w="2574" w:type="dxa"/>
          </w:tcPr>
          <w:p w14:paraId="06C56C40" w14:textId="77777777" w:rsidR="00ED193D" w:rsidRPr="005F63F6" w:rsidRDefault="00ED193D" w:rsidP="002E378C">
            <w:pPr>
              <w:pStyle w:val="TAL"/>
              <w:rPr>
                <w:rFonts w:cs="Arial"/>
                <w:lang w:eastAsia="en-GB"/>
              </w:rPr>
            </w:pPr>
            <w:r w:rsidRPr="005F63F6">
              <w:rPr>
                <w:rFonts w:cs="Arial"/>
                <w:lang w:eastAsia="en-GB"/>
              </w:rPr>
              <w:t> </w:t>
            </w:r>
          </w:p>
        </w:tc>
        <w:tc>
          <w:tcPr>
            <w:tcW w:w="2574" w:type="dxa"/>
          </w:tcPr>
          <w:p w14:paraId="5ED67FD5" w14:textId="77777777" w:rsidR="00ED193D" w:rsidRPr="005F63F6" w:rsidRDefault="00ED193D" w:rsidP="002E378C">
            <w:pPr>
              <w:pStyle w:val="TAH"/>
              <w:rPr>
                <w:rFonts w:cs="Arial"/>
                <w:lang w:eastAsia="en-GB"/>
              </w:rPr>
            </w:pPr>
            <w:r w:rsidRPr="005F63F6">
              <w:rPr>
                <w:rFonts w:cs="Arial"/>
                <w:lang w:eastAsia="en-GB"/>
              </w:rPr>
              <w:t>Base Station</w:t>
            </w:r>
          </w:p>
        </w:tc>
        <w:tc>
          <w:tcPr>
            <w:tcW w:w="3147" w:type="dxa"/>
          </w:tcPr>
          <w:p w14:paraId="65F2EB23" w14:textId="77777777" w:rsidR="00ED193D" w:rsidRPr="005F63F6" w:rsidRDefault="00ED193D" w:rsidP="002E378C">
            <w:pPr>
              <w:pStyle w:val="TAH"/>
              <w:rPr>
                <w:rFonts w:cs="Arial"/>
                <w:lang w:eastAsia="en-GB"/>
              </w:rPr>
            </w:pPr>
            <w:r w:rsidRPr="005F63F6">
              <w:rPr>
                <w:rFonts w:cs="Arial"/>
                <w:lang w:eastAsia="en-GB"/>
              </w:rPr>
              <w:t>UE</w:t>
            </w:r>
          </w:p>
        </w:tc>
      </w:tr>
      <w:tr w:rsidR="00ED193D" w:rsidRPr="00A968BF" w14:paraId="7C933BCE" w14:textId="77777777" w:rsidTr="002E378C">
        <w:trPr>
          <w:trHeight w:val="240"/>
          <w:tblCellSpacing w:w="0" w:type="dxa"/>
          <w:jc w:val="center"/>
        </w:trPr>
        <w:tc>
          <w:tcPr>
            <w:tcW w:w="2574" w:type="dxa"/>
          </w:tcPr>
          <w:p w14:paraId="5D805A94" w14:textId="77777777" w:rsidR="00ED193D" w:rsidRPr="005F63F6" w:rsidRDefault="00ED193D" w:rsidP="002E378C">
            <w:pPr>
              <w:pStyle w:val="TAL"/>
              <w:rPr>
                <w:rFonts w:cs="Arial"/>
                <w:lang w:eastAsia="en-GB"/>
              </w:rPr>
            </w:pPr>
            <w:r w:rsidRPr="005F63F6">
              <w:rPr>
                <w:rFonts w:cs="Arial"/>
                <w:lang w:eastAsia="en-GB"/>
              </w:rPr>
              <w:t>Carrier frequency</w:t>
            </w:r>
          </w:p>
        </w:tc>
        <w:tc>
          <w:tcPr>
            <w:tcW w:w="5721" w:type="dxa"/>
            <w:gridSpan w:val="2"/>
          </w:tcPr>
          <w:p w14:paraId="201FBC9B" w14:textId="77777777" w:rsidR="00ED193D" w:rsidRPr="005F63F6" w:rsidRDefault="00ED193D" w:rsidP="002E378C">
            <w:pPr>
              <w:pStyle w:val="TAC"/>
              <w:rPr>
                <w:rFonts w:cs="Arial"/>
                <w:lang w:eastAsia="en-GB"/>
              </w:rPr>
            </w:pPr>
            <w:r>
              <w:rPr>
                <w:rFonts w:cs="Arial"/>
                <w:lang w:eastAsia="en-GB"/>
              </w:rPr>
              <w:t>35</w:t>
            </w:r>
            <w:r w:rsidRPr="005F63F6">
              <w:rPr>
                <w:rFonts w:cs="Arial"/>
                <w:lang w:eastAsia="en-GB"/>
              </w:rPr>
              <w:t>00 MHz</w:t>
            </w:r>
          </w:p>
        </w:tc>
      </w:tr>
      <w:tr w:rsidR="00ED193D" w:rsidRPr="00A968BF" w14:paraId="2FECB9DF" w14:textId="77777777" w:rsidTr="002E378C">
        <w:trPr>
          <w:trHeight w:val="240"/>
          <w:tblCellSpacing w:w="0" w:type="dxa"/>
          <w:jc w:val="center"/>
        </w:trPr>
        <w:tc>
          <w:tcPr>
            <w:tcW w:w="2574" w:type="dxa"/>
          </w:tcPr>
          <w:p w14:paraId="376A4233" w14:textId="77777777" w:rsidR="00ED193D" w:rsidRPr="005F63F6" w:rsidRDefault="00ED193D" w:rsidP="002E378C">
            <w:pPr>
              <w:pStyle w:val="TAL"/>
              <w:rPr>
                <w:rFonts w:cs="Arial"/>
                <w:lang w:eastAsia="en-GB"/>
              </w:rPr>
            </w:pPr>
            <w:r w:rsidRPr="005F63F6">
              <w:rPr>
                <w:rFonts w:cs="Arial"/>
                <w:lang w:eastAsia="en-GB"/>
              </w:rPr>
              <w:t>Channel bandwidth</w:t>
            </w:r>
          </w:p>
        </w:tc>
        <w:tc>
          <w:tcPr>
            <w:tcW w:w="5721" w:type="dxa"/>
            <w:gridSpan w:val="2"/>
          </w:tcPr>
          <w:p w14:paraId="027A7BD1" w14:textId="77777777" w:rsidR="00ED193D" w:rsidRPr="005F63F6" w:rsidRDefault="00ED193D" w:rsidP="002E378C">
            <w:pPr>
              <w:pStyle w:val="TAC"/>
              <w:rPr>
                <w:rFonts w:cs="Arial"/>
                <w:lang w:eastAsia="en-GB"/>
              </w:rPr>
            </w:pPr>
            <w:r w:rsidRPr="005F63F6">
              <w:rPr>
                <w:rFonts w:cs="Arial"/>
                <w:lang w:eastAsia="en-GB"/>
              </w:rPr>
              <w:t>20 MHz, 10 MHz</w:t>
            </w:r>
          </w:p>
        </w:tc>
      </w:tr>
      <w:tr w:rsidR="00ED193D" w:rsidRPr="00A968BF" w14:paraId="2BD790B6" w14:textId="77777777" w:rsidTr="002E378C">
        <w:trPr>
          <w:trHeight w:val="240"/>
          <w:tblCellSpacing w:w="0" w:type="dxa"/>
          <w:jc w:val="center"/>
        </w:trPr>
        <w:tc>
          <w:tcPr>
            <w:tcW w:w="2574" w:type="dxa"/>
          </w:tcPr>
          <w:p w14:paraId="27A37BA7" w14:textId="77777777" w:rsidR="00ED193D" w:rsidRPr="005F63F6" w:rsidRDefault="00ED193D" w:rsidP="002E378C">
            <w:pPr>
              <w:pStyle w:val="TAL"/>
              <w:rPr>
                <w:rFonts w:cs="Arial"/>
                <w:lang w:eastAsia="en-GB"/>
              </w:rPr>
            </w:pPr>
            <w:r w:rsidRPr="005F63F6">
              <w:rPr>
                <w:rFonts w:cs="Arial"/>
                <w:lang w:eastAsia="en-GB"/>
              </w:rPr>
              <w:t>Inter-site distance</w:t>
            </w:r>
          </w:p>
        </w:tc>
        <w:tc>
          <w:tcPr>
            <w:tcW w:w="5721" w:type="dxa"/>
            <w:gridSpan w:val="2"/>
          </w:tcPr>
          <w:p w14:paraId="45CB85C4" w14:textId="77777777" w:rsidR="00ED193D" w:rsidRPr="005F63F6" w:rsidRDefault="00ED193D" w:rsidP="002E378C">
            <w:pPr>
              <w:pStyle w:val="TAC"/>
              <w:rPr>
                <w:rFonts w:cs="Arial"/>
                <w:lang w:eastAsia="en-GB"/>
              </w:rPr>
            </w:pPr>
            <w:r w:rsidRPr="005F63F6">
              <w:rPr>
                <w:rFonts w:cs="Arial"/>
                <w:lang w:eastAsia="en-GB"/>
              </w:rPr>
              <w:t xml:space="preserve">Use Table </w:t>
            </w:r>
            <w:r>
              <w:rPr>
                <w:lang w:eastAsia="en-GB"/>
              </w:rPr>
              <w:t>B.</w:t>
            </w:r>
            <w:r w:rsidRPr="00A968BF">
              <w:rPr>
                <w:lang w:eastAsia="en-GB"/>
              </w:rPr>
              <w:t>1.3-1</w:t>
            </w:r>
          </w:p>
        </w:tc>
      </w:tr>
      <w:tr w:rsidR="00ED193D" w:rsidRPr="00A968BF" w14:paraId="05D467DD" w14:textId="77777777" w:rsidTr="002E378C">
        <w:trPr>
          <w:trHeight w:val="240"/>
          <w:tblCellSpacing w:w="0" w:type="dxa"/>
          <w:jc w:val="center"/>
        </w:trPr>
        <w:tc>
          <w:tcPr>
            <w:tcW w:w="2574" w:type="dxa"/>
          </w:tcPr>
          <w:p w14:paraId="07D76E29" w14:textId="77777777" w:rsidR="00ED193D" w:rsidRPr="005F63F6" w:rsidRDefault="00ED193D" w:rsidP="002E378C">
            <w:pPr>
              <w:pStyle w:val="TAL"/>
              <w:rPr>
                <w:rFonts w:cs="Arial"/>
                <w:lang w:eastAsia="en-GB"/>
              </w:rPr>
            </w:pPr>
            <w:r w:rsidRPr="005F63F6">
              <w:rPr>
                <w:rFonts w:cs="Arial"/>
                <w:lang w:eastAsia="en-GB"/>
              </w:rPr>
              <w:t>Cell layout</w:t>
            </w:r>
          </w:p>
        </w:tc>
        <w:tc>
          <w:tcPr>
            <w:tcW w:w="5721" w:type="dxa"/>
            <w:gridSpan w:val="2"/>
          </w:tcPr>
          <w:p w14:paraId="6EA9DEC7" w14:textId="77777777" w:rsidR="00ED193D" w:rsidRPr="005F63F6" w:rsidRDefault="00ED193D" w:rsidP="002E378C">
            <w:pPr>
              <w:pStyle w:val="TAC"/>
              <w:rPr>
                <w:rFonts w:cs="Arial"/>
                <w:lang w:eastAsia="en-GB"/>
              </w:rPr>
            </w:pPr>
            <w:r w:rsidRPr="005F63F6">
              <w:rPr>
                <w:rFonts w:cs="Arial"/>
                <w:lang w:eastAsia="en-GB"/>
              </w:rPr>
              <w:t>Wrap-around 19 tri-sector cells, uncoordinated</w:t>
            </w:r>
          </w:p>
        </w:tc>
      </w:tr>
      <w:tr w:rsidR="00ED193D" w:rsidRPr="00A968BF" w14:paraId="483CAAF5" w14:textId="77777777" w:rsidTr="002E378C">
        <w:trPr>
          <w:trHeight w:val="240"/>
          <w:tblCellSpacing w:w="0" w:type="dxa"/>
          <w:jc w:val="center"/>
        </w:trPr>
        <w:tc>
          <w:tcPr>
            <w:tcW w:w="2574" w:type="dxa"/>
          </w:tcPr>
          <w:p w14:paraId="40A14E98" w14:textId="77777777" w:rsidR="00ED193D" w:rsidRPr="005F63F6" w:rsidRDefault="00ED193D" w:rsidP="002E378C">
            <w:pPr>
              <w:pStyle w:val="TAL"/>
              <w:rPr>
                <w:rFonts w:cs="Arial"/>
                <w:lang w:eastAsia="en-GB"/>
              </w:rPr>
            </w:pPr>
            <w:r w:rsidRPr="005F63F6">
              <w:rPr>
                <w:rFonts w:cs="Arial"/>
                <w:lang w:eastAsia="en-GB"/>
              </w:rPr>
              <w:t>Frequency reuse</w:t>
            </w:r>
          </w:p>
        </w:tc>
        <w:tc>
          <w:tcPr>
            <w:tcW w:w="5721" w:type="dxa"/>
            <w:gridSpan w:val="2"/>
          </w:tcPr>
          <w:p w14:paraId="0750F7BC" w14:textId="77777777" w:rsidR="00ED193D" w:rsidRPr="005F63F6" w:rsidRDefault="00ED193D" w:rsidP="002E378C">
            <w:pPr>
              <w:pStyle w:val="TAC"/>
              <w:rPr>
                <w:rFonts w:cs="Arial"/>
                <w:lang w:eastAsia="en-GB"/>
              </w:rPr>
            </w:pPr>
            <w:r w:rsidRPr="005F63F6">
              <w:rPr>
                <w:rFonts w:cs="Arial"/>
                <w:lang w:eastAsia="en-GB"/>
              </w:rPr>
              <w:t>1x3x1</w:t>
            </w:r>
          </w:p>
        </w:tc>
      </w:tr>
      <w:tr w:rsidR="00ED193D" w:rsidRPr="00A968BF" w14:paraId="39DC9D44" w14:textId="77777777" w:rsidTr="002E378C">
        <w:trPr>
          <w:trHeight w:val="240"/>
          <w:tblCellSpacing w:w="0" w:type="dxa"/>
          <w:jc w:val="center"/>
        </w:trPr>
        <w:tc>
          <w:tcPr>
            <w:tcW w:w="2574" w:type="dxa"/>
          </w:tcPr>
          <w:p w14:paraId="5A7753AA" w14:textId="77777777" w:rsidR="00ED193D" w:rsidRPr="005F63F6" w:rsidRDefault="00ED193D" w:rsidP="002E378C">
            <w:pPr>
              <w:pStyle w:val="TAL"/>
              <w:rPr>
                <w:rFonts w:cs="Arial"/>
                <w:lang w:eastAsia="en-GB"/>
              </w:rPr>
            </w:pPr>
            <w:r w:rsidRPr="005F63F6">
              <w:rPr>
                <w:rFonts w:cs="Arial"/>
                <w:lang w:eastAsia="en-GB"/>
              </w:rPr>
              <w:t>Lognormal fading</w:t>
            </w:r>
          </w:p>
        </w:tc>
        <w:tc>
          <w:tcPr>
            <w:tcW w:w="5721" w:type="dxa"/>
            <w:gridSpan w:val="2"/>
          </w:tcPr>
          <w:p w14:paraId="2ED198B8" w14:textId="77777777" w:rsidR="00ED193D" w:rsidRPr="005F63F6" w:rsidRDefault="00ED193D" w:rsidP="002E378C">
            <w:pPr>
              <w:pStyle w:val="TAC"/>
              <w:rPr>
                <w:rFonts w:cs="Arial"/>
                <w:lang w:eastAsia="en-GB"/>
              </w:rPr>
            </w:pPr>
            <w:r w:rsidRPr="005F63F6">
              <w:rPr>
                <w:rFonts w:cs="Arial"/>
                <w:lang w:eastAsia="en-GB"/>
              </w:rPr>
              <w:t>10 dB</w:t>
            </w:r>
          </w:p>
        </w:tc>
      </w:tr>
      <w:tr w:rsidR="00ED193D" w:rsidRPr="00A968BF" w14:paraId="01DF26F3" w14:textId="77777777" w:rsidTr="002E378C">
        <w:trPr>
          <w:trHeight w:val="240"/>
          <w:tblCellSpacing w:w="0" w:type="dxa"/>
          <w:jc w:val="center"/>
        </w:trPr>
        <w:tc>
          <w:tcPr>
            <w:tcW w:w="2574" w:type="dxa"/>
            <w:vAlign w:val="center"/>
          </w:tcPr>
          <w:p w14:paraId="5F8A0C0C" w14:textId="77777777" w:rsidR="00ED193D" w:rsidRPr="007C3720" w:rsidRDefault="00ED193D" w:rsidP="002E378C">
            <w:pPr>
              <w:pStyle w:val="TAL"/>
              <w:rPr>
                <w:rFonts w:eastAsia="MS PGothic" w:cs="Arial"/>
                <w:lang w:eastAsia="ja-JP"/>
              </w:rPr>
            </w:pPr>
            <w:r w:rsidRPr="007C3720">
              <w:rPr>
                <w:rFonts w:eastAsia="MS PGothic" w:cs="Arial"/>
                <w:lang w:eastAsia="ja-JP"/>
              </w:rPr>
              <w:t>Shadowing correlation</w:t>
            </w:r>
          </w:p>
        </w:tc>
        <w:tc>
          <w:tcPr>
            <w:tcW w:w="5721" w:type="dxa"/>
            <w:gridSpan w:val="2"/>
            <w:vAlign w:val="center"/>
          </w:tcPr>
          <w:p w14:paraId="4DFD1A1A" w14:textId="77777777" w:rsidR="00ED193D" w:rsidRPr="007C3720" w:rsidRDefault="00ED193D" w:rsidP="002E378C">
            <w:pPr>
              <w:pStyle w:val="TAC"/>
              <w:rPr>
                <w:rFonts w:eastAsia="MS PGothic" w:cs="Arial"/>
              </w:rPr>
            </w:pPr>
            <w:r w:rsidRPr="007C3720">
              <w:rPr>
                <w:rFonts w:eastAsia="MS PGothic" w:cs="Arial"/>
              </w:rPr>
              <w:t>Between cells: 0.5, between sites: 1.0</w:t>
            </w:r>
          </w:p>
        </w:tc>
      </w:tr>
      <w:tr w:rsidR="00ED193D" w:rsidRPr="00A968BF" w14:paraId="0ABE49AD" w14:textId="77777777" w:rsidTr="002E378C">
        <w:trPr>
          <w:trHeight w:val="240"/>
          <w:tblCellSpacing w:w="0" w:type="dxa"/>
          <w:jc w:val="center"/>
        </w:trPr>
        <w:tc>
          <w:tcPr>
            <w:tcW w:w="2574" w:type="dxa"/>
            <w:vAlign w:val="center"/>
          </w:tcPr>
          <w:p w14:paraId="68E5E109" w14:textId="77777777" w:rsidR="00ED193D" w:rsidRPr="007C3720" w:rsidRDefault="00ED193D" w:rsidP="002E378C">
            <w:pPr>
              <w:pStyle w:val="TAL"/>
              <w:rPr>
                <w:rFonts w:eastAsia="MS PGothic" w:cs="Arial"/>
                <w:lang w:eastAsia="ja-JP"/>
              </w:rPr>
            </w:pPr>
            <w:r w:rsidRPr="007C3720">
              <w:rPr>
                <w:rFonts w:eastAsia="MS PGothic" w:cs="Arial"/>
                <w:lang w:eastAsia="ja-JP"/>
              </w:rPr>
              <w:t>MCL (including antenna gain)</w:t>
            </w:r>
          </w:p>
        </w:tc>
        <w:tc>
          <w:tcPr>
            <w:tcW w:w="5721" w:type="dxa"/>
            <w:gridSpan w:val="2"/>
            <w:vAlign w:val="center"/>
          </w:tcPr>
          <w:p w14:paraId="55F70F48" w14:textId="77777777" w:rsidR="00ED193D" w:rsidRPr="005F63F6" w:rsidRDefault="00ED193D" w:rsidP="002E378C">
            <w:pPr>
              <w:pStyle w:val="TAC"/>
              <w:rPr>
                <w:rFonts w:cs="Arial"/>
                <w:lang w:eastAsia="en-GB"/>
              </w:rPr>
            </w:pPr>
            <w:r w:rsidRPr="007C3720">
              <w:rPr>
                <w:rFonts w:eastAsia="MS PGothic" w:cs="Arial"/>
              </w:rPr>
              <w:t xml:space="preserve">70 dB </w:t>
            </w:r>
            <w:r w:rsidRPr="005F63F6">
              <w:rPr>
                <w:rFonts w:cs="Arial"/>
                <w:lang w:eastAsia="en-GB"/>
              </w:rPr>
              <w:t>(urban and suburban areas)</w:t>
            </w:r>
          </w:p>
          <w:p w14:paraId="0212150D" w14:textId="77777777" w:rsidR="00ED193D" w:rsidRPr="007C3720" w:rsidRDefault="00ED193D" w:rsidP="002E378C">
            <w:pPr>
              <w:pStyle w:val="TAC"/>
              <w:rPr>
                <w:rFonts w:eastAsia="MS PGothic" w:cs="Arial"/>
              </w:rPr>
            </w:pPr>
            <w:r w:rsidRPr="005F63F6">
              <w:rPr>
                <w:rFonts w:cs="Arial"/>
                <w:lang w:eastAsia="en-GB"/>
              </w:rPr>
              <w:t>80 dB (rural area)</w:t>
            </w:r>
          </w:p>
        </w:tc>
      </w:tr>
      <w:tr w:rsidR="00ED193D" w:rsidRPr="00A968BF" w14:paraId="1CD6B123" w14:textId="77777777" w:rsidTr="002E378C">
        <w:trPr>
          <w:trHeight w:val="720"/>
          <w:tblCellSpacing w:w="0" w:type="dxa"/>
          <w:jc w:val="center"/>
        </w:trPr>
        <w:tc>
          <w:tcPr>
            <w:tcW w:w="2574" w:type="dxa"/>
          </w:tcPr>
          <w:p w14:paraId="411D1CEF" w14:textId="77777777" w:rsidR="00ED193D" w:rsidRPr="005F63F6" w:rsidRDefault="00ED193D" w:rsidP="002E378C">
            <w:pPr>
              <w:pStyle w:val="TAL"/>
              <w:rPr>
                <w:rFonts w:cs="Arial"/>
                <w:lang w:eastAsia="en-GB"/>
              </w:rPr>
            </w:pPr>
            <w:r w:rsidRPr="005F63F6">
              <w:rPr>
                <w:rFonts w:cs="Arial"/>
                <w:lang w:eastAsia="en-GB"/>
              </w:rPr>
              <w:t>Antenna gain and horizontal antenna pattern</w:t>
            </w:r>
          </w:p>
        </w:tc>
        <w:tc>
          <w:tcPr>
            <w:tcW w:w="2574" w:type="dxa"/>
          </w:tcPr>
          <w:p w14:paraId="14EBD84E" w14:textId="77777777" w:rsidR="00ED193D" w:rsidRPr="005F63F6" w:rsidRDefault="00000000" w:rsidP="002E378C">
            <w:pPr>
              <w:pStyle w:val="TAC"/>
              <w:rPr>
                <w:rFonts w:cs="Arial"/>
                <w:lang w:eastAsia="en-GB"/>
              </w:rPr>
            </w:pPr>
            <w:r>
              <w:rPr>
                <w:rFonts w:cs="Arial"/>
                <w:lang w:eastAsia="en-GB"/>
              </w:rPr>
              <w:object w:dxaOrig="1440" w:dyaOrig="1440" w14:anchorId="39A837CD">
                <v:shape id="_x0000_s2057" type="#_x0000_t75" style="position:absolute;left:0;text-align:left;margin-left:2.3pt;margin-top:1.35pt;width:116pt;height:35.7pt;z-index:251658240;mso-position-horizontal-relative:text;mso-position-vertical-relative:text">
                  <v:imagedata r:id="rId65" o:title=""/>
                </v:shape>
                <o:OLEObject Type="Embed" ProgID="Equation.3" ShapeID="_x0000_s2057" DrawAspect="Content" ObjectID="_1778330242" r:id="rId84"/>
              </w:object>
            </w:r>
          </w:p>
          <w:p w14:paraId="36D5EA93" w14:textId="77777777" w:rsidR="00ED193D" w:rsidRPr="005F63F6" w:rsidRDefault="00ED193D" w:rsidP="002E378C">
            <w:pPr>
              <w:pStyle w:val="TAC"/>
              <w:rPr>
                <w:rFonts w:cs="Arial"/>
                <w:lang w:eastAsia="en-GB"/>
              </w:rPr>
            </w:pPr>
          </w:p>
          <w:p w14:paraId="4794D2C2" w14:textId="77777777" w:rsidR="00ED193D" w:rsidRPr="005F63F6" w:rsidRDefault="00ED193D" w:rsidP="002E378C">
            <w:pPr>
              <w:pStyle w:val="TAC"/>
              <w:rPr>
                <w:rFonts w:cs="Arial"/>
                <w:lang w:eastAsia="en-GB"/>
              </w:rPr>
            </w:pPr>
          </w:p>
          <w:p w14:paraId="33662FA6" w14:textId="77777777" w:rsidR="00ED193D" w:rsidRPr="005F63F6" w:rsidRDefault="00ED193D" w:rsidP="002E378C">
            <w:pPr>
              <w:pStyle w:val="TAC"/>
              <w:rPr>
                <w:rFonts w:cs="Arial"/>
                <w:lang w:eastAsia="en-GB"/>
              </w:rPr>
            </w:pPr>
            <w:r w:rsidRPr="005F63F6">
              <w:rPr>
                <w:rFonts w:cs="Arial"/>
                <w:lang w:eastAsia="en-GB"/>
              </w:rPr>
              <w:t>17 dBi,</w:t>
            </w:r>
            <w:r w:rsidRPr="005F63F6">
              <w:rPr>
                <w:rFonts w:cs="Arial"/>
                <w:i/>
                <w:iCs/>
                <w:lang w:eastAsia="en-GB"/>
              </w:rPr>
              <w:t xml:space="preserve"> </w:t>
            </w:r>
            <m:oMath>
              <m:sSub>
                <m:sSubPr>
                  <m:ctrlPr>
                    <w:rPr>
                      <w:rFonts w:ascii="Cambria Math" w:hAnsi="Cambria Math" w:cs="Arial"/>
                      <w:i/>
                      <w:iCs/>
                      <w:lang w:eastAsia="en-GB"/>
                    </w:rPr>
                  </m:ctrlPr>
                </m:sSubPr>
                <m:e>
                  <m:r>
                    <w:rPr>
                      <w:rFonts w:ascii="Cambria Math" w:cs="Arial"/>
                      <w:lang w:eastAsia="en-GB"/>
                    </w:rPr>
                    <m:t>θ</m:t>
                  </m:r>
                </m:e>
                <m:sub>
                  <m:r>
                    <w:rPr>
                      <w:rFonts w:ascii="Cambria Math" w:cs="Arial"/>
                      <w:lang w:eastAsia="en-GB"/>
                    </w:rPr>
                    <m:t>3dB</m:t>
                  </m:r>
                </m:sub>
              </m:sSub>
            </m:oMath>
            <w:r w:rsidRPr="005F63F6">
              <w:rPr>
                <w:rFonts w:cs="Arial"/>
                <w:lang w:eastAsia="en-GB"/>
              </w:rPr>
              <w:t xml:space="preserve"> = 65 degrees, </w:t>
            </w:r>
          </w:p>
          <w:p w14:paraId="723EBE9B" w14:textId="77777777" w:rsidR="00ED193D" w:rsidRPr="005F63F6" w:rsidRDefault="00ED193D" w:rsidP="002E378C">
            <w:pPr>
              <w:pStyle w:val="TAC"/>
              <w:rPr>
                <w:rFonts w:cs="Arial"/>
                <w:lang w:eastAsia="en-GB"/>
              </w:rPr>
            </w:pPr>
            <w:r w:rsidRPr="005F63F6">
              <w:rPr>
                <w:rFonts w:cs="Arial"/>
                <w:i/>
                <w:iCs/>
                <w:lang w:eastAsia="en-GB"/>
              </w:rPr>
              <w:t>Am</w:t>
            </w:r>
            <w:r w:rsidRPr="005F63F6">
              <w:rPr>
                <w:rFonts w:cs="Arial"/>
                <w:lang w:eastAsia="en-GB"/>
              </w:rPr>
              <w:t xml:space="preserve"> = 20 dB</w:t>
            </w:r>
          </w:p>
        </w:tc>
        <w:tc>
          <w:tcPr>
            <w:tcW w:w="3147" w:type="dxa"/>
          </w:tcPr>
          <w:p w14:paraId="6C232F33" w14:textId="77777777" w:rsidR="00ED193D" w:rsidRPr="005F63F6" w:rsidRDefault="00ED193D" w:rsidP="002E378C">
            <w:pPr>
              <w:pStyle w:val="TAC"/>
              <w:rPr>
                <w:rFonts w:cs="Arial"/>
                <w:lang w:eastAsia="en-GB"/>
              </w:rPr>
            </w:pPr>
            <w:r w:rsidRPr="005F63F6">
              <w:rPr>
                <w:rFonts w:cs="Arial"/>
                <w:lang w:eastAsia="en-GB"/>
              </w:rPr>
              <w:t>Omni-directional antenna with -3.5 dBi.</w:t>
            </w:r>
          </w:p>
        </w:tc>
      </w:tr>
      <w:tr w:rsidR="00ED193D" w:rsidRPr="00A968BF" w14:paraId="287492D7" w14:textId="77777777" w:rsidTr="002E378C">
        <w:trPr>
          <w:trHeight w:val="240"/>
          <w:tblCellSpacing w:w="0" w:type="dxa"/>
          <w:jc w:val="center"/>
        </w:trPr>
        <w:tc>
          <w:tcPr>
            <w:tcW w:w="2574" w:type="dxa"/>
          </w:tcPr>
          <w:p w14:paraId="73565E0F" w14:textId="77777777" w:rsidR="00ED193D" w:rsidRPr="005F63F6" w:rsidRDefault="00ED193D" w:rsidP="002E378C">
            <w:pPr>
              <w:pStyle w:val="TAL"/>
              <w:rPr>
                <w:rFonts w:cs="Arial"/>
                <w:lang w:eastAsia="en-GB"/>
              </w:rPr>
            </w:pPr>
            <w:r w:rsidRPr="005F63F6">
              <w:rPr>
                <w:rFonts w:cs="Arial"/>
                <w:lang w:eastAsia="en-GB"/>
              </w:rPr>
              <w:t>Noise figure</w:t>
            </w:r>
          </w:p>
        </w:tc>
        <w:tc>
          <w:tcPr>
            <w:tcW w:w="2574" w:type="dxa"/>
          </w:tcPr>
          <w:p w14:paraId="53635731" w14:textId="77777777" w:rsidR="00ED193D" w:rsidRPr="005F63F6" w:rsidRDefault="00ED193D" w:rsidP="002E378C">
            <w:pPr>
              <w:pStyle w:val="TAC"/>
              <w:rPr>
                <w:rFonts w:cs="Arial"/>
                <w:lang w:eastAsia="en-GB"/>
              </w:rPr>
            </w:pPr>
            <w:r w:rsidRPr="005F63F6">
              <w:rPr>
                <w:rFonts w:cs="Arial"/>
                <w:lang w:eastAsia="en-GB"/>
              </w:rPr>
              <w:t>5 dB</w:t>
            </w:r>
          </w:p>
        </w:tc>
        <w:tc>
          <w:tcPr>
            <w:tcW w:w="3147" w:type="dxa"/>
          </w:tcPr>
          <w:p w14:paraId="2514C274" w14:textId="77777777" w:rsidR="00ED193D" w:rsidRPr="005F63F6" w:rsidRDefault="00ED193D" w:rsidP="002E378C">
            <w:pPr>
              <w:pStyle w:val="TAC"/>
              <w:rPr>
                <w:rFonts w:cs="Arial"/>
                <w:lang w:eastAsia="en-GB"/>
              </w:rPr>
            </w:pPr>
            <w:r w:rsidRPr="005F63F6">
              <w:rPr>
                <w:rFonts w:cs="Arial"/>
                <w:lang w:eastAsia="en-GB"/>
              </w:rPr>
              <w:t>9 dB</w:t>
            </w:r>
          </w:p>
        </w:tc>
      </w:tr>
      <w:tr w:rsidR="00ED193D" w:rsidRPr="00A968BF" w14:paraId="3D0A4D8F" w14:textId="77777777" w:rsidTr="002E378C">
        <w:trPr>
          <w:trHeight w:val="135"/>
          <w:tblCellSpacing w:w="0" w:type="dxa"/>
          <w:jc w:val="center"/>
        </w:trPr>
        <w:tc>
          <w:tcPr>
            <w:tcW w:w="2574" w:type="dxa"/>
          </w:tcPr>
          <w:p w14:paraId="1B320C83" w14:textId="77777777" w:rsidR="00ED193D" w:rsidRPr="005F63F6" w:rsidRDefault="00ED193D" w:rsidP="002E378C">
            <w:pPr>
              <w:pStyle w:val="TAL"/>
              <w:rPr>
                <w:rFonts w:cs="Arial"/>
                <w:lang w:eastAsia="en-GB"/>
              </w:rPr>
            </w:pPr>
            <w:r w:rsidRPr="005F63F6">
              <w:rPr>
                <w:rFonts w:cs="Arial"/>
                <w:lang w:eastAsia="en-GB"/>
              </w:rPr>
              <w:t>Transmit power</w:t>
            </w:r>
          </w:p>
        </w:tc>
        <w:tc>
          <w:tcPr>
            <w:tcW w:w="2574" w:type="dxa"/>
          </w:tcPr>
          <w:p w14:paraId="6A16BF3A" w14:textId="77777777" w:rsidR="00ED193D" w:rsidRPr="005F63F6" w:rsidRDefault="00ED193D" w:rsidP="002E378C">
            <w:pPr>
              <w:pStyle w:val="TAC"/>
              <w:rPr>
                <w:rFonts w:cs="Arial"/>
                <w:lang w:eastAsia="en-GB"/>
              </w:rPr>
            </w:pPr>
            <w:r w:rsidRPr="005F63F6">
              <w:rPr>
                <w:rFonts w:cs="Arial"/>
                <w:lang w:eastAsia="en-GB"/>
              </w:rPr>
              <w:t>46 dBm</w:t>
            </w:r>
          </w:p>
        </w:tc>
        <w:tc>
          <w:tcPr>
            <w:tcW w:w="3147" w:type="dxa"/>
          </w:tcPr>
          <w:p w14:paraId="05B2F269" w14:textId="77777777" w:rsidR="00ED193D" w:rsidRPr="005F63F6" w:rsidRDefault="00ED193D" w:rsidP="002E378C">
            <w:pPr>
              <w:pStyle w:val="TAC"/>
              <w:rPr>
                <w:rFonts w:cs="Arial"/>
                <w:lang w:eastAsia="en-GB"/>
              </w:rPr>
            </w:pPr>
            <w:r w:rsidRPr="005F63F6">
              <w:rPr>
                <w:rFonts w:cs="Arial"/>
                <w:lang w:eastAsia="en-GB"/>
              </w:rPr>
              <w:t>23 dBm</w:t>
            </w:r>
          </w:p>
        </w:tc>
      </w:tr>
      <w:tr w:rsidR="00ED193D" w:rsidRPr="00A968BF" w14:paraId="600F0019" w14:textId="77777777" w:rsidTr="002E378C">
        <w:trPr>
          <w:trHeight w:val="135"/>
          <w:tblCellSpacing w:w="0" w:type="dxa"/>
          <w:jc w:val="center"/>
        </w:trPr>
        <w:tc>
          <w:tcPr>
            <w:tcW w:w="2574" w:type="dxa"/>
          </w:tcPr>
          <w:p w14:paraId="4F4E2F41" w14:textId="77777777" w:rsidR="00ED193D" w:rsidRPr="005F63F6" w:rsidRDefault="00ED193D" w:rsidP="002E378C">
            <w:pPr>
              <w:pStyle w:val="TAL"/>
              <w:rPr>
                <w:rFonts w:cs="Arial"/>
                <w:lang w:eastAsia="en-GB"/>
              </w:rPr>
            </w:pPr>
            <w:r w:rsidRPr="005F63F6">
              <w:rPr>
                <w:rFonts w:cs="Arial"/>
                <w:lang w:eastAsia="en-GB"/>
              </w:rPr>
              <w:t>Antenna height</w:t>
            </w:r>
          </w:p>
        </w:tc>
        <w:tc>
          <w:tcPr>
            <w:tcW w:w="2574" w:type="dxa"/>
          </w:tcPr>
          <w:p w14:paraId="0577B552" w14:textId="77777777" w:rsidR="00ED193D" w:rsidRPr="005F63F6" w:rsidRDefault="00ED193D" w:rsidP="002E378C">
            <w:pPr>
              <w:pStyle w:val="TAC"/>
              <w:rPr>
                <w:rFonts w:cs="Arial"/>
                <w:lang w:eastAsia="en-GB"/>
              </w:rPr>
            </w:pPr>
            <w:r w:rsidRPr="005F63F6">
              <w:rPr>
                <w:rFonts w:cs="Arial"/>
                <w:lang w:eastAsia="en-GB"/>
              </w:rPr>
              <w:t>45 m</w:t>
            </w:r>
          </w:p>
        </w:tc>
        <w:tc>
          <w:tcPr>
            <w:tcW w:w="3147" w:type="dxa"/>
          </w:tcPr>
          <w:p w14:paraId="5C73C30F" w14:textId="77777777" w:rsidR="00ED193D" w:rsidRPr="005F63F6" w:rsidRDefault="00ED193D" w:rsidP="002E378C">
            <w:pPr>
              <w:pStyle w:val="TAC"/>
              <w:rPr>
                <w:rFonts w:cs="Arial"/>
                <w:lang w:eastAsia="en-GB"/>
              </w:rPr>
            </w:pPr>
            <w:r w:rsidRPr="005F63F6">
              <w:rPr>
                <w:rFonts w:cs="Arial"/>
                <w:lang w:eastAsia="en-GB"/>
              </w:rPr>
              <w:t>1.5 m</w:t>
            </w:r>
          </w:p>
        </w:tc>
      </w:tr>
      <w:tr w:rsidR="00ED193D" w:rsidRPr="00A968BF" w14:paraId="7111000F" w14:textId="77777777" w:rsidTr="002E378C">
        <w:trPr>
          <w:trHeight w:val="285"/>
          <w:tblCellSpacing w:w="0" w:type="dxa"/>
          <w:jc w:val="center"/>
        </w:trPr>
        <w:tc>
          <w:tcPr>
            <w:tcW w:w="2574" w:type="dxa"/>
          </w:tcPr>
          <w:p w14:paraId="3A839D44" w14:textId="77777777" w:rsidR="00ED193D" w:rsidRPr="005F63F6" w:rsidRDefault="00ED193D" w:rsidP="002E378C">
            <w:pPr>
              <w:pStyle w:val="TAL"/>
              <w:rPr>
                <w:rFonts w:cs="Arial"/>
                <w:lang w:eastAsia="en-GB"/>
              </w:rPr>
            </w:pPr>
            <w:r w:rsidRPr="005F63F6">
              <w:rPr>
                <w:rFonts w:cs="Arial"/>
                <w:lang w:eastAsia="en-GB"/>
              </w:rPr>
              <w:t>ACLR</w:t>
            </w:r>
          </w:p>
        </w:tc>
        <w:tc>
          <w:tcPr>
            <w:tcW w:w="2574" w:type="dxa"/>
          </w:tcPr>
          <w:p w14:paraId="66351FE7" w14:textId="77777777" w:rsidR="00ED193D" w:rsidRPr="005F63F6" w:rsidRDefault="00ED193D" w:rsidP="002E378C">
            <w:pPr>
              <w:pStyle w:val="TAC"/>
              <w:rPr>
                <w:rFonts w:cs="Arial"/>
                <w:lang w:eastAsia="en-GB"/>
              </w:rPr>
            </w:pPr>
            <w:r w:rsidRPr="005F63F6">
              <w:rPr>
                <w:rFonts w:cs="Arial"/>
                <w:lang w:eastAsia="en-GB"/>
              </w:rPr>
              <w:t>45 dB</w:t>
            </w:r>
          </w:p>
        </w:tc>
        <w:tc>
          <w:tcPr>
            <w:tcW w:w="3147" w:type="dxa"/>
          </w:tcPr>
          <w:p w14:paraId="1F15D7D5" w14:textId="77777777" w:rsidR="00ED193D" w:rsidRPr="005F63F6" w:rsidRDefault="00ED193D" w:rsidP="002E378C">
            <w:pPr>
              <w:pStyle w:val="TAC"/>
              <w:rPr>
                <w:rFonts w:cs="Arial"/>
                <w:lang w:eastAsia="en-GB"/>
              </w:rPr>
            </w:pPr>
            <w:r w:rsidRPr="005F63F6">
              <w:rPr>
                <w:rFonts w:cs="Arial"/>
                <w:lang w:eastAsia="en-GB"/>
              </w:rPr>
              <w:t>Use Table 5.2 in TR 36.942</w:t>
            </w:r>
          </w:p>
          <w:p w14:paraId="2405C3F9" w14:textId="77777777" w:rsidR="00ED193D" w:rsidRPr="005F63F6" w:rsidRDefault="00ED193D" w:rsidP="002E378C">
            <w:pPr>
              <w:pStyle w:val="TAC"/>
              <w:rPr>
                <w:rFonts w:cs="Arial"/>
                <w:lang w:eastAsia="en-GB"/>
              </w:rPr>
            </w:pPr>
            <w:r w:rsidRPr="005F63F6">
              <w:rPr>
                <w:rFonts w:cs="Arial"/>
                <w:lang w:eastAsia="en-GB"/>
              </w:rPr>
              <w:t>ACLR1: 30+X, ACLR2: 43+X</w:t>
            </w:r>
          </w:p>
          <w:p w14:paraId="0C3BE6C6" w14:textId="77777777" w:rsidR="00ED193D" w:rsidRPr="005F63F6" w:rsidRDefault="00ED193D" w:rsidP="002E378C">
            <w:pPr>
              <w:pStyle w:val="TAC"/>
              <w:rPr>
                <w:rFonts w:cs="Arial"/>
                <w:lang w:eastAsia="en-GB"/>
              </w:rPr>
            </w:pPr>
            <w:r w:rsidRPr="005F63F6">
              <w:rPr>
                <w:rFonts w:cs="Arial"/>
                <w:lang w:eastAsia="en-GB"/>
              </w:rPr>
              <w:t>Where X is 1 dB</w:t>
            </w:r>
          </w:p>
        </w:tc>
      </w:tr>
      <w:tr w:rsidR="00ED193D" w:rsidRPr="00A968BF" w14:paraId="4062DD60" w14:textId="77777777" w:rsidTr="002E378C">
        <w:trPr>
          <w:trHeight w:val="298"/>
          <w:tblCellSpacing w:w="0" w:type="dxa"/>
          <w:jc w:val="center"/>
        </w:trPr>
        <w:tc>
          <w:tcPr>
            <w:tcW w:w="2574" w:type="dxa"/>
          </w:tcPr>
          <w:p w14:paraId="343C4041" w14:textId="77777777" w:rsidR="00ED193D" w:rsidRPr="005F63F6" w:rsidRDefault="00ED193D" w:rsidP="002E378C">
            <w:pPr>
              <w:pStyle w:val="TAL"/>
              <w:rPr>
                <w:rFonts w:cs="Arial"/>
                <w:lang w:eastAsia="en-GB"/>
              </w:rPr>
            </w:pPr>
            <w:r w:rsidRPr="005F63F6">
              <w:rPr>
                <w:rFonts w:cs="Arial"/>
                <w:lang w:eastAsia="en-GB"/>
              </w:rPr>
              <w:t>ACS</w:t>
            </w:r>
          </w:p>
        </w:tc>
        <w:tc>
          <w:tcPr>
            <w:tcW w:w="2574" w:type="dxa"/>
          </w:tcPr>
          <w:p w14:paraId="0679BA62" w14:textId="77777777" w:rsidR="00ED193D" w:rsidRPr="005F63F6" w:rsidRDefault="00ED193D" w:rsidP="002E378C">
            <w:pPr>
              <w:pStyle w:val="TAC"/>
              <w:rPr>
                <w:rFonts w:cs="Arial"/>
                <w:lang w:eastAsia="en-GB"/>
              </w:rPr>
            </w:pPr>
            <w:r w:rsidRPr="005F63F6">
              <w:rPr>
                <w:rFonts w:cs="Arial"/>
                <w:lang w:eastAsia="en-GB"/>
              </w:rPr>
              <w:t>45 dB</w:t>
            </w:r>
          </w:p>
        </w:tc>
        <w:tc>
          <w:tcPr>
            <w:tcW w:w="3147" w:type="dxa"/>
          </w:tcPr>
          <w:p w14:paraId="06F000FF" w14:textId="77777777" w:rsidR="00ED193D" w:rsidRPr="005F63F6" w:rsidRDefault="00ED193D" w:rsidP="002E378C">
            <w:pPr>
              <w:pStyle w:val="TAC"/>
              <w:rPr>
                <w:rFonts w:cs="Arial"/>
                <w:lang w:eastAsia="en-GB"/>
              </w:rPr>
            </w:pPr>
            <w:r w:rsidRPr="005F63F6">
              <w:rPr>
                <w:rFonts w:cs="Arial"/>
                <w:lang w:eastAsia="en-GB"/>
              </w:rPr>
              <w:t>27 dB</w:t>
            </w:r>
            <w:r>
              <w:rPr>
                <w:rFonts w:cs="Arial"/>
                <w:lang w:eastAsia="en-GB"/>
              </w:rPr>
              <w:t xml:space="preserve"> (20 MHz), 33 dB (10 MHz)</w:t>
            </w:r>
          </w:p>
        </w:tc>
      </w:tr>
    </w:tbl>
    <w:p w14:paraId="2BD38232" w14:textId="77777777" w:rsidR="00ED193D" w:rsidRPr="00A968BF" w:rsidRDefault="00ED193D" w:rsidP="00ED193D">
      <w:pPr>
        <w:rPr>
          <w:lang w:eastAsia="en-GB"/>
        </w:rPr>
      </w:pPr>
    </w:p>
    <w:p w14:paraId="6C36753A" w14:textId="77777777" w:rsidR="00ED193D" w:rsidRPr="00A968BF" w:rsidRDefault="00ED193D" w:rsidP="00ED193D">
      <w:pPr>
        <w:pStyle w:val="TH"/>
        <w:rPr>
          <w:lang w:eastAsia="en-GB"/>
        </w:rPr>
      </w:pPr>
      <w:r w:rsidRPr="00A968BF">
        <w:rPr>
          <w:lang w:eastAsia="en-GB"/>
        </w:rPr>
        <w:t xml:space="preserve">(b) With </w:t>
      </w:r>
      <w:r>
        <w:rPr>
          <w:lang w:eastAsia="en-GB"/>
        </w:rPr>
        <w:t>31</w:t>
      </w:r>
      <w:r w:rsidRPr="00A968BF">
        <w:rPr>
          <w:lang w:eastAsia="en-GB"/>
        </w:rPr>
        <w:t xml:space="preserve">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7"/>
        <w:gridCol w:w="2564"/>
        <w:gridCol w:w="3164"/>
      </w:tblGrid>
      <w:tr w:rsidR="00ED193D" w:rsidRPr="00A968BF" w14:paraId="3189BCFD" w14:textId="77777777" w:rsidTr="002E378C">
        <w:trPr>
          <w:trHeight w:val="345"/>
          <w:tblCellSpacing w:w="0" w:type="dxa"/>
          <w:jc w:val="center"/>
        </w:trPr>
        <w:tc>
          <w:tcPr>
            <w:tcW w:w="2567" w:type="dxa"/>
          </w:tcPr>
          <w:p w14:paraId="003C33B3" w14:textId="77777777" w:rsidR="00ED193D" w:rsidRPr="005F63F6" w:rsidRDefault="00ED193D" w:rsidP="002E378C">
            <w:pPr>
              <w:pStyle w:val="TAL"/>
              <w:rPr>
                <w:rFonts w:cs="Arial"/>
                <w:lang w:eastAsia="en-GB"/>
              </w:rPr>
            </w:pPr>
            <w:r w:rsidRPr="005F63F6">
              <w:rPr>
                <w:rFonts w:cs="Arial"/>
                <w:lang w:eastAsia="en-GB"/>
              </w:rPr>
              <w:t> </w:t>
            </w:r>
          </w:p>
        </w:tc>
        <w:tc>
          <w:tcPr>
            <w:tcW w:w="2564" w:type="dxa"/>
          </w:tcPr>
          <w:p w14:paraId="209816CC" w14:textId="77777777" w:rsidR="00ED193D" w:rsidRPr="005F63F6" w:rsidRDefault="00ED193D" w:rsidP="002E378C">
            <w:pPr>
              <w:pStyle w:val="TAH"/>
              <w:rPr>
                <w:rFonts w:cs="Arial"/>
                <w:lang w:eastAsia="en-GB"/>
              </w:rPr>
            </w:pPr>
            <w:r w:rsidRPr="005F63F6">
              <w:rPr>
                <w:rFonts w:cs="Arial"/>
                <w:lang w:eastAsia="en-GB"/>
              </w:rPr>
              <w:t>Base Station</w:t>
            </w:r>
          </w:p>
        </w:tc>
        <w:tc>
          <w:tcPr>
            <w:tcW w:w="3164" w:type="dxa"/>
          </w:tcPr>
          <w:p w14:paraId="05AF4F81" w14:textId="77777777" w:rsidR="00ED193D" w:rsidRPr="005F63F6" w:rsidRDefault="00ED193D" w:rsidP="002E378C">
            <w:pPr>
              <w:pStyle w:val="TAH"/>
              <w:rPr>
                <w:rFonts w:cs="Arial"/>
                <w:lang w:eastAsia="en-GB"/>
              </w:rPr>
            </w:pPr>
            <w:r w:rsidRPr="005F63F6">
              <w:rPr>
                <w:rFonts w:cs="Arial"/>
                <w:lang w:eastAsia="en-GB"/>
              </w:rPr>
              <w:t>HPUE</w:t>
            </w:r>
          </w:p>
        </w:tc>
      </w:tr>
      <w:tr w:rsidR="00ED193D" w:rsidRPr="00A968BF" w14:paraId="2D7DC0C3" w14:textId="77777777" w:rsidTr="002E378C">
        <w:trPr>
          <w:trHeight w:val="270"/>
          <w:tblCellSpacing w:w="0" w:type="dxa"/>
          <w:jc w:val="center"/>
        </w:trPr>
        <w:tc>
          <w:tcPr>
            <w:tcW w:w="2567" w:type="dxa"/>
          </w:tcPr>
          <w:p w14:paraId="0C240770" w14:textId="77777777" w:rsidR="00ED193D" w:rsidRPr="005F63F6" w:rsidRDefault="00ED193D" w:rsidP="002E378C">
            <w:pPr>
              <w:pStyle w:val="TAL"/>
              <w:rPr>
                <w:rFonts w:cs="Arial"/>
                <w:lang w:eastAsia="en-GB"/>
              </w:rPr>
            </w:pPr>
            <w:r w:rsidRPr="005F63F6">
              <w:rPr>
                <w:rFonts w:cs="Arial"/>
                <w:lang w:eastAsia="en-GB"/>
              </w:rPr>
              <w:t>Carrier frequency</w:t>
            </w:r>
          </w:p>
        </w:tc>
        <w:tc>
          <w:tcPr>
            <w:tcW w:w="5728" w:type="dxa"/>
            <w:gridSpan w:val="2"/>
          </w:tcPr>
          <w:p w14:paraId="5D3DF8C7" w14:textId="77777777" w:rsidR="00ED193D" w:rsidRPr="005F63F6" w:rsidRDefault="00ED193D" w:rsidP="002E378C">
            <w:pPr>
              <w:pStyle w:val="TAC"/>
              <w:rPr>
                <w:rFonts w:cs="Arial"/>
                <w:lang w:eastAsia="en-GB"/>
              </w:rPr>
            </w:pPr>
            <w:r>
              <w:rPr>
                <w:rFonts w:cs="Arial"/>
                <w:lang w:eastAsia="en-GB"/>
              </w:rPr>
              <w:t>35</w:t>
            </w:r>
            <w:r w:rsidRPr="005F63F6">
              <w:rPr>
                <w:rFonts w:cs="Arial"/>
                <w:lang w:eastAsia="en-GB"/>
              </w:rPr>
              <w:t>00 MHz</w:t>
            </w:r>
          </w:p>
        </w:tc>
      </w:tr>
      <w:tr w:rsidR="00ED193D" w:rsidRPr="00A968BF" w14:paraId="26788724" w14:textId="77777777" w:rsidTr="002E378C">
        <w:trPr>
          <w:trHeight w:val="270"/>
          <w:tblCellSpacing w:w="0" w:type="dxa"/>
          <w:jc w:val="center"/>
        </w:trPr>
        <w:tc>
          <w:tcPr>
            <w:tcW w:w="2567" w:type="dxa"/>
          </w:tcPr>
          <w:p w14:paraId="4C58C3D8" w14:textId="77777777" w:rsidR="00ED193D" w:rsidRPr="005F63F6" w:rsidRDefault="00ED193D" w:rsidP="002E378C">
            <w:pPr>
              <w:pStyle w:val="TAL"/>
              <w:rPr>
                <w:rFonts w:cs="Arial"/>
                <w:lang w:eastAsia="en-GB"/>
              </w:rPr>
            </w:pPr>
            <w:r w:rsidRPr="005F63F6">
              <w:rPr>
                <w:rFonts w:cs="Arial"/>
                <w:lang w:eastAsia="en-GB"/>
              </w:rPr>
              <w:t>Channel bandwidth</w:t>
            </w:r>
          </w:p>
        </w:tc>
        <w:tc>
          <w:tcPr>
            <w:tcW w:w="5728" w:type="dxa"/>
            <w:gridSpan w:val="2"/>
          </w:tcPr>
          <w:p w14:paraId="045E087E" w14:textId="77777777" w:rsidR="00ED193D" w:rsidRPr="005F63F6" w:rsidRDefault="00ED193D" w:rsidP="002E378C">
            <w:pPr>
              <w:pStyle w:val="TAC"/>
              <w:rPr>
                <w:rFonts w:cs="Arial"/>
                <w:lang w:eastAsia="en-GB"/>
              </w:rPr>
            </w:pPr>
            <w:r>
              <w:rPr>
                <w:rFonts w:cs="Arial"/>
                <w:lang w:eastAsia="en-GB"/>
              </w:rPr>
              <w:t xml:space="preserve">20 MHz, </w:t>
            </w:r>
            <w:r w:rsidRPr="005F63F6">
              <w:rPr>
                <w:rFonts w:cs="Arial"/>
                <w:lang w:eastAsia="en-GB"/>
              </w:rPr>
              <w:t>10 MHz</w:t>
            </w:r>
          </w:p>
        </w:tc>
      </w:tr>
      <w:tr w:rsidR="00ED193D" w:rsidRPr="00A968BF" w14:paraId="277B08B1" w14:textId="77777777" w:rsidTr="002E378C">
        <w:trPr>
          <w:trHeight w:val="270"/>
          <w:tblCellSpacing w:w="0" w:type="dxa"/>
          <w:jc w:val="center"/>
        </w:trPr>
        <w:tc>
          <w:tcPr>
            <w:tcW w:w="2567" w:type="dxa"/>
          </w:tcPr>
          <w:p w14:paraId="78E540D9" w14:textId="77777777" w:rsidR="00ED193D" w:rsidRPr="005F63F6" w:rsidRDefault="00ED193D" w:rsidP="002E378C">
            <w:pPr>
              <w:pStyle w:val="TAL"/>
              <w:rPr>
                <w:rFonts w:cs="Arial"/>
                <w:lang w:eastAsia="en-GB"/>
              </w:rPr>
            </w:pPr>
            <w:r w:rsidRPr="005F63F6">
              <w:rPr>
                <w:rFonts w:cs="Arial"/>
                <w:lang w:eastAsia="en-GB"/>
              </w:rPr>
              <w:t>Inter-site distance</w:t>
            </w:r>
          </w:p>
        </w:tc>
        <w:tc>
          <w:tcPr>
            <w:tcW w:w="5728" w:type="dxa"/>
            <w:gridSpan w:val="2"/>
          </w:tcPr>
          <w:p w14:paraId="0DF5BDB2" w14:textId="77777777" w:rsidR="00ED193D" w:rsidRPr="005F63F6" w:rsidRDefault="00ED193D" w:rsidP="002E378C">
            <w:pPr>
              <w:pStyle w:val="TAC"/>
              <w:rPr>
                <w:rFonts w:cs="Arial"/>
                <w:lang w:eastAsia="en-GB"/>
              </w:rPr>
            </w:pPr>
            <w:r w:rsidRPr="005F63F6">
              <w:rPr>
                <w:rFonts w:cs="Arial"/>
                <w:lang w:eastAsia="en-GB"/>
              </w:rPr>
              <w:t xml:space="preserve">Use Table </w:t>
            </w:r>
            <w:r>
              <w:rPr>
                <w:lang w:eastAsia="en-GB"/>
              </w:rPr>
              <w:t>B.</w:t>
            </w:r>
            <w:r w:rsidRPr="00A968BF">
              <w:rPr>
                <w:lang w:eastAsia="en-GB"/>
              </w:rPr>
              <w:t>1.3-1</w:t>
            </w:r>
          </w:p>
        </w:tc>
      </w:tr>
      <w:tr w:rsidR="00ED193D" w:rsidRPr="00A968BF" w14:paraId="5F9AA816" w14:textId="77777777" w:rsidTr="002E378C">
        <w:trPr>
          <w:trHeight w:val="270"/>
          <w:tblCellSpacing w:w="0" w:type="dxa"/>
          <w:jc w:val="center"/>
        </w:trPr>
        <w:tc>
          <w:tcPr>
            <w:tcW w:w="2567" w:type="dxa"/>
          </w:tcPr>
          <w:p w14:paraId="36093C87" w14:textId="77777777" w:rsidR="00ED193D" w:rsidRPr="005F63F6" w:rsidRDefault="00ED193D" w:rsidP="002E378C">
            <w:pPr>
              <w:pStyle w:val="TAL"/>
              <w:rPr>
                <w:rFonts w:cs="Arial"/>
                <w:lang w:eastAsia="en-GB"/>
              </w:rPr>
            </w:pPr>
            <w:r w:rsidRPr="005F63F6">
              <w:rPr>
                <w:rFonts w:cs="Arial"/>
                <w:lang w:eastAsia="en-GB"/>
              </w:rPr>
              <w:t>Cell layout</w:t>
            </w:r>
          </w:p>
        </w:tc>
        <w:tc>
          <w:tcPr>
            <w:tcW w:w="5728" w:type="dxa"/>
            <w:gridSpan w:val="2"/>
          </w:tcPr>
          <w:p w14:paraId="1B63D2CC" w14:textId="77777777" w:rsidR="00ED193D" w:rsidRPr="005F63F6" w:rsidRDefault="00ED193D" w:rsidP="002E378C">
            <w:pPr>
              <w:pStyle w:val="TAC"/>
              <w:rPr>
                <w:rFonts w:cs="Arial"/>
                <w:lang w:eastAsia="en-GB"/>
              </w:rPr>
            </w:pPr>
            <w:r w:rsidRPr="005F63F6">
              <w:rPr>
                <w:rFonts w:cs="Arial"/>
                <w:lang w:eastAsia="en-GB"/>
              </w:rPr>
              <w:t>Wrap-around 19 tri-sector cells, uncoordinated</w:t>
            </w:r>
          </w:p>
        </w:tc>
      </w:tr>
      <w:tr w:rsidR="00ED193D" w:rsidRPr="00A968BF" w14:paraId="0B7BABD7" w14:textId="77777777" w:rsidTr="002E378C">
        <w:trPr>
          <w:trHeight w:val="270"/>
          <w:tblCellSpacing w:w="0" w:type="dxa"/>
          <w:jc w:val="center"/>
        </w:trPr>
        <w:tc>
          <w:tcPr>
            <w:tcW w:w="2567" w:type="dxa"/>
          </w:tcPr>
          <w:p w14:paraId="4B2F34E0" w14:textId="77777777" w:rsidR="00ED193D" w:rsidRPr="005F63F6" w:rsidRDefault="00ED193D" w:rsidP="002E378C">
            <w:pPr>
              <w:pStyle w:val="TAL"/>
              <w:rPr>
                <w:rFonts w:cs="Arial"/>
                <w:lang w:eastAsia="en-GB"/>
              </w:rPr>
            </w:pPr>
            <w:r w:rsidRPr="005F63F6">
              <w:rPr>
                <w:rFonts w:cs="Arial"/>
                <w:lang w:eastAsia="en-GB"/>
              </w:rPr>
              <w:t>Frequency reuse</w:t>
            </w:r>
          </w:p>
        </w:tc>
        <w:tc>
          <w:tcPr>
            <w:tcW w:w="5728" w:type="dxa"/>
            <w:gridSpan w:val="2"/>
          </w:tcPr>
          <w:p w14:paraId="6D0C49E4" w14:textId="77777777" w:rsidR="00ED193D" w:rsidRPr="005F63F6" w:rsidRDefault="00ED193D" w:rsidP="002E378C">
            <w:pPr>
              <w:pStyle w:val="TAC"/>
              <w:rPr>
                <w:rFonts w:cs="Arial"/>
                <w:lang w:eastAsia="en-GB"/>
              </w:rPr>
            </w:pPr>
            <w:r w:rsidRPr="005F63F6">
              <w:rPr>
                <w:rFonts w:cs="Arial"/>
                <w:lang w:eastAsia="en-GB"/>
              </w:rPr>
              <w:t>1x3x1</w:t>
            </w:r>
          </w:p>
        </w:tc>
      </w:tr>
      <w:tr w:rsidR="00ED193D" w:rsidRPr="00A968BF" w14:paraId="5D4ACA4A" w14:textId="77777777" w:rsidTr="002E378C">
        <w:trPr>
          <w:trHeight w:val="270"/>
          <w:tblCellSpacing w:w="0" w:type="dxa"/>
          <w:jc w:val="center"/>
        </w:trPr>
        <w:tc>
          <w:tcPr>
            <w:tcW w:w="2567" w:type="dxa"/>
          </w:tcPr>
          <w:p w14:paraId="227BFBE6" w14:textId="77777777" w:rsidR="00ED193D" w:rsidRPr="005F63F6" w:rsidRDefault="00ED193D" w:rsidP="002E378C">
            <w:pPr>
              <w:pStyle w:val="TAL"/>
              <w:rPr>
                <w:rFonts w:cs="Arial"/>
                <w:lang w:eastAsia="en-GB"/>
              </w:rPr>
            </w:pPr>
            <w:r w:rsidRPr="005F63F6">
              <w:rPr>
                <w:rFonts w:cs="Arial"/>
                <w:lang w:eastAsia="en-GB"/>
              </w:rPr>
              <w:t>Lognormal fading</w:t>
            </w:r>
          </w:p>
        </w:tc>
        <w:tc>
          <w:tcPr>
            <w:tcW w:w="5728" w:type="dxa"/>
            <w:gridSpan w:val="2"/>
          </w:tcPr>
          <w:p w14:paraId="097B6127" w14:textId="77777777" w:rsidR="00ED193D" w:rsidRPr="005F63F6" w:rsidRDefault="00ED193D" w:rsidP="002E378C">
            <w:pPr>
              <w:pStyle w:val="TAC"/>
              <w:rPr>
                <w:rFonts w:cs="Arial"/>
                <w:lang w:eastAsia="en-GB"/>
              </w:rPr>
            </w:pPr>
            <w:r w:rsidRPr="005F63F6">
              <w:rPr>
                <w:rFonts w:cs="Arial"/>
                <w:lang w:eastAsia="en-GB"/>
              </w:rPr>
              <w:t>10 dB</w:t>
            </w:r>
          </w:p>
        </w:tc>
      </w:tr>
      <w:tr w:rsidR="00ED193D" w:rsidRPr="00A968BF" w14:paraId="79F1F348" w14:textId="77777777" w:rsidTr="002E378C">
        <w:trPr>
          <w:trHeight w:val="240"/>
          <w:tblCellSpacing w:w="0" w:type="dxa"/>
          <w:jc w:val="center"/>
        </w:trPr>
        <w:tc>
          <w:tcPr>
            <w:tcW w:w="2567" w:type="dxa"/>
            <w:vAlign w:val="center"/>
          </w:tcPr>
          <w:p w14:paraId="193F70C5" w14:textId="77777777" w:rsidR="00ED193D" w:rsidRPr="007C3720" w:rsidRDefault="00ED193D" w:rsidP="002E378C">
            <w:pPr>
              <w:pStyle w:val="TAC"/>
              <w:rPr>
                <w:rFonts w:eastAsia="MS PGothic" w:cs="Arial"/>
              </w:rPr>
            </w:pPr>
            <w:r w:rsidRPr="007C3720">
              <w:rPr>
                <w:rFonts w:eastAsia="MS PGothic" w:cs="Arial"/>
              </w:rPr>
              <w:t>Shadowing correlation</w:t>
            </w:r>
          </w:p>
        </w:tc>
        <w:tc>
          <w:tcPr>
            <w:tcW w:w="5728" w:type="dxa"/>
            <w:gridSpan w:val="2"/>
            <w:vAlign w:val="center"/>
          </w:tcPr>
          <w:p w14:paraId="31D60105" w14:textId="77777777" w:rsidR="00ED193D" w:rsidRPr="007C3720" w:rsidRDefault="00ED193D" w:rsidP="002E378C">
            <w:pPr>
              <w:pStyle w:val="TAC"/>
              <w:rPr>
                <w:rFonts w:eastAsia="MS PGothic" w:cs="Arial"/>
              </w:rPr>
            </w:pPr>
            <w:r w:rsidRPr="007C3720">
              <w:rPr>
                <w:rFonts w:eastAsia="MS PGothic" w:cs="Arial"/>
              </w:rPr>
              <w:t>Between cells: 0.5, between sites: 1.0</w:t>
            </w:r>
          </w:p>
        </w:tc>
      </w:tr>
      <w:tr w:rsidR="00ED193D" w:rsidRPr="00A968BF" w14:paraId="361CD424" w14:textId="77777777" w:rsidTr="002E378C">
        <w:trPr>
          <w:trHeight w:val="240"/>
          <w:tblCellSpacing w:w="0" w:type="dxa"/>
          <w:jc w:val="center"/>
        </w:trPr>
        <w:tc>
          <w:tcPr>
            <w:tcW w:w="2567" w:type="dxa"/>
            <w:vAlign w:val="center"/>
          </w:tcPr>
          <w:p w14:paraId="520F0286" w14:textId="77777777" w:rsidR="00ED193D" w:rsidRPr="007C3720" w:rsidRDefault="00ED193D" w:rsidP="002E378C">
            <w:pPr>
              <w:pStyle w:val="TAC"/>
              <w:rPr>
                <w:rFonts w:eastAsia="MS PGothic" w:cs="Arial"/>
              </w:rPr>
            </w:pPr>
            <w:r w:rsidRPr="007C3720">
              <w:rPr>
                <w:rFonts w:eastAsia="MS PGothic" w:cs="Arial"/>
              </w:rPr>
              <w:t>MCL (including antenna gain)</w:t>
            </w:r>
          </w:p>
        </w:tc>
        <w:tc>
          <w:tcPr>
            <w:tcW w:w="5728" w:type="dxa"/>
            <w:gridSpan w:val="2"/>
            <w:vAlign w:val="center"/>
          </w:tcPr>
          <w:p w14:paraId="24E0A1C7" w14:textId="77777777" w:rsidR="00ED193D" w:rsidRPr="005F63F6" w:rsidRDefault="00ED193D" w:rsidP="002E378C">
            <w:pPr>
              <w:pStyle w:val="TAC"/>
              <w:rPr>
                <w:rFonts w:cs="Arial"/>
                <w:lang w:eastAsia="en-GB"/>
              </w:rPr>
            </w:pPr>
            <w:r w:rsidRPr="007C3720">
              <w:rPr>
                <w:rFonts w:eastAsia="MS PGothic" w:cs="Arial"/>
              </w:rPr>
              <w:t xml:space="preserve">70 dB </w:t>
            </w:r>
            <w:r w:rsidRPr="005F63F6">
              <w:rPr>
                <w:rFonts w:cs="Arial"/>
                <w:lang w:eastAsia="en-GB"/>
              </w:rPr>
              <w:t>(urban and suburban areas)</w:t>
            </w:r>
          </w:p>
          <w:p w14:paraId="58AB13A0" w14:textId="77777777" w:rsidR="00ED193D" w:rsidRPr="007C3720" w:rsidRDefault="00ED193D" w:rsidP="002E378C">
            <w:pPr>
              <w:pStyle w:val="TAC"/>
              <w:rPr>
                <w:rFonts w:eastAsia="MS PGothic" w:cs="Arial"/>
              </w:rPr>
            </w:pPr>
            <w:r w:rsidRPr="005F63F6">
              <w:rPr>
                <w:rFonts w:cs="Arial"/>
                <w:lang w:eastAsia="en-GB"/>
              </w:rPr>
              <w:t>80 dB (rural area)</w:t>
            </w:r>
          </w:p>
        </w:tc>
      </w:tr>
      <w:tr w:rsidR="00ED193D" w:rsidRPr="00A968BF" w14:paraId="3710B2D5" w14:textId="77777777" w:rsidTr="002E378C">
        <w:trPr>
          <w:trHeight w:val="480"/>
          <w:tblCellSpacing w:w="0" w:type="dxa"/>
          <w:jc w:val="center"/>
        </w:trPr>
        <w:tc>
          <w:tcPr>
            <w:tcW w:w="2567" w:type="dxa"/>
          </w:tcPr>
          <w:p w14:paraId="0B033BF4" w14:textId="77777777" w:rsidR="00ED193D" w:rsidRPr="005F63F6" w:rsidRDefault="00ED193D" w:rsidP="002E378C">
            <w:pPr>
              <w:pStyle w:val="TAL"/>
              <w:rPr>
                <w:rFonts w:cs="Arial"/>
                <w:lang w:eastAsia="en-GB"/>
              </w:rPr>
            </w:pPr>
            <w:r w:rsidRPr="005F63F6">
              <w:rPr>
                <w:rFonts w:cs="Arial"/>
                <w:lang w:eastAsia="en-GB"/>
              </w:rPr>
              <w:t>Antenna gain and horizontal antenna pattern</w:t>
            </w:r>
          </w:p>
        </w:tc>
        <w:tc>
          <w:tcPr>
            <w:tcW w:w="2564" w:type="dxa"/>
          </w:tcPr>
          <w:p w14:paraId="161FAF13" w14:textId="77777777" w:rsidR="00ED193D" w:rsidRPr="005F63F6" w:rsidRDefault="00000000" w:rsidP="002E378C">
            <w:pPr>
              <w:pStyle w:val="TAC"/>
              <w:rPr>
                <w:rFonts w:cs="Arial"/>
                <w:lang w:eastAsia="en-GB"/>
              </w:rPr>
            </w:pPr>
            <w:r>
              <w:rPr>
                <w:rFonts w:cs="Arial"/>
                <w:lang w:eastAsia="en-GB"/>
              </w:rPr>
              <w:object w:dxaOrig="1440" w:dyaOrig="1440" w14:anchorId="05717A35">
                <v:shape id="_x0000_s2058" type="#_x0000_t75" style="position:absolute;left:0;text-align:left;margin-left:7.05pt;margin-top:.4pt;width:116pt;height:35.7pt;z-index:251659264;mso-position-horizontal-relative:text;mso-position-vertical-relative:text">
                  <v:imagedata r:id="rId65" o:title=""/>
                </v:shape>
                <o:OLEObject Type="Embed" ProgID="Equation.3" ShapeID="_x0000_s2058" DrawAspect="Content" ObjectID="_1778330243" r:id="rId85"/>
              </w:object>
            </w:r>
          </w:p>
          <w:p w14:paraId="588C1E8D" w14:textId="77777777" w:rsidR="00ED193D" w:rsidRPr="005F63F6" w:rsidRDefault="00ED193D" w:rsidP="002E378C">
            <w:pPr>
              <w:pStyle w:val="TAC"/>
              <w:rPr>
                <w:rFonts w:cs="Arial"/>
                <w:lang w:eastAsia="en-GB"/>
              </w:rPr>
            </w:pPr>
          </w:p>
          <w:p w14:paraId="127CFF56" w14:textId="77777777" w:rsidR="00ED193D" w:rsidRPr="005F63F6" w:rsidRDefault="00ED193D" w:rsidP="002E378C">
            <w:pPr>
              <w:pStyle w:val="TAC"/>
              <w:rPr>
                <w:rFonts w:cs="Arial"/>
                <w:lang w:eastAsia="en-GB"/>
              </w:rPr>
            </w:pPr>
          </w:p>
          <w:p w14:paraId="605C403C" w14:textId="77777777" w:rsidR="00ED193D" w:rsidRPr="005F63F6" w:rsidRDefault="00ED193D" w:rsidP="002E378C">
            <w:pPr>
              <w:pStyle w:val="TAC"/>
              <w:rPr>
                <w:rFonts w:cs="Arial"/>
                <w:lang w:eastAsia="en-GB"/>
              </w:rPr>
            </w:pPr>
            <w:r w:rsidRPr="005F63F6">
              <w:rPr>
                <w:rFonts w:cs="Arial"/>
                <w:lang w:eastAsia="en-GB"/>
              </w:rPr>
              <w:t>17 dBi,</w:t>
            </w:r>
            <w:r w:rsidRPr="005F63F6">
              <w:rPr>
                <w:rFonts w:cs="Arial"/>
                <w:i/>
                <w:iCs/>
                <w:lang w:eastAsia="en-GB"/>
              </w:rPr>
              <w:t xml:space="preserve"> </w:t>
            </w:r>
            <m:oMath>
              <m:sSub>
                <m:sSubPr>
                  <m:ctrlPr>
                    <w:rPr>
                      <w:rFonts w:ascii="Cambria Math" w:hAnsi="Cambria Math" w:cs="Arial"/>
                      <w:i/>
                      <w:iCs/>
                      <w:lang w:eastAsia="en-GB"/>
                    </w:rPr>
                  </m:ctrlPr>
                </m:sSubPr>
                <m:e>
                  <m:r>
                    <w:rPr>
                      <w:rFonts w:ascii="Cambria Math" w:cs="Arial"/>
                      <w:lang w:eastAsia="en-GB"/>
                    </w:rPr>
                    <m:t>θ</m:t>
                  </m:r>
                </m:e>
                <m:sub>
                  <m:r>
                    <w:rPr>
                      <w:rFonts w:ascii="Cambria Math" w:cs="Arial"/>
                      <w:lang w:eastAsia="en-GB"/>
                    </w:rPr>
                    <m:t>3dB</m:t>
                  </m:r>
                </m:sub>
              </m:sSub>
            </m:oMath>
            <w:r w:rsidRPr="005F63F6">
              <w:rPr>
                <w:rFonts w:cs="Arial"/>
                <w:lang w:eastAsia="en-GB"/>
              </w:rPr>
              <w:t xml:space="preserve"> = 65 degrees, </w:t>
            </w:r>
            <w:r w:rsidRPr="005F63F6">
              <w:rPr>
                <w:rFonts w:cs="Arial"/>
                <w:i/>
                <w:iCs/>
                <w:lang w:eastAsia="en-GB"/>
              </w:rPr>
              <w:t>Am</w:t>
            </w:r>
            <w:r w:rsidRPr="005F63F6">
              <w:rPr>
                <w:rFonts w:cs="Arial"/>
                <w:lang w:eastAsia="en-GB"/>
              </w:rPr>
              <w:t xml:space="preserve"> = 20 dB</w:t>
            </w:r>
          </w:p>
        </w:tc>
        <w:tc>
          <w:tcPr>
            <w:tcW w:w="3164" w:type="dxa"/>
            <w:tcBorders>
              <w:bottom w:val="nil"/>
              <w:right w:val="single" w:sz="8" w:space="0" w:color="auto"/>
            </w:tcBorders>
          </w:tcPr>
          <w:p w14:paraId="4E192E44" w14:textId="77777777" w:rsidR="00ED193D" w:rsidRPr="005F63F6" w:rsidRDefault="00ED193D" w:rsidP="002E378C">
            <w:pPr>
              <w:pStyle w:val="TAC"/>
              <w:rPr>
                <w:rFonts w:cs="Arial"/>
                <w:lang w:eastAsia="en-GB"/>
              </w:rPr>
            </w:pPr>
            <w:r w:rsidRPr="005F63F6">
              <w:rPr>
                <w:rFonts w:cs="Arial"/>
                <w:lang w:eastAsia="en-GB"/>
              </w:rPr>
              <w:t>Omni-directional antenna with -3.5 dBi.</w:t>
            </w:r>
          </w:p>
        </w:tc>
      </w:tr>
      <w:tr w:rsidR="00ED193D" w:rsidRPr="00A968BF" w14:paraId="745F78B9" w14:textId="77777777" w:rsidTr="002E378C">
        <w:trPr>
          <w:trHeight w:val="270"/>
          <w:tblCellSpacing w:w="0" w:type="dxa"/>
          <w:jc w:val="center"/>
        </w:trPr>
        <w:tc>
          <w:tcPr>
            <w:tcW w:w="2567" w:type="dxa"/>
          </w:tcPr>
          <w:p w14:paraId="16A95DD6" w14:textId="77777777" w:rsidR="00ED193D" w:rsidRPr="005F63F6" w:rsidRDefault="00ED193D" w:rsidP="002E378C">
            <w:pPr>
              <w:pStyle w:val="TAL"/>
              <w:rPr>
                <w:rFonts w:cs="Arial"/>
                <w:lang w:eastAsia="en-GB"/>
              </w:rPr>
            </w:pPr>
            <w:r w:rsidRPr="005F63F6">
              <w:rPr>
                <w:rFonts w:cs="Arial"/>
                <w:lang w:eastAsia="en-GB"/>
              </w:rPr>
              <w:t>Noise figure</w:t>
            </w:r>
          </w:p>
        </w:tc>
        <w:tc>
          <w:tcPr>
            <w:tcW w:w="2564" w:type="dxa"/>
          </w:tcPr>
          <w:p w14:paraId="7A81A704" w14:textId="77777777" w:rsidR="00ED193D" w:rsidRPr="005F63F6" w:rsidRDefault="00ED193D" w:rsidP="002E378C">
            <w:pPr>
              <w:pStyle w:val="TAC"/>
              <w:rPr>
                <w:rFonts w:cs="Arial"/>
                <w:lang w:eastAsia="en-GB"/>
              </w:rPr>
            </w:pPr>
            <w:r w:rsidRPr="005F63F6">
              <w:rPr>
                <w:rFonts w:cs="Arial"/>
                <w:lang w:eastAsia="en-GB"/>
              </w:rPr>
              <w:t>5 dB</w:t>
            </w:r>
          </w:p>
        </w:tc>
        <w:tc>
          <w:tcPr>
            <w:tcW w:w="3164" w:type="dxa"/>
            <w:tcBorders>
              <w:right w:val="single" w:sz="8" w:space="0" w:color="auto"/>
            </w:tcBorders>
          </w:tcPr>
          <w:p w14:paraId="5AF14135" w14:textId="77777777" w:rsidR="00ED193D" w:rsidRPr="005F63F6" w:rsidRDefault="00ED193D" w:rsidP="002E378C">
            <w:pPr>
              <w:pStyle w:val="TAC"/>
              <w:rPr>
                <w:rFonts w:cs="Arial"/>
                <w:lang w:eastAsia="en-GB"/>
              </w:rPr>
            </w:pPr>
            <w:r w:rsidRPr="005F63F6">
              <w:rPr>
                <w:rFonts w:cs="Arial"/>
                <w:lang w:eastAsia="en-GB"/>
              </w:rPr>
              <w:t>9 dB</w:t>
            </w:r>
          </w:p>
        </w:tc>
      </w:tr>
      <w:tr w:rsidR="00ED193D" w:rsidRPr="00A968BF" w14:paraId="1394B636" w14:textId="77777777" w:rsidTr="002E378C">
        <w:trPr>
          <w:trHeight w:val="135"/>
          <w:tblCellSpacing w:w="0" w:type="dxa"/>
          <w:jc w:val="center"/>
        </w:trPr>
        <w:tc>
          <w:tcPr>
            <w:tcW w:w="2567" w:type="dxa"/>
          </w:tcPr>
          <w:p w14:paraId="0DA755AF" w14:textId="77777777" w:rsidR="00ED193D" w:rsidRPr="005F63F6" w:rsidRDefault="00ED193D" w:rsidP="002E378C">
            <w:pPr>
              <w:pStyle w:val="TAL"/>
              <w:rPr>
                <w:rFonts w:cs="Arial"/>
                <w:lang w:eastAsia="en-GB"/>
              </w:rPr>
            </w:pPr>
            <w:r w:rsidRPr="005F63F6">
              <w:rPr>
                <w:rFonts w:cs="Arial"/>
                <w:lang w:eastAsia="en-GB"/>
              </w:rPr>
              <w:t>Transmit power</w:t>
            </w:r>
          </w:p>
        </w:tc>
        <w:tc>
          <w:tcPr>
            <w:tcW w:w="2564" w:type="dxa"/>
          </w:tcPr>
          <w:p w14:paraId="678ED371" w14:textId="77777777" w:rsidR="00ED193D" w:rsidRPr="005F63F6" w:rsidRDefault="00ED193D" w:rsidP="002E378C">
            <w:pPr>
              <w:pStyle w:val="TAC"/>
              <w:rPr>
                <w:rFonts w:cs="Arial"/>
                <w:lang w:eastAsia="en-GB"/>
              </w:rPr>
            </w:pPr>
            <w:r w:rsidRPr="005F63F6">
              <w:rPr>
                <w:rFonts w:cs="Arial"/>
                <w:lang w:eastAsia="en-GB"/>
              </w:rPr>
              <w:t>46 dBm</w:t>
            </w:r>
          </w:p>
        </w:tc>
        <w:tc>
          <w:tcPr>
            <w:tcW w:w="3164" w:type="dxa"/>
          </w:tcPr>
          <w:p w14:paraId="6D529115" w14:textId="77777777" w:rsidR="00ED193D" w:rsidRPr="005F63F6" w:rsidRDefault="00ED193D" w:rsidP="002E378C">
            <w:pPr>
              <w:pStyle w:val="TAC"/>
              <w:rPr>
                <w:rFonts w:cs="Arial"/>
                <w:lang w:eastAsia="en-GB"/>
              </w:rPr>
            </w:pPr>
            <w:r>
              <w:rPr>
                <w:rFonts w:cs="Arial"/>
                <w:lang w:eastAsia="en-GB"/>
              </w:rPr>
              <w:t>31</w:t>
            </w:r>
            <w:r w:rsidRPr="005F63F6">
              <w:rPr>
                <w:rFonts w:cs="Arial"/>
                <w:lang w:eastAsia="en-GB"/>
              </w:rPr>
              <w:t xml:space="preserve"> dBm</w:t>
            </w:r>
          </w:p>
        </w:tc>
      </w:tr>
      <w:tr w:rsidR="00ED193D" w:rsidRPr="00A968BF" w14:paraId="5A1312EA" w14:textId="77777777" w:rsidTr="002E378C">
        <w:trPr>
          <w:trHeight w:val="135"/>
          <w:tblCellSpacing w:w="0" w:type="dxa"/>
          <w:jc w:val="center"/>
        </w:trPr>
        <w:tc>
          <w:tcPr>
            <w:tcW w:w="2567" w:type="dxa"/>
          </w:tcPr>
          <w:p w14:paraId="4B1EF887" w14:textId="77777777" w:rsidR="00ED193D" w:rsidRPr="005F63F6" w:rsidRDefault="00ED193D" w:rsidP="002E378C">
            <w:pPr>
              <w:pStyle w:val="TAL"/>
              <w:rPr>
                <w:rFonts w:cs="Arial"/>
                <w:lang w:eastAsia="en-GB"/>
              </w:rPr>
            </w:pPr>
            <w:r w:rsidRPr="005F63F6">
              <w:rPr>
                <w:rFonts w:cs="Arial"/>
                <w:lang w:eastAsia="en-GB"/>
              </w:rPr>
              <w:t>Antenna height</w:t>
            </w:r>
          </w:p>
        </w:tc>
        <w:tc>
          <w:tcPr>
            <w:tcW w:w="2564" w:type="dxa"/>
          </w:tcPr>
          <w:p w14:paraId="7E3134BF" w14:textId="77777777" w:rsidR="00ED193D" w:rsidRPr="005F63F6" w:rsidRDefault="00ED193D" w:rsidP="002E378C">
            <w:pPr>
              <w:pStyle w:val="TAC"/>
              <w:rPr>
                <w:rFonts w:cs="Arial"/>
                <w:lang w:eastAsia="en-GB"/>
              </w:rPr>
            </w:pPr>
            <w:r w:rsidRPr="005F63F6">
              <w:rPr>
                <w:rFonts w:cs="Arial"/>
                <w:lang w:eastAsia="en-GB"/>
              </w:rPr>
              <w:t>45 m</w:t>
            </w:r>
          </w:p>
        </w:tc>
        <w:tc>
          <w:tcPr>
            <w:tcW w:w="3164" w:type="dxa"/>
          </w:tcPr>
          <w:p w14:paraId="40C17E32" w14:textId="77777777" w:rsidR="00ED193D" w:rsidRPr="005F63F6" w:rsidRDefault="00ED193D" w:rsidP="002E378C">
            <w:pPr>
              <w:pStyle w:val="TAC"/>
              <w:rPr>
                <w:rFonts w:cs="Arial"/>
                <w:lang w:eastAsia="en-GB"/>
              </w:rPr>
            </w:pPr>
            <w:r w:rsidRPr="005F63F6">
              <w:rPr>
                <w:rFonts w:cs="Arial"/>
                <w:lang w:eastAsia="en-GB"/>
              </w:rPr>
              <w:t>1.5 m</w:t>
            </w:r>
          </w:p>
        </w:tc>
      </w:tr>
      <w:tr w:rsidR="00ED193D" w:rsidRPr="00A968BF" w14:paraId="3A97AF7C" w14:textId="77777777" w:rsidTr="002E378C">
        <w:trPr>
          <w:trHeight w:val="270"/>
          <w:tblCellSpacing w:w="0" w:type="dxa"/>
          <w:jc w:val="center"/>
        </w:trPr>
        <w:tc>
          <w:tcPr>
            <w:tcW w:w="2567" w:type="dxa"/>
          </w:tcPr>
          <w:p w14:paraId="28C9712D" w14:textId="77777777" w:rsidR="00ED193D" w:rsidRPr="005F63F6" w:rsidRDefault="00ED193D" w:rsidP="002E378C">
            <w:pPr>
              <w:pStyle w:val="TAL"/>
              <w:rPr>
                <w:rFonts w:cs="Arial"/>
                <w:lang w:eastAsia="en-GB"/>
              </w:rPr>
            </w:pPr>
            <w:r w:rsidRPr="005F63F6">
              <w:rPr>
                <w:rFonts w:cs="Arial"/>
                <w:lang w:eastAsia="en-GB"/>
              </w:rPr>
              <w:t>ACLR</w:t>
            </w:r>
          </w:p>
        </w:tc>
        <w:tc>
          <w:tcPr>
            <w:tcW w:w="2564" w:type="dxa"/>
          </w:tcPr>
          <w:p w14:paraId="5307A0D7" w14:textId="77777777" w:rsidR="00ED193D" w:rsidRPr="005F63F6" w:rsidRDefault="00ED193D" w:rsidP="002E378C">
            <w:pPr>
              <w:pStyle w:val="TAC"/>
              <w:rPr>
                <w:rFonts w:cs="Arial"/>
                <w:lang w:eastAsia="en-GB"/>
              </w:rPr>
            </w:pPr>
            <w:r w:rsidRPr="005F63F6">
              <w:rPr>
                <w:rFonts w:cs="Arial"/>
                <w:lang w:eastAsia="en-GB"/>
              </w:rPr>
              <w:t>45 dB</w:t>
            </w:r>
          </w:p>
        </w:tc>
        <w:tc>
          <w:tcPr>
            <w:tcW w:w="3164" w:type="dxa"/>
          </w:tcPr>
          <w:p w14:paraId="66B23B9C" w14:textId="77777777" w:rsidR="00ED193D" w:rsidRPr="005F63F6" w:rsidRDefault="00ED193D" w:rsidP="002E378C">
            <w:pPr>
              <w:pStyle w:val="TAC"/>
              <w:rPr>
                <w:rFonts w:cs="Arial"/>
                <w:lang w:eastAsia="en-GB"/>
              </w:rPr>
            </w:pPr>
            <w:r w:rsidRPr="005F63F6">
              <w:rPr>
                <w:rFonts w:cs="Arial"/>
                <w:lang w:eastAsia="en-GB"/>
              </w:rPr>
              <w:t>Use Table 5.2 in TR 36.942</w:t>
            </w:r>
          </w:p>
          <w:p w14:paraId="5EA5B1E7" w14:textId="77777777" w:rsidR="00ED193D" w:rsidRPr="005F63F6" w:rsidRDefault="00ED193D" w:rsidP="002E378C">
            <w:pPr>
              <w:pStyle w:val="TAC"/>
              <w:rPr>
                <w:rFonts w:cs="Arial"/>
                <w:lang w:eastAsia="en-GB"/>
              </w:rPr>
            </w:pPr>
            <w:r w:rsidRPr="005F63F6">
              <w:rPr>
                <w:rFonts w:cs="Arial"/>
                <w:lang w:eastAsia="en-GB"/>
              </w:rPr>
              <w:t>ACLR1: 30+X, ACLR2: 43+X</w:t>
            </w:r>
          </w:p>
          <w:p w14:paraId="15A6C9C8" w14:textId="77777777" w:rsidR="00ED193D" w:rsidRPr="005F63F6" w:rsidRDefault="00ED193D" w:rsidP="002E378C">
            <w:pPr>
              <w:pStyle w:val="TAC"/>
              <w:rPr>
                <w:rFonts w:cs="Arial"/>
                <w:lang w:eastAsia="en-GB"/>
              </w:rPr>
            </w:pPr>
            <w:r w:rsidRPr="005F63F6">
              <w:rPr>
                <w:rFonts w:cs="Arial"/>
                <w:lang w:eastAsia="en-GB"/>
              </w:rPr>
              <w:t>Where X is 1 dB</w:t>
            </w:r>
          </w:p>
        </w:tc>
      </w:tr>
      <w:tr w:rsidR="00ED193D" w:rsidRPr="00A968BF" w14:paraId="51DE1756" w14:textId="77777777" w:rsidTr="002E378C">
        <w:trPr>
          <w:trHeight w:val="278"/>
          <w:tblCellSpacing w:w="0" w:type="dxa"/>
          <w:jc w:val="center"/>
        </w:trPr>
        <w:tc>
          <w:tcPr>
            <w:tcW w:w="2567" w:type="dxa"/>
          </w:tcPr>
          <w:p w14:paraId="6833F9DE" w14:textId="77777777" w:rsidR="00ED193D" w:rsidRPr="005F63F6" w:rsidRDefault="00ED193D" w:rsidP="002E378C">
            <w:pPr>
              <w:pStyle w:val="TAL"/>
              <w:rPr>
                <w:rFonts w:cs="Arial"/>
                <w:lang w:eastAsia="en-GB"/>
              </w:rPr>
            </w:pPr>
            <w:r w:rsidRPr="005F63F6">
              <w:rPr>
                <w:rFonts w:cs="Arial"/>
                <w:lang w:eastAsia="en-GB"/>
              </w:rPr>
              <w:t>ACS</w:t>
            </w:r>
          </w:p>
        </w:tc>
        <w:tc>
          <w:tcPr>
            <w:tcW w:w="2564" w:type="dxa"/>
          </w:tcPr>
          <w:p w14:paraId="2D05A0FA" w14:textId="77777777" w:rsidR="00ED193D" w:rsidRPr="005F63F6" w:rsidRDefault="00ED193D" w:rsidP="002E378C">
            <w:pPr>
              <w:pStyle w:val="TAC"/>
              <w:rPr>
                <w:rFonts w:cs="Arial"/>
                <w:lang w:eastAsia="en-GB"/>
              </w:rPr>
            </w:pPr>
            <w:r w:rsidRPr="005F63F6">
              <w:rPr>
                <w:rFonts w:cs="Arial"/>
                <w:lang w:eastAsia="en-GB"/>
              </w:rPr>
              <w:t>45 dB</w:t>
            </w:r>
          </w:p>
        </w:tc>
        <w:tc>
          <w:tcPr>
            <w:tcW w:w="3164" w:type="dxa"/>
            <w:tcBorders>
              <w:right w:val="single" w:sz="8" w:space="0" w:color="auto"/>
            </w:tcBorders>
          </w:tcPr>
          <w:p w14:paraId="4BFD5CCE" w14:textId="77777777" w:rsidR="00ED193D" w:rsidRPr="005F63F6" w:rsidRDefault="00ED193D" w:rsidP="002E378C">
            <w:pPr>
              <w:pStyle w:val="TAC"/>
              <w:rPr>
                <w:rFonts w:cs="Arial"/>
                <w:lang w:eastAsia="en-GB"/>
              </w:rPr>
            </w:pPr>
            <w:r w:rsidRPr="005F63F6">
              <w:rPr>
                <w:rFonts w:cs="Arial"/>
                <w:lang w:eastAsia="en-GB"/>
              </w:rPr>
              <w:t>27 dB</w:t>
            </w:r>
            <w:r>
              <w:rPr>
                <w:rFonts w:cs="Arial"/>
                <w:lang w:eastAsia="en-GB"/>
              </w:rPr>
              <w:t xml:space="preserve"> (20 MHz), 33 dB (10 MHz)</w:t>
            </w:r>
          </w:p>
        </w:tc>
      </w:tr>
    </w:tbl>
    <w:p w14:paraId="5032298A" w14:textId="77777777" w:rsidR="00ED193D" w:rsidRPr="00A968BF" w:rsidRDefault="00ED193D" w:rsidP="00ED193D">
      <w:pPr>
        <w:rPr>
          <w:lang w:eastAsia="en-GB"/>
        </w:rPr>
      </w:pPr>
    </w:p>
    <w:p w14:paraId="2F70712B" w14:textId="77777777" w:rsidR="00ED193D" w:rsidRPr="00A968BF" w:rsidRDefault="00ED193D" w:rsidP="00ED193D">
      <w:r w:rsidRPr="00A968BF">
        <w:t>Simulations should assume the worst case of 100 % HPUEs in the scenarios with HPUEs.</w:t>
      </w:r>
    </w:p>
    <w:p w14:paraId="07B256E4" w14:textId="77777777" w:rsidR="00ED193D" w:rsidRPr="00583001" w:rsidRDefault="00ED193D" w:rsidP="00BB2ACD">
      <w:pPr>
        <w:pStyle w:val="Heading4"/>
        <w:rPr>
          <w:rFonts w:cs="Arial"/>
          <w:b/>
          <w:bCs/>
          <w:szCs w:val="24"/>
        </w:rPr>
      </w:pPr>
      <w:bookmarkStart w:id="1696" w:name="_Toc167717221"/>
      <w:r w:rsidRPr="00583001">
        <w:rPr>
          <w:rFonts w:cs="Arial"/>
          <w:szCs w:val="24"/>
        </w:rPr>
        <w:lastRenderedPageBreak/>
        <w:t>B.1.5</w:t>
      </w:r>
      <w:r w:rsidRPr="00583001">
        <w:rPr>
          <w:rFonts w:cs="Arial"/>
          <w:szCs w:val="24"/>
        </w:rPr>
        <w:tab/>
        <w:t>Simulation Procedure</w:t>
      </w:r>
      <w:bookmarkEnd w:id="1696"/>
    </w:p>
    <w:p w14:paraId="5FBC1B41" w14:textId="77777777" w:rsidR="00ED193D" w:rsidRPr="00A968BF" w:rsidRDefault="00ED193D" w:rsidP="00ED193D">
      <w:pPr>
        <w:rPr>
          <w:lang w:eastAsia="en-GB"/>
        </w:rPr>
      </w:pPr>
      <w:r w:rsidRPr="00A968BF">
        <w:rPr>
          <w:lang w:eastAsia="en-GB"/>
        </w:rPr>
        <w:t>For the co-existence study, the following procedure shall be performed:</w:t>
      </w:r>
    </w:p>
    <w:p w14:paraId="4E6E6FD1" w14:textId="77777777" w:rsidR="00ED193D" w:rsidRPr="00A968BF" w:rsidRDefault="00ED193D" w:rsidP="00ED193D">
      <w:pPr>
        <w:pStyle w:val="B10"/>
      </w:pPr>
      <w:r w:rsidRPr="00A968BF">
        <w:t>1)</w:t>
      </w:r>
      <w:r w:rsidRPr="00A968BF">
        <w:tab/>
        <w:t xml:space="preserve">Run the Band </w:t>
      </w:r>
      <w:r>
        <w:t>77</w:t>
      </w:r>
      <w:r w:rsidRPr="00A968BF">
        <w:t xml:space="preserve"> UL to UL coexistence study, assuming parameters of both systems are according </w:t>
      </w:r>
      <w:r w:rsidRPr="00A968BF">
        <w:rPr>
          <w:lang w:eastAsia="en-GB"/>
        </w:rPr>
        <w:t xml:space="preserve">Table </w:t>
      </w:r>
      <w:r>
        <w:rPr>
          <w:lang w:eastAsia="en-GB"/>
        </w:rPr>
        <w:t>B.</w:t>
      </w:r>
      <w:r w:rsidRPr="00A968BF">
        <w:rPr>
          <w:lang w:eastAsia="en-GB"/>
        </w:rPr>
        <w:t>1.4-1</w:t>
      </w:r>
      <w:r>
        <w:rPr>
          <w:lang w:eastAsia="en-GB"/>
        </w:rPr>
        <w:t xml:space="preserve"> (a)</w:t>
      </w:r>
      <w:r w:rsidRPr="00A968BF">
        <w:t xml:space="preserve">. Power control parameters in </w:t>
      </w:r>
      <w:r w:rsidRPr="00A968BF">
        <w:rPr>
          <w:lang w:eastAsia="en-GB"/>
        </w:rPr>
        <w:t xml:space="preserve">Table </w:t>
      </w:r>
      <w:r>
        <w:rPr>
          <w:lang w:eastAsia="en-GB"/>
        </w:rPr>
        <w:t>B.</w:t>
      </w:r>
      <w:r w:rsidRPr="00A968BF">
        <w:rPr>
          <w:lang w:eastAsia="en-GB"/>
        </w:rPr>
        <w:t>1.2-1</w:t>
      </w:r>
      <w:r>
        <w:rPr>
          <w:lang w:eastAsia="en-GB"/>
        </w:rPr>
        <w:t xml:space="preserve"> </w:t>
      </w:r>
      <w:r w:rsidRPr="00A968BF">
        <w:t xml:space="preserve">are used. This corresponds to the coexistence of two commercial networks operating in adjacent channel and with similar deployment parameters. This is used as the reference. Band </w:t>
      </w:r>
      <w:r>
        <w:t xml:space="preserve">77 </w:t>
      </w:r>
      <w:r w:rsidRPr="00A968BF">
        <w:t>victim system performance degradation results in this scenario are used as the baseline.</w:t>
      </w:r>
      <w:r>
        <w:t xml:space="preserve"> </w:t>
      </w:r>
      <w:r w:rsidRPr="00A968BF">
        <w:t>Provide a CDF plot of UE transmit power.</w:t>
      </w:r>
    </w:p>
    <w:p w14:paraId="7DC491A5" w14:textId="77777777" w:rsidR="00ED193D" w:rsidRPr="00A968BF" w:rsidRDefault="00ED193D" w:rsidP="00ED193D">
      <w:pPr>
        <w:pStyle w:val="B10"/>
        <w:rPr>
          <w:b/>
          <w:bCs/>
          <w:i/>
          <w:iCs/>
          <w:lang w:eastAsia="en-GB"/>
        </w:rPr>
      </w:pPr>
      <w:r w:rsidRPr="00A968BF">
        <w:t>2)</w:t>
      </w:r>
      <w:r w:rsidRPr="00A968BF">
        <w:tab/>
        <w:t xml:space="preserve">Run the Band </w:t>
      </w:r>
      <w:r>
        <w:t>77</w:t>
      </w:r>
      <w:r w:rsidRPr="00A968BF">
        <w:t xml:space="preserve"> UL to UL coexistence study, assuming +</w:t>
      </w:r>
      <w:r>
        <w:t>31</w:t>
      </w:r>
      <w:r w:rsidRPr="00A968BF">
        <w:t xml:space="preserve"> dBm power class UE is deployed in Band </w:t>
      </w:r>
      <w:r>
        <w:t>77</w:t>
      </w:r>
      <w:r w:rsidRPr="00A968BF">
        <w:t xml:space="preserve"> interfering system only, and obtain the victim system performance degradation results. The simulation parameters in Tables </w:t>
      </w:r>
      <w:r>
        <w:t>B.</w:t>
      </w:r>
      <w:r w:rsidRPr="00A968BF">
        <w:t xml:space="preserve">1.4-1 (a) and </w:t>
      </w:r>
      <w:r>
        <w:t>B.</w:t>
      </w:r>
      <w:r w:rsidRPr="00A968BF">
        <w:t xml:space="preserve">1.4-1 (b) are used for the victim and interfering system, respectively. And the power control parameters in Tables </w:t>
      </w:r>
      <w:r>
        <w:t>B.</w:t>
      </w:r>
      <w:r w:rsidRPr="00A968BF">
        <w:t>1.</w:t>
      </w:r>
      <w:r>
        <w:t>2-1</w:t>
      </w:r>
      <w:r w:rsidRPr="00A968BF">
        <w:t xml:space="preserve"> and </w:t>
      </w:r>
      <w:r>
        <w:t>B.</w:t>
      </w:r>
      <w:r w:rsidRPr="00A968BF">
        <w:t>1.</w:t>
      </w:r>
      <w:r>
        <w:t>2</w:t>
      </w:r>
      <w:r w:rsidRPr="00A968BF">
        <w:t>-</w:t>
      </w:r>
      <w:r>
        <w:t>2</w:t>
      </w:r>
      <w:r w:rsidRPr="00A968BF">
        <w:t xml:space="preserve"> are used for the victim and interfering system, respectively.</w:t>
      </w:r>
      <w:r>
        <w:t xml:space="preserve"> </w:t>
      </w:r>
      <w:r w:rsidRPr="00A968BF">
        <w:t>Provide a CDF plot of UE transmit power.</w:t>
      </w:r>
    </w:p>
    <w:p w14:paraId="0A8B0D9F" w14:textId="1FD33AE9" w:rsidR="00E8155C" w:rsidRDefault="00ED193D" w:rsidP="00ED193D">
      <w:pPr>
        <w:pStyle w:val="B10"/>
      </w:pPr>
      <w:r w:rsidRPr="00A968BF">
        <w:t>3)</w:t>
      </w:r>
      <w:r w:rsidRPr="00A968BF">
        <w:tab/>
        <w:t xml:space="preserve">Compare the Band </w:t>
      </w:r>
      <w:r>
        <w:t>77</w:t>
      </w:r>
      <w:r w:rsidRPr="00A968BF">
        <w:t xml:space="preserve"> victim system performance degradation obtaining in steps 1) and 2), choose the </w:t>
      </w:r>
      <w:r>
        <w:t>31</w:t>
      </w:r>
      <w:r w:rsidRPr="00A968BF">
        <w:t xml:space="preserve"> dBm UE ACLR value so that the victim system performance degradation due to </w:t>
      </w:r>
      <w:r>
        <w:t>31</w:t>
      </w:r>
      <w:r w:rsidRPr="00A968BF">
        <w:t xml:space="preserve"> dBm UE in 2) is the same as 1).</w:t>
      </w:r>
    </w:p>
    <w:p w14:paraId="7DDE97E5" w14:textId="77777777" w:rsidR="00C5414A" w:rsidRPr="00C01B7A" w:rsidRDefault="00C5414A" w:rsidP="00C5414A">
      <w:pPr>
        <w:pStyle w:val="Heading2"/>
      </w:pPr>
      <w:bookmarkStart w:id="1697" w:name="_Toc167717222"/>
      <w:r>
        <w:t>B</w:t>
      </w:r>
      <w:r w:rsidRPr="00C01B7A">
        <w:t>.</w:t>
      </w:r>
      <w:r>
        <w:t>2</w:t>
      </w:r>
      <w:r w:rsidRPr="00C01B7A">
        <w:tab/>
        <w:t xml:space="preserve">Simulation </w:t>
      </w:r>
      <w:r>
        <w:t>result</w:t>
      </w:r>
      <w:r w:rsidRPr="00C01B7A">
        <w:t>s</w:t>
      </w:r>
      <w:bookmarkEnd w:id="1697"/>
    </w:p>
    <w:p w14:paraId="5F7617C9" w14:textId="77777777" w:rsidR="00C5414A" w:rsidRPr="00B01250" w:rsidRDefault="00C5414A" w:rsidP="00C5414A">
      <w:pPr>
        <w:pStyle w:val="Heading4"/>
        <w:rPr>
          <w:rFonts w:cs="Arial"/>
          <w:b/>
          <w:bCs/>
          <w:szCs w:val="24"/>
        </w:rPr>
      </w:pPr>
      <w:bookmarkStart w:id="1698" w:name="_Toc167717223"/>
      <w:r>
        <w:rPr>
          <w:rFonts w:cs="Arial"/>
          <w:szCs w:val="24"/>
        </w:rPr>
        <w:t>B</w:t>
      </w:r>
      <w:r w:rsidRPr="00B01250">
        <w:rPr>
          <w:rFonts w:cs="Arial"/>
          <w:szCs w:val="24"/>
        </w:rPr>
        <w:t>.2.1</w:t>
      </w:r>
      <w:r w:rsidRPr="00B01250">
        <w:rPr>
          <w:rFonts w:cs="Arial"/>
          <w:szCs w:val="24"/>
        </w:rPr>
        <w:tab/>
        <w:t>0.5 km inter-site distance</w:t>
      </w:r>
      <w:bookmarkEnd w:id="1698"/>
    </w:p>
    <w:p w14:paraId="507B73ED" w14:textId="77777777" w:rsidR="00C5414A" w:rsidRPr="00580957" w:rsidRDefault="00C5414A" w:rsidP="00C5414A">
      <w:r>
        <w:t>The CDFs of the UE transmit power as well as the victim system UL throughput loss Vs ACLR offset (with different power control parameter sets) for 0.5 km inter-site distance are shown in Figure B.2.1-1 below.</w:t>
      </w:r>
    </w:p>
    <w:p w14:paraId="2B1B393E" w14:textId="77777777" w:rsidR="00C5414A" w:rsidRDefault="00C5414A" w:rsidP="00C5414A">
      <w:pPr>
        <w:keepNext/>
        <w:keepLines/>
        <w:spacing w:before="60"/>
        <w:ind w:left="105"/>
        <w:jc w:val="center"/>
        <w:rPr>
          <w:rFonts w:ascii="Arial" w:hAnsi="Arial"/>
          <w:b/>
          <w:lang w:eastAsia="en-GB"/>
        </w:rPr>
      </w:pPr>
      <w:r w:rsidRPr="00F1457D">
        <w:rPr>
          <w:rFonts w:ascii="Arial" w:hAnsi="Arial"/>
          <w:b/>
          <w:noProof/>
          <w:lang w:eastAsia="en-GB"/>
        </w:rPr>
        <w:lastRenderedPageBreak/>
        <w:drawing>
          <wp:inline distT="0" distB="0" distL="0" distR="0" wp14:anchorId="52912F9C" wp14:editId="26DC56F4">
            <wp:extent cx="4229084" cy="31699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82790" cy="3210175"/>
                    </a:xfrm>
                    <a:prstGeom prst="rect">
                      <a:avLst/>
                    </a:prstGeom>
                    <a:noFill/>
                    <a:ln>
                      <a:noFill/>
                    </a:ln>
                  </pic:spPr>
                </pic:pic>
              </a:graphicData>
            </a:graphic>
          </wp:inline>
        </w:drawing>
      </w:r>
    </w:p>
    <w:p w14:paraId="4E6FD9D0" w14:textId="77777777" w:rsidR="00C5414A" w:rsidRDefault="00C5414A" w:rsidP="00C5414A">
      <w:pPr>
        <w:keepNext/>
        <w:keepLines/>
        <w:spacing w:before="60"/>
        <w:ind w:left="105"/>
        <w:jc w:val="center"/>
        <w:rPr>
          <w:rFonts w:ascii="Arial" w:hAnsi="Arial"/>
          <w:b/>
          <w:lang w:eastAsia="en-GB"/>
        </w:rPr>
      </w:pPr>
      <w:r w:rsidRPr="00D2099D">
        <w:rPr>
          <w:rFonts w:ascii="Arial" w:hAnsi="Arial"/>
          <w:b/>
          <w:noProof/>
          <w:lang w:eastAsia="en-GB"/>
        </w:rPr>
        <w:drawing>
          <wp:inline distT="0" distB="0" distL="0" distR="0" wp14:anchorId="6E009BF7" wp14:editId="286C3DF4">
            <wp:extent cx="4219575" cy="316279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36390" cy="3175398"/>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C5414A" w:rsidRPr="00122E93" w14:paraId="63FE3AD6" w14:textId="77777777" w:rsidTr="002E378C">
        <w:trPr>
          <w:trHeight w:val="255"/>
          <w:jc w:val="center"/>
        </w:trPr>
        <w:tc>
          <w:tcPr>
            <w:tcW w:w="4619" w:type="dxa"/>
            <w:shd w:val="clear" w:color="auto" w:fill="auto"/>
            <w:noWrap/>
            <w:hideMark/>
          </w:tcPr>
          <w:p w14:paraId="3403D5AF" w14:textId="77777777" w:rsidR="00C5414A" w:rsidRPr="00122E93" w:rsidRDefault="00C5414A">
            <w:pPr>
              <w:pStyle w:val="TAC"/>
              <w:rPr>
                <w:lang w:eastAsia="en-GB"/>
              </w:rPr>
              <w:pPrChange w:id="1699" w:author="Michal Szydelko" w:date="2024-04-24T11:11: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12295B3E" w14:textId="77777777" w:rsidR="00C5414A" w:rsidRPr="00122E93" w:rsidRDefault="00C5414A">
            <w:pPr>
              <w:pStyle w:val="TAC"/>
              <w:rPr>
                <w:lang w:eastAsia="en-GB"/>
              </w:rPr>
              <w:pPrChange w:id="1700" w:author="Michal Szydelko" w:date="2024-04-24T11:11:00Z">
                <w:pPr>
                  <w:keepNext/>
                  <w:keepLines/>
                  <w:spacing w:before="60"/>
                  <w:ind w:left="105"/>
                  <w:jc w:val="center"/>
                </w:pPr>
              </w:pPrChange>
            </w:pPr>
            <w:r w:rsidRPr="00122E93">
              <w:rPr>
                <w:lang w:eastAsia="en-GB"/>
              </w:rPr>
              <w:t>0</w:t>
            </w:r>
          </w:p>
        </w:tc>
        <w:tc>
          <w:tcPr>
            <w:tcW w:w="960" w:type="dxa"/>
            <w:shd w:val="clear" w:color="auto" w:fill="auto"/>
            <w:noWrap/>
            <w:hideMark/>
          </w:tcPr>
          <w:p w14:paraId="579E03A2" w14:textId="77777777" w:rsidR="00C5414A" w:rsidRPr="00122E93" w:rsidRDefault="00C5414A">
            <w:pPr>
              <w:pStyle w:val="TAC"/>
              <w:rPr>
                <w:lang w:eastAsia="en-GB"/>
              </w:rPr>
              <w:pPrChange w:id="1701" w:author="Michal Szydelko" w:date="2024-04-24T11:11:00Z">
                <w:pPr>
                  <w:keepNext/>
                  <w:keepLines/>
                  <w:spacing w:before="60"/>
                  <w:ind w:left="105"/>
                  <w:jc w:val="center"/>
                </w:pPr>
              </w:pPrChange>
            </w:pPr>
            <w:r>
              <w:rPr>
                <w:lang w:eastAsia="en-GB"/>
              </w:rPr>
              <w:t>7</w:t>
            </w:r>
          </w:p>
        </w:tc>
      </w:tr>
      <w:tr w:rsidR="00C5414A" w:rsidRPr="00122E93" w14:paraId="084B52B4" w14:textId="77777777" w:rsidTr="002E378C">
        <w:trPr>
          <w:trHeight w:val="255"/>
          <w:jc w:val="center"/>
        </w:trPr>
        <w:tc>
          <w:tcPr>
            <w:tcW w:w="4619" w:type="dxa"/>
            <w:shd w:val="clear" w:color="auto" w:fill="auto"/>
            <w:noWrap/>
            <w:hideMark/>
          </w:tcPr>
          <w:p w14:paraId="2B240D8B" w14:textId="77777777" w:rsidR="00C5414A" w:rsidRPr="00122E93" w:rsidRDefault="00C5414A">
            <w:pPr>
              <w:pStyle w:val="TAC"/>
              <w:rPr>
                <w:lang w:eastAsia="en-GB"/>
              </w:rPr>
              <w:pPrChange w:id="1702" w:author="Michal Szydelko" w:date="2024-04-24T11:11: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21285342" w14:textId="77777777" w:rsidR="00C5414A" w:rsidRPr="00122E93" w:rsidRDefault="00C5414A">
            <w:pPr>
              <w:pStyle w:val="TAC"/>
              <w:rPr>
                <w:lang w:eastAsia="en-GB"/>
              </w:rPr>
              <w:pPrChange w:id="1703" w:author="Michal Szydelko" w:date="2024-04-24T11:11:00Z">
                <w:pPr>
                  <w:keepNext/>
                  <w:keepLines/>
                  <w:spacing w:before="60"/>
                  <w:ind w:left="105"/>
                  <w:jc w:val="center"/>
                </w:pPr>
              </w:pPrChange>
            </w:pPr>
            <w:r>
              <w:rPr>
                <w:lang w:eastAsia="en-GB"/>
              </w:rPr>
              <w:t>2.34</w:t>
            </w:r>
            <w:r w:rsidRPr="00122E93">
              <w:rPr>
                <w:lang w:eastAsia="en-GB"/>
              </w:rPr>
              <w:t>%</w:t>
            </w:r>
          </w:p>
        </w:tc>
        <w:tc>
          <w:tcPr>
            <w:tcW w:w="960" w:type="dxa"/>
            <w:shd w:val="clear" w:color="auto" w:fill="auto"/>
            <w:noWrap/>
            <w:hideMark/>
          </w:tcPr>
          <w:p w14:paraId="230EC293" w14:textId="77777777" w:rsidR="00C5414A" w:rsidRPr="00122E93" w:rsidRDefault="00C5414A">
            <w:pPr>
              <w:pStyle w:val="TAC"/>
              <w:rPr>
                <w:lang w:eastAsia="en-GB"/>
              </w:rPr>
              <w:pPrChange w:id="1704" w:author="Michal Szydelko" w:date="2024-04-24T11:11:00Z">
                <w:pPr>
                  <w:keepNext/>
                  <w:keepLines/>
                  <w:spacing w:before="60"/>
                  <w:ind w:left="105"/>
                  <w:jc w:val="center"/>
                </w:pPr>
              </w:pPrChange>
            </w:pPr>
          </w:p>
        </w:tc>
      </w:tr>
      <w:tr w:rsidR="00C5414A" w:rsidRPr="00122E93" w14:paraId="1AAFD641" w14:textId="77777777" w:rsidTr="002E378C">
        <w:trPr>
          <w:trHeight w:val="255"/>
          <w:jc w:val="center"/>
        </w:trPr>
        <w:tc>
          <w:tcPr>
            <w:tcW w:w="4619" w:type="dxa"/>
            <w:shd w:val="clear" w:color="auto" w:fill="auto"/>
            <w:noWrap/>
            <w:hideMark/>
          </w:tcPr>
          <w:p w14:paraId="4CB079F0" w14:textId="77777777" w:rsidR="00C5414A" w:rsidRPr="00122E93" w:rsidRDefault="00C5414A">
            <w:pPr>
              <w:pStyle w:val="TAC"/>
              <w:rPr>
                <w:lang w:eastAsia="en-GB"/>
              </w:rPr>
              <w:pPrChange w:id="1705" w:author="Michal Szydelko" w:date="2024-04-24T11:11: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2942CF05" w14:textId="77777777" w:rsidR="00C5414A" w:rsidRPr="00122E93" w:rsidRDefault="00C5414A">
            <w:pPr>
              <w:pStyle w:val="TAC"/>
              <w:rPr>
                <w:lang w:eastAsia="en-GB"/>
              </w:rPr>
              <w:pPrChange w:id="1706" w:author="Michal Szydelko" w:date="2024-04-24T11:11:00Z">
                <w:pPr>
                  <w:keepNext/>
                  <w:keepLines/>
                  <w:spacing w:before="60"/>
                  <w:ind w:left="105"/>
                  <w:jc w:val="center"/>
                </w:pPr>
              </w:pPrChange>
            </w:pPr>
            <w:r>
              <w:rPr>
                <w:lang w:eastAsia="en-GB"/>
              </w:rPr>
              <w:t>2.26</w:t>
            </w:r>
            <w:r w:rsidRPr="00122E93">
              <w:rPr>
                <w:lang w:eastAsia="en-GB"/>
              </w:rPr>
              <w:t>%</w:t>
            </w:r>
          </w:p>
        </w:tc>
        <w:tc>
          <w:tcPr>
            <w:tcW w:w="960" w:type="dxa"/>
            <w:shd w:val="clear" w:color="auto" w:fill="auto"/>
            <w:noWrap/>
            <w:hideMark/>
          </w:tcPr>
          <w:p w14:paraId="030CBCB3" w14:textId="77777777" w:rsidR="00C5414A" w:rsidRPr="00122E93" w:rsidRDefault="00C5414A">
            <w:pPr>
              <w:pStyle w:val="TAC"/>
              <w:rPr>
                <w:lang w:eastAsia="en-GB"/>
              </w:rPr>
              <w:pPrChange w:id="1707" w:author="Michal Szydelko" w:date="2024-04-24T11:11:00Z">
                <w:pPr>
                  <w:keepNext/>
                  <w:keepLines/>
                  <w:spacing w:before="60"/>
                  <w:ind w:left="105"/>
                  <w:jc w:val="center"/>
                </w:pPr>
              </w:pPrChange>
            </w:pPr>
          </w:p>
        </w:tc>
      </w:tr>
      <w:tr w:rsidR="00C5414A" w:rsidRPr="00122E93" w14:paraId="5A0C1DE5" w14:textId="77777777" w:rsidTr="002E378C">
        <w:trPr>
          <w:trHeight w:val="255"/>
          <w:jc w:val="center"/>
        </w:trPr>
        <w:tc>
          <w:tcPr>
            <w:tcW w:w="4619" w:type="dxa"/>
            <w:shd w:val="clear" w:color="auto" w:fill="auto"/>
            <w:noWrap/>
            <w:hideMark/>
          </w:tcPr>
          <w:p w14:paraId="66BB2A12" w14:textId="77777777" w:rsidR="00C5414A" w:rsidRPr="00122E93" w:rsidRDefault="00C5414A">
            <w:pPr>
              <w:pStyle w:val="TAC"/>
              <w:rPr>
                <w:lang w:eastAsia="en-GB"/>
              </w:rPr>
              <w:pPrChange w:id="1708" w:author="Michal Szydelko" w:date="2024-04-24T11:11: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3549D6B2" w14:textId="77777777" w:rsidR="00C5414A" w:rsidRPr="00122E93" w:rsidRDefault="00C5414A">
            <w:pPr>
              <w:pStyle w:val="TAC"/>
              <w:rPr>
                <w:lang w:eastAsia="en-GB"/>
              </w:rPr>
              <w:pPrChange w:id="1709" w:author="Michal Szydelko" w:date="2024-04-24T11:11:00Z">
                <w:pPr>
                  <w:keepNext/>
                  <w:keepLines/>
                  <w:spacing w:before="60"/>
                  <w:ind w:left="105"/>
                  <w:jc w:val="center"/>
                </w:pPr>
              </w:pPrChange>
            </w:pPr>
            <w:r>
              <w:rPr>
                <w:lang w:eastAsia="en-GB"/>
              </w:rPr>
              <w:t>2.48</w:t>
            </w:r>
            <w:r w:rsidRPr="00122E93">
              <w:rPr>
                <w:lang w:eastAsia="en-GB"/>
              </w:rPr>
              <w:t>%</w:t>
            </w:r>
          </w:p>
        </w:tc>
        <w:tc>
          <w:tcPr>
            <w:tcW w:w="960" w:type="dxa"/>
            <w:shd w:val="clear" w:color="auto" w:fill="auto"/>
            <w:noWrap/>
            <w:hideMark/>
          </w:tcPr>
          <w:p w14:paraId="6CBE428D" w14:textId="77777777" w:rsidR="00C5414A" w:rsidRPr="00122E93" w:rsidRDefault="00C5414A">
            <w:pPr>
              <w:pStyle w:val="TAC"/>
              <w:rPr>
                <w:lang w:eastAsia="en-GB"/>
              </w:rPr>
              <w:pPrChange w:id="1710" w:author="Michal Szydelko" w:date="2024-04-24T11:11:00Z">
                <w:pPr>
                  <w:keepNext/>
                  <w:keepLines/>
                  <w:spacing w:before="60"/>
                  <w:ind w:left="105"/>
                  <w:jc w:val="center"/>
                </w:pPr>
              </w:pPrChange>
            </w:pPr>
            <w:r>
              <w:rPr>
                <w:lang w:eastAsia="en-GB"/>
              </w:rPr>
              <w:t>1.15</w:t>
            </w:r>
            <w:r w:rsidRPr="00122E93">
              <w:rPr>
                <w:lang w:eastAsia="en-GB"/>
              </w:rPr>
              <w:t>%</w:t>
            </w:r>
          </w:p>
        </w:tc>
      </w:tr>
      <w:tr w:rsidR="00C5414A" w:rsidRPr="00122E93" w14:paraId="3A1B50DD" w14:textId="77777777" w:rsidTr="002E378C">
        <w:trPr>
          <w:trHeight w:val="255"/>
          <w:jc w:val="center"/>
        </w:trPr>
        <w:tc>
          <w:tcPr>
            <w:tcW w:w="4619" w:type="dxa"/>
            <w:shd w:val="clear" w:color="auto" w:fill="auto"/>
            <w:noWrap/>
            <w:hideMark/>
          </w:tcPr>
          <w:p w14:paraId="1DE3D201" w14:textId="77777777" w:rsidR="00C5414A" w:rsidRPr="00122E93" w:rsidRDefault="00C5414A">
            <w:pPr>
              <w:pStyle w:val="TAC"/>
              <w:rPr>
                <w:lang w:eastAsia="en-GB"/>
              </w:rPr>
              <w:pPrChange w:id="1711" w:author="Michal Szydelko" w:date="2024-04-24T11:11: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47FC34D9" w14:textId="77777777" w:rsidR="00C5414A" w:rsidRPr="00122E93" w:rsidRDefault="00C5414A">
            <w:pPr>
              <w:pStyle w:val="TAC"/>
              <w:rPr>
                <w:lang w:eastAsia="en-GB"/>
              </w:rPr>
              <w:pPrChange w:id="1712" w:author="Michal Szydelko" w:date="2024-04-24T11:11:00Z">
                <w:pPr>
                  <w:keepNext/>
                  <w:keepLines/>
                  <w:spacing w:before="60"/>
                  <w:ind w:left="105"/>
                  <w:jc w:val="center"/>
                </w:pPr>
              </w:pPrChange>
            </w:pPr>
            <w:r>
              <w:rPr>
                <w:lang w:eastAsia="en-GB"/>
              </w:rPr>
              <w:t>2.45</w:t>
            </w:r>
            <w:r w:rsidRPr="00122E93">
              <w:rPr>
                <w:lang w:eastAsia="en-GB"/>
              </w:rPr>
              <w:t>%</w:t>
            </w:r>
          </w:p>
        </w:tc>
        <w:tc>
          <w:tcPr>
            <w:tcW w:w="960" w:type="dxa"/>
            <w:shd w:val="clear" w:color="auto" w:fill="auto"/>
            <w:noWrap/>
            <w:hideMark/>
          </w:tcPr>
          <w:p w14:paraId="3184436C" w14:textId="77777777" w:rsidR="00C5414A" w:rsidRPr="00122E93" w:rsidRDefault="00C5414A">
            <w:pPr>
              <w:pStyle w:val="TAC"/>
              <w:rPr>
                <w:lang w:eastAsia="en-GB"/>
              </w:rPr>
              <w:pPrChange w:id="1713" w:author="Michal Szydelko" w:date="2024-04-24T11:11:00Z">
                <w:pPr>
                  <w:keepNext/>
                  <w:keepLines/>
                  <w:spacing w:before="60"/>
                  <w:ind w:left="105"/>
                  <w:jc w:val="center"/>
                </w:pPr>
              </w:pPrChange>
            </w:pPr>
            <w:r>
              <w:rPr>
                <w:lang w:eastAsia="en-GB"/>
              </w:rPr>
              <w:t>0.58</w:t>
            </w:r>
            <w:r w:rsidRPr="00122E93">
              <w:rPr>
                <w:lang w:eastAsia="en-GB"/>
              </w:rPr>
              <w:t>%</w:t>
            </w:r>
          </w:p>
        </w:tc>
      </w:tr>
    </w:tbl>
    <w:p w14:paraId="44FA04D4" w14:textId="77777777" w:rsidR="00C5414A" w:rsidRDefault="00C5414A" w:rsidP="00C5414A">
      <w:pPr>
        <w:keepNext/>
        <w:keepLines/>
        <w:spacing w:before="60"/>
        <w:ind w:left="105"/>
        <w:jc w:val="center"/>
        <w:rPr>
          <w:rFonts w:ascii="Arial" w:hAnsi="Arial"/>
          <w:b/>
          <w:lang w:eastAsia="en-GB"/>
        </w:rPr>
      </w:pPr>
    </w:p>
    <w:p w14:paraId="46980AFD" w14:textId="77777777" w:rsidR="00C5414A" w:rsidRPr="00D85014" w:rsidRDefault="00C5414A" w:rsidP="00C5414A">
      <w:pPr>
        <w:keepNext/>
        <w:keepLines/>
        <w:spacing w:before="60"/>
        <w:ind w:left="105"/>
        <w:jc w:val="center"/>
        <w:rPr>
          <w:rFonts w:ascii="Arial" w:hAnsi="Arial"/>
          <w:b/>
          <w:lang w:eastAsia="en-GB"/>
        </w:rPr>
      </w:pPr>
      <w:r>
        <w:rPr>
          <w:rFonts w:ascii="Arial" w:hAnsi="Arial"/>
          <w:b/>
          <w:lang w:eastAsia="en-GB"/>
        </w:rPr>
        <w:t xml:space="preserve"> (a) With Power Control Parameter Set 1</w:t>
      </w:r>
    </w:p>
    <w:p w14:paraId="51EA5ACF" w14:textId="77777777" w:rsidR="00C5414A" w:rsidRDefault="00C5414A" w:rsidP="00C5414A">
      <w:pPr>
        <w:keepNext/>
        <w:keepLines/>
        <w:spacing w:before="60"/>
        <w:ind w:left="105"/>
        <w:jc w:val="center"/>
        <w:rPr>
          <w:rFonts w:ascii="Arial" w:hAnsi="Arial"/>
          <w:b/>
          <w:noProof/>
          <w:lang w:eastAsia="en-GB"/>
        </w:rPr>
      </w:pPr>
    </w:p>
    <w:p w14:paraId="26AA9B4E" w14:textId="77777777" w:rsidR="00C5414A" w:rsidRDefault="00C5414A" w:rsidP="00C5414A">
      <w:pPr>
        <w:keepNext/>
        <w:keepLines/>
        <w:spacing w:before="60"/>
        <w:ind w:left="105"/>
        <w:jc w:val="center"/>
        <w:rPr>
          <w:rFonts w:ascii="Arial" w:hAnsi="Arial"/>
          <w:b/>
          <w:lang w:eastAsia="en-GB"/>
        </w:rPr>
      </w:pPr>
      <w:r w:rsidRPr="00F1457D">
        <w:rPr>
          <w:rFonts w:ascii="Arial" w:hAnsi="Arial"/>
          <w:b/>
          <w:noProof/>
          <w:lang w:eastAsia="en-GB"/>
        </w:rPr>
        <w:lastRenderedPageBreak/>
        <w:drawing>
          <wp:inline distT="0" distB="0" distL="0" distR="0" wp14:anchorId="5B9190C8" wp14:editId="7A6C2C02">
            <wp:extent cx="4229100" cy="316993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43578" cy="3180785"/>
                    </a:xfrm>
                    <a:prstGeom prst="rect">
                      <a:avLst/>
                    </a:prstGeom>
                    <a:noFill/>
                    <a:ln>
                      <a:noFill/>
                    </a:ln>
                  </pic:spPr>
                </pic:pic>
              </a:graphicData>
            </a:graphic>
          </wp:inline>
        </w:drawing>
      </w:r>
      <w:r w:rsidRPr="00D2099D">
        <w:rPr>
          <w:rFonts w:ascii="Arial" w:hAnsi="Arial"/>
          <w:b/>
          <w:noProof/>
          <w:lang w:eastAsia="en-GB"/>
        </w:rPr>
        <w:drawing>
          <wp:inline distT="0" distB="0" distL="0" distR="0" wp14:anchorId="22E14363" wp14:editId="36E2EDC7">
            <wp:extent cx="4219575" cy="316279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32732" cy="3172656"/>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C5414A" w:rsidRPr="00122E93" w14:paraId="7448BF27" w14:textId="77777777" w:rsidTr="002E378C">
        <w:trPr>
          <w:trHeight w:val="255"/>
          <w:jc w:val="center"/>
        </w:trPr>
        <w:tc>
          <w:tcPr>
            <w:tcW w:w="4619" w:type="dxa"/>
            <w:shd w:val="clear" w:color="auto" w:fill="auto"/>
            <w:noWrap/>
            <w:hideMark/>
          </w:tcPr>
          <w:p w14:paraId="7A14CC95" w14:textId="77777777" w:rsidR="00C5414A" w:rsidRPr="00122E93" w:rsidRDefault="00C5414A">
            <w:pPr>
              <w:pStyle w:val="TAC"/>
              <w:rPr>
                <w:lang w:eastAsia="en-GB"/>
              </w:rPr>
              <w:pPrChange w:id="1714" w:author="Michal Szydelko" w:date="2024-04-24T11:11: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0AF97AC0" w14:textId="77777777" w:rsidR="00C5414A" w:rsidRPr="00122E93" w:rsidRDefault="00C5414A">
            <w:pPr>
              <w:pStyle w:val="TAC"/>
              <w:rPr>
                <w:lang w:eastAsia="en-GB"/>
              </w:rPr>
              <w:pPrChange w:id="1715" w:author="Michal Szydelko" w:date="2024-04-24T11:11:00Z">
                <w:pPr>
                  <w:keepNext/>
                  <w:keepLines/>
                  <w:spacing w:before="60"/>
                  <w:ind w:left="105"/>
                  <w:jc w:val="center"/>
                </w:pPr>
              </w:pPrChange>
            </w:pPr>
            <w:r w:rsidRPr="00122E93">
              <w:rPr>
                <w:lang w:eastAsia="en-GB"/>
              </w:rPr>
              <w:t>0</w:t>
            </w:r>
          </w:p>
        </w:tc>
        <w:tc>
          <w:tcPr>
            <w:tcW w:w="960" w:type="dxa"/>
            <w:shd w:val="clear" w:color="auto" w:fill="auto"/>
            <w:noWrap/>
            <w:hideMark/>
          </w:tcPr>
          <w:p w14:paraId="1FE6CCBA" w14:textId="77777777" w:rsidR="00C5414A" w:rsidRPr="00122E93" w:rsidRDefault="00C5414A">
            <w:pPr>
              <w:pStyle w:val="TAC"/>
              <w:rPr>
                <w:lang w:eastAsia="en-GB"/>
              </w:rPr>
              <w:pPrChange w:id="1716" w:author="Michal Szydelko" w:date="2024-04-24T11:11:00Z">
                <w:pPr>
                  <w:keepNext/>
                  <w:keepLines/>
                  <w:spacing w:before="60"/>
                  <w:ind w:left="105"/>
                  <w:jc w:val="center"/>
                </w:pPr>
              </w:pPrChange>
            </w:pPr>
            <w:r>
              <w:rPr>
                <w:lang w:eastAsia="en-GB"/>
              </w:rPr>
              <w:t>7</w:t>
            </w:r>
          </w:p>
        </w:tc>
      </w:tr>
      <w:tr w:rsidR="00C5414A" w:rsidRPr="00122E93" w14:paraId="54F455B8" w14:textId="77777777" w:rsidTr="002E378C">
        <w:trPr>
          <w:trHeight w:val="255"/>
          <w:jc w:val="center"/>
        </w:trPr>
        <w:tc>
          <w:tcPr>
            <w:tcW w:w="4619" w:type="dxa"/>
            <w:shd w:val="clear" w:color="auto" w:fill="auto"/>
            <w:noWrap/>
            <w:hideMark/>
          </w:tcPr>
          <w:p w14:paraId="25DA353A" w14:textId="77777777" w:rsidR="00C5414A" w:rsidRPr="00122E93" w:rsidRDefault="00C5414A">
            <w:pPr>
              <w:pStyle w:val="TAC"/>
              <w:rPr>
                <w:lang w:eastAsia="en-GB"/>
              </w:rPr>
              <w:pPrChange w:id="1717" w:author="Michal Szydelko" w:date="2024-04-24T11:11: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3F38C7DD" w14:textId="77777777" w:rsidR="00C5414A" w:rsidRPr="00122E93" w:rsidRDefault="00C5414A">
            <w:pPr>
              <w:pStyle w:val="TAC"/>
              <w:rPr>
                <w:lang w:eastAsia="en-GB"/>
              </w:rPr>
              <w:pPrChange w:id="1718" w:author="Michal Szydelko" w:date="2024-04-24T11:11:00Z">
                <w:pPr>
                  <w:keepNext/>
                  <w:keepLines/>
                  <w:spacing w:before="60"/>
                  <w:ind w:left="105"/>
                  <w:jc w:val="center"/>
                </w:pPr>
              </w:pPrChange>
            </w:pPr>
            <w:r w:rsidRPr="00122E93">
              <w:rPr>
                <w:lang w:eastAsia="en-GB"/>
              </w:rPr>
              <w:t>2.</w:t>
            </w:r>
            <w:r>
              <w:rPr>
                <w:lang w:eastAsia="en-GB"/>
              </w:rPr>
              <w:t>33</w:t>
            </w:r>
            <w:r w:rsidRPr="00122E93">
              <w:rPr>
                <w:lang w:eastAsia="en-GB"/>
              </w:rPr>
              <w:t>%</w:t>
            </w:r>
          </w:p>
        </w:tc>
        <w:tc>
          <w:tcPr>
            <w:tcW w:w="960" w:type="dxa"/>
            <w:shd w:val="clear" w:color="auto" w:fill="auto"/>
            <w:noWrap/>
            <w:hideMark/>
          </w:tcPr>
          <w:p w14:paraId="0058424E" w14:textId="77777777" w:rsidR="00C5414A" w:rsidRPr="00122E93" w:rsidRDefault="00C5414A">
            <w:pPr>
              <w:pStyle w:val="TAC"/>
              <w:rPr>
                <w:lang w:eastAsia="en-GB"/>
              </w:rPr>
              <w:pPrChange w:id="1719" w:author="Michal Szydelko" w:date="2024-04-24T11:11:00Z">
                <w:pPr>
                  <w:keepNext/>
                  <w:keepLines/>
                  <w:spacing w:before="60"/>
                  <w:ind w:left="105"/>
                  <w:jc w:val="center"/>
                </w:pPr>
              </w:pPrChange>
            </w:pPr>
          </w:p>
        </w:tc>
      </w:tr>
      <w:tr w:rsidR="00C5414A" w:rsidRPr="00122E93" w14:paraId="588824AA" w14:textId="77777777" w:rsidTr="002E378C">
        <w:trPr>
          <w:trHeight w:val="255"/>
          <w:jc w:val="center"/>
        </w:trPr>
        <w:tc>
          <w:tcPr>
            <w:tcW w:w="4619" w:type="dxa"/>
            <w:shd w:val="clear" w:color="auto" w:fill="auto"/>
            <w:noWrap/>
            <w:hideMark/>
          </w:tcPr>
          <w:p w14:paraId="3C895434" w14:textId="77777777" w:rsidR="00C5414A" w:rsidRPr="00122E93" w:rsidRDefault="00C5414A">
            <w:pPr>
              <w:pStyle w:val="TAC"/>
              <w:rPr>
                <w:lang w:eastAsia="en-GB"/>
              </w:rPr>
              <w:pPrChange w:id="1720" w:author="Michal Szydelko" w:date="2024-04-24T11:11: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7B702761" w14:textId="77777777" w:rsidR="00C5414A" w:rsidRPr="00122E93" w:rsidRDefault="00C5414A">
            <w:pPr>
              <w:pStyle w:val="TAC"/>
              <w:rPr>
                <w:lang w:eastAsia="en-GB"/>
              </w:rPr>
              <w:pPrChange w:id="1721" w:author="Michal Szydelko" w:date="2024-04-24T11:11:00Z">
                <w:pPr>
                  <w:keepNext/>
                  <w:keepLines/>
                  <w:spacing w:before="60"/>
                  <w:ind w:left="105"/>
                  <w:jc w:val="center"/>
                </w:pPr>
              </w:pPrChange>
            </w:pPr>
            <w:r>
              <w:rPr>
                <w:lang w:eastAsia="en-GB"/>
              </w:rPr>
              <w:t>2.55</w:t>
            </w:r>
            <w:r w:rsidRPr="00122E93">
              <w:rPr>
                <w:lang w:eastAsia="en-GB"/>
              </w:rPr>
              <w:t>%</w:t>
            </w:r>
          </w:p>
        </w:tc>
        <w:tc>
          <w:tcPr>
            <w:tcW w:w="960" w:type="dxa"/>
            <w:shd w:val="clear" w:color="auto" w:fill="auto"/>
            <w:noWrap/>
            <w:hideMark/>
          </w:tcPr>
          <w:p w14:paraId="18A3A1F0" w14:textId="77777777" w:rsidR="00C5414A" w:rsidRPr="00122E93" w:rsidRDefault="00C5414A">
            <w:pPr>
              <w:pStyle w:val="TAC"/>
              <w:rPr>
                <w:lang w:eastAsia="en-GB"/>
              </w:rPr>
              <w:pPrChange w:id="1722" w:author="Michal Szydelko" w:date="2024-04-24T11:11:00Z">
                <w:pPr>
                  <w:keepNext/>
                  <w:keepLines/>
                  <w:spacing w:before="60"/>
                  <w:ind w:left="105"/>
                  <w:jc w:val="center"/>
                </w:pPr>
              </w:pPrChange>
            </w:pPr>
          </w:p>
        </w:tc>
      </w:tr>
      <w:tr w:rsidR="00C5414A" w:rsidRPr="00122E93" w14:paraId="60934F99" w14:textId="77777777" w:rsidTr="002E378C">
        <w:trPr>
          <w:trHeight w:val="255"/>
          <w:jc w:val="center"/>
        </w:trPr>
        <w:tc>
          <w:tcPr>
            <w:tcW w:w="4619" w:type="dxa"/>
            <w:shd w:val="clear" w:color="auto" w:fill="auto"/>
            <w:noWrap/>
            <w:hideMark/>
          </w:tcPr>
          <w:p w14:paraId="79F37B99" w14:textId="77777777" w:rsidR="00C5414A" w:rsidRPr="00122E93" w:rsidRDefault="00C5414A">
            <w:pPr>
              <w:pStyle w:val="TAC"/>
              <w:rPr>
                <w:lang w:eastAsia="en-GB"/>
              </w:rPr>
              <w:pPrChange w:id="1723" w:author="Michal Szydelko" w:date="2024-04-24T11:11: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0CD9A7BA" w14:textId="77777777" w:rsidR="00C5414A" w:rsidRPr="00122E93" w:rsidRDefault="00C5414A">
            <w:pPr>
              <w:pStyle w:val="TAC"/>
              <w:rPr>
                <w:lang w:eastAsia="en-GB"/>
              </w:rPr>
              <w:pPrChange w:id="1724" w:author="Michal Szydelko" w:date="2024-04-24T11:11:00Z">
                <w:pPr>
                  <w:keepNext/>
                  <w:keepLines/>
                  <w:spacing w:before="60"/>
                  <w:ind w:left="105"/>
                  <w:jc w:val="center"/>
                </w:pPr>
              </w:pPrChange>
            </w:pPr>
            <w:r w:rsidRPr="00122E93">
              <w:rPr>
                <w:lang w:eastAsia="en-GB"/>
              </w:rPr>
              <w:t>2.</w:t>
            </w:r>
            <w:r>
              <w:rPr>
                <w:lang w:eastAsia="en-GB"/>
              </w:rPr>
              <w:t>52</w:t>
            </w:r>
            <w:r w:rsidRPr="00122E93">
              <w:rPr>
                <w:lang w:eastAsia="en-GB"/>
              </w:rPr>
              <w:t>%</w:t>
            </w:r>
          </w:p>
        </w:tc>
        <w:tc>
          <w:tcPr>
            <w:tcW w:w="960" w:type="dxa"/>
            <w:shd w:val="clear" w:color="auto" w:fill="auto"/>
            <w:noWrap/>
            <w:hideMark/>
          </w:tcPr>
          <w:p w14:paraId="150449E3" w14:textId="77777777" w:rsidR="00C5414A" w:rsidRPr="00122E93" w:rsidRDefault="00C5414A">
            <w:pPr>
              <w:pStyle w:val="TAC"/>
              <w:rPr>
                <w:lang w:eastAsia="en-GB"/>
              </w:rPr>
              <w:pPrChange w:id="1725" w:author="Michal Szydelko" w:date="2024-04-24T11:11:00Z">
                <w:pPr>
                  <w:keepNext/>
                  <w:keepLines/>
                  <w:spacing w:before="60"/>
                  <w:ind w:left="105"/>
                  <w:jc w:val="center"/>
                </w:pPr>
              </w:pPrChange>
            </w:pPr>
            <w:r w:rsidRPr="00122E93">
              <w:rPr>
                <w:lang w:eastAsia="en-GB"/>
              </w:rPr>
              <w:t>1.</w:t>
            </w:r>
            <w:r>
              <w:rPr>
                <w:lang w:eastAsia="en-GB"/>
              </w:rPr>
              <w:t>17</w:t>
            </w:r>
            <w:r w:rsidRPr="00122E93">
              <w:rPr>
                <w:lang w:eastAsia="en-GB"/>
              </w:rPr>
              <w:t>%</w:t>
            </w:r>
          </w:p>
        </w:tc>
      </w:tr>
      <w:tr w:rsidR="00C5414A" w:rsidRPr="00122E93" w14:paraId="571F8155" w14:textId="77777777" w:rsidTr="002E378C">
        <w:trPr>
          <w:trHeight w:val="255"/>
          <w:jc w:val="center"/>
        </w:trPr>
        <w:tc>
          <w:tcPr>
            <w:tcW w:w="4619" w:type="dxa"/>
            <w:shd w:val="clear" w:color="auto" w:fill="auto"/>
            <w:noWrap/>
            <w:hideMark/>
          </w:tcPr>
          <w:p w14:paraId="0E617B06" w14:textId="77777777" w:rsidR="00C5414A" w:rsidRPr="00122E93" w:rsidRDefault="00C5414A">
            <w:pPr>
              <w:pStyle w:val="TAC"/>
              <w:rPr>
                <w:lang w:eastAsia="en-GB"/>
              </w:rPr>
              <w:pPrChange w:id="1726" w:author="Michal Szydelko" w:date="2024-04-24T11:11: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4CB951DF" w14:textId="77777777" w:rsidR="00C5414A" w:rsidRPr="00122E93" w:rsidRDefault="00C5414A">
            <w:pPr>
              <w:pStyle w:val="TAC"/>
              <w:rPr>
                <w:lang w:eastAsia="en-GB"/>
              </w:rPr>
              <w:pPrChange w:id="1727" w:author="Michal Szydelko" w:date="2024-04-24T11:11:00Z">
                <w:pPr>
                  <w:keepNext/>
                  <w:keepLines/>
                  <w:spacing w:before="60"/>
                  <w:ind w:left="105"/>
                  <w:jc w:val="center"/>
                </w:pPr>
              </w:pPrChange>
            </w:pPr>
            <w:r>
              <w:rPr>
                <w:lang w:eastAsia="en-GB"/>
              </w:rPr>
              <w:t>2.84</w:t>
            </w:r>
            <w:r w:rsidRPr="00122E93">
              <w:rPr>
                <w:lang w:eastAsia="en-GB"/>
              </w:rPr>
              <w:t>%</w:t>
            </w:r>
          </w:p>
        </w:tc>
        <w:tc>
          <w:tcPr>
            <w:tcW w:w="960" w:type="dxa"/>
            <w:shd w:val="clear" w:color="auto" w:fill="auto"/>
            <w:noWrap/>
            <w:hideMark/>
          </w:tcPr>
          <w:p w14:paraId="7C86B6CB" w14:textId="77777777" w:rsidR="00C5414A" w:rsidRPr="00122E93" w:rsidRDefault="00C5414A">
            <w:pPr>
              <w:pStyle w:val="TAC"/>
              <w:rPr>
                <w:lang w:eastAsia="en-GB"/>
              </w:rPr>
              <w:pPrChange w:id="1728" w:author="Michal Szydelko" w:date="2024-04-24T11:11:00Z">
                <w:pPr>
                  <w:keepNext/>
                  <w:keepLines/>
                  <w:spacing w:before="60"/>
                  <w:ind w:left="105"/>
                  <w:jc w:val="center"/>
                </w:pPr>
              </w:pPrChange>
            </w:pPr>
            <w:r>
              <w:rPr>
                <w:lang w:eastAsia="en-GB"/>
              </w:rPr>
              <w:t>0.69</w:t>
            </w:r>
            <w:r w:rsidRPr="00122E93">
              <w:rPr>
                <w:lang w:eastAsia="en-GB"/>
              </w:rPr>
              <w:t>%</w:t>
            </w:r>
          </w:p>
        </w:tc>
      </w:tr>
    </w:tbl>
    <w:p w14:paraId="6EB16FD2" w14:textId="77777777" w:rsidR="00C5414A" w:rsidRDefault="00C5414A" w:rsidP="00C5414A">
      <w:pPr>
        <w:keepNext/>
        <w:keepLines/>
        <w:spacing w:before="60"/>
        <w:ind w:left="105"/>
        <w:jc w:val="center"/>
        <w:rPr>
          <w:rFonts w:ascii="Arial" w:hAnsi="Arial"/>
          <w:b/>
          <w:lang w:eastAsia="en-GB"/>
        </w:rPr>
      </w:pPr>
    </w:p>
    <w:p w14:paraId="281BB23E" w14:textId="77777777" w:rsidR="00C5414A" w:rsidRPr="00D85014" w:rsidRDefault="00C5414A" w:rsidP="00C5414A">
      <w:pPr>
        <w:keepNext/>
        <w:keepLines/>
        <w:spacing w:before="60"/>
        <w:ind w:left="105"/>
        <w:jc w:val="center"/>
        <w:rPr>
          <w:rFonts w:ascii="Arial" w:hAnsi="Arial"/>
          <w:b/>
          <w:lang w:eastAsia="en-GB"/>
        </w:rPr>
      </w:pPr>
      <w:r>
        <w:rPr>
          <w:rFonts w:ascii="Arial" w:hAnsi="Arial"/>
          <w:b/>
          <w:lang w:eastAsia="en-GB"/>
        </w:rPr>
        <w:t>(b) With Power Control Parameter Set 1’</w:t>
      </w:r>
    </w:p>
    <w:p w14:paraId="4991BE2D" w14:textId="77777777" w:rsidR="00C5414A" w:rsidRDefault="00C5414A" w:rsidP="00C5414A">
      <w:pPr>
        <w:keepNext/>
        <w:keepLines/>
        <w:spacing w:before="60"/>
        <w:ind w:left="105"/>
        <w:jc w:val="center"/>
        <w:rPr>
          <w:rFonts w:ascii="Arial" w:hAnsi="Arial"/>
          <w:b/>
          <w:lang w:eastAsia="en-GB"/>
        </w:rPr>
      </w:pPr>
      <w:r w:rsidRPr="002F1C79">
        <w:rPr>
          <w:rFonts w:ascii="Arial" w:hAnsi="Arial"/>
          <w:b/>
          <w:noProof/>
          <w:lang w:eastAsia="en-GB"/>
        </w:rPr>
        <w:lastRenderedPageBreak/>
        <w:drawing>
          <wp:inline distT="0" distB="0" distL="0" distR="0" wp14:anchorId="3AC8C9B4" wp14:editId="43EED322">
            <wp:extent cx="4200525" cy="31485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10963" cy="3156338"/>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C5414A" w:rsidRPr="00122E93" w14:paraId="59823FB1" w14:textId="77777777" w:rsidTr="002E378C">
        <w:trPr>
          <w:trHeight w:val="255"/>
          <w:jc w:val="center"/>
        </w:trPr>
        <w:tc>
          <w:tcPr>
            <w:tcW w:w="4621" w:type="dxa"/>
            <w:shd w:val="clear" w:color="auto" w:fill="auto"/>
            <w:noWrap/>
            <w:hideMark/>
          </w:tcPr>
          <w:p w14:paraId="7739B363" w14:textId="77777777" w:rsidR="00C5414A" w:rsidRPr="00122E93" w:rsidRDefault="00C5414A">
            <w:pPr>
              <w:pStyle w:val="TAC"/>
              <w:rPr>
                <w:lang w:eastAsia="en-GB"/>
              </w:rPr>
              <w:pPrChange w:id="1729" w:author="Michal Szydelko" w:date="2024-04-24T11:12: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7BA3E482" w14:textId="77777777" w:rsidR="00C5414A" w:rsidRPr="00122E93" w:rsidRDefault="00C5414A">
            <w:pPr>
              <w:pStyle w:val="TAC"/>
              <w:rPr>
                <w:lang w:eastAsia="en-GB"/>
              </w:rPr>
              <w:pPrChange w:id="1730" w:author="Michal Szydelko" w:date="2024-04-24T11:12:00Z">
                <w:pPr>
                  <w:keepNext/>
                  <w:keepLines/>
                  <w:spacing w:before="60"/>
                  <w:ind w:left="105"/>
                  <w:jc w:val="center"/>
                </w:pPr>
              </w:pPrChange>
            </w:pPr>
            <w:r w:rsidRPr="00122E93">
              <w:rPr>
                <w:lang w:eastAsia="en-GB"/>
              </w:rPr>
              <w:t>0</w:t>
            </w:r>
          </w:p>
        </w:tc>
      </w:tr>
      <w:tr w:rsidR="00C5414A" w:rsidRPr="00122E93" w14:paraId="3D1D580F" w14:textId="77777777" w:rsidTr="002E378C">
        <w:trPr>
          <w:trHeight w:val="255"/>
          <w:jc w:val="center"/>
        </w:trPr>
        <w:tc>
          <w:tcPr>
            <w:tcW w:w="4621" w:type="dxa"/>
            <w:shd w:val="clear" w:color="auto" w:fill="auto"/>
            <w:noWrap/>
            <w:hideMark/>
          </w:tcPr>
          <w:p w14:paraId="74D25BDD" w14:textId="77777777" w:rsidR="00C5414A" w:rsidRPr="00122E93" w:rsidRDefault="00C5414A">
            <w:pPr>
              <w:pStyle w:val="TAC"/>
              <w:rPr>
                <w:lang w:eastAsia="en-GB"/>
              </w:rPr>
              <w:pPrChange w:id="1731" w:author="Michal Szydelko" w:date="2024-04-24T11:12: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451B2313" w14:textId="77777777" w:rsidR="00C5414A" w:rsidRPr="00122E93" w:rsidRDefault="00C5414A">
            <w:pPr>
              <w:pStyle w:val="TAC"/>
              <w:rPr>
                <w:lang w:eastAsia="en-GB"/>
              </w:rPr>
              <w:pPrChange w:id="1732" w:author="Michal Szydelko" w:date="2024-04-24T11:12:00Z">
                <w:pPr>
                  <w:keepNext/>
                  <w:keepLines/>
                  <w:spacing w:before="60"/>
                  <w:ind w:left="105"/>
                  <w:jc w:val="center"/>
                </w:pPr>
              </w:pPrChange>
            </w:pPr>
            <w:r>
              <w:rPr>
                <w:lang w:eastAsia="en-GB"/>
              </w:rPr>
              <w:t>1.44</w:t>
            </w:r>
            <w:r w:rsidRPr="00122E93">
              <w:rPr>
                <w:lang w:eastAsia="en-GB"/>
              </w:rPr>
              <w:t>%</w:t>
            </w:r>
          </w:p>
        </w:tc>
      </w:tr>
      <w:tr w:rsidR="00C5414A" w:rsidRPr="00122E93" w14:paraId="079CCC76" w14:textId="77777777" w:rsidTr="002E378C">
        <w:trPr>
          <w:trHeight w:val="255"/>
          <w:jc w:val="center"/>
        </w:trPr>
        <w:tc>
          <w:tcPr>
            <w:tcW w:w="4621" w:type="dxa"/>
            <w:shd w:val="clear" w:color="auto" w:fill="auto"/>
            <w:noWrap/>
            <w:hideMark/>
          </w:tcPr>
          <w:p w14:paraId="29C80E38" w14:textId="77777777" w:rsidR="00C5414A" w:rsidRPr="00122E93" w:rsidRDefault="00C5414A">
            <w:pPr>
              <w:pStyle w:val="TAC"/>
              <w:rPr>
                <w:lang w:eastAsia="en-GB"/>
              </w:rPr>
              <w:pPrChange w:id="1733" w:author="Michal Szydelko" w:date="2024-04-24T11:12: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7AD63ADB" w14:textId="77777777" w:rsidR="00C5414A" w:rsidRPr="00122E93" w:rsidRDefault="00C5414A">
            <w:pPr>
              <w:pStyle w:val="TAC"/>
              <w:rPr>
                <w:lang w:eastAsia="en-GB"/>
              </w:rPr>
              <w:pPrChange w:id="1734" w:author="Michal Szydelko" w:date="2024-04-24T11:12:00Z">
                <w:pPr>
                  <w:keepNext/>
                  <w:keepLines/>
                  <w:spacing w:before="60"/>
                  <w:ind w:left="105"/>
                  <w:jc w:val="center"/>
                </w:pPr>
              </w:pPrChange>
            </w:pPr>
            <w:r w:rsidRPr="00122E93">
              <w:rPr>
                <w:lang w:eastAsia="en-GB"/>
              </w:rPr>
              <w:t>1.</w:t>
            </w:r>
            <w:r>
              <w:rPr>
                <w:lang w:eastAsia="en-GB"/>
              </w:rPr>
              <w:t>78</w:t>
            </w:r>
            <w:r w:rsidRPr="00122E93">
              <w:rPr>
                <w:lang w:eastAsia="en-GB"/>
              </w:rPr>
              <w:t>%</w:t>
            </w:r>
          </w:p>
        </w:tc>
      </w:tr>
      <w:tr w:rsidR="00C5414A" w:rsidRPr="00122E93" w14:paraId="6A319759" w14:textId="77777777" w:rsidTr="002E378C">
        <w:trPr>
          <w:trHeight w:val="255"/>
          <w:jc w:val="center"/>
        </w:trPr>
        <w:tc>
          <w:tcPr>
            <w:tcW w:w="4621" w:type="dxa"/>
            <w:shd w:val="clear" w:color="auto" w:fill="auto"/>
            <w:noWrap/>
            <w:hideMark/>
          </w:tcPr>
          <w:p w14:paraId="255C89BC" w14:textId="77777777" w:rsidR="00C5414A" w:rsidRPr="00122E93" w:rsidRDefault="00C5414A">
            <w:pPr>
              <w:pStyle w:val="TAC"/>
              <w:rPr>
                <w:lang w:eastAsia="en-GB"/>
              </w:rPr>
              <w:pPrChange w:id="1735" w:author="Michal Szydelko" w:date="2024-04-24T11:12: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6A1CB3FB" w14:textId="77777777" w:rsidR="00C5414A" w:rsidRPr="00122E93" w:rsidRDefault="00C5414A">
            <w:pPr>
              <w:pStyle w:val="TAC"/>
              <w:rPr>
                <w:lang w:eastAsia="en-GB"/>
              </w:rPr>
              <w:pPrChange w:id="1736" w:author="Michal Szydelko" w:date="2024-04-24T11:12:00Z">
                <w:pPr>
                  <w:keepNext/>
                  <w:keepLines/>
                  <w:spacing w:before="60"/>
                  <w:ind w:left="105"/>
                  <w:jc w:val="center"/>
                </w:pPr>
              </w:pPrChange>
            </w:pPr>
            <w:r>
              <w:rPr>
                <w:lang w:eastAsia="en-GB"/>
              </w:rPr>
              <w:t>1.44</w:t>
            </w:r>
            <w:r w:rsidRPr="00122E93">
              <w:rPr>
                <w:lang w:eastAsia="en-GB"/>
              </w:rPr>
              <w:t>%</w:t>
            </w:r>
          </w:p>
        </w:tc>
      </w:tr>
      <w:tr w:rsidR="00C5414A" w:rsidRPr="00122E93" w14:paraId="154D4641" w14:textId="77777777" w:rsidTr="002E378C">
        <w:trPr>
          <w:trHeight w:val="255"/>
          <w:jc w:val="center"/>
        </w:trPr>
        <w:tc>
          <w:tcPr>
            <w:tcW w:w="4621" w:type="dxa"/>
            <w:shd w:val="clear" w:color="auto" w:fill="auto"/>
            <w:noWrap/>
            <w:hideMark/>
          </w:tcPr>
          <w:p w14:paraId="0B881225" w14:textId="77777777" w:rsidR="00C5414A" w:rsidRPr="00122E93" w:rsidRDefault="00C5414A">
            <w:pPr>
              <w:pStyle w:val="TAC"/>
              <w:rPr>
                <w:lang w:eastAsia="en-GB"/>
              </w:rPr>
              <w:pPrChange w:id="1737" w:author="Michal Szydelko" w:date="2024-04-24T11:12: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7E2CBCA0" w14:textId="77777777" w:rsidR="00C5414A" w:rsidRPr="00122E93" w:rsidRDefault="00C5414A">
            <w:pPr>
              <w:pStyle w:val="TAC"/>
              <w:rPr>
                <w:lang w:eastAsia="en-GB"/>
              </w:rPr>
              <w:pPrChange w:id="1738" w:author="Michal Szydelko" w:date="2024-04-24T11:12:00Z">
                <w:pPr>
                  <w:keepNext/>
                  <w:keepLines/>
                  <w:spacing w:before="60"/>
                  <w:ind w:left="105"/>
                  <w:jc w:val="center"/>
                </w:pPr>
              </w:pPrChange>
            </w:pPr>
            <w:r w:rsidRPr="00122E93">
              <w:rPr>
                <w:lang w:eastAsia="en-GB"/>
              </w:rPr>
              <w:t>1.</w:t>
            </w:r>
            <w:r>
              <w:rPr>
                <w:lang w:eastAsia="en-GB"/>
              </w:rPr>
              <w:t>78</w:t>
            </w:r>
            <w:r w:rsidRPr="00122E93">
              <w:rPr>
                <w:lang w:eastAsia="en-GB"/>
              </w:rPr>
              <w:t>%</w:t>
            </w:r>
          </w:p>
        </w:tc>
      </w:tr>
    </w:tbl>
    <w:p w14:paraId="508CF677" w14:textId="77777777" w:rsidR="00C5414A" w:rsidRDefault="00C5414A" w:rsidP="00C5414A">
      <w:pPr>
        <w:keepNext/>
        <w:keepLines/>
        <w:spacing w:before="60"/>
        <w:ind w:left="105"/>
        <w:jc w:val="center"/>
        <w:rPr>
          <w:rFonts w:ascii="Arial" w:hAnsi="Arial"/>
          <w:b/>
          <w:lang w:eastAsia="en-GB"/>
        </w:rPr>
      </w:pPr>
    </w:p>
    <w:p w14:paraId="4AD81EAD" w14:textId="77777777" w:rsidR="00C5414A" w:rsidRPr="00D85014" w:rsidRDefault="00C5414A" w:rsidP="00C5414A">
      <w:pPr>
        <w:keepNext/>
        <w:keepLines/>
        <w:spacing w:before="60"/>
        <w:ind w:left="105"/>
        <w:jc w:val="center"/>
        <w:rPr>
          <w:rFonts w:ascii="Arial" w:hAnsi="Arial"/>
          <w:b/>
          <w:lang w:eastAsia="en-GB"/>
        </w:rPr>
      </w:pPr>
      <w:r>
        <w:rPr>
          <w:rFonts w:ascii="Arial" w:hAnsi="Arial"/>
          <w:b/>
          <w:lang w:eastAsia="en-GB"/>
        </w:rPr>
        <w:t>(c) With Power Control Parameter Set 2</w:t>
      </w:r>
    </w:p>
    <w:p w14:paraId="601DBED1" w14:textId="77777777" w:rsidR="00C5414A" w:rsidRDefault="00C5414A" w:rsidP="00C5414A">
      <w:pPr>
        <w:keepNext/>
        <w:keepLines/>
        <w:spacing w:before="60"/>
        <w:jc w:val="center"/>
        <w:rPr>
          <w:rFonts w:ascii="Arial" w:hAnsi="Arial"/>
          <w:b/>
          <w:lang w:eastAsia="en-GB"/>
        </w:rPr>
      </w:pPr>
      <w:r>
        <w:rPr>
          <w:rFonts w:ascii="Arial" w:hAnsi="Arial"/>
          <w:b/>
          <w:lang w:eastAsia="en-GB"/>
        </w:rPr>
        <w:t>Figure B.2.1-1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0.5</w:t>
      </w:r>
      <w:r w:rsidRPr="00D85014">
        <w:rPr>
          <w:rFonts w:ascii="Arial" w:hAnsi="Arial"/>
          <w:b/>
          <w:lang w:eastAsia="en-GB"/>
        </w:rPr>
        <w:t xml:space="preserve"> km inter-site distan</w:t>
      </w:r>
      <w:r>
        <w:rPr>
          <w:rFonts w:ascii="Arial" w:hAnsi="Arial"/>
          <w:b/>
          <w:lang w:eastAsia="en-GB"/>
        </w:rPr>
        <w:t>ce</w:t>
      </w:r>
    </w:p>
    <w:p w14:paraId="702E4E4F" w14:textId="77777777" w:rsidR="00C5414A" w:rsidRPr="00766D64" w:rsidRDefault="00C5414A" w:rsidP="00C5414A">
      <w:pPr>
        <w:rPr>
          <w:lang w:eastAsia="en-GB"/>
        </w:rPr>
      </w:pPr>
      <w:r>
        <w:rPr>
          <w:lang w:eastAsia="en-GB"/>
        </w:rPr>
        <w:t xml:space="preserve">It can be seen from </w:t>
      </w:r>
      <w:r>
        <w:t>the CDFs of the UE transmit power</w:t>
      </w:r>
      <w:r>
        <w:rPr>
          <w:lang w:eastAsia="en-GB"/>
        </w:rPr>
        <w:t xml:space="preserve"> in Figure B.2.1-1 that the CDFs of the 23 dBm UE and the 31 dBm UE are identical until the UE reach their maximum output power. This is expected as the </w:t>
      </w:r>
      <w:r>
        <w:t>C</w:t>
      </w:r>
      <w:r w:rsidRPr="007F4011">
        <w:t>Lx-ile</w:t>
      </w:r>
      <w:r>
        <w:rPr>
          <w:lang w:eastAsia="en-GB"/>
        </w:rPr>
        <w:t xml:space="preserve"> is adjusted according to the UE maximum output power. Comparing the </w:t>
      </w:r>
      <w:r>
        <w:t xml:space="preserve">CDFs of the UE transmit power with Set 1/1’ and Set 2, it can be seen that more (~5% of 23 </w:t>
      </w:r>
      <w:r>
        <w:rPr>
          <w:lang w:eastAsia="en-GB"/>
        </w:rPr>
        <w:t>dBm UE and ~0.5% of 31 dBm UE</w:t>
      </w:r>
      <w:r>
        <w:t>) of the UE population transmitted with their maximum output power with the more aggressive Set 1/1’.</w:t>
      </w:r>
    </w:p>
    <w:p w14:paraId="3B7F2C9A" w14:textId="77777777" w:rsidR="00C5414A" w:rsidRDefault="00C5414A" w:rsidP="00C5414A">
      <w:pPr>
        <w:pStyle w:val="BodyText"/>
        <w:snapToGrid w:val="0"/>
        <w:spacing w:after="180"/>
        <w:rPr>
          <w:rFonts w:eastAsia="SimSun"/>
          <w:szCs w:val="21"/>
          <w:lang w:eastAsia="zh-CN"/>
        </w:rPr>
      </w:pPr>
      <w:r>
        <w:rPr>
          <w:rFonts w:eastAsia="SimSun"/>
          <w:szCs w:val="21"/>
          <w:lang w:val="en-GB" w:eastAsia="zh-CN"/>
        </w:rPr>
        <w:t xml:space="preserve">Moreover, it can be seen from </w:t>
      </w:r>
      <w:r>
        <w:rPr>
          <w:szCs w:val="20"/>
          <w:lang w:val="en-GB"/>
        </w:rPr>
        <w:t>the victim system UL throughput loss Vs ACLR offset results in Figure B.2.1-1 that with the more aggressive Set 1/1’, the 37 dB ACLR of the 31 dBm UE (currently specified for power class 1 UE) will ensure</w:t>
      </w:r>
      <w:r w:rsidRPr="00766D64">
        <w:rPr>
          <w:szCs w:val="20"/>
          <w:lang w:val="en-GB" w:eastAsia="en-GB"/>
        </w:rPr>
        <w:t xml:space="preserve"> that the </w:t>
      </w:r>
      <w:r>
        <w:rPr>
          <w:szCs w:val="20"/>
          <w:lang w:val="en-GB" w:eastAsia="en-GB"/>
        </w:rPr>
        <w:t>victim system</w:t>
      </w:r>
      <w:r w:rsidRPr="00766D64">
        <w:rPr>
          <w:szCs w:val="20"/>
          <w:lang w:val="en-GB" w:eastAsia="en-GB"/>
        </w:rPr>
        <w:t xml:space="preserve"> performance degradation due to </w:t>
      </w:r>
      <w:r>
        <w:rPr>
          <w:szCs w:val="20"/>
          <w:lang w:val="en-GB" w:eastAsia="en-GB"/>
        </w:rPr>
        <w:t xml:space="preserve">31 dBm interfering </w:t>
      </w:r>
      <w:r w:rsidRPr="00766D64">
        <w:rPr>
          <w:szCs w:val="20"/>
          <w:lang w:val="en-GB" w:eastAsia="en-GB"/>
        </w:rPr>
        <w:t xml:space="preserve">UE is </w:t>
      </w:r>
      <w:r>
        <w:rPr>
          <w:szCs w:val="20"/>
          <w:lang w:val="en-GB" w:eastAsia="en-GB"/>
        </w:rPr>
        <w:t>not larger than that due to 23 dBm interfering UE</w:t>
      </w:r>
      <w:r>
        <w:rPr>
          <w:rFonts w:eastAsia="SimSun"/>
          <w:szCs w:val="21"/>
          <w:lang w:eastAsia="zh-CN"/>
        </w:rPr>
        <w:t>.</w:t>
      </w:r>
    </w:p>
    <w:p w14:paraId="18DEEC2F" w14:textId="77777777" w:rsidR="00C5414A" w:rsidRPr="00B01250" w:rsidRDefault="00C5414A" w:rsidP="00C5414A">
      <w:pPr>
        <w:pStyle w:val="Heading4"/>
        <w:rPr>
          <w:rFonts w:cs="Arial"/>
          <w:b/>
          <w:bCs/>
          <w:szCs w:val="24"/>
        </w:rPr>
      </w:pPr>
      <w:bookmarkStart w:id="1739" w:name="_Toc167717224"/>
      <w:r>
        <w:rPr>
          <w:rFonts w:cs="Arial"/>
          <w:szCs w:val="24"/>
        </w:rPr>
        <w:t>B</w:t>
      </w:r>
      <w:r w:rsidRPr="00B01250">
        <w:rPr>
          <w:rFonts w:cs="Arial"/>
          <w:szCs w:val="24"/>
        </w:rPr>
        <w:t>.2.2</w:t>
      </w:r>
      <w:r w:rsidRPr="00B01250">
        <w:rPr>
          <w:rFonts w:cs="Arial"/>
          <w:szCs w:val="24"/>
        </w:rPr>
        <w:tab/>
      </w:r>
      <w:r>
        <w:rPr>
          <w:rFonts w:cs="Arial"/>
          <w:szCs w:val="24"/>
        </w:rPr>
        <w:t>1</w:t>
      </w:r>
      <w:r w:rsidRPr="00B01250">
        <w:rPr>
          <w:rFonts w:cs="Arial"/>
          <w:szCs w:val="24"/>
        </w:rPr>
        <w:t xml:space="preserve"> km inter-site distance</w:t>
      </w:r>
      <w:bookmarkEnd w:id="1739"/>
    </w:p>
    <w:p w14:paraId="3B17918E" w14:textId="77777777" w:rsidR="00C5414A" w:rsidRPr="00580957" w:rsidRDefault="00C5414A" w:rsidP="00C5414A">
      <w:r>
        <w:t>The CDFs of the UE transmit power as well as the victim system UL throughput loss Vs ACLR offset (with different power control parameter sets) for 1 km inter-site distance are shown in Figure B.2.2-1 below.</w:t>
      </w:r>
    </w:p>
    <w:p w14:paraId="1237BD32" w14:textId="77777777" w:rsidR="00C5414A" w:rsidRDefault="00C5414A" w:rsidP="00C5414A">
      <w:pPr>
        <w:keepNext/>
        <w:keepLines/>
        <w:spacing w:before="60"/>
        <w:ind w:left="105"/>
        <w:jc w:val="center"/>
        <w:rPr>
          <w:rFonts w:ascii="Arial" w:hAnsi="Arial"/>
          <w:b/>
          <w:lang w:eastAsia="en-GB"/>
        </w:rPr>
      </w:pPr>
      <w:r w:rsidRPr="006D6D23">
        <w:rPr>
          <w:rFonts w:ascii="Arial" w:hAnsi="Arial"/>
          <w:b/>
          <w:noProof/>
          <w:lang w:eastAsia="en-GB"/>
        </w:rPr>
        <w:lastRenderedPageBreak/>
        <w:drawing>
          <wp:inline distT="0" distB="0" distL="0" distR="0" wp14:anchorId="3C26A9E6" wp14:editId="3250C1A2">
            <wp:extent cx="4219575" cy="316279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30793" cy="3171202"/>
                    </a:xfrm>
                    <a:prstGeom prst="rect">
                      <a:avLst/>
                    </a:prstGeom>
                    <a:noFill/>
                    <a:ln>
                      <a:noFill/>
                    </a:ln>
                  </pic:spPr>
                </pic:pic>
              </a:graphicData>
            </a:graphic>
          </wp:inline>
        </w:drawing>
      </w:r>
      <w:r w:rsidRPr="004A019D">
        <w:rPr>
          <w:rFonts w:ascii="Arial" w:hAnsi="Arial"/>
          <w:b/>
          <w:lang w:eastAsia="en-GB"/>
        </w:rPr>
        <w:t xml:space="preserve"> </w:t>
      </w:r>
      <w:r w:rsidRPr="006D6D23">
        <w:rPr>
          <w:rFonts w:ascii="Arial" w:hAnsi="Arial"/>
          <w:b/>
          <w:noProof/>
          <w:lang w:eastAsia="en-GB"/>
        </w:rPr>
        <w:drawing>
          <wp:inline distT="0" distB="0" distL="0" distR="0" wp14:anchorId="5F213EF6" wp14:editId="19795EC7">
            <wp:extent cx="4219575" cy="316279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27803" cy="3168961"/>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1000"/>
        <w:gridCol w:w="960"/>
      </w:tblGrid>
      <w:tr w:rsidR="00C5414A" w:rsidRPr="00122E93" w14:paraId="3B9311B0" w14:textId="77777777" w:rsidTr="002E378C">
        <w:trPr>
          <w:trHeight w:val="255"/>
          <w:jc w:val="center"/>
        </w:trPr>
        <w:tc>
          <w:tcPr>
            <w:tcW w:w="4619" w:type="dxa"/>
            <w:shd w:val="clear" w:color="auto" w:fill="auto"/>
            <w:noWrap/>
            <w:hideMark/>
          </w:tcPr>
          <w:p w14:paraId="7F61DB03" w14:textId="77777777" w:rsidR="00C5414A" w:rsidRPr="00122E93" w:rsidRDefault="00C5414A">
            <w:pPr>
              <w:pStyle w:val="TAC"/>
              <w:rPr>
                <w:lang w:eastAsia="en-GB"/>
              </w:rPr>
              <w:pPrChange w:id="1740" w:author="Michal Szydelko" w:date="2024-04-24T11:12:00Z">
                <w:pPr>
                  <w:keepNext/>
                  <w:keepLines/>
                  <w:spacing w:before="60"/>
                  <w:ind w:left="105"/>
                  <w:jc w:val="center"/>
                </w:pPr>
              </w:pPrChange>
            </w:pPr>
            <w:r w:rsidRPr="00122E93">
              <w:rPr>
                <w:lang w:eastAsia="en-GB"/>
              </w:rPr>
              <w:t>ACLR offset X [dB]</w:t>
            </w:r>
          </w:p>
        </w:tc>
        <w:tc>
          <w:tcPr>
            <w:tcW w:w="1000" w:type="dxa"/>
            <w:shd w:val="clear" w:color="auto" w:fill="auto"/>
            <w:noWrap/>
            <w:hideMark/>
          </w:tcPr>
          <w:p w14:paraId="681BF69A" w14:textId="77777777" w:rsidR="00C5414A" w:rsidRPr="00122E93" w:rsidRDefault="00C5414A">
            <w:pPr>
              <w:pStyle w:val="TAC"/>
              <w:rPr>
                <w:lang w:eastAsia="en-GB"/>
              </w:rPr>
              <w:pPrChange w:id="1741" w:author="Michal Szydelko" w:date="2024-04-24T11:12:00Z">
                <w:pPr>
                  <w:keepNext/>
                  <w:keepLines/>
                  <w:spacing w:before="60"/>
                  <w:ind w:left="105"/>
                  <w:jc w:val="center"/>
                </w:pPr>
              </w:pPrChange>
            </w:pPr>
            <w:r w:rsidRPr="00122E93">
              <w:rPr>
                <w:lang w:eastAsia="en-GB"/>
              </w:rPr>
              <w:t>0</w:t>
            </w:r>
          </w:p>
        </w:tc>
        <w:tc>
          <w:tcPr>
            <w:tcW w:w="960" w:type="dxa"/>
            <w:shd w:val="clear" w:color="auto" w:fill="auto"/>
            <w:noWrap/>
            <w:hideMark/>
          </w:tcPr>
          <w:p w14:paraId="13D05D2C" w14:textId="77777777" w:rsidR="00C5414A" w:rsidRPr="00122E93" w:rsidRDefault="00C5414A">
            <w:pPr>
              <w:pStyle w:val="TAC"/>
              <w:rPr>
                <w:lang w:eastAsia="en-GB"/>
              </w:rPr>
              <w:pPrChange w:id="1742" w:author="Michal Szydelko" w:date="2024-04-24T11:12:00Z">
                <w:pPr>
                  <w:keepNext/>
                  <w:keepLines/>
                  <w:spacing w:before="60"/>
                  <w:ind w:left="105"/>
                  <w:jc w:val="center"/>
                </w:pPr>
              </w:pPrChange>
            </w:pPr>
            <w:r>
              <w:rPr>
                <w:lang w:eastAsia="en-GB"/>
              </w:rPr>
              <w:t>7</w:t>
            </w:r>
          </w:p>
        </w:tc>
      </w:tr>
      <w:tr w:rsidR="00C5414A" w:rsidRPr="00122E93" w14:paraId="55245C61" w14:textId="77777777" w:rsidTr="002E378C">
        <w:trPr>
          <w:trHeight w:val="255"/>
          <w:jc w:val="center"/>
        </w:trPr>
        <w:tc>
          <w:tcPr>
            <w:tcW w:w="4619" w:type="dxa"/>
            <w:shd w:val="clear" w:color="auto" w:fill="auto"/>
            <w:noWrap/>
            <w:hideMark/>
          </w:tcPr>
          <w:p w14:paraId="141A6954" w14:textId="77777777" w:rsidR="00C5414A" w:rsidRPr="00122E93" w:rsidRDefault="00C5414A">
            <w:pPr>
              <w:pStyle w:val="TAC"/>
              <w:rPr>
                <w:lang w:eastAsia="en-GB"/>
              </w:rPr>
              <w:pPrChange w:id="1743" w:author="Michal Szydelko" w:date="2024-04-24T11:12:00Z">
                <w:pPr>
                  <w:keepNext/>
                  <w:keepLines/>
                  <w:spacing w:before="60"/>
                  <w:ind w:left="105"/>
                  <w:jc w:val="center"/>
                </w:pPr>
              </w:pPrChange>
            </w:pPr>
            <w:r w:rsidRPr="00122E93">
              <w:rPr>
                <w:lang w:eastAsia="en-GB"/>
              </w:rPr>
              <w:t>Average throughput loss (23 dBm interfering UE)</w:t>
            </w:r>
          </w:p>
        </w:tc>
        <w:tc>
          <w:tcPr>
            <w:tcW w:w="1000" w:type="dxa"/>
            <w:shd w:val="clear" w:color="auto" w:fill="auto"/>
            <w:noWrap/>
            <w:hideMark/>
          </w:tcPr>
          <w:p w14:paraId="54476D91" w14:textId="77777777" w:rsidR="00C5414A" w:rsidRPr="00122E93" w:rsidRDefault="00C5414A">
            <w:pPr>
              <w:pStyle w:val="TAC"/>
              <w:rPr>
                <w:lang w:eastAsia="en-GB"/>
              </w:rPr>
              <w:pPrChange w:id="1744" w:author="Michal Szydelko" w:date="2024-04-24T11:12:00Z">
                <w:pPr>
                  <w:keepNext/>
                  <w:keepLines/>
                  <w:spacing w:before="60"/>
                  <w:ind w:left="105"/>
                  <w:jc w:val="center"/>
                </w:pPr>
              </w:pPrChange>
            </w:pPr>
            <w:r>
              <w:rPr>
                <w:lang w:eastAsia="en-GB"/>
              </w:rPr>
              <w:t>3.22</w:t>
            </w:r>
            <w:r w:rsidRPr="00122E93">
              <w:rPr>
                <w:lang w:eastAsia="en-GB"/>
              </w:rPr>
              <w:t>%</w:t>
            </w:r>
          </w:p>
        </w:tc>
        <w:tc>
          <w:tcPr>
            <w:tcW w:w="960" w:type="dxa"/>
            <w:shd w:val="clear" w:color="auto" w:fill="auto"/>
            <w:noWrap/>
            <w:hideMark/>
          </w:tcPr>
          <w:p w14:paraId="53433A67" w14:textId="77777777" w:rsidR="00C5414A" w:rsidRPr="00122E93" w:rsidRDefault="00C5414A">
            <w:pPr>
              <w:pStyle w:val="TAC"/>
              <w:rPr>
                <w:lang w:eastAsia="en-GB"/>
              </w:rPr>
              <w:pPrChange w:id="1745" w:author="Michal Szydelko" w:date="2024-04-24T11:12:00Z">
                <w:pPr>
                  <w:keepNext/>
                  <w:keepLines/>
                  <w:spacing w:before="60"/>
                  <w:ind w:left="105"/>
                  <w:jc w:val="center"/>
                </w:pPr>
              </w:pPrChange>
            </w:pPr>
          </w:p>
        </w:tc>
      </w:tr>
      <w:tr w:rsidR="00C5414A" w:rsidRPr="00122E93" w14:paraId="6066FC1D" w14:textId="77777777" w:rsidTr="002E378C">
        <w:trPr>
          <w:trHeight w:val="255"/>
          <w:jc w:val="center"/>
        </w:trPr>
        <w:tc>
          <w:tcPr>
            <w:tcW w:w="4619" w:type="dxa"/>
            <w:shd w:val="clear" w:color="auto" w:fill="auto"/>
            <w:noWrap/>
            <w:hideMark/>
          </w:tcPr>
          <w:p w14:paraId="6EF8E2B5" w14:textId="77777777" w:rsidR="00C5414A" w:rsidRPr="00122E93" w:rsidRDefault="00C5414A">
            <w:pPr>
              <w:pStyle w:val="TAC"/>
              <w:rPr>
                <w:lang w:eastAsia="en-GB"/>
              </w:rPr>
              <w:pPrChange w:id="1746" w:author="Michal Szydelko" w:date="2024-04-24T11:12:00Z">
                <w:pPr>
                  <w:keepNext/>
                  <w:keepLines/>
                  <w:spacing w:before="60"/>
                  <w:ind w:left="105"/>
                  <w:jc w:val="center"/>
                </w:pPr>
              </w:pPrChange>
            </w:pPr>
            <w:r w:rsidRPr="00122E93">
              <w:rPr>
                <w:lang w:eastAsia="en-GB"/>
              </w:rPr>
              <w:t>5%-tile throughput loss (23 dBm interfering UE)</w:t>
            </w:r>
          </w:p>
        </w:tc>
        <w:tc>
          <w:tcPr>
            <w:tcW w:w="1000" w:type="dxa"/>
            <w:shd w:val="clear" w:color="auto" w:fill="auto"/>
            <w:noWrap/>
            <w:hideMark/>
          </w:tcPr>
          <w:p w14:paraId="5D1E220D" w14:textId="77777777" w:rsidR="00C5414A" w:rsidRPr="00122E93" w:rsidRDefault="00C5414A">
            <w:pPr>
              <w:pStyle w:val="TAC"/>
              <w:rPr>
                <w:lang w:eastAsia="en-GB"/>
              </w:rPr>
              <w:pPrChange w:id="1747" w:author="Michal Szydelko" w:date="2024-04-24T11:12:00Z">
                <w:pPr>
                  <w:keepNext/>
                  <w:keepLines/>
                  <w:spacing w:before="60"/>
                  <w:ind w:left="105"/>
                  <w:jc w:val="center"/>
                </w:pPr>
              </w:pPrChange>
            </w:pPr>
            <w:r>
              <w:rPr>
                <w:lang w:eastAsia="en-GB"/>
              </w:rPr>
              <w:t>6.23</w:t>
            </w:r>
            <w:r w:rsidRPr="00122E93">
              <w:rPr>
                <w:lang w:eastAsia="en-GB"/>
              </w:rPr>
              <w:t>%</w:t>
            </w:r>
          </w:p>
        </w:tc>
        <w:tc>
          <w:tcPr>
            <w:tcW w:w="960" w:type="dxa"/>
            <w:shd w:val="clear" w:color="auto" w:fill="auto"/>
            <w:noWrap/>
            <w:hideMark/>
          </w:tcPr>
          <w:p w14:paraId="680D46EE" w14:textId="77777777" w:rsidR="00C5414A" w:rsidRPr="00122E93" w:rsidRDefault="00C5414A">
            <w:pPr>
              <w:pStyle w:val="TAC"/>
              <w:rPr>
                <w:lang w:eastAsia="en-GB"/>
              </w:rPr>
              <w:pPrChange w:id="1748" w:author="Michal Szydelko" w:date="2024-04-24T11:12:00Z">
                <w:pPr>
                  <w:keepNext/>
                  <w:keepLines/>
                  <w:spacing w:before="60"/>
                  <w:ind w:left="105"/>
                  <w:jc w:val="center"/>
                </w:pPr>
              </w:pPrChange>
            </w:pPr>
          </w:p>
        </w:tc>
      </w:tr>
      <w:tr w:rsidR="00C5414A" w:rsidRPr="00122E93" w14:paraId="4C4B4FE6" w14:textId="77777777" w:rsidTr="002E378C">
        <w:trPr>
          <w:trHeight w:val="255"/>
          <w:jc w:val="center"/>
        </w:trPr>
        <w:tc>
          <w:tcPr>
            <w:tcW w:w="4619" w:type="dxa"/>
            <w:shd w:val="clear" w:color="auto" w:fill="auto"/>
            <w:noWrap/>
            <w:hideMark/>
          </w:tcPr>
          <w:p w14:paraId="69E2D4B3" w14:textId="77777777" w:rsidR="00C5414A" w:rsidRPr="00122E93" w:rsidRDefault="00C5414A">
            <w:pPr>
              <w:pStyle w:val="TAC"/>
              <w:rPr>
                <w:lang w:eastAsia="en-GB"/>
              </w:rPr>
              <w:pPrChange w:id="1749" w:author="Michal Szydelko" w:date="2024-04-24T11:12: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1000" w:type="dxa"/>
            <w:shd w:val="clear" w:color="auto" w:fill="auto"/>
            <w:noWrap/>
            <w:hideMark/>
          </w:tcPr>
          <w:p w14:paraId="3E06D402" w14:textId="77777777" w:rsidR="00C5414A" w:rsidRPr="00122E93" w:rsidRDefault="00C5414A">
            <w:pPr>
              <w:pStyle w:val="TAC"/>
              <w:rPr>
                <w:lang w:eastAsia="en-GB"/>
              </w:rPr>
              <w:pPrChange w:id="1750" w:author="Michal Szydelko" w:date="2024-04-24T11:12:00Z">
                <w:pPr>
                  <w:keepNext/>
                  <w:keepLines/>
                  <w:spacing w:before="60"/>
                  <w:ind w:left="105"/>
                  <w:jc w:val="center"/>
                </w:pPr>
              </w:pPrChange>
            </w:pPr>
            <w:r>
              <w:rPr>
                <w:lang w:eastAsia="en-GB"/>
              </w:rPr>
              <w:t>3.39</w:t>
            </w:r>
            <w:r w:rsidRPr="00122E93">
              <w:rPr>
                <w:lang w:eastAsia="en-GB"/>
              </w:rPr>
              <w:t>%</w:t>
            </w:r>
          </w:p>
        </w:tc>
        <w:tc>
          <w:tcPr>
            <w:tcW w:w="960" w:type="dxa"/>
            <w:shd w:val="clear" w:color="auto" w:fill="auto"/>
            <w:noWrap/>
            <w:hideMark/>
          </w:tcPr>
          <w:p w14:paraId="270029AB" w14:textId="77777777" w:rsidR="00C5414A" w:rsidRPr="00122E93" w:rsidRDefault="00C5414A">
            <w:pPr>
              <w:pStyle w:val="TAC"/>
              <w:rPr>
                <w:lang w:eastAsia="en-GB"/>
              </w:rPr>
              <w:pPrChange w:id="1751" w:author="Michal Szydelko" w:date="2024-04-24T11:12:00Z">
                <w:pPr>
                  <w:keepNext/>
                  <w:keepLines/>
                  <w:spacing w:before="60"/>
                  <w:ind w:left="105"/>
                  <w:jc w:val="center"/>
                </w:pPr>
              </w:pPrChange>
            </w:pPr>
            <w:r>
              <w:rPr>
                <w:lang w:eastAsia="en-GB"/>
              </w:rPr>
              <w:t>1.81</w:t>
            </w:r>
            <w:r w:rsidRPr="00122E93">
              <w:rPr>
                <w:lang w:eastAsia="en-GB"/>
              </w:rPr>
              <w:t>%</w:t>
            </w:r>
          </w:p>
        </w:tc>
      </w:tr>
      <w:tr w:rsidR="00C5414A" w:rsidRPr="00122E93" w14:paraId="7288C4D3" w14:textId="77777777" w:rsidTr="002E378C">
        <w:trPr>
          <w:trHeight w:val="255"/>
          <w:jc w:val="center"/>
        </w:trPr>
        <w:tc>
          <w:tcPr>
            <w:tcW w:w="4619" w:type="dxa"/>
            <w:shd w:val="clear" w:color="auto" w:fill="auto"/>
            <w:noWrap/>
            <w:hideMark/>
          </w:tcPr>
          <w:p w14:paraId="00450F0A" w14:textId="77777777" w:rsidR="00C5414A" w:rsidRPr="00122E93" w:rsidRDefault="00C5414A">
            <w:pPr>
              <w:pStyle w:val="TAC"/>
              <w:rPr>
                <w:lang w:eastAsia="en-GB"/>
              </w:rPr>
              <w:pPrChange w:id="1752" w:author="Michal Szydelko" w:date="2024-04-24T11:12: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1000" w:type="dxa"/>
            <w:shd w:val="clear" w:color="auto" w:fill="auto"/>
            <w:noWrap/>
            <w:hideMark/>
          </w:tcPr>
          <w:p w14:paraId="745E95FF" w14:textId="77777777" w:rsidR="00C5414A" w:rsidRPr="00122E93" w:rsidRDefault="00C5414A">
            <w:pPr>
              <w:pStyle w:val="TAC"/>
              <w:rPr>
                <w:lang w:eastAsia="en-GB"/>
              </w:rPr>
              <w:pPrChange w:id="1753" w:author="Michal Szydelko" w:date="2024-04-24T11:12:00Z">
                <w:pPr>
                  <w:keepNext/>
                  <w:keepLines/>
                  <w:spacing w:before="60"/>
                  <w:ind w:left="105"/>
                  <w:jc w:val="center"/>
                </w:pPr>
              </w:pPrChange>
            </w:pPr>
            <w:r>
              <w:rPr>
                <w:lang w:eastAsia="en-GB"/>
              </w:rPr>
              <w:t>6.73</w:t>
            </w:r>
            <w:r w:rsidRPr="00122E93">
              <w:rPr>
                <w:lang w:eastAsia="en-GB"/>
              </w:rPr>
              <w:t>%</w:t>
            </w:r>
          </w:p>
        </w:tc>
        <w:tc>
          <w:tcPr>
            <w:tcW w:w="960" w:type="dxa"/>
            <w:shd w:val="clear" w:color="auto" w:fill="auto"/>
            <w:noWrap/>
            <w:hideMark/>
          </w:tcPr>
          <w:p w14:paraId="6BAD4DA6" w14:textId="77777777" w:rsidR="00C5414A" w:rsidRPr="00122E93" w:rsidRDefault="00C5414A">
            <w:pPr>
              <w:pStyle w:val="TAC"/>
              <w:rPr>
                <w:lang w:eastAsia="en-GB"/>
              </w:rPr>
              <w:pPrChange w:id="1754" w:author="Michal Szydelko" w:date="2024-04-24T11:12:00Z">
                <w:pPr>
                  <w:keepNext/>
                  <w:keepLines/>
                  <w:spacing w:before="60"/>
                  <w:ind w:left="105"/>
                  <w:jc w:val="center"/>
                </w:pPr>
              </w:pPrChange>
            </w:pPr>
            <w:r>
              <w:rPr>
                <w:lang w:eastAsia="en-GB"/>
              </w:rPr>
              <w:t>2.69</w:t>
            </w:r>
            <w:r w:rsidRPr="00122E93">
              <w:rPr>
                <w:lang w:eastAsia="en-GB"/>
              </w:rPr>
              <w:t>%</w:t>
            </w:r>
          </w:p>
        </w:tc>
      </w:tr>
    </w:tbl>
    <w:p w14:paraId="03F3C5AC" w14:textId="77777777" w:rsidR="00C5414A" w:rsidRDefault="00C5414A" w:rsidP="00C5414A">
      <w:pPr>
        <w:keepNext/>
        <w:keepLines/>
        <w:spacing w:before="60"/>
        <w:ind w:left="105"/>
        <w:jc w:val="center"/>
        <w:rPr>
          <w:rFonts w:ascii="Arial" w:hAnsi="Arial"/>
          <w:b/>
          <w:lang w:eastAsia="en-GB"/>
        </w:rPr>
      </w:pPr>
    </w:p>
    <w:p w14:paraId="39F30411" w14:textId="77777777" w:rsidR="00C5414A" w:rsidRPr="00D85014" w:rsidRDefault="00C5414A" w:rsidP="00C5414A">
      <w:pPr>
        <w:keepNext/>
        <w:keepLines/>
        <w:spacing w:before="60"/>
        <w:ind w:left="105"/>
        <w:jc w:val="center"/>
        <w:rPr>
          <w:rFonts w:ascii="Arial" w:hAnsi="Arial"/>
          <w:b/>
          <w:lang w:eastAsia="en-GB"/>
        </w:rPr>
      </w:pPr>
      <w:r>
        <w:rPr>
          <w:rFonts w:ascii="Arial" w:hAnsi="Arial"/>
          <w:b/>
          <w:lang w:eastAsia="en-GB"/>
        </w:rPr>
        <w:t>(a) With Power Control Parameter Set 1</w:t>
      </w:r>
    </w:p>
    <w:p w14:paraId="3AEFDCF0" w14:textId="77777777" w:rsidR="00C5414A" w:rsidRDefault="00C5414A" w:rsidP="00C5414A">
      <w:pPr>
        <w:keepNext/>
        <w:keepLines/>
        <w:spacing w:before="60"/>
        <w:ind w:left="105"/>
        <w:jc w:val="center"/>
        <w:rPr>
          <w:rFonts w:ascii="Arial" w:hAnsi="Arial"/>
          <w:b/>
          <w:noProof/>
          <w:lang w:eastAsia="zh-CN"/>
        </w:rPr>
      </w:pPr>
      <w:r w:rsidRPr="009143C4">
        <w:rPr>
          <w:rFonts w:ascii="Arial" w:hAnsi="Arial"/>
          <w:b/>
          <w:noProof/>
          <w:lang w:eastAsia="zh-CN"/>
        </w:rPr>
        <w:lastRenderedPageBreak/>
        <w:drawing>
          <wp:inline distT="0" distB="0" distL="0" distR="0" wp14:anchorId="6035B1FC" wp14:editId="06FA0B82">
            <wp:extent cx="4219575" cy="316279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26534" cy="3168010"/>
                    </a:xfrm>
                    <a:prstGeom prst="rect">
                      <a:avLst/>
                    </a:prstGeom>
                    <a:noFill/>
                    <a:ln>
                      <a:noFill/>
                    </a:ln>
                  </pic:spPr>
                </pic:pic>
              </a:graphicData>
            </a:graphic>
          </wp:inline>
        </w:drawing>
      </w:r>
    </w:p>
    <w:p w14:paraId="1EFBB815" w14:textId="77777777" w:rsidR="00C5414A" w:rsidRDefault="00C5414A" w:rsidP="00C5414A">
      <w:pPr>
        <w:keepNext/>
        <w:keepLines/>
        <w:spacing w:before="60"/>
        <w:ind w:left="105"/>
        <w:jc w:val="center"/>
        <w:rPr>
          <w:rFonts w:ascii="Arial" w:hAnsi="Arial"/>
          <w:b/>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C5414A" w:rsidRPr="00122E93" w14:paraId="63DDB75A" w14:textId="77777777" w:rsidTr="002E378C">
        <w:trPr>
          <w:trHeight w:val="255"/>
          <w:jc w:val="center"/>
        </w:trPr>
        <w:tc>
          <w:tcPr>
            <w:tcW w:w="4621" w:type="dxa"/>
            <w:shd w:val="clear" w:color="auto" w:fill="auto"/>
            <w:noWrap/>
            <w:hideMark/>
          </w:tcPr>
          <w:p w14:paraId="39D1CFC0" w14:textId="77777777" w:rsidR="00C5414A" w:rsidRPr="00122E93" w:rsidRDefault="00C5414A">
            <w:pPr>
              <w:pStyle w:val="TAC"/>
              <w:rPr>
                <w:lang w:eastAsia="en-GB"/>
              </w:rPr>
              <w:pPrChange w:id="1755" w:author="Michal Szydelko" w:date="2024-04-24T11:12: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411BD596" w14:textId="77777777" w:rsidR="00C5414A" w:rsidRPr="00122E93" w:rsidRDefault="00C5414A">
            <w:pPr>
              <w:pStyle w:val="TAC"/>
              <w:rPr>
                <w:lang w:eastAsia="en-GB"/>
              </w:rPr>
              <w:pPrChange w:id="1756" w:author="Michal Szydelko" w:date="2024-04-24T11:12:00Z">
                <w:pPr>
                  <w:keepNext/>
                  <w:keepLines/>
                  <w:spacing w:before="60"/>
                  <w:ind w:left="105"/>
                  <w:jc w:val="center"/>
                </w:pPr>
              </w:pPrChange>
            </w:pPr>
            <w:r w:rsidRPr="00122E93">
              <w:rPr>
                <w:lang w:eastAsia="en-GB"/>
              </w:rPr>
              <w:t>0</w:t>
            </w:r>
          </w:p>
        </w:tc>
      </w:tr>
      <w:tr w:rsidR="00C5414A" w:rsidRPr="00122E93" w14:paraId="4947A3BC" w14:textId="77777777" w:rsidTr="002E378C">
        <w:trPr>
          <w:trHeight w:val="255"/>
          <w:jc w:val="center"/>
        </w:trPr>
        <w:tc>
          <w:tcPr>
            <w:tcW w:w="4621" w:type="dxa"/>
            <w:shd w:val="clear" w:color="auto" w:fill="auto"/>
            <w:noWrap/>
            <w:hideMark/>
          </w:tcPr>
          <w:p w14:paraId="4BCFEC0F" w14:textId="77777777" w:rsidR="00C5414A" w:rsidRPr="00122E93" w:rsidRDefault="00C5414A">
            <w:pPr>
              <w:pStyle w:val="TAC"/>
              <w:rPr>
                <w:lang w:eastAsia="en-GB"/>
              </w:rPr>
              <w:pPrChange w:id="1757" w:author="Michal Szydelko" w:date="2024-04-24T11:12: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029FD8AA" w14:textId="77777777" w:rsidR="00C5414A" w:rsidRPr="00122E93" w:rsidRDefault="00C5414A">
            <w:pPr>
              <w:pStyle w:val="TAC"/>
              <w:rPr>
                <w:lang w:eastAsia="en-GB"/>
              </w:rPr>
              <w:pPrChange w:id="1758" w:author="Michal Szydelko" w:date="2024-04-24T11:12:00Z">
                <w:pPr>
                  <w:keepNext/>
                  <w:keepLines/>
                  <w:spacing w:before="60"/>
                  <w:ind w:left="105"/>
                  <w:jc w:val="center"/>
                </w:pPr>
              </w:pPrChange>
            </w:pPr>
            <w:r>
              <w:rPr>
                <w:lang w:eastAsia="en-GB"/>
              </w:rPr>
              <w:t>1.19</w:t>
            </w:r>
            <w:r w:rsidRPr="00122E93">
              <w:rPr>
                <w:lang w:eastAsia="en-GB"/>
              </w:rPr>
              <w:t>%</w:t>
            </w:r>
          </w:p>
        </w:tc>
      </w:tr>
      <w:tr w:rsidR="00C5414A" w:rsidRPr="00122E93" w14:paraId="7F9A8A03" w14:textId="77777777" w:rsidTr="002E378C">
        <w:trPr>
          <w:trHeight w:val="255"/>
          <w:jc w:val="center"/>
        </w:trPr>
        <w:tc>
          <w:tcPr>
            <w:tcW w:w="4621" w:type="dxa"/>
            <w:shd w:val="clear" w:color="auto" w:fill="auto"/>
            <w:noWrap/>
            <w:hideMark/>
          </w:tcPr>
          <w:p w14:paraId="5C61430E" w14:textId="77777777" w:rsidR="00C5414A" w:rsidRPr="00122E93" w:rsidRDefault="00C5414A">
            <w:pPr>
              <w:pStyle w:val="TAC"/>
              <w:rPr>
                <w:lang w:eastAsia="en-GB"/>
              </w:rPr>
              <w:pPrChange w:id="1759" w:author="Michal Szydelko" w:date="2024-04-24T11:12: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1A56662D" w14:textId="77777777" w:rsidR="00C5414A" w:rsidRPr="00122E93" w:rsidRDefault="00C5414A">
            <w:pPr>
              <w:pStyle w:val="TAC"/>
              <w:rPr>
                <w:lang w:eastAsia="en-GB"/>
              </w:rPr>
              <w:pPrChange w:id="1760" w:author="Michal Szydelko" w:date="2024-04-24T11:12:00Z">
                <w:pPr>
                  <w:keepNext/>
                  <w:keepLines/>
                  <w:spacing w:before="60"/>
                  <w:ind w:left="105"/>
                  <w:jc w:val="center"/>
                </w:pPr>
              </w:pPrChange>
            </w:pPr>
            <w:r>
              <w:rPr>
                <w:lang w:eastAsia="en-GB"/>
              </w:rPr>
              <w:t>2.16</w:t>
            </w:r>
            <w:r w:rsidRPr="00122E93">
              <w:rPr>
                <w:lang w:eastAsia="en-GB"/>
              </w:rPr>
              <w:t>%</w:t>
            </w:r>
          </w:p>
        </w:tc>
      </w:tr>
      <w:tr w:rsidR="00C5414A" w:rsidRPr="00122E93" w14:paraId="0787EE0B" w14:textId="77777777" w:rsidTr="002E378C">
        <w:trPr>
          <w:trHeight w:val="255"/>
          <w:jc w:val="center"/>
        </w:trPr>
        <w:tc>
          <w:tcPr>
            <w:tcW w:w="4621" w:type="dxa"/>
            <w:shd w:val="clear" w:color="auto" w:fill="auto"/>
            <w:noWrap/>
            <w:hideMark/>
          </w:tcPr>
          <w:p w14:paraId="66AD81BC" w14:textId="77777777" w:rsidR="00C5414A" w:rsidRPr="00122E93" w:rsidRDefault="00C5414A">
            <w:pPr>
              <w:pStyle w:val="TAC"/>
              <w:rPr>
                <w:lang w:eastAsia="en-GB"/>
              </w:rPr>
              <w:pPrChange w:id="1761" w:author="Michal Szydelko" w:date="2024-04-24T11:12: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2956F1D3" w14:textId="77777777" w:rsidR="00C5414A" w:rsidRPr="00122E93" w:rsidRDefault="00C5414A">
            <w:pPr>
              <w:pStyle w:val="TAC"/>
              <w:rPr>
                <w:lang w:eastAsia="en-GB"/>
              </w:rPr>
              <w:pPrChange w:id="1762" w:author="Michal Szydelko" w:date="2024-04-24T11:12:00Z">
                <w:pPr>
                  <w:keepNext/>
                  <w:keepLines/>
                  <w:spacing w:before="60"/>
                  <w:ind w:left="105"/>
                  <w:jc w:val="center"/>
                </w:pPr>
              </w:pPrChange>
            </w:pPr>
            <w:r>
              <w:rPr>
                <w:lang w:eastAsia="en-GB"/>
              </w:rPr>
              <w:t>1.19</w:t>
            </w:r>
            <w:r w:rsidRPr="00122E93">
              <w:rPr>
                <w:lang w:eastAsia="en-GB"/>
              </w:rPr>
              <w:t>%</w:t>
            </w:r>
          </w:p>
        </w:tc>
      </w:tr>
      <w:tr w:rsidR="00C5414A" w:rsidRPr="00122E93" w14:paraId="26ABB799" w14:textId="77777777" w:rsidTr="002E378C">
        <w:trPr>
          <w:trHeight w:val="255"/>
          <w:jc w:val="center"/>
        </w:trPr>
        <w:tc>
          <w:tcPr>
            <w:tcW w:w="4621" w:type="dxa"/>
            <w:shd w:val="clear" w:color="auto" w:fill="auto"/>
            <w:noWrap/>
            <w:hideMark/>
          </w:tcPr>
          <w:p w14:paraId="04C3CCEE" w14:textId="77777777" w:rsidR="00C5414A" w:rsidRPr="00122E93" w:rsidRDefault="00C5414A">
            <w:pPr>
              <w:pStyle w:val="TAC"/>
              <w:rPr>
                <w:lang w:eastAsia="en-GB"/>
              </w:rPr>
              <w:pPrChange w:id="1763" w:author="Michal Szydelko" w:date="2024-04-24T11:12: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66996B06" w14:textId="77777777" w:rsidR="00C5414A" w:rsidRPr="00122E93" w:rsidRDefault="00C5414A">
            <w:pPr>
              <w:pStyle w:val="TAC"/>
              <w:rPr>
                <w:lang w:eastAsia="en-GB"/>
              </w:rPr>
              <w:pPrChange w:id="1764" w:author="Michal Szydelko" w:date="2024-04-24T11:12:00Z">
                <w:pPr>
                  <w:keepNext/>
                  <w:keepLines/>
                  <w:spacing w:before="60"/>
                  <w:ind w:left="105"/>
                  <w:jc w:val="center"/>
                </w:pPr>
              </w:pPrChange>
            </w:pPr>
            <w:r>
              <w:rPr>
                <w:lang w:eastAsia="en-GB"/>
              </w:rPr>
              <w:t>2.16</w:t>
            </w:r>
            <w:r w:rsidRPr="00122E93">
              <w:rPr>
                <w:lang w:eastAsia="en-GB"/>
              </w:rPr>
              <w:t>%</w:t>
            </w:r>
          </w:p>
        </w:tc>
      </w:tr>
    </w:tbl>
    <w:p w14:paraId="24AF2A12" w14:textId="77777777" w:rsidR="00C5414A" w:rsidRDefault="00C5414A" w:rsidP="00C5414A">
      <w:pPr>
        <w:keepNext/>
        <w:keepLines/>
        <w:spacing w:before="60"/>
        <w:ind w:left="105"/>
        <w:jc w:val="center"/>
        <w:rPr>
          <w:rFonts w:ascii="Arial" w:hAnsi="Arial"/>
          <w:b/>
          <w:lang w:eastAsia="en-GB"/>
        </w:rPr>
      </w:pPr>
    </w:p>
    <w:p w14:paraId="6EEDC4EF" w14:textId="77777777" w:rsidR="00C5414A" w:rsidRPr="00D85014" w:rsidRDefault="00C5414A" w:rsidP="00C5414A">
      <w:pPr>
        <w:keepNext/>
        <w:keepLines/>
        <w:spacing w:before="60"/>
        <w:ind w:left="105"/>
        <w:jc w:val="center"/>
        <w:rPr>
          <w:rFonts w:ascii="Arial" w:hAnsi="Arial"/>
          <w:b/>
          <w:lang w:eastAsia="en-GB"/>
        </w:rPr>
      </w:pPr>
      <w:r>
        <w:rPr>
          <w:rFonts w:ascii="Arial" w:hAnsi="Arial"/>
          <w:b/>
          <w:lang w:eastAsia="en-GB"/>
        </w:rPr>
        <w:t>(b) With Power Control Parameter Set 2</w:t>
      </w:r>
    </w:p>
    <w:p w14:paraId="32A90135" w14:textId="77777777" w:rsidR="00C5414A" w:rsidRDefault="00C5414A" w:rsidP="00C5414A">
      <w:pPr>
        <w:keepNext/>
        <w:keepLines/>
        <w:spacing w:before="60"/>
        <w:jc w:val="center"/>
        <w:rPr>
          <w:rFonts w:ascii="Arial" w:hAnsi="Arial"/>
          <w:b/>
          <w:lang w:eastAsia="en-GB"/>
        </w:rPr>
      </w:pPr>
      <w:r>
        <w:rPr>
          <w:rFonts w:ascii="Arial" w:hAnsi="Arial"/>
          <w:b/>
          <w:lang w:eastAsia="en-GB"/>
        </w:rPr>
        <w:t>Figure B.2.2-1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1</w:t>
      </w:r>
      <w:r w:rsidRPr="00D85014">
        <w:rPr>
          <w:rFonts w:ascii="Arial" w:hAnsi="Arial"/>
          <w:b/>
          <w:lang w:eastAsia="en-GB"/>
        </w:rPr>
        <w:t xml:space="preserve"> km inter-site distan</w:t>
      </w:r>
      <w:r>
        <w:rPr>
          <w:rFonts w:ascii="Arial" w:hAnsi="Arial"/>
          <w:b/>
          <w:lang w:eastAsia="en-GB"/>
        </w:rPr>
        <w:t>ce</w:t>
      </w:r>
    </w:p>
    <w:p w14:paraId="18A015D0" w14:textId="77777777" w:rsidR="00C5414A" w:rsidRDefault="00C5414A" w:rsidP="00C5414A">
      <w:pPr>
        <w:rPr>
          <w:lang w:eastAsia="en-GB"/>
        </w:rPr>
      </w:pPr>
      <w:r>
        <w:rPr>
          <w:lang w:eastAsia="en-GB"/>
        </w:rPr>
        <w:t xml:space="preserve">Similar observations can be made from the results in Figure B.2.2-1, namely that the CDFs of the 23 dBm UE and the 31 dBm UE are identical until the UE reach their maximum output power, </w:t>
      </w:r>
      <w:r>
        <w:t xml:space="preserve">more (~6% of 23 </w:t>
      </w:r>
      <w:r>
        <w:rPr>
          <w:lang w:eastAsia="en-GB"/>
        </w:rPr>
        <w:t>dBm UE and ~1%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507191F2" w14:textId="77777777" w:rsidR="00C5414A" w:rsidRPr="00B01250" w:rsidRDefault="00C5414A" w:rsidP="00C5414A">
      <w:pPr>
        <w:pStyle w:val="Heading4"/>
        <w:rPr>
          <w:rFonts w:cs="Arial"/>
          <w:b/>
          <w:bCs/>
          <w:szCs w:val="24"/>
        </w:rPr>
      </w:pPr>
      <w:bookmarkStart w:id="1765" w:name="_Toc167717225"/>
      <w:r>
        <w:rPr>
          <w:rFonts w:cs="Arial"/>
          <w:szCs w:val="24"/>
        </w:rPr>
        <w:t>B</w:t>
      </w:r>
      <w:r w:rsidRPr="00B01250">
        <w:rPr>
          <w:rFonts w:cs="Arial"/>
          <w:szCs w:val="24"/>
        </w:rPr>
        <w:t>.2.3</w:t>
      </w:r>
      <w:r w:rsidRPr="00B01250">
        <w:rPr>
          <w:rFonts w:cs="Arial"/>
          <w:szCs w:val="24"/>
        </w:rPr>
        <w:tab/>
      </w:r>
      <w:r>
        <w:rPr>
          <w:rFonts w:cs="Arial"/>
          <w:szCs w:val="24"/>
        </w:rPr>
        <w:t>2</w:t>
      </w:r>
      <w:r w:rsidRPr="00B01250">
        <w:rPr>
          <w:rFonts w:cs="Arial"/>
          <w:szCs w:val="24"/>
        </w:rPr>
        <w:t xml:space="preserve"> km inter-site distance</w:t>
      </w:r>
      <w:bookmarkEnd w:id="1765"/>
    </w:p>
    <w:p w14:paraId="2FF8D266" w14:textId="77777777" w:rsidR="00C5414A" w:rsidRPr="00580957" w:rsidRDefault="00C5414A" w:rsidP="00C5414A">
      <w:r>
        <w:t>The CDFs of the UE transmit power as well as the victim system UL throughput loss Vs ACLR offset (with different power control parameter sets) for 2 km inter-site distance are shown in Figure B.2.3-1 below.</w:t>
      </w:r>
    </w:p>
    <w:p w14:paraId="77AC5297" w14:textId="77777777" w:rsidR="00C5414A" w:rsidRDefault="00C5414A" w:rsidP="00C5414A">
      <w:pPr>
        <w:keepNext/>
        <w:keepLines/>
        <w:spacing w:before="60"/>
        <w:ind w:left="105"/>
        <w:jc w:val="center"/>
        <w:rPr>
          <w:rFonts w:ascii="Arial" w:hAnsi="Arial"/>
          <w:b/>
          <w:lang w:eastAsia="en-GB"/>
        </w:rPr>
      </w:pPr>
      <w:r w:rsidRPr="00496211">
        <w:rPr>
          <w:rFonts w:ascii="Arial" w:hAnsi="Arial"/>
          <w:b/>
          <w:noProof/>
          <w:lang w:eastAsia="en-GB"/>
        </w:rPr>
        <w:lastRenderedPageBreak/>
        <w:drawing>
          <wp:inline distT="0" distB="0" distL="0" distR="0" wp14:anchorId="4198307A" wp14:editId="06887F48">
            <wp:extent cx="4219575" cy="316279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24887" cy="3166776"/>
                    </a:xfrm>
                    <a:prstGeom prst="rect">
                      <a:avLst/>
                    </a:prstGeom>
                    <a:noFill/>
                    <a:ln>
                      <a:noFill/>
                    </a:ln>
                  </pic:spPr>
                </pic:pic>
              </a:graphicData>
            </a:graphic>
          </wp:inline>
        </w:drawing>
      </w:r>
    </w:p>
    <w:p w14:paraId="28E96C42" w14:textId="77777777" w:rsidR="00C5414A" w:rsidRDefault="00C5414A" w:rsidP="00C5414A">
      <w:pPr>
        <w:keepNext/>
        <w:keepLines/>
        <w:spacing w:before="60"/>
        <w:ind w:left="105"/>
        <w:jc w:val="center"/>
        <w:rPr>
          <w:rFonts w:ascii="Arial" w:hAnsi="Arial"/>
          <w:b/>
          <w:lang w:eastAsia="en-GB"/>
        </w:rPr>
      </w:pPr>
      <w:r w:rsidRPr="00496211">
        <w:rPr>
          <w:rFonts w:ascii="Arial" w:hAnsi="Arial"/>
          <w:b/>
          <w:noProof/>
          <w:lang w:eastAsia="en-GB"/>
        </w:rPr>
        <w:drawing>
          <wp:inline distT="0" distB="0" distL="0" distR="0" wp14:anchorId="3D87A128" wp14:editId="173E579F">
            <wp:extent cx="4229100" cy="316993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35941" cy="3175062"/>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C5414A" w:rsidRPr="00122E93" w14:paraId="2FB1850D" w14:textId="77777777" w:rsidTr="002E378C">
        <w:trPr>
          <w:trHeight w:val="255"/>
          <w:jc w:val="center"/>
        </w:trPr>
        <w:tc>
          <w:tcPr>
            <w:tcW w:w="4619" w:type="dxa"/>
            <w:shd w:val="clear" w:color="auto" w:fill="auto"/>
            <w:noWrap/>
            <w:hideMark/>
          </w:tcPr>
          <w:p w14:paraId="1DEAEE21" w14:textId="77777777" w:rsidR="00C5414A" w:rsidRPr="00122E93" w:rsidRDefault="00C5414A">
            <w:pPr>
              <w:pStyle w:val="TAC"/>
              <w:rPr>
                <w:lang w:eastAsia="en-GB"/>
              </w:rPr>
              <w:pPrChange w:id="1766" w:author="Michal Szydelko" w:date="2024-04-24T11:12: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58BE2CC5" w14:textId="77777777" w:rsidR="00C5414A" w:rsidRPr="00122E93" w:rsidRDefault="00C5414A">
            <w:pPr>
              <w:pStyle w:val="TAC"/>
              <w:rPr>
                <w:lang w:eastAsia="en-GB"/>
              </w:rPr>
              <w:pPrChange w:id="1767" w:author="Michal Szydelko" w:date="2024-04-24T11:12:00Z">
                <w:pPr>
                  <w:keepNext/>
                  <w:keepLines/>
                  <w:spacing w:before="60"/>
                  <w:ind w:left="105"/>
                  <w:jc w:val="center"/>
                </w:pPr>
              </w:pPrChange>
            </w:pPr>
            <w:r w:rsidRPr="00122E93">
              <w:rPr>
                <w:lang w:eastAsia="en-GB"/>
              </w:rPr>
              <w:t>0</w:t>
            </w:r>
          </w:p>
        </w:tc>
        <w:tc>
          <w:tcPr>
            <w:tcW w:w="960" w:type="dxa"/>
            <w:shd w:val="clear" w:color="auto" w:fill="auto"/>
            <w:noWrap/>
            <w:hideMark/>
          </w:tcPr>
          <w:p w14:paraId="12C87808" w14:textId="77777777" w:rsidR="00C5414A" w:rsidRPr="00122E93" w:rsidRDefault="00C5414A">
            <w:pPr>
              <w:pStyle w:val="TAC"/>
              <w:rPr>
                <w:lang w:eastAsia="en-GB"/>
              </w:rPr>
              <w:pPrChange w:id="1768" w:author="Michal Szydelko" w:date="2024-04-24T11:12:00Z">
                <w:pPr>
                  <w:keepNext/>
                  <w:keepLines/>
                  <w:spacing w:before="60"/>
                  <w:ind w:left="105"/>
                  <w:jc w:val="center"/>
                </w:pPr>
              </w:pPrChange>
            </w:pPr>
            <w:r w:rsidRPr="00122E93">
              <w:rPr>
                <w:lang w:eastAsia="en-GB"/>
              </w:rPr>
              <w:t>1</w:t>
            </w:r>
          </w:p>
        </w:tc>
      </w:tr>
      <w:tr w:rsidR="00C5414A" w:rsidRPr="00122E93" w14:paraId="7540CA8B" w14:textId="77777777" w:rsidTr="002E378C">
        <w:trPr>
          <w:trHeight w:val="255"/>
          <w:jc w:val="center"/>
        </w:trPr>
        <w:tc>
          <w:tcPr>
            <w:tcW w:w="4619" w:type="dxa"/>
            <w:shd w:val="clear" w:color="auto" w:fill="auto"/>
            <w:noWrap/>
            <w:hideMark/>
          </w:tcPr>
          <w:p w14:paraId="484A1BC3" w14:textId="77777777" w:rsidR="00C5414A" w:rsidRPr="00122E93" w:rsidRDefault="00C5414A">
            <w:pPr>
              <w:pStyle w:val="TAC"/>
              <w:rPr>
                <w:lang w:eastAsia="en-GB"/>
              </w:rPr>
              <w:pPrChange w:id="1769" w:author="Michal Szydelko" w:date="2024-04-24T11:12: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5E17F216" w14:textId="77777777" w:rsidR="00C5414A" w:rsidRPr="00122E93" w:rsidRDefault="00C5414A">
            <w:pPr>
              <w:pStyle w:val="TAC"/>
              <w:rPr>
                <w:lang w:eastAsia="en-GB"/>
              </w:rPr>
              <w:pPrChange w:id="1770" w:author="Michal Szydelko" w:date="2024-04-24T11:12:00Z">
                <w:pPr>
                  <w:keepNext/>
                  <w:keepLines/>
                  <w:spacing w:before="60"/>
                  <w:ind w:left="105"/>
                  <w:jc w:val="center"/>
                </w:pPr>
              </w:pPrChange>
            </w:pPr>
            <w:r>
              <w:rPr>
                <w:lang w:eastAsia="en-GB"/>
              </w:rPr>
              <w:t>1.76</w:t>
            </w:r>
            <w:r w:rsidRPr="00122E93">
              <w:rPr>
                <w:lang w:eastAsia="en-GB"/>
              </w:rPr>
              <w:t>%</w:t>
            </w:r>
          </w:p>
        </w:tc>
        <w:tc>
          <w:tcPr>
            <w:tcW w:w="960" w:type="dxa"/>
            <w:shd w:val="clear" w:color="auto" w:fill="auto"/>
            <w:noWrap/>
            <w:hideMark/>
          </w:tcPr>
          <w:p w14:paraId="57AF258F" w14:textId="77777777" w:rsidR="00C5414A" w:rsidRPr="00122E93" w:rsidRDefault="00C5414A">
            <w:pPr>
              <w:pStyle w:val="TAC"/>
              <w:rPr>
                <w:lang w:eastAsia="en-GB"/>
              </w:rPr>
              <w:pPrChange w:id="1771" w:author="Michal Szydelko" w:date="2024-04-24T11:12:00Z">
                <w:pPr>
                  <w:keepNext/>
                  <w:keepLines/>
                  <w:spacing w:before="60"/>
                  <w:ind w:left="105"/>
                  <w:jc w:val="center"/>
                </w:pPr>
              </w:pPrChange>
            </w:pPr>
          </w:p>
        </w:tc>
      </w:tr>
      <w:tr w:rsidR="00C5414A" w:rsidRPr="00122E93" w14:paraId="63F23DF4" w14:textId="77777777" w:rsidTr="002E378C">
        <w:trPr>
          <w:trHeight w:val="255"/>
          <w:jc w:val="center"/>
        </w:trPr>
        <w:tc>
          <w:tcPr>
            <w:tcW w:w="4619" w:type="dxa"/>
            <w:shd w:val="clear" w:color="auto" w:fill="auto"/>
            <w:noWrap/>
            <w:hideMark/>
          </w:tcPr>
          <w:p w14:paraId="51A73067" w14:textId="77777777" w:rsidR="00C5414A" w:rsidRPr="00122E93" w:rsidRDefault="00C5414A">
            <w:pPr>
              <w:pStyle w:val="TAC"/>
              <w:rPr>
                <w:lang w:eastAsia="en-GB"/>
              </w:rPr>
              <w:pPrChange w:id="1772" w:author="Michal Szydelko" w:date="2024-04-24T11:12: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15F8CDA4" w14:textId="77777777" w:rsidR="00C5414A" w:rsidRPr="00122E93" w:rsidRDefault="00C5414A">
            <w:pPr>
              <w:pStyle w:val="TAC"/>
              <w:rPr>
                <w:lang w:eastAsia="en-GB"/>
              </w:rPr>
              <w:pPrChange w:id="1773" w:author="Michal Szydelko" w:date="2024-04-24T11:12:00Z">
                <w:pPr>
                  <w:keepNext/>
                  <w:keepLines/>
                  <w:spacing w:before="60"/>
                  <w:ind w:left="105"/>
                  <w:jc w:val="center"/>
                </w:pPr>
              </w:pPrChange>
            </w:pPr>
            <w:r>
              <w:rPr>
                <w:lang w:eastAsia="en-GB"/>
              </w:rPr>
              <w:t>11.09</w:t>
            </w:r>
            <w:r w:rsidRPr="00122E93">
              <w:rPr>
                <w:lang w:eastAsia="en-GB"/>
              </w:rPr>
              <w:t>%</w:t>
            </w:r>
          </w:p>
        </w:tc>
        <w:tc>
          <w:tcPr>
            <w:tcW w:w="960" w:type="dxa"/>
            <w:shd w:val="clear" w:color="auto" w:fill="auto"/>
            <w:noWrap/>
            <w:hideMark/>
          </w:tcPr>
          <w:p w14:paraId="04F5C77A" w14:textId="77777777" w:rsidR="00C5414A" w:rsidRPr="00122E93" w:rsidRDefault="00C5414A">
            <w:pPr>
              <w:pStyle w:val="TAC"/>
              <w:rPr>
                <w:lang w:eastAsia="en-GB"/>
              </w:rPr>
              <w:pPrChange w:id="1774" w:author="Michal Szydelko" w:date="2024-04-24T11:12:00Z">
                <w:pPr>
                  <w:keepNext/>
                  <w:keepLines/>
                  <w:spacing w:before="60"/>
                  <w:ind w:left="105"/>
                  <w:jc w:val="center"/>
                </w:pPr>
              </w:pPrChange>
            </w:pPr>
          </w:p>
        </w:tc>
      </w:tr>
      <w:tr w:rsidR="00C5414A" w:rsidRPr="00122E93" w14:paraId="04F8E9B5" w14:textId="77777777" w:rsidTr="002E378C">
        <w:trPr>
          <w:trHeight w:val="255"/>
          <w:jc w:val="center"/>
        </w:trPr>
        <w:tc>
          <w:tcPr>
            <w:tcW w:w="4619" w:type="dxa"/>
            <w:shd w:val="clear" w:color="auto" w:fill="auto"/>
            <w:noWrap/>
            <w:hideMark/>
          </w:tcPr>
          <w:p w14:paraId="5F3FA10A" w14:textId="77777777" w:rsidR="00C5414A" w:rsidRPr="00122E93" w:rsidRDefault="00C5414A">
            <w:pPr>
              <w:pStyle w:val="TAC"/>
              <w:rPr>
                <w:lang w:eastAsia="en-GB"/>
              </w:rPr>
              <w:pPrChange w:id="1775" w:author="Michal Szydelko" w:date="2024-04-24T11:12: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2711EFF3" w14:textId="77777777" w:rsidR="00C5414A" w:rsidRPr="00122E93" w:rsidRDefault="00C5414A">
            <w:pPr>
              <w:pStyle w:val="TAC"/>
              <w:rPr>
                <w:lang w:eastAsia="en-GB"/>
              </w:rPr>
              <w:pPrChange w:id="1776" w:author="Michal Szydelko" w:date="2024-04-24T11:12:00Z">
                <w:pPr>
                  <w:keepNext/>
                  <w:keepLines/>
                  <w:spacing w:before="60"/>
                  <w:ind w:left="105"/>
                  <w:jc w:val="center"/>
                </w:pPr>
              </w:pPrChange>
            </w:pPr>
            <w:r>
              <w:rPr>
                <w:lang w:eastAsia="en-GB"/>
              </w:rPr>
              <w:t>1.87</w:t>
            </w:r>
            <w:r w:rsidRPr="00122E93">
              <w:rPr>
                <w:lang w:eastAsia="en-GB"/>
              </w:rPr>
              <w:t>%</w:t>
            </w:r>
          </w:p>
        </w:tc>
        <w:tc>
          <w:tcPr>
            <w:tcW w:w="960" w:type="dxa"/>
            <w:shd w:val="clear" w:color="auto" w:fill="auto"/>
            <w:noWrap/>
            <w:hideMark/>
          </w:tcPr>
          <w:p w14:paraId="762F05A8" w14:textId="77777777" w:rsidR="00C5414A" w:rsidRPr="00122E93" w:rsidRDefault="00C5414A">
            <w:pPr>
              <w:pStyle w:val="TAC"/>
              <w:rPr>
                <w:lang w:eastAsia="en-GB"/>
              </w:rPr>
              <w:pPrChange w:id="1777" w:author="Michal Szydelko" w:date="2024-04-24T11:12:00Z">
                <w:pPr>
                  <w:keepNext/>
                  <w:keepLines/>
                  <w:spacing w:before="60"/>
                  <w:ind w:left="105"/>
                  <w:jc w:val="center"/>
                </w:pPr>
              </w:pPrChange>
            </w:pPr>
            <w:r>
              <w:rPr>
                <w:lang w:eastAsia="en-GB"/>
              </w:rPr>
              <w:t>1.08</w:t>
            </w:r>
            <w:r w:rsidRPr="00122E93">
              <w:rPr>
                <w:lang w:eastAsia="en-GB"/>
              </w:rPr>
              <w:t>%</w:t>
            </w:r>
          </w:p>
        </w:tc>
      </w:tr>
      <w:tr w:rsidR="00C5414A" w:rsidRPr="00122E93" w14:paraId="4E8BCEC8" w14:textId="77777777" w:rsidTr="002E378C">
        <w:trPr>
          <w:trHeight w:val="255"/>
          <w:jc w:val="center"/>
        </w:trPr>
        <w:tc>
          <w:tcPr>
            <w:tcW w:w="4619" w:type="dxa"/>
            <w:shd w:val="clear" w:color="auto" w:fill="auto"/>
            <w:noWrap/>
            <w:hideMark/>
          </w:tcPr>
          <w:p w14:paraId="5C2A78FA" w14:textId="77777777" w:rsidR="00C5414A" w:rsidRPr="00122E93" w:rsidRDefault="00C5414A">
            <w:pPr>
              <w:pStyle w:val="TAC"/>
              <w:rPr>
                <w:lang w:eastAsia="en-GB"/>
              </w:rPr>
              <w:pPrChange w:id="1778" w:author="Michal Szydelko" w:date="2024-04-24T11:12: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646FFFCF" w14:textId="77777777" w:rsidR="00C5414A" w:rsidRPr="00122E93" w:rsidRDefault="00C5414A">
            <w:pPr>
              <w:pStyle w:val="TAC"/>
              <w:rPr>
                <w:lang w:eastAsia="en-GB"/>
              </w:rPr>
              <w:pPrChange w:id="1779" w:author="Michal Szydelko" w:date="2024-04-24T11:12:00Z">
                <w:pPr>
                  <w:keepNext/>
                  <w:keepLines/>
                  <w:spacing w:before="60"/>
                  <w:ind w:left="105"/>
                  <w:jc w:val="center"/>
                </w:pPr>
              </w:pPrChange>
            </w:pPr>
            <w:r>
              <w:rPr>
                <w:lang w:eastAsia="en-GB"/>
              </w:rPr>
              <w:t>11.93</w:t>
            </w:r>
            <w:r w:rsidRPr="00122E93">
              <w:rPr>
                <w:lang w:eastAsia="en-GB"/>
              </w:rPr>
              <w:t>%</w:t>
            </w:r>
          </w:p>
        </w:tc>
        <w:tc>
          <w:tcPr>
            <w:tcW w:w="960" w:type="dxa"/>
            <w:shd w:val="clear" w:color="auto" w:fill="auto"/>
            <w:noWrap/>
            <w:hideMark/>
          </w:tcPr>
          <w:p w14:paraId="37B5A51B" w14:textId="77777777" w:rsidR="00C5414A" w:rsidRPr="00122E93" w:rsidRDefault="00C5414A">
            <w:pPr>
              <w:pStyle w:val="TAC"/>
              <w:rPr>
                <w:lang w:eastAsia="en-GB"/>
              </w:rPr>
              <w:pPrChange w:id="1780" w:author="Michal Szydelko" w:date="2024-04-24T11:12:00Z">
                <w:pPr>
                  <w:keepNext/>
                  <w:keepLines/>
                  <w:spacing w:before="60"/>
                  <w:ind w:left="105"/>
                  <w:jc w:val="center"/>
                </w:pPr>
              </w:pPrChange>
            </w:pPr>
            <w:r>
              <w:rPr>
                <w:lang w:eastAsia="en-GB"/>
              </w:rPr>
              <w:t>6.14</w:t>
            </w:r>
            <w:r w:rsidRPr="00122E93">
              <w:rPr>
                <w:lang w:eastAsia="en-GB"/>
              </w:rPr>
              <w:t>%</w:t>
            </w:r>
          </w:p>
        </w:tc>
      </w:tr>
    </w:tbl>
    <w:p w14:paraId="64889D8E" w14:textId="77777777" w:rsidR="00C5414A" w:rsidRDefault="00C5414A" w:rsidP="00C5414A">
      <w:pPr>
        <w:keepNext/>
        <w:keepLines/>
        <w:spacing w:before="60"/>
        <w:ind w:left="105"/>
        <w:jc w:val="center"/>
        <w:rPr>
          <w:rFonts w:ascii="Arial" w:hAnsi="Arial"/>
          <w:b/>
          <w:lang w:eastAsia="en-GB"/>
        </w:rPr>
      </w:pPr>
    </w:p>
    <w:p w14:paraId="681134B0" w14:textId="77777777" w:rsidR="00C5414A" w:rsidRPr="00D85014" w:rsidRDefault="00C5414A" w:rsidP="00C5414A">
      <w:pPr>
        <w:keepNext/>
        <w:keepLines/>
        <w:spacing w:before="60"/>
        <w:ind w:left="105"/>
        <w:jc w:val="center"/>
        <w:rPr>
          <w:rFonts w:ascii="Arial" w:hAnsi="Arial"/>
          <w:b/>
          <w:lang w:eastAsia="en-GB"/>
        </w:rPr>
      </w:pPr>
      <w:r>
        <w:rPr>
          <w:rFonts w:ascii="Arial" w:hAnsi="Arial"/>
          <w:b/>
          <w:lang w:eastAsia="en-GB"/>
        </w:rPr>
        <w:t>(a) With Power Control Parameter Set 1</w:t>
      </w:r>
    </w:p>
    <w:p w14:paraId="771F378C" w14:textId="77777777" w:rsidR="00C5414A" w:rsidRDefault="00C5414A" w:rsidP="00C5414A">
      <w:pPr>
        <w:keepNext/>
        <w:keepLines/>
        <w:spacing w:before="60"/>
        <w:ind w:left="105"/>
        <w:jc w:val="center"/>
        <w:rPr>
          <w:rFonts w:ascii="Arial" w:hAnsi="Arial"/>
          <w:b/>
          <w:lang w:eastAsia="en-GB"/>
        </w:rPr>
      </w:pPr>
      <w:r w:rsidRPr="008C7E37">
        <w:rPr>
          <w:rFonts w:ascii="Arial" w:hAnsi="Arial"/>
          <w:b/>
          <w:noProof/>
          <w:lang w:eastAsia="en-GB"/>
        </w:rPr>
        <w:lastRenderedPageBreak/>
        <w:drawing>
          <wp:inline distT="0" distB="0" distL="0" distR="0" wp14:anchorId="4DB42B4E" wp14:editId="13EE2030">
            <wp:extent cx="4229100" cy="316993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38866" cy="3177254"/>
                    </a:xfrm>
                    <a:prstGeom prst="rect">
                      <a:avLst/>
                    </a:prstGeom>
                    <a:noFill/>
                    <a:ln>
                      <a:noFill/>
                    </a:ln>
                  </pic:spPr>
                </pic:pic>
              </a:graphicData>
            </a:graphic>
          </wp:inline>
        </w:drawing>
      </w:r>
    </w:p>
    <w:p w14:paraId="03A3007B" w14:textId="77777777" w:rsidR="00C5414A" w:rsidRDefault="00C5414A" w:rsidP="00C5414A">
      <w:pPr>
        <w:keepNext/>
        <w:keepLines/>
        <w:spacing w:before="60"/>
        <w:ind w:left="105"/>
        <w:jc w:val="center"/>
        <w:rPr>
          <w:rFonts w:ascii="Arial" w:hAnsi="Arial"/>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C5414A" w:rsidRPr="00122E93" w14:paraId="6EC4E9E0" w14:textId="77777777" w:rsidTr="002E378C">
        <w:trPr>
          <w:trHeight w:val="255"/>
          <w:jc w:val="center"/>
        </w:trPr>
        <w:tc>
          <w:tcPr>
            <w:tcW w:w="4621" w:type="dxa"/>
            <w:shd w:val="clear" w:color="auto" w:fill="auto"/>
            <w:noWrap/>
            <w:hideMark/>
          </w:tcPr>
          <w:p w14:paraId="1F5623A9" w14:textId="77777777" w:rsidR="00C5414A" w:rsidRPr="00122E93" w:rsidRDefault="00C5414A">
            <w:pPr>
              <w:pStyle w:val="TAC"/>
              <w:rPr>
                <w:lang w:eastAsia="en-GB"/>
              </w:rPr>
              <w:pPrChange w:id="1781" w:author="Michal Szydelko" w:date="2024-04-24T11:12: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46A2CDFB" w14:textId="77777777" w:rsidR="00C5414A" w:rsidRPr="00122E93" w:rsidRDefault="00C5414A">
            <w:pPr>
              <w:pStyle w:val="TAC"/>
              <w:rPr>
                <w:lang w:eastAsia="en-GB"/>
              </w:rPr>
              <w:pPrChange w:id="1782" w:author="Michal Szydelko" w:date="2024-04-24T11:12:00Z">
                <w:pPr>
                  <w:keepNext/>
                  <w:keepLines/>
                  <w:spacing w:before="60"/>
                  <w:ind w:left="105"/>
                  <w:jc w:val="center"/>
                </w:pPr>
              </w:pPrChange>
            </w:pPr>
            <w:r w:rsidRPr="00122E93">
              <w:rPr>
                <w:lang w:eastAsia="en-GB"/>
              </w:rPr>
              <w:t>0</w:t>
            </w:r>
          </w:p>
        </w:tc>
      </w:tr>
      <w:tr w:rsidR="00C5414A" w:rsidRPr="00122E93" w14:paraId="6A0AEB17" w14:textId="77777777" w:rsidTr="002E378C">
        <w:trPr>
          <w:trHeight w:val="255"/>
          <w:jc w:val="center"/>
        </w:trPr>
        <w:tc>
          <w:tcPr>
            <w:tcW w:w="4621" w:type="dxa"/>
            <w:shd w:val="clear" w:color="auto" w:fill="auto"/>
            <w:noWrap/>
            <w:hideMark/>
          </w:tcPr>
          <w:p w14:paraId="134D3276" w14:textId="77777777" w:rsidR="00C5414A" w:rsidRPr="00122E93" w:rsidRDefault="00C5414A">
            <w:pPr>
              <w:pStyle w:val="TAC"/>
              <w:rPr>
                <w:lang w:eastAsia="en-GB"/>
              </w:rPr>
              <w:pPrChange w:id="1783" w:author="Michal Szydelko" w:date="2024-04-24T11:12: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1395848E" w14:textId="77777777" w:rsidR="00C5414A" w:rsidRPr="00122E93" w:rsidRDefault="00C5414A">
            <w:pPr>
              <w:pStyle w:val="TAC"/>
              <w:rPr>
                <w:lang w:eastAsia="en-GB"/>
              </w:rPr>
              <w:pPrChange w:id="1784" w:author="Michal Szydelko" w:date="2024-04-24T11:12:00Z">
                <w:pPr>
                  <w:keepNext/>
                  <w:keepLines/>
                  <w:spacing w:before="60"/>
                  <w:ind w:left="105"/>
                  <w:jc w:val="center"/>
                </w:pPr>
              </w:pPrChange>
            </w:pPr>
            <w:r w:rsidRPr="00122E93">
              <w:rPr>
                <w:lang w:eastAsia="en-GB"/>
              </w:rPr>
              <w:t>0.</w:t>
            </w:r>
            <w:r>
              <w:rPr>
                <w:lang w:eastAsia="en-GB"/>
              </w:rPr>
              <w:t>42</w:t>
            </w:r>
            <w:r w:rsidRPr="00122E93">
              <w:rPr>
                <w:lang w:eastAsia="en-GB"/>
              </w:rPr>
              <w:t>%</w:t>
            </w:r>
          </w:p>
        </w:tc>
      </w:tr>
      <w:tr w:rsidR="00C5414A" w:rsidRPr="00122E93" w14:paraId="0E8BCC2B" w14:textId="77777777" w:rsidTr="002E378C">
        <w:trPr>
          <w:trHeight w:val="255"/>
          <w:jc w:val="center"/>
        </w:trPr>
        <w:tc>
          <w:tcPr>
            <w:tcW w:w="4621" w:type="dxa"/>
            <w:shd w:val="clear" w:color="auto" w:fill="auto"/>
            <w:noWrap/>
            <w:hideMark/>
          </w:tcPr>
          <w:p w14:paraId="3FE9B157" w14:textId="77777777" w:rsidR="00C5414A" w:rsidRPr="00122E93" w:rsidRDefault="00C5414A">
            <w:pPr>
              <w:pStyle w:val="TAC"/>
              <w:rPr>
                <w:lang w:eastAsia="en-GB"/>
              </w:rPr>
              <w:pPrChange w:id="1785" w:author="Michal Szydelko" w:date="2024-04-24T11:12: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0345243C" w14:textId="77777777" w:rsidR="00C5414A" w:rsidRPr="00122E93" w:rsidRDefault="00C5414A">
            <w:pPr>
              <w:pStyle w:val="TAC"/>
              <w:rPr>
                <w:lang w:eastAsia="en-GB"/>
              </w:rPr>
              <w:pPrChange w:id="1786" w:author="Michal Szydelko" w:date="2024-04-24T11:12:00Z">
                <w:pPr>
                  <w:keepNext/>
                  <w:keepLines/>
                  <w:spacing w:before="60"/>
                  <w:ind w:left="105"/>
                  <w:jc w:val="center"/>
                </w:pPr>
              </w:pPrChange>
            </w:pPr>
            <w:r>
              <w:rPr>
                <w:lang w:eastAsia="en-GB"/>
              </w:rPr>
              <w:t>0.80</w:t>
            </w:r>
            <w:r w:rsidRPr="00122E93">
              <w:rPr>
                <w:lang w:eastAsia="en-GB"/>
              </w:rPr>
              <w:t>%</w:t>
            </w:r>
          </w:p>
        </w:tc>
      </w:tr>
      <w:tr w:rsidR="00C5414A" w:rsidRPr="00122E93" w14:paraId="649810EB" w14:textId="77777777" w:rsidTr="002E378C">
        <w:trPr>
          <w:trHeight w:val="255"/>
          <w:jc w:val="center"/>
        </w:trPr>
        <w:tc>
          <w:tcPr>
            <w:tcW w:w="4621" w:type="dxa"/>
            <w:shd w:val="clear" w:color="auto" w:fill="auto"/>
            <w:noWrap/>
            <w:hideMark/>
          </w:tcPr>
          <w:p w14:paraId="24245435" w14:textId="77777777" w:rsidR="00C5414A" w:rsidRPr="00122E93" w:rsidRDefault="00C5414A">
            <w:pPr>
              <w:pStyle w:val="TAC"/>
              <w:rPr>
                <w:lang w:eastAsia="en-GB"/>
              </w:rPr>
              <w:pPrChange w:id="1787" w:author="Michal Szydelko" w:date="2024-04-24T11:12: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20BF43C8" w14:textId="77777777" w:rsidR="00C5414A" w:rsidRPr="00122E93" w:rsidRDefault="00C5414A">
            <w:pPr>
              <w:pStyle w:val="TAC"/>
              <w:rPr>
                <w:lang w:eastAsia="en-GB"/>
              </w:rPr>
              <w:pPrChange w:id="1788" w:author="Michal Szydelko" w:date="2024-04-24T11:12:00Z">
                <w:pPr>
                  <w:keepNext/>
                  <w:keepLines/>
                  <w:spacing w:before="60"/>
                  <w:ind w:left="105"/>
                  <w:jc w:val="center"/>
                </w:pPr>
              </w:pPrChange>
            </w:pPr>
            <w:r w:rsidRPr="00122E93">
              <w:rPr>
                <w:lang w:eastAsia="en-GB"/>
              </w:rPr>
              <w:t>0.</w:t>
            </w:r>
            <w:r>
              <w:rPr>
                <w:lang w:eastAsia="en-GB"/>
              </w:rPr>
              <w:t>42</w:t>
            </w:r>
            <w:r w:rsidRPr="00122E93">
              <w:rPr>
                <w:lang w:eastAsia="en-GB"/>
              </w:rPr>
              <w:t>%</w:t>
            </w:r>
          </w:p>
        </w:tc>
      </w:tr>
      <w:tr w:rsidR="00C5414A" w:rsidRPr="00122E93" w14:paraId="1B778093" w14:textId="77777777" w:rsidTr="002E378C">
        <w:trPr>
          <w:trHeight w:val="255"/>
          <w:jc w:val="center"/>
        </w:trPr>
        <w:tc>
          <w:tcPr>
            <w:tcW w:w="4621" w:type="dxa"/>
            <w:shd w:val="clear" w:color="auto" w:fill="auto"/>
            <w:noWrap/>
            <w:hideMark/>
          </w:tcPr>
          <w:p w14:paraId="38CDE93A" w14:textId="77777777" w:rsidR="00C5414A" w:rsidRPr="00122E93" w:rsidRDefault="00C5414A">
            <w:pPr>
              <w:pStyle w:val="TAC"/>
              <w:rPr>
                <w:lang w:eastAsia="en-GB"/>
              </w:rPr>
              <w:pPrChange w:id="1789" w:author="Michal Szydelko" w:date="2024-04-24T11:12: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4E793873" w14:textId="77777777" w:rsidR="00C5414A" w:rsidRPr="00122E93" w:rsidRDefault="00C5414A">
            <w:pPr>
              <w:pStyle w:val="TAC"/>
              <w:rPr>
                <w:lang w:eastAsia="en-GB"/>
              </w:rPr>
              <w:pPrChange w:id="1790" w:author="Michal Szydelko" w:date="2024-04-24T11:12:00Z">
                <w:pPr>
                  <w:keepNext/>
                  <w:keepLines/>
                  <w:spacing w:before="60"/>
                  <w:ind w:left="105"/>
                  <w:jc w:val="center"/>
                </w:pPr>
              </w:pPrChange>
            </w:pPr>
            <w:r>
              <w:rPr>
                <w:lang w:eastAsia="en-GB"/>
              </w:rPr>
              <w:t>0.62</w:t>
            </w:r>
            <w:r w:rsidRPr="00122E93">
              <w:rPr>
                <w:lang w:eastAsia="en-GB"/>
              </w:rPr>
              <w:t>%</w:t>
            </w:r>
          </w:p>
        </w:tc>
      </w:tr>
    </w:tbl>
    <w:p w14:paraId="528C575A" w14:textId="77777777" w:rsidR="00C5414A" w:rsidRDefault="00C5414A" w:rsidP="00C5414A">
      <w:pPr>
        <w:keepNext/>
        <w:keepLines/>
        <w:spacing w:before="60"/>
        <w:ind w:left="105"/>
        <w:jc w:val="center"/>
        <w:rPr>
          <w:rFonts w:ascii="Arial" w:hAnsi="Arial"/>
          <w:b/>
          <w:lang w:eastAsia="en-GB"/>
        </w:rPr>
      </w:pPr>
    </w:p>
    <w:p w14:paraId="6CFFEA44" w14:textId="77777777" w:rsidR="00C5414A" w:rsidRPr="00D85014" w:rsidRDefault="00C5414A" w:rsidP="00C5414A">
      <w:pPr>
        <w:keepNext/>
        <w:keepLines/>
        <w:spacing w:before="60"/>
        <w:ind w:left="105"/>
        <w:jc w:val="center"/>
        <w:rPr>
          <w:rFonts w:ascii="Arial" w:hAnsi="Arial"/>
          <w:b/>
          <w:lang w:eastAsia="en-GB"/>
        </w:rPr>
      </w:pPr>
      <w:r>
        <w:rPr>
          <w:rFonts w:ascii="Arial" w:hAnsi="Arial"/>
          <w:b/>
          <w:lang w:eastAsia="en-GB"/>
        </w:rPr>
        <w:t>(b) With Power Control Parameter Set 2</w:t>
      </w:r>
    </w:p>
    <w:p w14:paraId="30CB12FD" w14:textId="77777777" w:rsidR="00C5414A" w:rsidRDefault="00C5414A" w:rsidP="00C5414A">
      <w:pPr>
        <w:keepNext/>
        <w:keepLines/>
        <w:spacing w:before="60"/>
        <w:jc w:val="center"/>
        <w:rPr>
          <w:rFonts w:ascii="Arial" w:hAnsi="Arial"/>
          <w:b/>
          <w:lang w:eastAsia="en-GB"/>
        </w:rPr>
      </w:pPr>
      <w:r>
        <w:rPr>
          <w:rFonts w:ascii="Arial" w:hAnsi="Arial"/>
          <w:b/>
          <w:lang w:eastAsia="en-GB"/>
        </w:rPr>
        <w:t>Figure B.2.3-1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2</w:t>
      </w:r>
      <w:r w:rsidRPr="00D85014">
        <w:rPr>
          <w:rFonts w:ascii="Arial" w:hAnsi="Arial"/>
          <w:b/>
          <w:lang w:eastAsia="en-GB"/>
        </w:rPr>
        <w:t xml:space="preserve"> km inter-site distan</w:t>
      </w:r>
      <w:r>
        <w:rPr>
          <w:rFonts w:ascii="Arial" w:hAnsi="Arial"/>
          <w:b/>
          <w:lang w:eastAsia="en-GB"/>
        </w:rPr>
        <w:t>ce</w:t>
      </w:r>
    </w:p>
    <w:p w14:paraId="79A4371E" w14:textId="77777777" w:rsidR="00C5414A" w:rsidRDefault="00C5414A" w:rsidP="00C5414A">
      <w:pPr>
        <w:rPr>
          <w:lang w:eastAsia="en-GB"/>
        </w:rPr>
      </w:pPr>
      <w:r>
        <w:rPr>
          <w:lang w:eastAsia="en-GB"/>
        </w:rPr>
        <w:t xml:space="preserve">Similar observations can be made from the results in Figure B.2.3-1, namely that the CDFs of the 23 dBm UE and the 31 dBm UE are identical until the UE reach their maximum output power, </w:t>
      </w:r>
      <w:r>
        <w:t xml:space="preserve">more (~6% of 23 </w:t>
      </w:r>
      <w:r>
        <w:rPr>
          <w:lang w:eastAsia="en-GB"/>
        </w:rPr>
        <w:t>dBm UE and ~1%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2BE3777B" w14:textId="77777777" w:rsidR="00C5414A" w:rsidRPr="00B01250" w:rsidRDefault="00C5414A" w:rsidP="00C5414A">
      <w:pPr>
        <w:pStyle w:val="Heading4"/>
        <w:rPr>
          <w:rFonts w:cs="Arial"/>
          <w:b/>
          <w:bCs/>
          <w:szCs w:val="24"/>
        </w:rPr>
      </w:pPr>
      <w:bookmarkStart w:id="1791" w:name="_Toc167717226"/>
      <w:r>
        <w:rPr>
          <w:rFonts w:cs="Arial"/>
          <w:szCs w:val="24"/>
        </w:rPr>
        <w:t>B</w:t>
      </w:r>
      <w:r w:rsidRPr="00B01250">
        <w:rPr>
          <w:rFonts w:cs="Arial"/>
          <w:szCs w:val="24"/>
        </w:rPr>
        <w:t>.2.4</w:t>
      </w:r>
      <w:r w:rsidRPr="00B01250">
        <w:rPr>
          <w:rFonts w:cs="Arial"/>
          <w:szCs w:val="24"/>
        </w:rPr>
        <w:tab/>
      </w:r>
      <w:r>
        <w:rPr>
          <w:rFonts w:cs="Arial"/>
          <w:szCs w:val="24"/>
        </w:rPr>
        <w:t>5</w:t>
      </w:r>
      <w:r w:rsidRPr="00B01250">
        <w:rPr>
          <w:rFonts w:cs="Arial"/>
          <w:szCs w:val="24"/>
        </w:rPr>
        <w:t xml:space="preserve"> km inter-site distance</w:t>
      </w:r>
      <w:bookmarkEnd w:id="1791"/>
    </w:p>
    <w:p w14:paraId="506B6DA5" w14:textId="77777777" w:rsidR="00C5414A" w:rsidRPr="00580957" w:rsidRDefault="00C5414A" w:rsidP="00C5414A">
      <w:r>
        <w:t>The CDFs of the UE transmit power as well as the victim system UL throughput loss Vs ACLR offset (with different power control parameter sets) for 5 km inter-site distance are shown in Figure B.2.4-1 below.</w:t>
      </w:r>
    </w:p>
    <w:p w14:paraId="445A231D" w14:textId="77777777" w:rsidR="00C5414A" w:rsidRDefault="00C5414A" w:rsidP="00C5414A">
      <w:pPr>
        <w:keepNext/>
        <w:keepLines/>
        <w:spacing w:before="60"/>
        <w:ind w:left="105"/>
        <w:jc w:val="center"/>
        <w:rPr>
          <w:rFonts w:ascii="Arial" w:hAnsi="Arial"/>
          <w:b/>
          <w:lang w:eastAsia="en-GB"/>
        </w:rPr>
      </w:pPr>
      <w:r w:rsidRPr="00186210">
        <w:rPr>
          <w:rFonts w:ascii="Arial" w:hAnsi="Arial"/>
          <w:b/>
          <w:noProof/>
          <w:lang w:eastAsia="en-GB"/>
        </w:rPr>
        <w:lastRenderedPageBreak/>
        <w:drawing>
          <wp:inline distT="0" distB="0" distL="0" distR="0" wp14:anchorId="3155848A" wp14:editId="38CA7754">
            <wp:extent cx="4210050" cy="31556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19338" cy="3162617"/>
                    </a:xfrm>
                    <a:prstGeom prst="rect">
                      <a:avLst/>
                    </a:prstGeom>
                    <a:noFill/>
                    <a:ln>
                      <a:noFill/>
                    </a:ln>
                  </pic:spPr>
                </pic:pic>
              </a:graphicData>
            </a:graphic>
          </wp:inline>
        </w:drawing>
      </w:r>
      <w:r w:rsidRPr="00D72CFB">
        <w:rPr>
          <w:rFonts w:ascii="Arial" w:hAnsi="Arial"/>
          <w:b/>
          <w:lang w:eastAsia="en-GB"/>
        </w:rPr>
        <w:t xml:space="preserve"> </w:t>
      </w:r>
      <w:r w:rsidRPr="00186210">
        <w:rPr>
          <w:rFonts w:ascii="Arial" w:hAnsi="Arial"/>
          <w:b/>
          <w:noProof/>
          <w:lang w:eastAsia="en-GB"/>
        </w:rPr>
        <w:drawing>
          <wp:inline distT="0" distB="0" distL="0" distR="0" wp14:anchorId="4A509926" wp14:editId="11101329">
            <wp:extent cx="4200525" cy="31485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07131" cy="3153466"/>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C5414A" w:rsidRPr="00122E93" w14:paraId="1BEACF62" w14:textId="77777777" w:rsidTr="002E378C">
        <w:trPr>
          <w:trHeight w:val="255"/>
          <w:jc w:val="center"/>
        </w:trPr>
        <w:tc>
          <w:tcPr>
            <w:tcW w:w="4619" w:type="dxa"/>
            <w:shd w:val="clear" w:color="auto" w:fill="auto"/>
            <w:noWrap/>
            <w:hideMark/>
          </w:tcPr>
          <w:p w14:paraId="5101F703" w14:textId="77777777" w:rsidR="00C5414A" w:rsidRPr="00122E93" w:rsidRDefault="00C5414A">
            <w:pPr>
              <w:pStyle w:val="TAC"/>
              <w:rPr>
                <w:lang w:eastAsia="en-GB"/>
              </w:rPr>
              <w:pPrChange w:id="1792" w:author="Michal Szydelko" w:date="2024-04-24T11:12: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536E0202" w14:textId="77777777" w:rsidR="00C5414A" w:rsidRPr="00122E93" w:rsidRDefault="00C5414A">
            <w:pPr>
              <w:pStyle w:val="TAC"/>
              <w:rPr>
                <w:lang w:eastAsia="en-GB"/>
              </w:rPr>
              <w:pPrChange w:id="1793" w:author="Michal Szydelko" w:date="2024-04-24T11:12:00Z">
                <w:pPr>
                  <w:keepNext/>
                  <w:keepLines/>
                  <w:spacing w:before="60"/>
                  <w:ind w:left="105"/>
                  <w:jc w:val="center"/>
                </w:pPr>
              </w:pPrChange>
            </w:pPr>
            <w:r w:rsidRPr="00122E93">
              <w:rPr>
                <w:lang w:eastAsia="en-GB"/>
              </w:rPr>
              <w:t>0</w:t>
            </w:r>
          </w:p>
        </w:tc>
        <w:tc>
          <w:tcPr>
            <w:tcW w:w="960" w:type="dxa"/>
            <w:shd w:val="clear" w:color="auto" w:fill="auto"/>
            <w:noWrap/>
            <w:hideMark/>
          </w:tcPr>
          <w:p w14:paraId="3E4FF15A" w14:textId="77777777" w:rsidR="00C5414A" w:rsidRPr="00122E93" w:rsidRDefault="00C5414A">
            <w:pPr>
              <w:pStyle w:val="TAC"/>
              <w:rPr>
                <w:lang w:eastAsia="en-GB"/>
              </w:rPr>
              <w:pPrChange w:id="1794" w:author="Michal Szydelko" w:date="2024-04-24T11:12:00Z">
                <w:pPr>
                  <w:keepNext/>
                  <w:keepLines/>
                  <w:spacing w:before="60"/>
                  <w:ind w:left="105"/>
                  <w:jc w:val="center"/>
                </w:pPr>
              </w:pPrChange>
            </w:pPr>
            <w:r w:rsidRPr="00122E93">
              <w:rPr>
                <w:lang w:eastAsia="en-GB"/>
              </w:rPr>
              <w:t>1</w:t>
            </w:r>
          </w:p>
        </w:tc>
      </w:tr>
      <w:tr w:rsidR="00C5414A" w:rsidRPr="00122E93" w14:paraId="0341E24A" w14:textId="77777777" w:rsidTr="002E378C">
        <w:trPr>
          <w:trHeight w:val="255"/>
          <w:jc w:val="center"/>
        </w:trPr>
        <w:tc>
          <w:tcPr>
            <w:tcW w:w="4619" w:type="dxa"/>
            <w:shd w:val="clear" w:color="auto" w:fill="auto"/>
            <w:noWrap/>
            <w:hideMark/>
          </w:tcPr>
          <w:p w14:paraId="1A22933C" w14:textId="77777777" w:rsidR="00C5414A" w:rsidRPr="00122E93" w:rsidRDefault="00C5414A">
            <w:pPr>
              <w:pStyle w:val="TAC"/>
              <w:rPr>
                <w:lang w:eastAsia="en-GB"/>
              </w:rPr>
              <w:pPrChange w:id="1795" w:author="Michal Szydelko" w:date="2024-04-24T11:12: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3B7713DA" w14:textId="77777777" w:rsidR="00C5414A" w:rsidRPr="00122E93" w:rsidRDefault="00C5414A">
            <w:pPr>
              <w:pStyle w:val="TAC"/>
              <w:rPr>
                <w:lang w:eastAsia="en-GB"/>
              </w:rPr>
              <w:pPrChange w:id="1796" w:author="Michal Szydelko" w:date="2024-04-24T11:12:00Z">
                <w:pPr>
                  <w:keepNext/>
                  <w:keepLines/>
                  <w:spacing w:before="60"/>
                  <w:ind w:left="105"/>
                  <w:jc w:val="center"/>
                </w:pPr>
              </w:pPrChange>
            </w:pPr>
            <w:r>
              <w:rPr>
                <w:lang w:eastAsia="en-GB"/>
              </w:rPr>
              <w:t>1.06</w:t>
            </w:r>
            <w:r w:rsidRPr="00122E93">
              <w:rPr>
                <w:lang w:eastAsia="en-GB"/>
              </w:rPr>
              <w:t>%</w:t>
            </w:r>
          </w:p>
        </w:tc>
        <w:tc>
          <w:tcPr>
            <w:tcW w:w="960" w:type="dxa"/>
            <w:shd w:val="clear" w:color="auto" w:fill="auto"/>
            <w:noWrap/>
            <w:hideMark/>
          </w:tcPr>
          <w:p w14:paraId="62416EBB" w14:textId="77777777" w:rsidR="00C5414A" w:rsidRPr="00122E93" w:rsidRDefault="00C5414A">
            <w:pPr>
              <w:pStyle w:val="TAC"/>
              <w:rPr>
                <w:lang w:eastAsia="en-GB"/>
              </w:rPr>
              <w:pPrChange w:id="1797" w:author="Michal Szydelko" w:date="2024-04-24T11:12:00Z">
                <w:pPr>
                  <w:keepNext/>
                  <w:keepLines/>
                  <w:spacing w:before="60"/>
                  <w:ind w:left="105"/>
                  <w:jc w:val="center"/>
                </w:pPr>
              </w:pPrChange>
            </w:pPr>
          </w:p>
        </w:tc>
      </w:tr>
      <w:tr w:rsidR="00C5414A" w:rsidRPr="00122E93" w14:paraId="48357644" w14:textId="77777777" w:rsidTr="002E378C">
        <w:trPr>
          <w:trHeight w:val="255"/>
          <w:jc w:val="center"/>
        </w:trPr>
        <w:tc>
          <w:tcPr>
            <w:tcW w:w="4619" w:type="dxa"/>
            <w:shd w:val="clear" w:color="auto" w:fill="auto"/>
            <w:noWrap/>
            <w:hideMark/>
          </w:tcPr>
          <w:p w14:paraId="1192E902" w14:textId="77777777" w:rsidR="00C5414A" w:rsidRPr="00122E93" w:rsidRDefault="00C5414A">
            <w:pPr>
              <w:pStyle w:val="TAC"/>
              <w:rPr>
                <w:lang w:eastAsia="en-GB"/>
              </w:rPr>
              <w:pPrChange w:id="1798" w:author="Michal Szydelko" w:date="2024-04-24T11:12: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4C01A714" w14:textId="77777777" w:rsidR="00C5414A" w:rsidRPr="00122E93" w:rsidRDefault="00C5414A">
            <w:pPr>
              <w:pStyle w:val="TAC"/>
              <w:rPr>
                <w:lang w:eastAsia="en-GB"/>
              </w:rPr>
              <w:pPrChange w:id="1799" w:author="Michal Szydelko" w:date="2024-04-24T11:12:00Z">
                <w:pPr>
                  <w:keepNext/>
                  <w:keepLines/>
                  <w:spacing w:before="60"/>
                  <w:ind w:left="105"/>
                  <w:jc w:val="center"/>
                </w:pPr>
              </w:pPrChange>
            </w:pPr>
            <w:r>
              <w:rPr>
                <w:lang w:eastAsia="en-GB"/>
              </w:rPr>
              <w:t>0.77</w:t>
            </w:r>
            <w:r w:rsidRPr="00122E93">
              <w:rPr>
                <w:lang w:eastAsia="en-GB"/>
              </w:rPr>
              <w:t>%</w:t>
            </w:r>
          </w:p>
        </w:tc>
        <w:tc>
          <w:tcPr>
            <w:tcW w:w="960" w:type="dxa"/>
            <w:shd w:val="clear" w:color="auto" w:fill="auto"/>
            <w:noWrap/>
            <w:hideMark/>
          </w:tcPr>
          <w:p w14:paraId="76738154" w14:textId="77777777" w:rsidR="00C5414A" w:rsidRPr="00122E93" w:rsidRDefault="00C5414A">
            <w:pPr>
              <w:pStyle w:val="TAC"/>
              <w:rPr>
                <w:lang w:eastAsia="en-GB"/>
              </w:rPr>
              <w:pPrChange w:id="1800" w:author="Michal Szydelko" w:date="2024-04-24T11:12:00Z">
                <w:pPr>
                  <w:keepNext/>
                  <w:keepLines/>
                  <w:spacing w:before="60"/>
                  <w:ind w:left="105"/>
                  <w:jc w:val="center"/>
                </w:pPr>
              </w:pPrChange>
            </w:pPr>
          </w:p>
        </w:tc>
      </w:tr>
      <w:tr w:rsidR="00C5414A" w:rsidRPr="00122E93" w14:paraId="0D2FBAAB" w14:textId="77777777" w:rsidTr="002E378C">
        <w:trPr>
          <w:trHeight w:val="255"/>
          <w:jc w:val="center"/>
        </w:trPr>
        <w:tc>
          <w:tcPr>
            <w:tcW w:w="4619" w:type="dxa"/>
            <w:shd w:val="clear" w:color="auto" w:fill="auto"/>
            <w:noWrap/>
            <w:hideMark/>
          </w:tcPr>
          <w:p w14:paraId="4606E732" w14:textId="77777777" w:rsidR="00C5414A" w:rsidRPr="00122E93" w:rsidRDefault="00C5414A">
            <w:pPr>
              <w:pStyle w:val="TAC"/>
              <w:rPr>
                <w:lang w:eastAsia="en-GB"/>
              </w:rPr>
              <w:pPrChange w:id="1801" w:author="Michal Szydelko" w:date="2024-04-24T11:12: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11E03080" w14:textId="77777777" w:rsidR="00C5414A" w:rsidRPr="00122E93" w:rsidRDefault="00C5414A">
            <w:pPr>
              <w:pStyle w:val="TAC"/>
              <w:rPr>
                <w:lang w:eastAsia="en-GB"/>
              </w:rPr>
              <w:pPrChange w:id="1802" w:author="Michal Szydelko" w:date="2024-04-24T11:12:00Z">
                <w:pPr>
                  <w:keepNext/>
                  <w:keepLines/>
                  <w:spacing w:before="60"/>
                  <w:ind w:left="105"/>
                  <w:jc w:val="center"/>
                </w:pPr>
              </w:pPrChange>
            </w:pPr>
            <w:r w:rsidRPr="00122E93">
              <w:rPr>
                <w:lang w:eastAsia="en-GB"/>
              </w:rPr>
              <w:t>1.</w:t>
            </w:r>
            <w:r>
              <w:rPr>
                <w:lang w:eastAsia="en-GB"/>
              </w:rPr>
              <w:t>16</w:t>
            </w:r>
            <w:r w:rsidRPr="00122E93">
              <w:rPr>
                <w:lang w:eastAsia="en-GB"/>
              </w:rPr>
              <w:t>%</w:t>
            </w:r>
          </w:p>
        </w:tc>
        <w:tc>
          <w:tcPr>
            <w:tcW w:w="960" w:type="dxa"/>
            <w:shd w:val="clear" w:color="auto" w:fill="auto"/>
            <w:noWrap/>
            <w:hideMark/>
          </w:tcPr>
          <w:p w14:paraId="60B14EFA" w14:textId="77777777" w:rsidR="00C5414A" w:rsidRPr="00122E93" w:rsidRDefault="00C5414A">
            <w:pPr>
              <w:pStyle w:val="TAC"/>
              <w:rPr>
                <w:lang w:eastAsia="en-GB"/>
              </w:rPr>
              <w:pPrChange w:id="1803" w:author="Michal Szydelko" w:date="2024-04-24T11:12:00Z">
                <w:pPr>
                  <w:keepNext/>
                  <w:keepLines/>
                  <w:spacing w:before="60"/>
                  <w:ind w:left="105"/>
                  <w:jc w:val="center"/>
                </w:pPr>
              </w:pPrChange>
            </w:pPr>
            <w:r>
              <w:rPr>
                <w:lang w:eastAsia="en-GB"/>
              </w:rPr>
              <w:t>0.48</w:t>
            </w:r>
            <w:r w:rsidRPr="00122E93">
              <w:rPr>
                <w:lang w:eastAsia="en-GB"/>
              </w:rPr>
              <w:t>%</w:t>
            </w:r>
          </w:p>
        </w:tc>
      </w:tr>
      <w:tr w:rsidR="00C5414A" w:rsidRPr="00122E93" w14:paraId="7BA9FD30" w14:textId="77777777" w:rsidTr="002E378C">
        <w:trPr>
          <w:trHeight w:val="255"/>
          <w:jc w:val="center"/>
        </w:trPr>
        <w:tc>
          <w:tcPr>
            <w:tcW w:w="4619" w:type="dxa"/>
            <w:shd w:val="clear" w:color="auto" w:fill="auto"/>
            <w:noWrap/>
            <w:hideMark/>
          </w:tcPr>
          <w:p w14:paraId="7B18F088" w14:textId="77777777" w:rsidR="00C5414A" w:rsidRPr="00122E93" w:rsidRDefault="00C5414A">
            <w:pPr>
              <w:pStyle w:val="TAC"/>
              <w:rPr>
                <w:lang w:eastAsia="en-GB"/>
              </w:rPr>
              <w:pPrChange w:id="1804" w:author="Michal Szydelko" w:date="2024-04-24T11:12: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06D09D60" w14:textId="77777777" w:rsidR="00C5414A" w:rsidRPr="00122E93" w:rsidRDefault="00C5414A">
            <w:pPr>
              <w:pStyle w:val="TAC"/>
              <w:rPr>
                <w:lang w:eastAsia="en-GB"/>
              </w:rPr>
              <w:pPrChange w:id="1805" w:author="Michal Szydelko" w:date="2024-04-24T11:12:00Z">
                <w:pPr>
                  <w:keepNext/>
                  <w:keepLines/>
                  <w:spacing w:before="60"/>
                  <w:ind w:left="105"/>
                  <w:jc w:val="center"/>
                </w:pPr>
              </w:pPrChange>
            </w:pPr>
            <w:r>
              <w:rPr>
                <w:lang w:eastAsia="en-GB"/>
              </w:rPr>
              <w:t>0.97</w:t>
            </w:r>
            <w:r w:rsidRPr="00122E93">
              <w:rPr>
                <w:lang w:eastAsia="en-GB"/>
              </w:rPr>
              <w:t>%</w:t>
            </w:r>
          </w:p>
        </w:tc>
        <w:tc>
          <w:tcPr>
            <w:tcW w:w="960" w:type="dxa"/>
            <w:shd w:val="clear" w:color="auto" w:fill="auto"/>
            <w:noWrap/>
            <w:hideMark/>
          </w:tcPr>
          <w:p w14:paraId="0C322B0B" w14:textId="77777777" w:rsidR="00C5414A" w:rsidRPr="00122E93" w:rsidRDefault="00C5414A">
            <w:pPr>
              <w:pStyle w:val="TAC"/>
              <w:rPr>
                <w:lang w:eastAsia="en-GB"/>
              </w:rPr>
              <w:pPrChange w:id="1806" w:author="Michal Szydelko" w:date="2024-04-24T11:12:00Z">
                <w:pPr>
                  <w:keepNext/>
                  <w:keepLines/>
                  <w:spacing w:before="60"/>
                  <w:ind w:left="105"/>
                  <w:jc w:val="center"/>
                </w:pPr>
              </w:pPrChange>
            </w:pPr>
            <w:r>
              <w:rPr>
                <w:lang w:eastAsia="en-GB"/>
              </w:rPr>
              <w:t>0.22</w:t>
            </w:r>
            <w:r w:rsidRPr="00122E93">
              <w:rPr>
                <w:lang w:eastAsia="en-GB"/>
              </w:rPr>
              <w:t>%</w:t>
            </w:r>
          </w:p>
        </w:tc>
      </w:tr>
    </w:tbl>
    <w:p w14:paraId="4363237B" w14:textId="77777777" w:rsidR="00C5414A" w:rsidRDefault="00C5414A" w:rsidP="00C5414A">
      <w:pPr>
        <w:keepNext/>
        <w:keepLines/>
        <w:spacing w:before="60"/>
        <w:ind w:left="105"/>
        <w:jc w:val="center"/>
        <w:rPr>
          <w:rFonts w:ascii="Arial" w:hAnsi="Arial"/>
          <w:b/>
          <w:lang w:eastAsia="en-GB"/>
        </w:rPr>
      </w:pPr>
    </w:p>
    <w:p w14:paraId="4D550810" w14:textId="77777777" w:rsidR="00C5414A" w:rsidRPr="00D85014" w:rsidRDefault="00C5414A" w:rsidP="00C5414A">
      <w:pPr>
        <w:keepNext/>
        <w:keepLines/>
        <w:spacing w:before="60"/>
        <w:ind w:left="105"/>
        <w:jc w:val="center"/>
        <w:rPr>
          <w:rFonts w:ascii="Arial" w:hAnsi="Arial"/>
          <w:b/>
          <w:lang w:eastAsia="en-GB"/>
        </w:rPr>
      </w:pPr>
      <w:r>
        <w:rPr>
          <w:rFonts w:ascii="Arial" w:hAnsi="Arial"/>
          <w:b/>
          <w:lang w:eastAsia="en-GB"/>
        </w:rPr>
        <w:t>(a) With Power Control Parameter Set 1</w:t>
      </w:r>
    </w:p>
    <w:p w14:paraId="52233A9C" w14:textId="77777777" w:rsidR="00C5414A" w:rsidRDefault="00C5414A" w:rsidP="00C5414A">
      <w:pPr>
        <w:keepNext/>
        <w:keepLines/>
        <w:spacing w:before="60"/>
        <w:ind w:left="105"/>
        <w:jc w:val="center"/>
        <w:rPr>
          <w:rFonts w:ascii="Arial" w:hAnsi="Arial"/>
          <w:b/>
          <w:noProof/>
          <w:lang w:eastAsia="zh-CN"/>
        </w:rPr>
      </w:pPr>
      <w:r w:rsidRPr="00A34F96">
        <w:rPr>
          <w:rFonts w:ascii="Arial" w:hAnsi="Arial"/>
          <w:b/>
          <w:noProof/>
          <w:lang w:eastAsia="zh-CN"/>
        </w:rPr>
        <w:lastRenderedPageBreak/>
        <w:drawing>
          <wp:inline distT="0" distB="0" distL="0" distR="0" wp14:anchorId="30BBC2E5" wp14:editId="2E308B1B">
            <wp:extent cx="4219575" cy="316279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29544" cy="3170266"/>
                    </a:xfrm>
                    <a:prstGeom prst="rect">
                      <a:avLst/>
                    </a:prstGeom>
                    <a:noFill/>
                    <a:ln>
                      <a:noFill/>
                    </a:ln>
                  </pic:spPr>
                </pic:pic>
              </a:graphicData>
            </a:graphic>
          </wp:inline>
        </w:drawing>
      </w:r>
    </w:p>
    <w:p w14:paraId="2C8C429F" w14:textId="77777777" w:rsidR="00C5414A" w:rsidRDefault="00C5414A" w:rsidP="00C5414A">
      <w:pPr>
        <w:keepNext/>
        <w:keepLines/>
        <w:spacing w:before="60"/>
        <w:ind w:left="105"/>
        <w:jc w:val="center"/>
        <w:rPr>
          <w:rFonts w:ascii="Arial" w:hAnsi="Arial"/>
          <w:b/>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C5414A" w:rsidRPr="00122E93" w14:paraId="5150B765" w14:textId="77777777" w:rsidTr="002E378C">
        <w:trPr>
          <w:trHeight w:val="255"/>
          <w:jc w:val="center"/>
        </w:trPr>
        <w:tc>
          <w:tcPr>
            <w:tcW w:w="4621" w:type="dxa"/>
            <w:shd w:val="clear" w:color="auto" w:fill="auto"/>
            <w:noWrap/>
            <w:hideMark/>
          </w:tcPr>
          <w:p w14:paraId="1BE4A056" w14:textId="77777777" w:rsidR="00C5414A" w:rsidRPr="00122E93" w:rsidRDefault="00C5414A">
            <w:pPr>
              <w:pStyle w:val="TAC"/>
              <w:rPr>
                <w:lang w:eastAsia="en-GB"/>
              </w:rPr>
              <w:pPrChange w:id="1807" w:author="Michal Szydelko" w:date="2024-04-24T11:12: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2CE7BD2A" w14:textId="77777777" w:rsidR="00C5414A" w:rsidRPr="00122E93" w:rsidRDefault="00C5414A">
            <w:pPr>
              <w:pStyle w:val="TAC"/>
              <w:rPr>
                <w:lang w:eastAsia="en-GB"/>
              </w:rPr>
              <w:pPrChange w:id="1808" w:author="Michal Szydelko" w:date="2024-04-24T11:12:00Z">
                <w:pPr>
                  <w:keepNext/>
                  <w:keepLines/>
                  <w:spacing w:before="60"/>
                  <w:ind w:left="105"/>
                  <w:jc w:val="center"/>
                </w:pPr>
              </w:pPrChange>
            </w:pPr>
            <w:r w:rsidRPr="00122E93">
              <w:rPr>
                <w:lang w:eastAsia="en-GB"/>
              </w:rPr>
              <w:t>0</w:t>
            </w:r>
          </w:p>
        </w:tc>
      </w:tr>
      <w:tr w:rsidR="00C5414A" w:rsidRPr="00122E93" w14:paraId="310CDCA7" w14:textId="77777777" w:rsidTr="002E378C">
        <w:trPr>
          <w:trHeight w:val="255"/>
          <w:jc w:val="center"/>
        </w:trPr>
        <w:tc>
          <w:tcPr>
            <w:tcW w:w="4621" w:type="dxa"/>
            <w:shd w:val="clear" w:color="auto" w:fill="auto"/>
            <w:noWrap/>
            <w:hideMark/>
          </w:tcPr>
          <w:p w14:paraId="20986DF1" w14:textId="77777777" w:rsidR="00C5414A" w:rsidRPr="00122E93" w:rsidRDefault="00C5414A">
            <w:pPr>
              <w:pStyle w:val="TAC"/>
              <w:rPr>
                <w:lang w:eastAsia="en-GB"/>
              </w:rPr>
              <w:pPrChange w:id="1809" w:author="Michal Szydelko" w:date="2024-04-24T11:12: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12BE7EA3" w14:textId="77777777" w:rsidR="00C5414A" w:rsidRPr="00122E93" w:rsidRDefault="00C5414A">
            <w:pPr>
              <w:pStyle w:val="TAC"/>
              <w:rPr>
                <w:lang w:eastAsia="en-GB"/>
              </w:rPr>
              <w:pPrChange w:id="1810" w:author="Michal Szydelko" w:date="2024-04-24T11:12:00Z">
                <w:pPr>
                  <w:keepNext/>
                  <w:keepLines/>
                  <w:spacing w:before="60"/>
                  <w:ind w:left="105"/>
                  <w:jc w:val="center"/>
                </w:pPr>
              </w:pPrChange>
            </w:pPr>
            <w:r>
              <w:rPr>
                <w:lang w:eastAsia="en-GB"/>
              </w:rPr>
              <w:t>0.47</w:t>
            </w:r>
            <w:r w:rsidRPr="00122E93">
              <w:rPr>
                <w:lang w:eastAsia="en-GB"/>
              </w:rPr>
              <w:t>%</w:t>
            </w:r>
          </w:p>
        </w:tc>
      </w:tr>
      <w:tr w:rsidR="00C5414A" w:rsidRPr="00122E93" w14:paraId="159909E4" w14:textId="77777777" w:rsidTr="002E378C">
        <w:trPr>
          <w:trHeight w:val="255"/>
          <w:jc w:val="center"/>
        </w:trPr>
        <w:tc>
          <w:tcPr>
            <w:tcW w:w="4621" w:type="dxa"/>
            <w:shd w:val="clear" w:color="auto" w:fill="auto"/>
            <w:noWrap/>
            <w:hideMark/>
          </w:tcPr>
          <w:p w14:paraId="5579B74D" w14:textId="77777777" w:rsidR="00C5414A" w:rsidRPr="00122E93" w:rsidRDefault="00C5414A">
            <w:pPr>
              <w:pStyle w:val="TAC"/>
              <w:rPr>
                <w:lang w:eastAsia="en-GB"/>
              </w:rPr>
              <w:pPrChange w:id="1811" w:author="Michal Szydelko" w:date="2024-04-24T11:12: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3979ED80" w14:textId="77777777" w:rsidR="00C5414A" w:rsidRPr="00122E93" w:rsidRDefault="00C5414A">
            <w:pPr>
              <w:pStyle w:val="TAC"/>
              <w:rPr>
                <w:lang w:eastAsia="en-GB"/>
              </w:rPr>
              <w:pPrChange w:id="1812" w:author="Michal Szydelko" w:date="2024-04-24T11:12:00Z">
                <w:pPr>
                  <w:keepNext/>
                  <w:keepLines/>
                  <w:spacing w:before="60"/>
                  <w:ind w:left="105"/>
                  <w:jc w:val="center"/>
                </w:pPr>
              </w:pPrChange>
            </w:pPr>
            <w:r w:rsidRPr="00122E93">
              <w:rPr>
                <w:lang w:eastAsia="en-GB"/>
              </w:rPr>
              <w:t>0.</w:t>
            </w:r>
            <w:r>
              <w:rPr>
                <w:lang w:eastAsia="en-GB"/>
              </w:rPr>
              <w:t>57</w:t>
            </w:r>
            <w:r w:rsidRPr="00122E93">
              <w:rPr>
                <w:lang w:eastAsia="en-GB"/>
              </w:rPr>
              <w:t>%</w:t>
            </w:r>
          </w:p>
        </w:tc>
      </w:tr>
      <w:tr w:rsidR="00C5414A" w:rsidRPr="00122E93" w14:paraId="6A9DCAD5" w14:textId="77777777" w:rsidTr="002E378C">
        <w:trPr>
          <w:trHeight w:val="255"/>
          <w:jc w:val="center"/>
        </w:trPr>
        <w:tc>
          <w:tcPr>
            <w:tcW w:w="4621" w:type="dxa"/>
            <w:shd w:val="clear" w:color="auto" w:fill="auto"/>
            <w:noWrap/>
            <w:hideMark/>
          </w:tcPr>
          <w:p w14:paraId="2B1D20C2" w14:textId="77777777" w:rsidR="00C5414A" w:rsidRPr="00122E93" w:rsidRDefault="00C5414A">
            <w:pPr>
              <w:pStyle w:val="TAC"/>
              <w:rPr>
                <w:lang w:eastAsia="en-GB"/>
              </w:rPr>
              <w:pPrChange w:id="1813" w:author="Michal Szydelko" w:date="2024-04-24T11:12: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177E7D68" w14:textId="77777777" w:rsidR="00C5414A" w:rsidRPr="00122E93" w:rsidRDefault="00C5414A">
            <w:pPr>
              <w:pStyle w:val="TAC"/>
              <w:rPr>
                <w:lang w:eastAsia="en-GB"/>
              </w:rPr>
              <w:pPrChange w:id="1814" w:author="Michal Szydelko" w:date="2024-04-24T11:12:00Z">
                <w:pPr>
                  <w:keepNext/>
                  <w:keepLines/>
                  <w:spacing w:before="60"/>
                  <w:ind w:left="105"/>
                  <w:jc w:val="center"/>
                </w:pPr>
              </w:pPrChange>
            </w:pPr>
            <w:r w:rsidRPr="00122E93">
              <w:rPr>
                <w:lang w:eastAsia="en-GB"/>
              </w:rPr>
              <w:t>0.</w:t>
            </w:r>
            <w:r>
              <w:rPr>
                <w:lang w:eastAsia="en-GB"/>
              </w:rPr>
              <w:t>47</w:t>
            </w:r>
            <w:r w:rsidRPr="00122E93">
              <w:rPr>
                <w:lang w:eastAsia="en-GB"/>
              </w:rPr>
              <w:t>%</w:t>
            </w:r>
          </w:p>
        </w:tc>
      </w:tr>
      <w:tr w:rsidR="00C5414A" w:rsidRPr="00122E93" w14:paraId="5CB20965" w14:textId="77777777" w:rsidTr="002E378C">
        <w:trPr>
          <w:trHeight w:val="255"/>
          <w:jc w:val="center"/>
        </w:trPr>
        <w:tc>
          <w:tcPr>
            <w:tcW w:w="4621" w:type="dxa"/>
            <w:shd w:val="clear" w:color="auto" w:fill="auto"/>
            <w:noWrap/>
            <w:hideMark/>
          </w:tcPr>
          <w:p w14:paraId="427B353B" w14:textId="77777777" w:rsidR="00C5414A" w:rsidRPr="00122E93" w:rsidRDefault="00C5414A">
            <w:pPr>
              <w:pStyle w:val="TAC"/>
              <w:rPr>
                <w:lang w:eastAsia="en-GB"/>
              </w:rPr>
              <w:pPrChange w:id="1815" w:author="Michal Szydelko" w:date="2024-04-24T11:12: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0BB5E8D6" w14:textId="77777777" w:rsidR="00C5414A" w:rsidRPr="00122E93" w:rsidRDefault="00C5414A">
            <w:pPr>
              <w:pStyle w:val="TAC"/>
              <w:rPr>
                <w:lang w:eastAsia="en-GB"/>
              </w:rPr>
              <w:pPrChange w:id="1816" w:author="Michal Szydelko" w:date="2024-04-24T11:12:00Z">
                <w:pPr>
                  <w:keepNext/>
                  <w:keepLines/>
                  <w:spacing w:before="60"/>
                  <w:ind w:left="105"/>
                  <w:jc w:val="center"/>
                </w:pPr>
              </w:pPrChange>
            </w:pPr>
            <w:r w:rsidRPr="00122E93">
              <w:rPr>
                <w:lang w:eastAsia="en-GB"/>
              </w:rPr>
              <w:t>0.</w:t>
            </w:r>
            <w:r>
              <w:rPr>
                <w:lang w:eastAsia="en-GB"/>
              </w:rPr>
              <w:t>57</w:t>
            </w:r>
            <w:r w:rsidRPr="00122E93">
              <w:rPr>
                <w:lang w:eastAsia="en-GB"/>
              </w:rPr>
              <w:t>%</w:t>
            </w:r>
          </w:p>
        </w:tc>
      </w:tr>
    </w:tbl>
    <w:p w14:paraId="351F559D" w14:textId="77777777" w:rsidR="00C5414A" w:rsidRDefault="00C5414A" w:rsidP="00C5414A">
      <w:pPr>
        <w:keepNext/>
        <w:keepLines/>
        <w:spacing w:before="60"/>
        <w:ind w:left="105"/>
        <w:jc w:val="center"/>
        <w:rPr>
          <w:rFonts w:ascii="Arial" w:hAnsi="Arial"/>
          <w:b/>
          <w:lang w:eastAsia="en-GB"/>
        </w:rPr>
      </w:pPr>
    </w:p>
    <w:p w14:paraId="0E242D6C" w14:textId="77777777" w:rsidR="00C5414A" w:rsidRPr="00D85014" w:rsidRDefault="00C5414A" w:rsidP="00C5414A">
      <w:pPr>
        <w:keepNext/>
        <w:keepLines/>
        <w:spacing w:before="60"/>
        <w:ind w:left="105"/>
        <w:jc w:val="center"/>
        <w:rPr>
          <w:rFonts w:ascii="Arial" w:hAnsi="Arial"/>
          <w:b/>
          <w:lang w:eastAsia="en-GB"/>
        </w:rPr>
      </w:pPr>
      <w:r>
        <w:rPr>
          <w:rFonts w:ascii="Arial" w:hAnsi="Arial"/>
          <w:b/>
          <w:lang w:eastAsia="en-GB"/>
        </w:rPr>
        <w:t>(b) With Power Control Parameter Set 2</w:t>
      </w:r>
    </w:p>
    <w:p w14:paraId="1CEF435B" w14:textId="77777777" w:rsidR="00C5414A" w:rsidRDefault="00C5414A" w:rsidP="00C5414A">
      <w:pPr>
        <w:keepNext/>
        <w:keepLines/>
        <w:spacing w:before="60"/>
        <w:jc w:val="center"/>
        <w:rPr>
          <w:rFonts w:ascii="Arial" w:hAnsi="Arial"/>
          <w:b/>
          <w:lang w:eastAsia="en-GB"/>
        </w:rPr>
      </w:pPr>
      <w:r>
        <w:rPr>
          <w:rFonts w:ascii="Arial" w:hAnsi="Arial"/>
          <w:b/>
          <w:lang w:eastAsia="en-GB"/>
        </w:rPr>
        <w:t>Figure B.2.4-1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5</w:t>
      </w:r>
      <w:r w:rsidRPr="00D85014">
        <w:rPr>
          <w:rFonts w:ascii="Arial" w:hAnsi="Arial"/>
          <w:b/>
          <w:lang w:eastAsia="en-GB"/>
        </w:rPr>
        <w:t xml:space="preserve"> km inter-site distan</w:t>
      </w:r>
      <w:r>
        <w:rPr>
          <w:rFonts w:ascii="Arial" w:hAnsi="Arial"/>
          <w:b/>
          <w:lang w:eastAsia="en-GB"/>
        </w:rPr>
        <w:t>ce</w:t>
      </w:r>
    </w:p>
    <w:p w14:paraId="21F7B99A" w14:textId="77777777" w:rsidR="00C5414A" w:rsidRDefault="00C5414A" w:rsidP="00C5414A">
      <w:pPr>
        <w:rPr>
          <w:lang w:eastAsia="en-GB"/>
        </w:rPr>
      </w:pPr>
      <w:r>
        <w:rPr>
          <w:lang w:eastAsia="en-GB"/>
        </w:rPr>
        <w:t xml:space="preserve">Similar observations can be made from the results in Figure B.2.4-1, namely that the CDFs of the 23 dBm UE and the 31 dBm UE are identical until the UE reach their maximum output power, </w:t>
      </w:r>
      <w:r>
        <w:t xml:space="preserve">more (~5.5% of 23 </w:t>
      </w:r>
      <w:r>
        <w:rPr>
          <w:lang w:eastAsia="en-GB"/>
        </w:rPr>
        <w:t>dBm UE and ~0.5%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3797FD9F" w14:textId="77777777" w:rsidR="00C5414A" w:rsidRPr="00B01250" w:rsidRDefault="00C5414A" w:rsidP="00C5414A">
      <w:pPr>
        <w:pStyle w:val="Heading4"/>
        <w:rPr>
          <w:rFonts w:cs="Arial"/>
          <w:b/>
          <w:bCs/>
          <w:szCs w:val="24"/>
        </w:rPr>
      </w:pPr>
      <w:bookmarkStart w:id="1817" w:name="_Toc167717227"/>
      <w:r>
        <w:rPr>
          <w:rFonts w:cs="Arial"/>
          <w:szCs w:val="24"/>
        </w:rPr>
        <w:t>B</w:t>
      </w:r>
      <w:r w:rsidRPr="00B01250">
        <w:rPr>
          <w:rFonts w:cs="Arial"/>
          <w:szCs w:val="24"/>
        </w:rPr>
        <w:t>.2.5</w:t>
      </w:r>
      <w:r w:rsidRPr="00B01250">
        <w:rPr>
          <w:rFonts w:cs="Arial"/>
          <w:szCs w:val="24"/>
        </w:rPr>
        <w:tab/>
      </w:r>
      <w:r w:rsidRPr="003A27B9">
        <w:rPr>
          <w:rFonts w:cs="Arial"/>
          <w:szCs w:val="24"/>
        </w:rPr>
        <w:t>BS received signal power</w:t>
      </w:r>
      <w:bookmarkEnd w:id="1817"/>
    </w:p>
    <w:p w14:paraId="5CE98AD6" w14:textId="77777777" w:rsidR="00C5414A" w:rsidRDefault="00C5414A" w:rsidP="00C5414A">
      <w:r>
        <w:rPr>
          <w:lang w:eastAsia="en-GB"/>
        </w:rPr>
        <w:t xml:space="preserve">The 99.99%-tile </w:t>
      </w:r>
      <w:r>
        <w:t xml:space="preserve">of the victim BS received signal power for the simulated 31 dBm UE cases are summarized in Table B.2.5-1 below. </w:t>
      </w:r>
      <w:r>
        <w:rPr>
          <w:lang w:eastAsia="en-GB"/>
        </w:rPr>
        <w:t xml:space="preserve">It can be seen that the 99.99%-tile </w:t>
      </w:r>
      <w:r>
        <w:t>received signal power in all simulated cases, except with the more aggressive Set 1/1’ for 0.5/1 km inter-site distance, are lower than the current -43 dBm in-band blocking requirements specified in RAN4 specifications for wide-area BS.</w:t>
      </w:r>
      <w:r w:rsidRPr="00BC719E">
        <w:rPr>
          <w:lang w:eastAsia="en-GB"/>
        </w:rPr>
        <w:t xml:space="preserve"> </w:t>
      </w:r>
      <w:r>
        <w:rPr>
          <w:lang w:eastAsia="en-GB"/>
        </w:rPr>
        <w:t>In the exception cases, site engineering solutions (e.g., larger distance between victim BS and interfering FWA UE, better RF filtering in the victim BS receiver chain) will be required to ensure satisfactory coexistence between the victim BS and interfering 31 dBm UE</w:t>
      </w:r>
      <w:r>
        <w:t>.</w:t>
      </w:r>
    </w:p>
    <w:p w14:paraId="068017ED" w14:textId="77777777" w:rsidR="00C5414A" w:rsidRDefault="00C5414A" w:rsidP="00C5414A">
      <w:pPr>
        <w:keepNext/>
        <w:keepLines/>
        <w:spacing w:before="60"/>
        <w:jc w:val="center"/>
        <w:rPr>
          <w:rFonts w:ascii="Arial" w:hAnsi="Arial"/>
          <w:b/>
          <w:lang w:eastAsia="en-GB"/>
        </w:rPr>
      </w:pPr>
      <w:r>
        <w:rPr>
          <w:rFonts w:ascii="Arial" w:hAnsi="Arial"/>
          <w:b/>
          <w:lang w:eastAsia="en-GB"/>
        </w:rPr>
        <w:lastRenderedPageBreak/>
        <w:t>Table B.2.5-1: 99.99%-tile victim BS received signal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858"/>
        <w:gridCol w:w="1857"/>
        <w:gridCol w:w="1858"/>
        <w:gridCol w:w="1858"/>
      </w:tblGrid>
      <w:tr w:rsidR="00C5414A" w:rsidRPr="004D0D98" w14:paraId="6E8B9B26" w14:textId="77777777" w:rsidTr="002E378C">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28CF3" w14:textId="77777777" w:rsidR="00C5414A" w:rsidRPr="004D0D98" w:rsidRDefault="00C5414A">
            <w:pPr>
              <w:pStyle w:val="TAH"/>
              <w:rPr>
                <w:lang w:eastAsia="en-GB"/>
              </w:rPr>
              <w:pPrChange w:id="1818" w:author="Michal Szydelko" w:date="2024-04-24T11:12:00Z">
                <w:pPr>
                  <w:keepNext/>
                  <w:keepLines/>
                  <w:spacing w:before="60"/>
                  <w:ind w:left="105"/>
                  <w:jc w:val="center"/>
                </w:pPr>
              </w:pPrChange>
            </w:pPr>
            <w:r w:rsidRPr="004D0D98">
              <w:rPr>
                <w:lang w:eastAsia="en-GB"/>
              </w:rPr>
              <w:t>Power control parameters</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64CC5" w14:textId="77777777" w:rsidR="00C5414A" w:rsidRPr="004D0D98" w:rsidRDefault="00C5414A">
            <w:pPr>
              <w:pStyle w:val="TAH"/>
              <w:rPr>
                <w:lang w:eastAsia="en-GB"/>
              </w:rPr>
              <w:pPrChange w:id="1819" w:author="Michal Szydelko" w:date="2024-04-24T11:12:00Z">
                <w:pPr>
                  <w:keepNext/>
                  <w:keepLines/>
                  <w:spacing w:before="60"/>
                  <w:ind w:left="105"/>
                  <w:jc w:val="center"/>
                </w:pPr>
              </w:pPrChange>
            </w:pPr>
            <w:r w:rsidRPr="004D0D98">
              <w:rPr>
                <w:lang w:eastAsia="en-GB"/>
              </w:rPr>
              <w:t>0.5 km inter-site distance</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C2390" w14:textId="77777777" w:rsidR="00C5414A" w:rsidRPr="004D0D98" w:rsidRDefault="00C5414A">
            <w:pPr>
              <w:pStyle w:val="TAH"/>
              <w:rPr>
                <w:lang w:eastAsia="en-GB"/>
              </w:rPr>
              <w:pPrChange w:id="1820" w:author="Michal Szydelko" w:date="2024-04-24T11:12:00Z">
                <w:pPr>
                  <w:keepNext/>
                  <w:keepLines/>
                  <w:spacing w:before="60"/>
                  <w:ind w:left="105"/>
                  <w:jc w:val="center"/>
                </w:pPr>
              </w:pPrChange>
            </w:pPr>
            <w:r>
              <w:rPr>
                <w:lang w:eastAsia="en-GB"/>
              </w:rPr>
              <w:t>1</w:t>
            </w:r>
            <w:r w:rsidRPr="004D0D98">
              <w:rPr>
                <w:lang w:eastAsia="en-GB"/>
              </w:rPr>
              <w:t xml:space="preserve"> km inter-site distance</w:t>
            </w:r>
          </w:p>
        </w:tc>
        <w:tc>
          <w:tcPr>
            <w:tcW w:w="1858" w:type="dxa"/>
            <w:tcBorders>
              <w:top w:val="single" w:sz="4" w:space="0" w:color="auto"/>
              <w:left w:val="single" w:sz="4" w:space="0" w:color="auto"/>
              <w:bottom w:val="single" w:sz="4" w:space="0" w:color="auto"/>
              <w:right w:val="single" w:sz="4" w:space="0" w:color="auto"/>
            </w:tcBorders>
            <w:vAlign w:val="center"/>
          </w:tcPr>
          <w:p w14:paraId="7C2D5135" w14:textId="77777777" w:rsidR="00C5414A" w:rsidRPr="004D0D98" w:rsidRDefault="00C5414A">
            <w:pPr>
              <w:pStyle w:val="TAH"/>
              <w:rPr>
                <w:lang w:eastAsia="en-GB"/>
              </w:rPr>
              <w:pPrChange w:id="1821" w:author="Michal Szydelko" w:date="2024-04-24T11:12:00Z">
                <w:pPr>
                  <w:keepNext/>
                  <w:keepLines/>
                  <w:spacing w:before="60"/>
                  <w:ind w:left="105"/>
                  <w:jc w:val="center"/>
                </w:pPr>
              </w:pPrChange>
            </w:pPr>
            <w:r>
              <w:rPr>
                <w:lang w:eastAsia="en-GB"/>
              </w:rPr>
              <w:t>2</w:t>
            </w:r>
            <w:r w:rsidRPr="00DB2E1E">
              <w:rPr>
                <w:lang w:eastAsia="en-GB"/>
              </w:rPr>
              <w:t xml:space="preserve"> km inter-site distance</w:t>
            </w:r>
          </w:p>
        </w:tc>
        <w:tc>
          <w:tcPr>
            <w:tcW w:w="1858" w:type="dxa"/>
            <w:tcBorders>
              <w:top w:val="single" w:sz="4" w:space="0" w:color="auto"/>
              <w:left w:val="single" w:sz="4" w:space="0" w:color="auto"/>
              <w:bottom w:val="single" w:sz="4" w:space="0" w:color="auto"/>
              <w:right w:val="single" w:sz="4" w:space="0" w:color="auto"/>
            </w:tcBorders>
            <w:vAlign w:val="center"/>
          </w:tcPr>
          <w:p w14:paraId="71914EDE" w14:textId="77777777" w:rsidR="00C5414A" w:rsidRPr="004D0D98" w:rsidRDefault="00C5414A">
            <w:pPr>
              <w:pStyle w:val="TAH"/>
              <w:rPr>
                <w:lang w:eastAsia="en-GB"/>
              </w:rPr>
              <w:pPrChange w:id="1822" w:author="Michal Szydelko" w:date="2024-04-24T11:12:00Z">
                <w:pPr>
                  <w:keepNext/>
                  <w:keepLines/>
                  <w:spacing w:before="60"/>
                  <w:ind w:left="105"/>
                  <w:jc w:val="center"/>
                </w:pPr>
              </w:pPrChange>
            </w:pPr>
            <w:r>
              <w:rPr>
                <w:lang w:eastAsia="en-GB"/>
              </w:rPr>
              <w:t>5</w:t>
            </w:r>
            <w:r w:rsidRPr="00DB2E1E">
              <w:rPr>
                <w:lang w:eastAsia="en-GB"/>
              </w:rPr>
              <w:t xml:space="preserve"> km inter-site distance</w:t>
            </w:r>
          </w:p>
        </w:tc>
      </w:tr>
      <w:tr w:rsidR="00C5414A" w:rsidRPr="004D0D98" w14:paraId="4F2EB2A1" w14:textId="77777777" w:rsidTr="002E378C">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BEE6C" w14:textId="77777777" w:rsidR="00C5414A" w:rsidRPr="004D0D98" w:rsidRDefault="00C5414A">
            <w:pPr>
              <w:pStyle w:val="TAC"/>
              <w:rPr>
                <w:lang w:eastAsia="en-GB"/>
              </w:rPr>
              <w:pPrChange w:id="1823" w:author="Michal Szydelko" w:date="2024-04-24T11:12:00Z">
                <w:pPr>
                  <w:keepNext/>
                  <w:keepLines/>
                  <w:spacing w:before="60"/>
                  <w:ind w:left="105"/>
                  <w:jc w:val="center"/>
                </w:pPr>
              </w:pPrChange>
            </w:pPr>
            <w:r w:rsidRPr="004D0D98">
              <w:rPr>
                <w:lang w:eastAsia="en-GB"/>
              </w:rPr>
              <w:t>Set 1</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69B8C" w14:textId="77777777" w:rsidR="00C5414A" w:rsidRPr="004D0D98" w:rsidRDefault="00C5414A">
            <w:pPr>
              <w:pStyle w:val="TAC"/>
              <w:rPr>
                <w:rFonts w:cs="Arial"/>
              </w:rPr>
              <w:pPrChange w:id="1824" w:author="Michal Szydelko" w:date="2024-04-24T11:12:00Z">
                <w:pPr>
                  <w:jc w:val="center"/>
                </w:pPr>
              </w:pPrChange>
            </w:pPr>
            <w:r w:rsidRPr="005767BC">
              <w:rPr>
                <w:rFonts w:cs="Arial"/>
              </w:rPr>
              <w:t>-4</w:t>
            </w:r>
            <w:r>
              <w:rPr>
                <w:rFonts w:cs="Arial"/>
              </w:rPr>
              <w:t>2</w:t>
            </w:r>
            <w:r w:rsidRPr="005767BC">
              <w:rPr>
                <w:rFonts w:cs="Arial"/>
              </w:rPr>
              <w:t>.7383</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A1C81" w14:textId="77777777" w:rsidR="00C5414A" w:rsidRPr="004D0D98" w:rsidRDefault="00C5414A">
            <w:pPr>
              <w:pStyle w:val="TAC"/>
              <w:rPr>
                <w:rFonts w:cs="Arial"/>
              </w:rPr>
              <w:pPrChange w:id="1825" w:author="Michal Szydelko" w:date="2024-04-24T11:12:00Z">
                <w:pPr>
                  <w:jc w:val="center"/>
                </w:pPr>
              </w:pPrChange>
            </w:pPr>
            <w:r w:rsidRPr="006D6D23">
              <w:rPr>
                <w:rFonts w:cs="Arial"/>
              </w:rPr>
              <w:t>-39.0000</w:t>
            </w:r>
          </w:p>
        </w:tc>
        <w:tc>
          <w:tcPr>
            <w:tcW w:w="1858" w:type="dxa"/>
            <w:tcBorders>
              <w:top w:val="single" w:sz="4" w:space="0" w:color="auto"/>
              <w:left w:val="single" w:sz="4" w:space="0" w:color="auto"/>
              <w:bottom w:val="single" w:sz="4" w:space="0" w:color="auto"/>
              <w:right w:val="single" w:sz="4" w:space="0" w:color="auto"/>
            </w:tcBorders>
            <w:vAlign w:val="center"/>
          </w:tcPr>
          <w:p w14:paraId="4FF4681D" w14:textId="77777777" w:rsidR="00C5414A" w:rsidRPr="004D0D98" w:rsidRDefault="00C5414A">
            <w:pPr>
              <w:pStyle w:val="TAC"/>
              <w:rPr>
                <w:rFonts w:cs="Arial"/>
              </w:rPr>
              <w:pPrChange w:id="1826" w:author="Michal Szydelko" w:date="2024-04-24T11:12:00Z">
                <w:pPr>
                  <w:jc w:val="center"/>
                </w:pPr>
              </w:pPrChange>
            </w:pPr>
            <w:r w:rsidRPr="00496211">
              <w:rPr>
                <w:rFonts w:cs="Arial"/>
              </w:rPr>
              <w:t>-46.1582</w:t>
            </w:r>
          </w:p>
        </w:tc>
        <w:tc>
          <w:tcPr>
            <w:tcW w:w="1858" w:type="dxa"/>
            <w:tcBorders>
              <w:top w:val="single" w:sz="4" w:space="0" w:color="auto"/>
              <w:left w:val="single" w:sz="4" w:space="0" w:color="auto"/>
              <w:bottom w:val="single" w:sz="4" w:space="0" w:color="auto"/>
              <w:right w:val="single" w:sz="4" w:space="0" w:color="auto"/>
            </w:tcBorders>
            <w:vAlign w:val="center"/>
          </w:tcPr>
          <w:p w14:paraId="6E4B05E9" w14:textId="77777777" w:rsidR="00C5414A" w:rsidRPr="004D0D98" w:rsidRDefault="00C5414A">
            <w:pPr>
              <w:pStyle w:val="TAC"/>
              <w:rPr>
                <w:rFonts w:cs="Arial"/>
              </w:rPr>
              <w:pPrChange w:id="1827" w:author="Michal Szydelko" w:date="2024-04-24T11:12:00Z">
                <w:pPr>
                  <w:jc w:val="center"/>
                </w:pPr>
              </w:pPrChange>
            </w:pPr>
            <w:r w:rsidRPr="00186210">
              <w:rPr>
                <w:rFonts w:cs="Arial"/>
              </w:rPr>
              <w:t>-49.6809</w:t>
            </w:r>
          </w:p>
        </w:tc>
      </w:tr>
      <w:tr w:rsidR="00C5414A" w:rsidRPr="004D0D98" w14:paraId="40C85D70" w14:textId="77777777" w:rsidTr="002E378C">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7B569" w14:textId="77777777" w:rsidR="00C5414A" w:rsidRPr="004D0D98" w:rsidRDefault="00C5414A">
            <w:pPr>
              <w:pStyle w:val="TAC"/>
              <w:rPr>
                <w:lang w:eastAsia="en-GB"/>
              </w:rPr>
              <w:pPrChange w:id="1828" w:author="Michal Szydelko" w:date="2024-04-24T11:12:00Z">
                <w:pPr>
                  <w:keepNext/>
                  <w:keepLines/>
                  <w:spacing w:before="60"/>
                  <w:ind w:left="105"/>
                  <w:jc w:val="center"/>
                </w:pPr>
              </w:pPrChange>
            </w:pPr>
            <w:r w:rsidRPr="004D0D98">
              <w:rPr>
                <w:lang w:eastAsia="en-GB"/>
              </w:rPr>
              <w:t>Set 1’</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75EB3" w14:textId="77777777" w:rsidR="00C5414A" w:rsidRPr="004D0D98" w:rsidRDefault="00C5414A">
            <w:pPr>
              <w:pStyle w:val="TAC"/>
              <w:rPr>
                <w:rFonts w:cs="Arial"/>
              </w:rPr>
              <w:pPrChange w:id="1829" w:author="Michal Szydelko" w:date="2024-04-24T11:12:00Z">
                <w:pPr>
                  <w:jc w:val="center"/>
                </w:pPr>
              </w:pPrChange>
            </w:pPr>
            <w:r w:rsidRPr="005767BC">
              <w:rPr>
                <w:rFonts w:cs="Arial"/>
              </w:rPr>
              <w:t>-41.7383</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4F08E5E6" w14:textId="77777777" w:rsidR="00C5414A" w:rsidRPr="004D0D98" w:rsidRDefault="00C5414A">
            <w:pPr>
              <w:pStyle w:val="TAC"/>
              <w:rPr>
                <w:rFonts w:cs="Arial"/>
              </w:rPr>
              <w:pPrChange w:id="1830" w:author="Michal Szydelko" w:date="2024-04-24T11:12:00Z">
                <w:pPr>
                  <w:jc w:val="center"/>
                </w:pPr>
              </w:pPrChange>
            </w:pPr>
          </w:p>
        </w:tc>
        <w:tc>
          <w:tcPr>
            <w:tcW w:w="1858" w:type="dxa"/>
            <w:tcBorders>
              <w:top w:val="single" w:sz="4" w:space="0" w:color="auto"/>
              <w:left w:val="single" w:sz="4" w:space="0" w:color="auto"/>
              <w:bottom w:val="single" w:sz="4" w:space="0" w:color="auto"/>
              <w:right w:val="single" w:sz="4" w:space="0" w:color="auto"/>
            </w:tcBorders>
            <w:vAlign w:val="center"/>
          </w:tcPr>
          <w:p w14:paraId="23687F79" w14:textId="77777777" w:rsidR="00C5414A" w:rsidRPr="004D0D98" w:rsidRDefault="00C5414A">
            <w:pPr>
              <w:pStyle w:val="TAC"/>
              <w:rPr>
                <w:rFonts w:cs="Arial"/>
              </w:rPr>
              <w:pPrChange w:id="1831" w:author="Michal Szydelko" w:date="2024-04-24T11:12:00Z">
                <w:pPr>
                  <w:jc w:val="center"/>
                </w:pPr>
              </w:pPrChange>
            </w:pPr>
          </w:p>
        </w:tc>
        <w:tc>
          <w:tcPr>
            <w:tcW w:w="1858" w:type="dxa"/>
            <w:tcBorders>
              <w:top w:val="single" w:sz="4" w:space="0" w:color="auto"/>
              <w:left w:val="single" w:sz="4" w:space="0" w:color="auto"/>
              <w:bottom w:val="single" w:sz="4" w:space="0" w:color="auto"/>
              <w:right w:val="single" w:sz="4" w:space="0" w:color="auto"/>
            </w:tcBorders>
            <w:vAlign w:val="center"/>
          </w:tcPr>
          <w:p w14:paraId="7AEF1367" w14:textId="77777777" w:rsidR="00C5414A" w:rsidRPr="004D0D98" w:rsidRDefault="00C5414A">
            <w:pPr>
              <w:pStyle w:val="TAC"/>
              <w:rPr>
                <w:rFonts w:cs="Arial"/>
              </w:rPr>
              <w:pPrChange w:id="1832" w:author="Michal Szydelko" w:date="2024-04-24T11:12:00Z">
                <w:pPr>
                  <w:jc w:val="center"/>
                </w:pPr>
              </w:pPrChange>
            </w:pPr>
          </w:p>
        </w:tc>
      </w:tr>
      <w:tr w:rsidR="00C5414A" w:rsidRPr="004D0D98" w14:paraId="4B8C81A4" w14:textId="77777777" w:rsidTr="002E378C">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577D0" w14:textId="77777777" w:rsidR="00C5414A" w:rsidRPr="004D0D98" w:rsidRDefault="00C5414A">
            <w:pPr>
              <w:pStyle w:val="TAC"/>
              <w:rPr>
                <w:lang w:eastAsia="en-GB"/>
              </w:rPr>
              <w:pPrChange w:id="1833" w:author="Michal Szydelko" w:date="2024-04-24T11:12:00Z">
                <w:pPr>
                  <w:keepNext/>
                  <w:keepLines/>
                  <w:spacing w:before="60"/>
                  <w:ind w:left="105"/>
                  <w:jc w:val="center"/>
                </w:pPr>
              </w:pPrChange>
            </w:pPr>
            <w:r w:rsidRPr="004D0D98">
              <w:rPr>
                <w:lang w:eastAsia="en-GB"/>
              </w:rPr>
              <w:t>Set 2</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25682" w14:textId="77777777" w:rsidR="00C5414A" w:rsidRPr="004D0D98" w:rsidRDefault="00C5414A">
            <w:pPr>
              <w:pStyle w:val="TAC"/>
              <w:rPr>
                <w:rFonts w:cs="Arial"/>
              </w:rPr>
              <w:pPrChange w:id="1834" w:author="Michal Szydelko" w:date="2024-04-24T11:12:00Z">
                <w:pPr>
                  <w:jc w:val="center"/>
                </w:pPr>
              </w:pPrChange>
            </w:pPr>
            <w:r w:rsidRPr="002F1C79">
              <w:rPr>
                <w:rFonts w:cs="Arial"/>
              </w:rPr>
              <w:t>-55.4697</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7F7D7AEF" w14:textId="77777777" w:rsidR="00C5414A" w:rsidRPr="004D0D98" w:rsidRDefault="00C5414A">
            <w:pPr>
              <w:pStyle w:val="TAC"/>
              <w:rPr>
                <w:rFonts w:cs="Arial"/>
              </w:rPr>
              <w:pPrChange w:id="1835" w:author="Michal Szydelko" w:date="2024-04-24T11:12:00Z">
                <w:pPr>
                  <w:jc w:val="center"/>
                </w:pPr>
              </w:pPrChange>
            </w:pPr>
            <w:r w:rsidRPr="00994238">
              <w:rPr>
                <w:rFonts w:cs="Arial"/>
              </w:rPr>
              <w:t>-52.8777</w:t>
            </w:r>
          </w:p>
        </w:tc>
        <w:tc>
          <w:tcPr>
            <w:tcW w:w="1858" w:type="dxa"/>
            <w:tcBorders>
              <w:top w:val="single" w:sz="4" w:space="0" w:color="auto"/>
              <w:left w:val="single" w:sz="4" w:space="0" w:color="auto"/>
              <w:bottom w:val="single" w:sz="4" w:space="0" w:color="auto"/>
              <w:right w:val="single" w:sz="4" w:space="0" w:color="auto"/>
            </w:tcBorders>
            <w:vAlign w:val="center"/>
          </w:tcPr>
          <w:p w14:paraId="0BE22E7E" w14:textId="77777777" w:rsidR="00C5414A" w:rsidRPr="004D0D98" w:rsidRDefault="00C5414A">
            <w:pPr>
              <w:pStyle w:val="TAC"/>
              <w:rPr>
                <w:rFonts w:cs="Arial"/>
              </w:rPr>
              <w:pPrChange w:id="1836" w:author="Michal Szydelko" w:date="2024-04-24T11:12:00Z">
                <w:pPr>
                  <w:jc w:val="center"/>
                </w:pPr>
              </w:pPrChange>
            </w:pPr>
            <w:r w:rsidRPr="00C72298">
              <w:rPr>
                <w:rFonts w:cs="Arial"/>
              </w:rPr>
              <w:t>-62.8238</w:t>
            </w:r>
          </w:p>
        </w:tc>
        <w:tc>
          <w:tcPr>
            <w:tcW w:w="1858" w:type="dxa"/>
            <w:tcBorders>
              <w:top w:val="single" w:sz="4" w:space="0" w:color="auto"/>
              <w:left w:val="single" w:sz="4" w:space="0" w:color="auto"/>
              <w:bottom w:val="single" w:sz="4" w:space="0" w:color="auto"/>
              <w:right w:val="single" w:sz="4" w:space="0" w:color="auto"/>
            </w:tcBorders>
            <w:vAlign w:val="center"/>
          </w:tcPr>
          <w:p w14:paraId="7F1E616D" w14:textId="77777777" w:rsidR="00C5414A" w:rsidRPr="004D0D98" w:rsidRDefault="00C5414A">
            <w:pPr>
              <w:pStyle w:val="TAC"/>
              <w:rPr>
                <w:rFonts w:cs="Arial"/>
              </w:rPr>
              <w:pPrChange w:id="1837" w:author="Michal Szydelko" w:date="2024-04-24T11:12:00Z">
                <w:pPr>
                  <w:jc w:val="center"/>
                </w:pPr>
              </w:pPrChange>
            </w:pPr>
            <w:r w:rsidRPr="00C24615">
              <w:rPr>
                <w:rFonts w:cs="Arial"/>
              </w:rPr>
              <w:t>-62.3430</w:t>
            </w:r>
          </w:p>
        </w:tc>
      </w:tr>
    </w:tbl>
    <w:p w14:paraId="685651E8" w14:textId="77777777" w:rsidR="00C5414A" w:rsidRDefault="00C5414A" w:rsidP="00C5414A">
      <w:pPr>
        <w:keepNext/>
        <w:keepLines/>
        <w:spacing w:before="60"/>
        <w:ind w:left="105"/>
        <w:rPr>
          <w:rFonts w:ascii="Arial" w:hAnsi="Arial"/>
          <w:b/>
          <w:lang w:eastAsia="en-GB"/>
        </w:rPr>
      </w:pPr>
    </w:p>
    <w:p w14:paraId="15263CF7" w14:textId="293F3771" w:rsidR="00F06289" w:rsidDel="005C77DB" w:rsidRDefault="00F06289" w:rsidP="00F06289">
      <w:pPr>
        <w:keepNext/>
        <w:keepLines/>
        <w:pBdr>
          <w:top w:val="single" w:sz="12" w:space="3" w:color="auto"/>
        </w:pBdr>
        <w:spacing w:before="240"/>
        <w:ind w:left="1134" w:hanging="1134"/>
        <w:outlineLvl w:val="0"/>
        <w:rPr>
          <w:del w:id="1838" w:author="Petri Vasenkari" w:date="2024-05-27T15:35:00Z"/>
          <w:rFonts w:ascii="Arial" w:hAnsi="Arial"/>
          <w:sz w:val="36"/>
        </w:rPr>
      </w:pPr>
      <w:del w:id="1839" w:author="Petri Vasenkari" w:date="2024-05-27T15:35:00Z">
        <w:r w:rsidDel="005C77DB">
          <w:rPr>
            <w:rFonts w:ascii="Arial" w:hAnsi="Arial"/>
            <w:sz w:val="36"/>
          </w:rPr>
          <w:delText>Annex</w:delText>
        </w:r>
        <w:r w:rsidRPr="00624D14" w:rsidDel="005C77DB">
          <w:rPr>
            <w:rFonts w:ascii="Arial" w:hAnsi="Arial"/>
            <w:sz w:val="36"/>
          </w:rPr>
          <w:tab/>
        </w:r>
        <w:r w:rsidDel="005C77DB">
          <w:rPr>
            <w:rFonts w:ascii="Arial" w:hAnsi="Arial"/>
            <w:sz w:val="36"/>
          </w:rPr>
          <w:delText>C:</w:delText>
        </w:r>
      </w:del>
    </w:p>
    <w:p w14:paraId="76FD823B" w14:textId="50CEF3A9" w:rsidR="00F06289" w:rsidDel="005C77DB" w:rsidRDefault="00F06289" w:rsidP="00F06289">
      <w:pPr>
        <w:keepNext/>
        <w:keepLines/>
        <w:pBdr>
          <w:top w:val="single" w:sz="12" w:space="3" w:color="auto"/>
        </w:pBdr>
        <w:spacing w:before="240"/>
        <w:outlineLvl w:val="0"/>
        <w:rPr>
          <w:del w:id="1840" w:author="Petri Vasenkari" w:date="2024-05-27T15:35:00Z"/>
          <w:rFonts w:ascii="Arial" w:hAnsi="Arial"/>
          <w:sz w:val="36"/>
        </w:rPr>
      </w:pPr>
      <w:del w:id="1841" w:author="Petri Vasenkari" w:date="2024-05-27T15:35:00Z">
        <w:r w:rsidRPr="009F2A01" w:rsidDel="005C77DB">
          <w:rPr>
            <w:rFonts w:ascii="Arial" w:hAnsi="Arial"/>
            <w:sz w:val="36"/>
          </w:rPr>
          <w:delText>Coexistence studies for 31 dBm UE Power Class for NR Band n</w:delText>
        </w:r>
        <w:r w:rsidDel="005C77DB">
          <w:rPr>
            <w:rFonts w:ascii="Arial" w:hAnsi="Arial"/>
            <w:sz w:val="36"/>
          </w:rPr>
          <w:delText>25</w:delText>
        </w:r>
      </w:del>
    </w:p>
    <w:p w14:paraId="2541ED06" w14:textId="33C20E0E" w:rsidR="005C77DB" w:rsidRPr="00624D14" w:rsidRDefault="005C77DB" w:rsidP="005C77DB">
      <w:pPr>
        <w:pStyle w:val="Heading1"/>
        <w:rPr>
          <w:ins w:id="1842" w:author="Petri Vasenkari" w:date="2024-05-27T15:35:00Z"/>
        </w:rPr>
        <w:pPrChange w:id="1843" w:author="Petri Vasenkari" w:date="2024-05-27T15:35:00Z">
          <w:pPr>
            <w:keepNext/>
            <w:keepLines/>
            <w:pBdr>
              <w:top w:val="single" w:sz="12" w:space="3" w:color="auto"/>
            </w:pBdr>
            <w:spacing w:before="240"/>
            <w:outlineLvl w:val="0"/>
          </w:pPr>
        </w:pPrChange>
      </w:pPr>
      <w:bookmarkStart w:id="1844" w:name="_Toc167717228"/>
      <w:ins w:id="1845" w:author="Petri Vasenkari" w:date="2024-05-27T15:35:00Z">
        <w:r w:rsidRPr="004D3578">
          <w:t xml:space="preserve">Annex </w:t>
        </w:r>
        <w:r>
          <w:t>C:</w:t>
        </w:r>
        <w:r w:rsidRPr="004D3578">
          <w:br/>
        </w:r>
        <w:r w:rsidRPr="006F2607">
          <w:t xml:space="preserve">Coexistence studies for </w:t>
        </w:r>
        <w:r>
          <w:rPr>
            <w:rFonts w:eastAsia="SimSun"/>
            <w:lang w:eastAsia="zh-CN"/>
          </w:rPr>
          <w:t>31</w:t>
        </w:r>
        <w:r w:rsidRPr="00141C33">
          <w:rPr>
            <w:rFonts w:eastAsia="SimSun"/>
            <w:lang w:eastAsia="zh-CN"/>
          </w:rPr>
          <w:t xml:space="preserve"> dBm UE Power Class for NR Band n</w:t>
        </w:r>
        <w:r>
          <w:rPr>
            <w:rFonts w:eastAsia="SimSun"/>
            <w:lang w:eastAsia="zh-CN"/>
          </w:rPr>
          <w:t>25</w:t>
        </w:r>
        <w:bookmarkEnd w:id="1844"/>
      </w:ins>
    </w:p>
    <w:p w14:paraId="7679FB9B" w14:textId="77777777" w:rsidR="00F06289" w:rsidRPr="009F2A01" w:rsidRDefault="00F06289" w:rsidP="00F06289">
      <w:pPr>
        <w:pStyle w:val="Heading1"/>
        <w:rPr>
          <w:rFonts w:cs="Arial"/>
          <w:b/>
          <w:bCs/>
          <w:szCs w:val="40"/>
        </w:rPr>
      </w:pPr>
      <w:bookmarkStart w:id="1846" w:name="_Toc167717229"/>
      <w:r>
        <w:rPr>
          <w:rFonts w:cs="Arial"/>
          <w:szCs w:val="40"/>
        </w:rPr>
        <w:t>C</w:t>
      </w:r>
      <w:r w:rsidRPr="009F2A01">
        <w:rPr>
          <w:rFonts w:cs="Arial"/>
          <w:szCs w:val="40"/>
        </w:rPr>
        <w:t>.1</w:t>
      </w:r>
      <w:r w:rsidRPr="009F2A01">
        <w:rPr>
          <w:rFonts w:cs="Arial"/>
          <w:szCs w:val="40"/>
        </w:rPr>
        <w:tab/>
        <w:t>Simulation assumptions</w:t>
      </w:r>
      <w:bookmarkEnd w:id="1846"/>
    </w:p>
    <w:p w14:paraId="40B651FC" w14:textId="77777777" w:rsidR="00F06289" w:rsidRPr="009F2A01" w:rsidRDefault="00F06289" w:rsidP="00F06289">
      <w:pPr>
        <w:pStyle w:val="Heading4"/>
        <w:rPr>
          <w:rFonts w:cs="Arial"/>
          <w:b/>
          <w:bCs/>
          <w:szCs w:val="24"/>
        </w:rPr>
      </w:pPr>
      <w:bookmarkStart w:id="1847" w:name="_Toc167717230"/>
      <w:r>
        <w:rPr>
          <w:rFonts w:cs="Arial"/>
          <w:szCs w:val="24"/>
        </w:rPr>
        <w:t>C</w:t>
      </w:r>
      <w:r w:rsidRPr="009F2A01">
        <w:rPr>
          <w:rFonts w:cs="Arial"/>
          <w:szCs w:val="24"/>
        </w:rPr>
        <w:t>.1.1</w:t>
      </w:r>
      <w:r w:rsidRPr="009F2A01">
        <w:rPr>
          <w:rFonts w:cs="Arial"/>
          <w:szCs w:val="24"/>
        </w:rPr>
        <w:tab/>
        <w:t>Macro cell Propagation model</w:t>
      </w:r>
      <w:bookmarkEnd w:id="1847"/>
    </w:p>
    <w:p w14:paraId="2D7400F2" w14:textId="77777777" w:rsidR="00F06289" w:rsidRPr="009F2A01" w:rsidRDefault="00F06289" w:rsidP="00F06289">
      <w:pPr>
        <w:pStyle w:val="Heading5"/>
        <w:rPr>
          <w:rFonts w:cs="Arial"/>
          <w:szCs w:val="22"/>
        </w:rPr>
      </w:pPr>
      <w:bookmarkStart w:id="1848" w:name="_Toc167717231"/>
      <w:r>
        <w:rPr>
          <w:rFonts w:cs="Arial"/>
          <w:szCs w:val="22"/>
        </w:rPr>
        <w:t>C</w:t>
      </w:r>
      <w:r w:rsidRPr="009F2A01">
        <w:rPr>
          <w:rFonts w:cs="Arial"/>
          <w:szCs w:val="22"/>
        </w:rPr>
        <w:t>.1.1.1</w:t>
      </w:r>
      <w:r w:rsidRPr="009F2A01">
        <w:rPr>
          <w:rFonts w:cs="Arial"/>
          <w:szCs w:val="22"/>
        </w:rPr>
        <w:tab/>
        <w:t>Macro cell Propagation model - Urban and Suburban Areas</w:t>
      </w:r>
      <w:bookmarkEnd w:id="1848"/>
    </w:p>
    <w:p w14:paraId="565519EE" w14:textId="4F7741C1" w:rsidR="00F06289" w:rsidRPr="00A968BF" w:rsidRDefault="00F06289" w:rsidP="00F06289">
      <w:pPr>
        <w:rPr>
          <w:lang w:eastAsia="en-GB"/>
        </w:rPr>
      </w:pPr>
      <w:r w:rsidRPr="00A968BF">
        <w:rPr>
          <w:lang w:eastAsia="en-GB"/>
        </w:rPr>
        <w:t>The propagation model is a derived from T</w:t>
      </w:r>
      <w:r>
        <w:rPr>
          <w:lang w:eastAsia="en-GB"/>
        </w:rPr>
        <w:t>R</w:t>
      </w:r>
      <w:r w:rsidRPr="00A968BF">
        <w:rPr>
          <w:lang w:eastAsia="en-GB"/>
        </w:rPr>
        <w:t xml:space="preserve"> 36.942</w:t>
      </w:r>
      <w:r>
        <w:rPr>
          <w:lang w:eastAsia="en-GB"/>
        </w:rPr>
        <w:t xml:space="preserve"> [</w:t>
      </w:r>
      <w:ins w:id="1849" w:author="Michal Szydelko" w:date="2024-04-24T11:16:00Z">
        <w:r w:rsidR="00D945EE">
          <w:rPr>
            <w:lang w:eastAsia="en-GB"/>
          </w:rPr>
          <w:t>3</w:t>
        </w:r>
      </w:ins>
      <w:del w:id="1850" w:author="Michal Szydelko" w:date="2024-04-24T11:16:00Z">
        <w:r w:rsidDel="00D945EE">
          <w:rPr>
            <w:lang w:eastAsia="en-GB"/>
          </w:rPr>
          <w:delText>2</w:delText>
        </w:r>
      </w:del>
      <w:r>
        <w:rPr>
          <w:lang w:eastAsia="en-GB"/>
        </w:rPr>
        <w:t>]</w:t>
      </w:r>
      <w:r w:rsidRPr="00A968BF">
        <w:rPr>
          <w:lang w:eastAsia="en-GB"/>
        </w:rPr>
        <w:t>.</w:t>
      </w:r>
    </w:p>
    <w:p w14:paraId="19D0AD62" w14:textId="77777777" w:rsidR="00F06289" w:rsidRPr="00A968BF" w:rsidRDefault="00F06289" w:rsidP="00F06289">
      <w:pPr>
        <w:rPr>
          <w:lang w:eastAsia="en-GB"/>
        </w:rPr>
      </w:pPr>
      <w:r w:rsidRPr="00A968BF">
        <w:t xml:space="preserve">Considering a carrier frequency of </w:t>
      </w:r>
      <w:r>
        <w:t>1.9</w:t>
      </w:r>
      <w:r w:rsidRPr="00A968BF">
        <w:t xml:space="preserve"> GHz and a base station antenna height of 15 m above average rooftop level, the propagation model is given by the following equation:</w:t>
      </w:r>
    </w:p>
    <w:p w14:paraId="75984DFB" w14:textId="77777777" w:rsidR="00F06289" w:rsidRPr="00A968BF" w:rsidRDefault="00F06289" w:rsidP="00F06289">
      <w:pPr>
        <w:pStyle w:val="EQ"/>
        <w:rPr>
          <w:noProof w:val="0"/>
        </w:rPr>
      </w:pPr>
      <w:r w:rsidRPr="00A968BF">
        <w:rPr>
          <w:noProof w:val="0"/>
        </w:rPr>
        <w:tab/>
      </w:r>
      <m:oMath>
        <m:r>
          <w:rPr>
            <w:rFonts w:ascii="Cambria Math"/>
            <w:noProof w:val="0"/>
          </w:rPr>
          <m:t>L=</m:t>
        </m:r>
        <m:r>
          <m:rPr>
            <m:nor/>
          </m:rPr>
          <w:rPr>
            <w:rFonts w:ascii="Cambria Math"/>
            <w:noProof w:val="0"/>
          </w:rPr>
          <m:t>127.7</m:t>
        </m:r>
        <m:r>
          <m:rPr>
            <m:sty m:val="p"/>
          </m:rPr>
          <w:rPr>
            <w:rFonts w:ascii="Cambria Math"/>
            <w:noProof w:val="0"/>
          </w:rPr>
          <m:t>+</m:t>
        </m:r>
        <m:r>
          <m:rPr>
            <m:nor/>
          </m:rPr>
          <w:rPr>
            <w:rFonts w:ascii="Cambria Math"/>
            <w:noProof w:val="0"/>
          </w:rPr>
          <m:t>37.6lo</m:t>
        </m:r>
        <m:sSub>
          <m:sSubPr>
            <m:ctrlPr>
              <w:rPr>
                <w:rFonts w:ascii="Cambria Math" w:hAnsi="Cambria Math"/>
                <w:noProof w:val="0"/>
              </w:rPr>
            </m:ctrlPr>
          </m:sSubPr>
          <m:e>
            <m:r>
              <m:rPr>
                <m:nor/>
              </m:rPr>
              <w:rPr>
                <w:rFonts w:ascii="Cambria Math"/>
                <w:noProof w:val="0"/>
              </w:rPr>
              <m:t>g</m:t>
            </m:r>
          </m:e>
          <m:sub>
            <m:r>
              <m:rPr>
                <m:nor/>
              </m:rPr>
              <w:rPr>
                <w:rFonts w:ascii="Cambria Math"/>
                <w:noProof w:val="0"/>
              </w:rPr>
              <m:t>10</m:t>
            </m:r>
          </m:sub>
        </m:sSub>
        <m:r>
          <w:rPr>
            <w:rFonts w:ascii="Cambria Math"/>
            <w:noProof w:val="0"/>
          </w:rPr>
          <m:t>(R)</m:t>
        </m:r>
      </m:oMath>
    </w:p>
    <w:p w14:paraId="6EF49E07" w14:textId="77777777" w:rsidR="00F06289" w:rsidRPr="00A968BF" w:rsidRDefault="00F06289" w:rsidP="00F06289">
      <w:pPr>
        <w:pStyle w:val="B30"/>
        <w:rPr>
          <w:lang w:eastAsia="en-GB"/>
        </w:rPr>
      </w:pPr>
      <w:r w:rsidRPr="00A968BF">
        <w:t>where:</w:t>
      </w:r>
      <w:r w:rsidRPr="00A968BF">
        <w:tab/>
      </w:r>
    </w:p>
    <w:p w14:paraId="395F5885" w14:textId="77777777" w:rsidR="00F06289" w:rsidRPr="00A968BF" w:rsidRDefault="00F06289" w:rsidP="00F06289">
      <w:pPr>
        <w:pStyle w:val="B4"/>
      </w:pPr>
      <w:r w:rsidRPr="00A968BF">
        <w:t>R is the base station-UE separation in kilometres</w:t>
      </w:r>
    </w:p>
    <w:p w14:paraId="19D3C866" w14:textId="5E4A8AEE" w:rsidR="00F06289" w:rsidRPr="009F2A01" w:rsidRDefault="00F06289" w:rsidP="00F06289">
      <w:pPr>
        <w:pStyle w:val="Heading5"/>
        <w:rPr>
          <w:rFonts w:cs="Arial"/>
          <w:szCs w:val="28"/>
        </w:rPr>
      </w:pPr>
      <w:bookmarkStart w:id="1851" w:name="_Toc167717232"/>
      <w:r>
        <w:rPr>
          <w:rFonts w:cs="Arial"/>
          <w:szCs w:val="28"/>
        </w:rPr>
        <w:t>C</w:t>
      </w:r>
      <w:r w:rsidRPr="009F2A01">
        <w:rPr>
          <w:rFonts w:cs="Arial"/>
          <w:szCs w:val="28"/>
        </w:rPr>
        <w:t xml:space="preserve">.1.1.2 </w:t>
      </w:r>
      <w:r w:rsidRPr="009F2A01">
        <w:rPr>
          <w:rFonts w:cs="Arial"/>
          <w:szCs w:val="28"/>
        </w:rPr>
        <w:tab/>
        <w:t xml:space="preserve">Macro cell Propagation model </w:t>
      </w:r>
      <w:del w:id="1852" w:author="Michal Szydelko" w:date="2024-04-24T11:16:00Z">
        <w:r w:rsidRPr="009F2A01" w:rsidDel="00D945EE">
          <w:rPr>
            <w:rFonts w:cs="Arial"/>
            <w:szCs w:val="28"/>
          </w:rPr>
          <w:delText>-</w:delText>
        </w:r>
      </w:del>
      <w:ins w:id="1853" w:author="Michal Szydelko" w:date="2024-04-24T11:16:00Z">
        <w:r w:rsidR="00D945EE">
          <w:rPr>
            <w:rFonts w:cs="Arial"/>
            <w:szCs w:val="28"/>
          </w:rPr>
          <w:t>–</w:t>
        </w:r>
      </w:ins>
      <w:r w:rsidRPr="009F2A01">
        <w:rPr>
          <w:rFonts w:cs="Arial"/>
          <w:szCs w:val="28"/>
        </w:rPr>
        <w:t xml:space="preserve"> Rural Area</w:t>
      </w:r>
      <w:bookmarkEnd w:id="1851"/>
    </w:p>
    <w:p w14:paraId="6CBBC1FA" w14:textId="593B17FB" w:rsidR="00F06289" w:rsidRPr="00A968BF" w:rsidRDefault="00F06289" w:rsidP="00F06289">
      <w:pPr>
        <w:rPr>
          <w:lang w:eastAsia="en-GB"/>
        </w:rPr>
      </w:pPr>
      <w:r w:rsidRPr="00A968BF">
        <w:rPr>
          <w:lang w:eastAsia="en-GB"/>
        </w:rPr>
        <w:t>The propagation model is a derived from T</w:t>
      </w:r>
      <w:r>
        <w:rPr>
          <w:lang w:eastAsia="en-GB"/>
        </w:rPr>
        <w:t>R</w:t>
      </w:r>
      <w:r w:rsidRPr="00A968BF">
        <w:rPr>
          <w:lang w:eastAsia="en-GB"/>
        </w:rPr>
        <w:t xml:space="preserve"> 36.942</w:t>
      </w:r>
      <w:ins w:id="1854" w:author="Michal Szydelko" w:date="2024-04-24T11:16:00Z">
        <w:r w:rsidR="00D945EE">
          <w:rPr>
            <w:lang w:eastAsia="en-GB"/>
          </w:rPr>
          <w:t xml:space="preserve"> [3]</w:t>
        </w:r>
      </w:ins>
      <w:r w:rsidRPr="00A968BF">
        <w:rPr>
          <w:lang w:eastAsia="en-GB"/>
        </w:rPr>
        <w:t>.</w:t>
      </w:r>
    </w:p>
    <w:p w14:paraId="7A0D7440" w14:textId="77777777" w:rsidR="00F06289" w:rsidRPr="00A968BF" w:rsidRDefault="00F06289" w:rsidP="00F06289">
      <w:pPr>
        <w:rPr>
          <w:lang w:eastAsia="en-GB"/>
        </w:rPr>
      </w:pPr>
      <w:r w:rsidRPr="00A968BF">
        <w:t xml:space="preserve">For rural area, the Hata model is not applicable for a carrier frequency </w:t>
      </w:r>
      <w:r>
        <w:t>above 1.5</w:t>
      </w:r>
      <w:r w:rsidRPr="00A968BF">
        <w:t xml:space="preserve"> GHz, while the modified Hata model can be used:</w:t>
      </w:r>
    </w:p>
    <w:p w14:paraId="7131B2C2" w14:textId="77777777" w:rsidR="00F06289" w:rsidRPr="00A968BF" w:rsidRDefault="00F06289" w:rsidP="00F06289">
      <w:pPr>
        <w:pStyle w:val="B30"/>
      </w:pPr>
      <w:r w:rsidRPr="00A968BF">
        <w:rPr>
          <w:i/>
          <w:iCs/>
        </w:rPr>
        <w:t>Case 1</w:t>
      </w:r>
      <w:r w:rsidRPr="00A968BF">
        <w:t>:</w:t>
      </w:r>
      <w:r w:rsidRPr="00A968BF">
        <w:tab/>
      </w:r>
      <w:r w:rsidRPr="00A968BF">
        <w:tab/>
      </w:r>
      <w:r w:rsidRPr="00A968BF">
        <w:rPr>
          <w:i/>
          <w:iCs/>
        </w:rPr>
        <w:t>d</w:t>
      </w:r>
      <w:r w:rsidRPr="00A968BF">
        <w:t xml:space="preserve"> </w:t>
      </w:r>
      <w:r w:rsidRPr="00A968BF">
        <w:rPr>
          <w:rFonts w:ascii="Symbol" w:hAnsi="Symbol"/>
        </w:rPr>
        <w:sym w:font="Symbol" w:char="F0A3"/>
      </w:r>
      <w:r w:rsidRPr="00A968BF">
        <w:t xml:space="preserve"> 0.</w:t>
      </w:r>
      <w:r>
        <w:t>45</w:t>
      </w:r>
      <w:r w:rsidRPr="00A968BF">
        <w:t xml:space="preserve"> km</w:t>
      </w:r>
    </w:p>
    <w:p w14:paraId="1AA3B1E4" w14:textId="77777777" w:rsidR="00F06289" w:rsidRPr="00583001" w:rsidRDefault="00F06289" w:rsidP="00F06289">
      <w:pPr>
        <w:pStyle w:val="B30"/>
        <w:ind w:left="851" w:firstLine="0"/>
      </w:pPr>
      <m:oMathPara>
        <m:oMathParaPr>
          <m:jc m:val="left"/>
        </m:oMathParaPr>
        <m:oMath>
          <m:r>
            <w:rPr>
              <w:rFonts w:ascii="Cambria Math"/>
            </w:rPr>
            <m:t>L</m:t>
          </m:r>
          <m:r>
            <w:rPr>
              <w:rFonts w:ascii="Cambria Math"/>
            </w:rPr>
            <m:t> </m:t>
          </m:r>
          <m:r>
            <w:rPr>
              <w:rFonts w:ascii="Cambria Math"/>
            </w:rPr>
            <m:t>=</m:t>
          </m:r>
          <m:r>
            <w:rPr>
              <w:rFonts w:ascii="Cambria Math"/>
            </w:rPr>
            <m:t> </m:t>
          </m:r>
          <m:r>
            <w:rPr>
              <w:rFonts w:ascii="Cambria Math"/>
            </w:rPr>
            <m:t>98.0</m:t>
          </m:r>
          <m:r>
            <w:rPr>
              <w:rFonts w:ascii="Cambria Math"/>
            </w:rPr>
            <m:t> </m:t>
          </m:r>
          <m:r>
            <w:rPr>
              <w:rFonts w:ascii="Cambria Math"/>
            </w:rPr>
            <m:t>+</m:t>
          </m:r>
          <m:r>
            <w:rPr>
              <w:rFonts w:ascii="Cambria Math"/>
            </w:rPr>
            <m:t> </m:t>
          </m:r>
          <m:r>
            <w:rPr>
              <w:rFonts w:ascii="Cambria Math"/>
            </w:rPr>
            <m:t>10</m:t>
          </m:r>
          <m:r>
            <w:rPr>
              <w:rFonts w:ascii="Cambria Math"/>
            </w:rPr>
            <m:t> </m:t>
          </m:r>
          <m:func>
            <m:funcPr>
              <m:ctrlPr>
                <w:rPr>
                  <w:rFonts w:ascii="Cambria Math" w:hAnsi="Cambria Math"/>
                  <w:i/>
                </w:rPr>
              </m:ctrlPr>
            </m:funcPr>
            <m:fName>
              <m:r>
                <w:rPr>
                  <w:rFonts w:ascii="Cambria Math"/>
                </w:rPr>
                <m:t>log</m:t>
              </m:r>
            </m:fName>
            <m:e>
              <m:r>
                <w:rPr>
                  <w:rFonts w:ascii="Cambria Math"/>
                </w:rPr>
                <m:t>(</m:t>
              </m:r>
            </m:e>
          </m:func>
          <m:sSup>
            <m:sSupPr>
              <m:ctrlPr>
                <w:rPr>
                  <w:rFonts w:ascii="Cambria Math" w:hAnsi="Cambria Math"/>
                  <w:i/>
                </w:rPr>
              </m:ctrlPr>
            </m:sSupPr>
            <m:e>
              <m:r>
                <w:rPr>
                  <w:rFonts w:ascii="Cambria Math"/>
                </w:rPr>
                <m:t>d</m:t>
              </m:r>
            </m:e>
            <m:sup>
              <m:r>
                <w:rPr>
                  <w:rFonts w:ascii="Cambria Math"/>
                </w:rPr>
                <m:t>2</m:t>
              </m:r>
            </m:sup>
          </m:sSup>
          <m:r>
            <w:rPr>
              <w:rFonts w:ascii="Cambria Math"/>
            </w:rPr>
            <m:t> </m:t>
          </m:r>
          <m:r>
            <w:rPr>
              <w:rFonts w:ascii="Cambria Math"/>
            </w:rPr>
            <m:t>+</m:t>
          </m:r>
          <m:r>
            <w:rPr>
              <w:rFonts w:ascii="Cambria Math"/>
            </w:rPr>
            <m:t> </m:t>
          </m:r>
          <m:r>
            <w:rPr>
              <w:rFonts w:ascii="Cambria Math"/>
            </w:rPr>
            <m:t>0.00189225)</m:t>
          </m:r>
        </m:oMath>
      </m:oMathPara>
    </w:p>
    <w:p w14:paraId="14EC4395" w14:textId="77777777" w:rsidR="00F06289" w:rsidRPr="00A968BF" w:rsidRDefault="00F06289" w:rsidP="00F06289">
      <w:pPr>
        <w:pStyle w:val="B30"/>
      </w:pPr>
      <w:r w:rsidRPr="00A968BF">
        <w:rPr>
          <w:i/>
          <w:iCs/>
        </w:rPr>
        <w:t>Case 2</w:t>
      </w:r>
      <w:r w:rsidRPr="00A968BF">
        <w:t>:</w:t>
      </w:r>
      <w:r w:rsidRPr="00A968BF">
        <w:tab/>
      </w:r>
      <w:r w:rsidRPr="00A968BF">
        <w:tab/>
      </w:r>
      <w:r w:rsidRPr="00A968BF">
        <w:rPr>
          <w:i/>
          <w:iCs/>
        </w:rPr>
        <w:t>d</w:t>
      </w:r>
      <w:r w:rsidRPr="00A968BF">
        <w:t xml:space="preserve"> </w:t>
      </w:r>
      <w:r w:rsidRPr="00A968BF">
        <w:rPr>
          <w:rFonts w:ascii="Symbol" w:hAnsi="Symbol"/>
        </w:rPr>
        <w:t></w:t>
      </w:r>
      <w:r w:rsidRPr="00A968BF">
        <w:t xml:space="preserve"> 0.</w:t>
      </w:r>
      <w:r>
        <w:t>45</w:t>
      </w:r>
      <w:r w:rsidRPr="00A968BF">
        <w:t xml:space="preserve"> km</w:t>
      </w:r>
    </w:p>
    <w:p w14:paraId="46E9771B" w14:textId="77777777" w:rsidR="00F06289" w:rsidRPr="00583001" w:rsidRDefault="00F06289" w:rsidP="00F06289">
      <w:pPr>
        <w:pStyle w:val="B30"/>
        <w:ind w:left="851" w:firstLine="0"/>
      </w:pPr>
      <m:oMathPara>
        <m:oMathParaPr>
          <m:jc m:val="left"/>
        </m:oMathParaPr>
        <m:oMath>
          <m:r>
            <w:rPr>
              <w:rFonts w:ascii="Cambria Math"/>
            </w:rPr>
            <m:t>L</m:t>
          </m:r>
          <m:r>
            <w:rPr>
              <w:rFonts w:ascii="Cambria Math"/>
            </w:rPr>
            <m:t> </m:t>
          </m:r>
          <m:r>
            <w:rPr>
              <w:rFonts w:ascii="Cambria Math"/>
            </w:rPr>
            <m:t>=</m:t>
          </m:r>
          <m:r>
            <w:rPr>
              <w:rFonts w:ascii="Cambria Math"/>
            </w:rPr>
            <m:t> </m:t>
          </m:r>
          <m:r>
            <w:rPr>
              <w:rFonts w:ascii="Cambria Math"/>
            </w:rPr>
            <m:t>102.9</m:t>
          </m:r>
          <m:r>
            <w:rPr>
              <w:rFonts w:ascii="Cambria Math"/>
            </w:rPr>
            <m:t> </m:t>
          </m:r>
          <m:r>
            <w:rPr>
              <w:rFonts w:ascii="Cambria Math"/>
            </w:rPr>
            <m:t>+</m:t>
          </m:r>
          <m:r>
            <w:rPr>
              <w:rFonts w:ascii="Cambria Math"/>
            </w:rPr>
            <m:t> </m:t>
          </m:r>
          <m:r>
            <w:rPr>
              <w:rFonts w:ascii="Cambria Math"/>
            </w:rPr>
            <m:t>34.1</m:t>
          </m:r>
          <m:r>
            <w:rPr>
              <w:rFonts w:ascii="Cambria Math"/>
            </w:rPr>
            <m:t> </m:t>
          </m:r>
          <m:func>
            <m:funcPr>
              <m:ctrlPr>
                <w:rPr>
                  <w:rFonts w:ascii="Cambria Math" w:hAnsi="Cambria Math"/>
                  <w:i/>
                </w:rPr>
              </m:ctrlPr>
            </m:funcPr>
            <m:fName>
              <m:r>
                <w:rPr>
                  <w:rFonts w:ascii="Cambria Math"/>
                </w:rPr>
                <m:t>log</m:t>
              </m:r>
            </m:fName>
            <m:e>
              <m:r>
                <w:rPr>
                  <w:rFonts w:ascii="Cambria Math"/>
                </w:rPr>
                <m:t>(</m:t>
              </m:r>
            </m:e>
          </m:func>
          <m:r>
            <w:rPr>
              <w:rFonts w:ascii="Cambria Math"/>
            </w:rPr>
            <m:t>d)</m:t>
          </m:r>
        </m:oMath>
      </m:oMathPara>
    </w:p>
    <w:p w14:paraId="058B27B2" w14:textId="77777777" w:rsidR="00F06289" w:rsidRPr="00A968BF" w:rsidRDefault="00F06289" w:rsidP="00F06289">
      <w:pPr>
        <w:pStyle w:val="B30"/>
      </w:pPr>
      <w:r w:rsidRPr="00A968BF">
        <w:t>where: d is the base station-UE separation in kilometres</w:t>
      </w:r>
    </w:p>
    <w:p w14:paraId="467E85D2" w14:textId="77777777" w:rsidR="00F06289" w:rsidRPr="00583001" w:rsidRDefault="00F06289" w:rsidP="00F06289">
      <w:pPr>
        <w:pStyle w:val="Heading4"/>
        <w:ind w:left="0" w:firstLine="0"/>
        <w:rPr>
          <w:rFonts w:cs="Arial"/>
          <w:b/>
          <w:bCs/>
          <w:szCs w:val="24"/>
        </w:rPr>
      </w:pPr>
      <w:bookmarkStart w:id="1855" w:name="_Toc167717233"/>
      <w:r>
        <w:rPr>
          <w:rFonts w:cs="Arial"/>
          <w:szCs w:val="24"/>
        </w:rPr>
        <w:lastRenderedPageBreak/>
        <w:t>C</w:t>
      </w:r>
      <w:r w:rsidRPr="00583001">
        <w:rPr>
          <w:rFonts w:cs="Arial"/>
          <w:szCs w:val="24"/>
        </w:rPr>
        <w:t>.1.2</w:t>
      </w:r>
      <w:r w:rsidRPr="00583001">
        <w:rPr>
          <w:rFonts w:cs="Arial"/>
          <w:szCs w:val="24"/>
        </w:rPr>
        <w:tab/>
        <w:t>Power Control Simulation Parameters</w:t>
      </w:r>
      <w:bookmarkEnd w:id="1855"/>
    </w:p>
    <w:p w14:paraId="7EE09EEE" w14:textId="77777777" w:rsidR="00F06289" w:rsidRPr="00A968BF" w:rsidRDefault="00F06289" w:rsidP="00F06289">
      <w:pPr>
        <w:pStyle w:val="TH"/>
        <w:rPr>
          <w:lang w:eastAsia="en-GB"/>
        </w:rPr>
      </w:pPr>
      <w:r w:rsidRPr="00A968BF">
        <w:rPr>
          <w:lang w:eastAsia="en-GB"/>
        </w:rPr>
        <w:t xml:space="preserve">Table </w:t>
      </w:r>
      <w:r>
        <w:rPr>
          <w:lang w:eastAsia="en-GB"/>
        </w:rPr>
        <w:t>C.</w:t>
      </w:r>
      <w:r w:rsidRPr="00A968BF">
        <w:rPr>
          <w:lang w:eastAsia="en-GB"/>
        </w:rPr>
        <w:t>1.2-1 CLx-ile parameters for +23 dBm UE</w:t>
      </w:r>
    </w:p>
    <w:p w14:paraId="0A3E01E8" w14:textId="77777777" w:rsidR="00F06289" w:rsidRPr="00A968BF" w:rsidRDefault="00F06289" w:rsidP="00F06289">
      <w:pPr>
        <w:pStyle w:val="TH"/>
        <w:rPr>
          <w:lang w:eastAsia="en-GB"/>
        </w:rPr>
      </w:pPr>
      <w:r w:rsidRPr="00A968BF">
        <w:rPr>
          <w:lang w:eastAsia="en-GB"/>
        </w:rPr>
        <w:t xml:space="preserve">(a) CLx-ile parameters for +23 dBm UE using </w:t>
      </w:r>
      <w:r>
        <w:rPr>
          <w:lang w:eastAsia="en-GB"/>
        </w:rPr>
        <w:t>2</w:t>
      </w:r>
      <w:r w:rsidRPr="00A968BF">
        <w:rPr>
          <w:lang w:eastAsia="en-GB"/>
        </w:rPr>
        <w:t xml:space="preserve"> km inter-site distance and </w:t>
      </w:r>
      <w:r>
        <w:rPr>
          <w:lang w:eastAsia="en-GB"/>
        </w:rPr>
        <w:t>1.9</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F06289" w:rsidRPr="00A968BF" w14:paraId="3CC73433" w14:textId="77777777" w:rsidTr="002E378C">
        <w:trPr>
          <w:jc w:val="center"/>
        </w:trPr>
        <w:tc>
          <w:tcPr>
            <w:tcW w:w="1304" w:type="dxa"/>
            <w:vMerge w:val="restart"/>
          </w:tcPr>
          <w:p w14:paraId="07DBD50F" w14:textId="77777777" w:rsidR="00F06289" w:rsidRPr="005F63F6" w:rsidRDefault="00F06289" w:rsidP="002E378C">
            <w:pPr>
              <w:pStyle w:val="TAH"/>
              <w:rPr>
                <w:rFonts w:cs="Arial"/>
              </w:rPr>
            </w:pPr>
            <w:r w:rsidRPr="005F63F6">
              <w:rPr>
                <w:rFonts w:cs="Arial"/>
              </w:rPr>
              <w:t>Parameter set</w:t>
            </w:r>
          </w:p>
        </w:tc>
        <w:tc>
          <w:tcPr>
            <w:tcW w:w="952" w:type="dxa"/>
            <w:vMerge w:val="restart"/>
          </w:tcPr>
          <w:p w14:paraId="178967A2" w14:textId="77777777" w:rsidR="00F06289" w:rsidRPr="005F63F6" w:rsidRDefault="00F06289" w:rsidP="002E378C">
            <w:pPr>
              <w:pStyle w:val="TAH"/>
              <w:rPr>
                <w:rFonts w:cs="Arial"/>
              </w:rPr>
            </w:pPr>
            <w:r w:rsidRPr="005F63F6">
              <w:rPr>
                <w:rFonts w:cs="Arial"/>
              </w:rPr>
              <w:t>Gamma</w:t>
            </w:r>
          </w:p>
        </w:tc>
        <w:tc>
          <w:tcPr>
            <w:tcW w:w="2724" w:type="dxa"/>
            <w:gridSpan w:val="2"/>
          </w:tcPr>
          <w:p w14:paraId="0D597AC3" w14:textId="77777777" w:rsidR="00F06289" w:rsidRPr="005F63F6" w:rsidRDefault="00F06289" w:rsidP="002E378C">
            <w:pPr>
              <w:pStyle w:val="TAH"/>
              <w:rPr>
                <w:rFonts w:cs="Arial"/>
              </w:rPr>
            </w:pPr>
            <w:r w:rsidRPr="005F63F6">
              <w:rPr>
                <w:rFonts w:cs="Arial"/>
              </w:rPr>
              <w:t>CLx-ile</w:t>
            </w:r>
          </w:p>
        </w:tc>
      </w:tr>
      <w:tr w:rsidR="00F06289" w:rsidRPr="00A968BF" w14:paraId="31B4D9A0" w14:textId="77777777" w:rsidTr="002E378C">
        <w:trPr>
          <w:jc w:val="center"/>
        </w:trPr>
        <w:tc>
          <w:tcPr>
            <w:tcW w:w="1304" w:type="dxa"/>
            <w:vMerge/>
          </w:tcPr>
          <w:p w14:paraId="412A6C8F" w14:textId="77777777" w:rsidR="00F06289" w:rsidRPr="005F63F6" w:rsidRDefault="00F06289" w:rsidP="002E378C">
            <w:pPr>
              <w:pStyle w:val="TAH"/>
              <w:rPr>
                <w:rFonts w:cs="Arial"/>
              </w:rPr>
            </w:pPr>
          </w:p>
        </w:tc>
        <w:tc>
          <w:tcPr>
            <w:tcW w:w="952" w:type="dxa"/>
            <w:vMerge/>
          </w:tcPr>
          <w:p w14:paraId="1393703C" w14:textId="77777777" w:rsidR="00F06289" w:rsidRPr="005F63F6" w:rsidRDefault="00F06289" w:rsidP="002E378C">
            <w:pPr>
              <w:pStyle w:val="TAH"/>
              <w:rPr>
                <w:rFonts w:cs="Arial"/>
              </w:rPr>
            </w:pPr>
          </w:p>
        </w:tc>
        <w:tc>
          <w:tcPr>
            <w:tcW w:w="1362" w:type="dxa"/>
          </w:tcPr>
          <w:p w14:paraId="1A456FD0" w14:textId="77777777" w:rsidR="00F06289" w:rsidRPr="005F63F6" w:rsidRDefault="00F06289" w:rsidP="002E378C">
            <w:pPr>
              <w:pStyle w:val="TAH"/>
              <w:rPr>
                <w:rFonts w:cs="Arial"/>
              </w:rPr>
            </w:pPr>
            <w:r w:rsidRPr="005F63F6">
              <w:rPr>
                <w:rFonts w:cs="Arial"/>
              </w:rPr>
              <w:t>20 MHz bandwidth</w:t>
            </w:r>
          </w:p>
        </w:tc>
        <w:tc>
          <w:tcPr>
            <w:tcW w:w="1362" w:type="dxa"/>
          </w:tcPr>
          <w:p w14:paraId="74DF3302" w14:textId="77777777" w:rsidR="00F06289" w:rsidRPr="005F63F6" w:rsidRDefault="00F06289" w:rsidP="002E378C">
            <w:pPr>
              <w:pStyle w:val="TAH"/>
              <w:rPr>
                <w:rFonts w:cs="Arial"/>
              </w:rPr>
            </w:pPr>
            <w:r w:rsidRPr="005F63F6">
              <w:rPr>
                <w:rFonts w:cs="Arial"/>
              </w:rPr>
              <w:t>10 MHz bandwidth</w:t>
            </w:r>
          </w:p>
        </w:tc>
      </w:tr>
      <w:tr w:rsidR="00F06289" w:rsidRPr="00A968BF" w14:paraId="2F9A1CE6" w14:textId="77777777" w:rsidTr="002E378C">
        <w:trPr>
          <w:jc w:val="center"/>
        </w:trPr>
        <w:tc>
          <w:tcPr>
            <w:tcW w:w="1304" w:type="dxa"/>
          </w:tcPr>
          <w:p w14:paraId="020D9962" w14:textId="77777777" w:rsidR="00F06289" w:rsidRPr="005F63F6" w:rsidRDefault="00F06289" w:rsidP="002E378C">
            <w:pPr>
              <w:pStyle w:val="TAC"/>
              <w:rPr>
                <w:rFonts w:cs="Arial"/>
              </w:rPr>
            </w:pPr>
            <w:r w:rsidRPr="005F63F6">
              <w:rPr>
                <w:rFonts w:cs="Arial"/>
              </w:rPr>
              <w:t>Set 1</w:t>
            </w:r>
          </w:p>
        </w:tc>
        <w:tc>
          <w:tcPr>
            <w:tcW w:w="952" w:type="dxa"/>
          </w:tcPr>
          <w:p w14:paraId="5EC1F84D" w14:textId="77777777" w:rsidR="00F06289" w:rsidRPr="005F63F6" w:rsidRDefault="00F06289" w:rsidP="002E378C">
            <w:pPr>
              <w:pStyle w:val="TAC"/>
              <w:rPr>
                <w:rFonts w:cs="Arial"/>
              </w:rPr>
            </w:pPr>
            <w:r w:rsidRPr="005F63F6">
              <w:rPr>
                <w:rFonts w:cs="Arial"/>
              </w:rPr>
              <w:t>1</w:t>
            </w:r>
          </w:p>
        </w:tc>
        <w:tc>
          <w:tcPr>
            <w:tcW w:w="1362" w:type="dxa"/>
          </w:tcPr>
          <w:p w14:paraId="525F888D" w14:textId="77777777" w:rsidR="00F06289" w:rsidRPr="007C3720" w:rsidRDefault="00F06289" w:rsidP="002E378C">
            <w:pPr>
              <w:pStyle w:val="TAC"/>
              <w:rPr>
                <w:rFonts w:cs="Arial"/>
              </w:rPr>
            </w:pPr>
            <w:r w:rsidRPr="007C3720">
              <w:rPr>
                <w:rFonts w:cs="Arial"/>
              </w:rPr>
              <w:t>1</w:t>
            </w:r>
            <w:r>
              <w:rPr>
                <w:rFonts w:cs="Arial"/>
              </w:rPr>
              <w:t>25</w:t>
            </w:r>
          </w:p>
        </w:tc>
        <w:tc>
          <w:tcPr>
            <w:tcW w:w="1362" w:type="dxa"/>
          </w:tcPr>
          <w:p w14:paraId="36066D41" w14:textId="77777777" w:rsidR="00F06289" w:rsidRPr="007C3720" w:rsidRDefault="00F06289" w:rsidP="002E378C">
            <w:pPr>
              <w:pStyle w:val="TAC"/>
              <w:rPr>
                <w:rFonts w:cs="Arial"/>
              </w:rPr>
            </w:pPr>
            <w:r w:rsidRPr="007C3720">
              <w:rPr>
                <w:rFonts w:cs="Arial"/>
              </w:rPr>
              <w:t>1</w:t>
            </w:r>
            <w:r>
              <w:rPr>
                <w:rFonts w:cs="Arial"/>
              </w:rPr>
              <w:t>28</w:t>
            </w:r>
          </w:p>
        </w:tc>
      </w:tr>
      <w:tr w:rsidR="00F06289" w:rsidRPr="00A968BF" w14:paraId="3D45C9D1" w14:textId="77777777" w:rsidTr="002E378C">
        <w:trPr>
          <w:jc w:val="center"/>
        </w:trPr>
        <w:tc>
          <w:tcPr>
            <w:tcW w:w="1304" w:type="dxa"/>
          </w:tcPr>
          <w:p w14:paraId="46536591" w14:textId="77777777" w:rsidR="00F06289" w:rsidRPr="005F63F6" w:rsidRDefault="00F06289" w:rsidP="002E378C">
            <w:pPr>
              <w:pStyle w:val="TAC"/>
              <w:rPr>
                <w:rFonts w:cs="Arial"/>
              </w:rPr>
            </w:pPr>
            <w:r w:rsidRPr="005F63F6">
              <w:rPr>
                <w:rFonts w:cs="Arial"/>
              </w:rPr>
              <w:t>Set 2</w:t>
            </w:r>
          </w:p>
        </w:tc>
        <w:tc>
          <w:tcPr>
            <w:tcW w:w="952" w:type="dxa"/>
          </w:tcPr>
          <w:p w14:paraId="086C467E" w14:textId="77777777" w:rsidR="00F06289" w:rsidRPr="005F63F6" w:rsidRDefault="00F06289" w:rsidP="002E378C">
            <w:pPr>
              <w:pStyle w:val="TAC"/>
              <w:rPr>
                <w:rFonts w:cs="Arial"/>
              </w:rPr>
            </w:pPr>
            <w:r w:rsidRPr="005F63F6">
              <w:rPr>
                <w:rFonts w:cs="Arial"/>
              </w:rPr>
              <w:t>0,8</w:t>
            </w:r>
          </w:p>
        </w:tc>
        <w:tc>
          <w:tcPr>
            <w:tcW w:w="1362" w:type="dxa"/>
          </w:tcPr>
          <w:p w14:paraId="3CD908F2" w14:textId="77777777" w:rsidR="00F06289" w:rsidRPr="007C3720" w:rsidRDefault="00F06289" w:rsidP="002E378C">
            <w:pPr>
              <w:pStyle w:val="TAC"/>
              <w:rPr>
                <w:rFonts w:cs="Arial"/>
              </w:rPr>
            </w:pPr>
            <w:r w:rsidRPr="007C3720">
              <w:rPr>
                <w:rFonts w:cs="Arial"/>
              </w:rPr>
              <w:t>1</w:t>
            </w:r>
            <w:r>
              <w:rPr>
                <w:rFonts w:cs="Arial"/>
              </w:rPr>
              <w:t>41</w:t>
            </w:r>
          </w:p>
        </w:tc>
        <w:tc>
          <w:tcPr>
            <w:tcW w:w="1362" w:type="dxa"/>
          </w:tcPr>
          <w:p w14:paraId="6D38F617" w14:textId="77777777" w:rsidR="00F06289" w:rsidRPr="007C3720" w:rsidRDefault="00F06289" w:rsidP="002E378C">
            <w:pPr>
              <w:pStyle w:val="TAC"/>
              <w:rPr>
                <w:rFonts w:cs="Arial"/>
              </w:rPr>
            </w:pPr>
            <w:r w:rsidRPr="007C3720">
              <w:rPr>
                <w:rFonts w:cs="Arial"/>
              </w:rPr>
              <w:t>1</w:t>
            </w:r>
            <w:r>
              <w:rPr>
                <w:rFonts w:cs="Arial"/>
              </w:rPr>
              <w:t>45</w:t>
            </w:r>
          </w:p>
        </w:tc>
      </w:tr>
    </w:tbl>
    <w:p w14:paraId="395C1B56" w14:textId="77777777" w:rsidR="00F06289" w:rsidRPr="00A968BF" w:rsidRDefault="00F06289" w:rsidP="00F06289">
      <w:pPr>
        <w:rPr>
          <w:lang w:eastAsia="en-GB"/>
        </w:rPr>
      </w:pPr>
    </w:p>
    <w:p w14:paraId="1D9185DD" w14:textId="77777777" w:rsidR="00F06289" w:rsidRPr="00A968BF" w:rsidRDefault="00F06289" w:rsidP="00F06289">
      <w:pPr>
        <w:pStyle w:val="TH"/>
        <w:rPr>
          <w:lang w:eastAsia="en-GB"/>
        </w:rPr>
      </w:pPr>
      <w:r w:rsidRPr="00A968BF">
        <w:rPr>
          <w:lang w:eastAsia="en-GB"/>
        </w:rPr>
        <w:t xml:space="preserve">(b) CLx-ile parameters for +23 dBm UE using </w:t>
      </w:r>
      <w:r>
        <w:rPr>
          <w:lang w:eastAsia="en-GB"/>
        </w:rPr>
        <w:t>5.1</w:t>
      </w:r>
      <w:r w:rsidRPr="00A968BF">
        <w:rPr>
          <w:lang w:eastAsia="en-GB"/>
        </w:rPr>
        <w:t xml:space="preserve"> km inter-site distance and </w:t>
      </w:r>
      <w:r>
        <w:rPr>
          <w:lang w:eastAsia="en-GB"/>
        </w:rPr>
        <w:t>1.9</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F06289" w:rsidRPr="00A968BF" w14:paraId="32840AF5" w14:textId="77777777" w:rsidTr="002E378C">
        <w:trPr>
          <w:jc w:val="center"/>
        </w:trPr>
        <w:tc>
          <w:tcPr>
            <w:tcW w:w="1304" w:type="dxa"/>
            <w:vMerge w:val="restart"/>
          </w:tcPr>
          <w:p w14:paraId="72C93E08" w14:textId="77777777" w:rsidR="00F06289" w:rsidRPr="005F63F6" w:rsidRDefault="00F06289" w:rsidP="002E378C">
            <w:pPr>
              <w:pStyle w:val="TAH"/>
              <w:rPr>
                <w:rFonts w:cs="Arial"/>
              </w:rPr>
            </w:pPr>
            <w:r w:rsidRPr="005F63F6">
              <w:rPr>
                <w:rFonts w:cs="Arial"/>
              </w:rPr>
              <w:t>Parameter set</w:t>
            </w:r>
          </w:p>
        </w:tc>
        <w:tc>
          <w:tcPr>
            <w:tcW w:w="952" w:type="dxa"/>
            <w:vMerge w:val="restart"/>
          </w:tcPr>
          <w:p w14:paraId="2D5DB570" w14:textId="77777777" w:rsidR="00F06289" w:rsidRPr="005F63F6" w:rsidRDefault="00F06289" w:rsidP="002E378C">
            <w:pPr>
              <w:pStyle w:val="TAH"/>
              <w:rPr>
                <w:rFonts w:cs="Arial"/>
              </w:rPr>
            </w:pPr>
            <w:r w:rsidRPr="005F63F6">
              <w:rPr>
                <w:rFonts w:cs="Arial"/>
              </w:rPr>
              <w:t>Gamma</w:t>
            </w:r>
          </w:p>
        </w:tc>
        <w:tc>
          <w:tcPr>
            <w:tcW w:w="2754" w:type="dxa"/>
            <w:gridSpan w:val="2"/>
          </w:tcPr>
          <w:p w14:paraId="7F065F54" w14:textId="77777777" w:rsidR="00F06289" w:rsidRPr="005F63F6" w:rsidRDefault="00F06289" w:rsidP="002E378C">
            <w:pPr>
              <w:pStyle w:val="TAH"/>
              <w:rPr>
                <w:rFonts w:cs="Arial"/>
              </w:rPr>
            </w:pPr>
            <w:r w:rsidRPr="005F63F6">
              <w:rPr>
                <w:rFonts w:cs="Arial"/>
              </w:rPr>
              <w:t>CLx-ile</w:t>
            </w:r>
          </w:p>
        </w:tc>
      </w:tr>
      <w:tr w:rsidR="00F06289" w:rsidRPr="00A968BF" w14:paraId="2E2DF664" w14:textId="77777777" w:rsidTr="002E378C">
        <w:trPr>
          <w:jc w:val="center"/>
        </w:trPr>
        <w:tc>
          <w:tcPr>
            <w:tcW w:w="1304" w:type="dxa"/>
            <w:vMerge/>
          </w:tcPr>
          <w:p w14:paraId="0EA53325" w14:textId="77777777" w:rsidR="00F06289" w:rsidRPr="005F63F6" w:rsidRDefault="00F06289" w:rsidP="002E378C">
            <w:pPr>
              <w:pStyle w:val="TAH"/>
              <w:rPr>
                <w:rFonts w:cs="Arial"/>
              </w:rPr>
            </w:pPr>
          </w:p>
        </w:tc>
        <w:tc>
          <w:tcPr>
            <w:tcW w:w="952" w:type="dxa"/>
            <w:vMerge/>
          </w:tcPr>
          <w:p w14:paraId="72A7D99F" w14:textId="77777777" w:rsidR="00F06289" w:rsidRPr="005F63F6" w:rsidRDefault="00F06289" w:rsidP="002E378C">
            <w:pPr>
              <w:pStyle w:val="TAH"/>
              <w:rPr>
                <w:rFonts w:cs="Arial"/>
              </w:rPr>
            </w:pPr>
          </w:p>
        </w:tc>
        <w:tc>
          <w:tcPr>
            <w:tcW w:w="1362" w:type="dxa"/>
          </w:tcPr>
          <w:p w14:paraId="2C549808" w14:textId="77777777" w:rsidR="00F06289" w:rsidRPr="005F63F6" w:rsidRDefault="00F06289" w:rsidP="002E378C">
            <w:pPr>
              <w:pStyle w:val="TAH"/>
              <w:rPr>
                <w:rFonts w:cs="Arial"/>
              </w:rPr>
            </w:pPr>
            <w:r w:rsidRPr="005F63F6">
              <w:rPr>
                <w:rFonts w:cs="Arial"/>
              </w:rPr>
              <w:t>20 MHz bandwidth</w:t>
            </w:r>
          </w:p>
        </w:tc>
        <w:tc>
          <w:tcPr>
            <w:tcW w:w="1392" w:type="dxa"/>
          </w:tcPr>
          <w:p w14:paraId="44593AB4" w14:textId="77777777" w:rsidR="00F06289" w:rsidRPr="005F63F6" w:rsidRDefault="00F06289" w:rsidP="002E378C">
            <w:pPr>
              <w:pStyle w:val="TAH"/>
              <w:rPr>
                <w:rFonts w:cs="Arial"/>
              </w:rPr>
            </w:pPr>
            <w:r w:rsidRPr="005F63F6">
              <w:rPr>
                <w:rFonts w:cs="Arial"/>
              </w:rPr>
              <w:t>10 MHz bandwidth</w:t>
            </w:r>
          </w:p>
        </w:tc>
      </w:tr>
      <w:tr w:rsidR="00F06289" w:rsidRPr="00A968BF" w14:paraId="5EC45A33" w14:textId="77777777" w:rsidTr="002E378C">
        <w:trPr>
          <w:jc w:val="center"/>
        </w:trPr>
        <w:tc>
          <w:tcPr>
            <w:tcW w:w="1304" w:type="dxa"/>
          </w:tcPr>
          <w:p w14:paraId="34521C7E" w14:textId="77777777" w:rsidR="00F06289" w:rsidRPr="005F63F6" w:rsidRDefault="00F06289" w:rsidP="002E378C">
            <w:pPr>
              <w:pStyle w:val="TAC"/>
              <w:rPr>
                <w:rFonts w:cs="Arial"/>
              </w:rPr>
            </w:pPr>
            <w:r w:rsidRPr="005F63F6">
              <w:rPr>
                <w:rFonts w:cs="Arial"/>
              </w:rPr>
              <w:t>Set 1</w:t>
            </w:r>
          </w:p>
        </w:tc>
        <w:tc>
          <w:tcPr>
            <w:tcW w:w="952" w:type="dxa"/>
          </w:tcPr>
          <w:p w14:paraId="4D1BD029" w14:textId="77777777" w:rsidR="00F06289" w:rsidRPr="005F63F6" w:rsidRDefault="00F06289" w:rsidP="002E378C">
            <w:pPr>
              <w:pStyle w:val="TAC"/>
              <w:rPr>
                <w:rFonts w:cs="Arial"/>
              </w:rPr>
            </w:pPr>
            <w:r w:rsidRPr="005F63F6">
              <w:rPr>
                <w:rFonts w:cs="Arial"/>
              </w:rPr>
              <w:t>1</w:t>
            </w:r>
          </w:p>
        </w:tc>
        <w:tc>
          <w:tcPr>
            <w:tcW w:w="1362" w:type="dxa"/>
          </w:tcPr>
          <w:p w14:paraId="3F0D8C30" w14:textId="77777777" w:rsidR="00F06289" w:rsidRPr="007C3720" w:rsidRDefault="00F06289" w:rsidP="002E378C">
            <w:pPr>
              <w:pStyle w:val="TAC"/>
              <w:rPr>
                <w:rFonts w:cs="Arial"/>
              </w:rPr>
            </w:pPr>
            <w:r w:rsidRPr="007C3720">
              <w:rPr>
                <w:rFonts w:cs="Arial"/>
              </w:rPr>
              <w:t>1</w:t>
            </w:r>
            <w:r>
              <w:rPr>
                <w:rFonts w:cs="Arial"/>
              </w:rPr>
              <w:t>40</w:t>
            </w:r>
          </w:p>
        </w:tc>
        <w:tc>
          <w:tcPr>
            <w:tcW w:w="1392" w:type="dxa"/>
          </w:tcPr>
          <w:p w14:paraId="05C7D85F" w14:textId="77777777" w:rsidR="00F06289" w:rsidRPr="007C3720" w:rsidRDefault="00F06289" w:rsidP="002E378C">
            <w:pPr>
              <w:pStyle w:val="TAC"/>
              <w:rPr>
                <w:rFonts w:cs="Arial"/>
              </w:rPr>
            </w:pPr>
            <w:r w:rsidRPr="007C3720">
              <w:rPr>
                <w:rFonts w:cs="Arial"/>
              </w:rPr>
              <w:t>1</w:t>
            </w:r>
            <w:r>
              <w:rPr>
                <w:rFonts w:cs="Arial"/>
              </w:rPr>
              <w:t>43</w:t>
            </w:r>
          </w:p>
        </w:tc>
      </w:tr>
      <w:tr w:rsidR="00F06289" w:rsidRPr="00A968BF" w14:paraId="37040672" w14:textId="77777777" w:rsidTr="002E378C">
        <w:trPr>
          <w:jc w:val="center"/>
        </w:trPr>
        <w:tc>
          <w:tcPr>
            <w:tcW w:w="1304" w:type="dxa"/>
          </w:tcPr>
          <w:p w14:paraId="2DC53E61" w14:textId="77777777" w:rsidR="00F06289" w:rsidRPr="005F63F6" w:rsidRDefault="00F06289" w:rsidP="002E378C">
            <w:pPr>
              <w:pStyle w:val="TAC"/>
              <w:rPr>
                <w:rFonts w:cs="Arial"/>
              </w:rPr>
            </w:pPr>
            <w:r w:rsidRPr="005F63F6">
              <w:rPr>
                <w:rFonts w:cs="Arial"/>
              </w:rPr>
              <w:t>Set 2</w:t>
            </w:r>
          </w:p>
        </w:tc>
        <w:tc>
          <w:tcPr>
            <w:tcW w:w="952" w:type="dxa"/>
          </w:tcPr>
          <w:p w14:paraId="02F6DFA4" w14:textId="77777777" w:rsidR="00F06289" w:rsidRPr="005F63F6" w:rsidRDefault="00F06289" w:rsidP="002E378C">
            <w:pPr>
              <w:pStyle w:val="TAC"/>
              <w:rPr>
                <w:rFonts w:cs="Arial"/>
              </w:rPr>
            </w:pPr>
            <w:r w:rsidRPr="005F63F6">
              <w:rPr>
                <w:rFonts w:cs="Arial"/>
              </w:rPr>
              <w:t>0,8</w:t>
            </w:r>
          </w:p>
        </w:tc>
        <w:tc>
          <w:tcPr>
            <w:tcW w:w="1362" w:type="dxa"/>
          </w:tcPr>
          <w:p w14:paraId="53EE463B" w14:textId="77777777" w:rsidR="00F06289" w:rsidRPr="007C3720" w:rsidRDefault="00F06289" w:rsidP="002E378C">
            <w:pPr>
              <w:pStyle w:val="TAC"/>
              <w:rPr>
                <w:rFonts w:cs="Arial"/>
              </w:rPr>
            </w:pPr>
            <w:r w:rsidRPr="007C3720">
              <w:rPr>
                <w:rFonts w:cs="Arial"/>
              </w:rPr>
              <w:t>1</w:t>
            </w:r>
            <w:r>
              <w:rPr>
                <w:rFonts w:cs="Arial"/>
              </w:rPr>
              <w:t>56</w:t>
            </w:r>
          </w:p>
        </w:tc>
        <w:tc>
          <w:tcPr>
            <w:tcW w:w="1392" w:type="dxa"/>
          </w:tcPr>
          <w:p w14:paraId="7709335A" w14:textId="77777777" w:rsidR="00F06289" w:rsidRPr="007C3720" w:rsidRDefault="00F06289" w:rsidP="002E378C">
            <w:pPr>
              <w:pStyle w:val="TAC"/>
              <w:rPr>
                <w:rFonts w:cs="Arial"/>
              </w:rPr>
            </w:pPr>
            <w:r w:rsidRPr="007C3720">
              <w:rPr>
                <w:rFonts w:cs="Arial"/>
              </w:rPr>
              <w:t>1</w:t>
            </w:r>
            <w:r>
              <w:rPr>
                <w:rFonts w:cs="Arial"/>
              </w:rPr>
              <w:t>60</w:t>
            </w:r>
          </w:p>
        </w:tc>
      </w:tr>
    </w:tbl>
    <w:p w14:paraId="30781BE8" w14:textId="77777777" w:rsidR="00F06289" w:rsidRPr="00A968BF" w:rsidRDefault="00F06289" w:rsidP="00F06289">
      <w:pPr>
        <w:rPr>
          <w:lang w:eastAsia="en-GB"/>
        </w:rPr>
      </w:pPr>
    </w:p>
    <w:p w14:paraId="0AD35A9E" w14:textId="77777777" w:rsidR="00F06289" w:rsidRPr="00A968BF" w:rsidRDefault="00F06289" w:rsidP="00F06289">
      <w:pPr>
        <w:pStyle w:val="TH"/>
      </w:pPr>
      <w:r w:rsidRPr="00A968BF">
        <w:t xml:space="preserve">(c) CLx-ile parameters for +23 dBm UE using </w:t>
      </w:r>
      <w:r>
        <w:t>9.3</w:t>
      </w:r>
      <w:r w:rsidRPr="00A968BF">
        <w:t xml:space="preserve"> km inter-site distance and </w:t>
      </w:r>
      <w:r>
        <w:t>1.9</w:t>
      </w:r>
      <w:r w:rsidRPr="00A968BF">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F06289" w:rsidRPr="00A968BF" w14:paraId="3E0811DD" w14:textId="77777777" w:rsidTr="002E378C">
        <w:trPr>
          <w:jc w:val="center"/>
        </w:trPr>
        <w:tc>
          <w:tcPr>
            <w:tcW w:w="1304" w:type="dxa"/>
            <w:vMerge w:val="restart"/>
          </w:tcPr>
          <w:p w14:paraId="69480FE0" w14:textId="77777777" w:rsidR="00F06289" w:rsidRPr="005F63F6" w:rsidRDefault="00F06289" w:rsidP="002E378C">
            <w:pPr>
              <w:pStyle w:val="TAH"/>
              <w:rPr>
                <w:rFonts w:cs="Arial"/>
              </w:rPr>
            </w:pPr>
            <w:r w:rsidRPr="005F63F6">
              <w:rPr>
                <w:rFonts w:cs="Arial"/>
              </w:rPr>
              <w:t>Parameter set</w:t>
            </w:r>
          </w:p>
        </w:tc>
        <w:tc>
          <w:tcPr>
            <w:tcW w:w="952" w:type="dxa"/>
            <w:vMerge w:val="restart"/>
          </w:tcPr>
          <w:p w14:paraId="0C95F239" w14:textId="77777777" w:rsidR="00F06289" w:rsidRPr="005F63F6" w:rsidRDefault="00F06289" w:rsidP="002E378C">
            <w:pPr>
              <w:pStyle w:val="TAH"/>
              <w:rPr>
                <w:rFonts w:cs="Arial"/>
              </w:rPr>
            </w:pPr>
            <w:r w:rsidRPr="005F63F6">
              <w:rPr>
                <w:rFonts w:cs="Arial"/>
              </w:rPr>
              <w:t>Gamma</w:t>
            </w:r>
          </w:p>
        </w:tc>
        <w:tc>
          <w:tcPr>
            <w:tcW w:w="2754" w:type="dxa"/>
            <w:gridSpan w:val="2"/>
          </w:tcPr>
          <w:p w14:paraId="6F7A331F" w14:textId="77777777" w:rsidR="00F06289" w:rsidRPr="005F63F6" w:rsidRDefault="00F06289" w:rsidP="002E378C">
            <w:pPr>
              <w:pStyle w:val="TAH"/>
              <w:rPr>
                <w:rFonts w:cs="Arial"/>
              </w:rPr>
            </w:pPr>
            <w:r w:rsidRPr="005F63F6">
              <w:rPr>
                <w:rFonts w:cs="Arial"/>
              </w:rPr>
              <w:t>CLx-ile</w:t>
            </w:r>
          </w:p>
        </w:tc>
      </w:tr>
      <w:tr w:rsidR="00F06289" w:rsidRPr="00A968BF" w14:paraId="55A7BB63" w14:textId="77777777" w:rsidTr="002E378C">
        <w:trPr>
          <w:jc w:val="center"/>
        </w:trPr>
        <w:tc>
          <w:tcPr>
            <w:tcW w:w="1304" w:type="dxa"/>
            <w:vMerge/>
          </w:tcPr>
          <w:p w14:paraId="56A230D0" w14:textId="77777777" w:rsidR="00F06289" w:rsidRPr="005F63F6" w:rsidRDefault="00F06289" w:rsidP="002E378C">
            <w:pPr>
              <w:pStyle w:val="TAH"/>
              <w:rPr>
                <w:rFonts w:cs="Arial"/>
              </w:rPr>
            </w:pPr>
          </w:p>
        </w:tc>
        <w:tc>
          <w:tcPr>
            <w:tcW w:w="952" w:type="dxa"/>
            <w:vMerge/>
          </w:tcPr>
          <w:p w14:paraId="27377A20" w14:textId="77777777" w:rsidR="00F06289" w:rsidRPr="005F63F6" w:rsidRDefault="00F06289" w:rsidP="002E378C">
            <w:pPr>
              <w:pStyle w:val="TAH"/>
              <w:rPr>
                <w:rFonts w:cs="Arial"/>
              </w:rPr>
            </w:pPr>
          </w:p>
        </w:tc>
        <w:tc>
          <w:tcPr>
            <w:tcW w:w="1362" w:type="dxa"/>
          </w:tcPr>
          <w:p w14:paraId="1654D9F2" w14:textId="77777777" w:rsidR="00F06289" w:rsidRPr="005F63F6" w:rsidRDefault="00F06289" w:rsidP="002E378C">
            <w:pPr>
              <w:pStyle w:val="TAH"/>
              <w:rPr>
                <w:rFonts w:cs="Arial"/>
              </w:rPr>
            </w:pPr>
            <w:r w:rsidRPr="005F63F6">
              <w:rPr>
                <w:rFonts w:cs="Arial"/>
              </w:rPr>
              <w:t>20 MHz bandwidth</w:t>
            </w:r>
          </w:p>
        </w:tc>
        <w:tc>
          <w:tcPr>
            <w:tcW w:w="1392" w:type="dxa"/>
          </w:tcPr>
          <w:p w14:paraId="5039D4DB" w14:textId="77777777" w:rsidR="00F06289" w:rsidRPr="005F63F6" w:rsidRDefault="00F06289" w:rsidP="002E378C">
            <w:pPr>
              <w:pStyle w:val="TAH"/>
              <w:rPr>
                <w:rFonts w:cs="Arial"/>
              </w:rPr>
            </w:pPr>
            <w:r w:rsidRPr="005F63F6">
              <w:rPr>
                <w:rFonts w:cs="Arial"/>
              </w:rPr>
              <w:t>10 MHz bandwidth</w:t>
            </w:r>
          </w:p>
        </w:tc>
      </w:tr>
      <w:tr w:rsidR="00F06289" w:rsidRPr="00A968BF" w14:paraId="2BA60F8B" w14:textId="77777777" w:rsidTr="002E378C">
        <w:trPr>
          <w:jc w:val="center"/>
        </w:trPr>
        <w:tc>
          <w:tcPr>
            <w:tcW w:w="1304" w:type="dxa"/>
          </w:tcPr>
          <w:p w14:paraId="1ECC9909" w14:textId="77777777" w:rsidR="00F06289" w:rsidRPr="005F63F6" w:rsidRDefault="00F06289" w:rsidP="002E378C">
            <w:pPr>
              <w:pStyle w:val="TAC"/>
              <w:rPr>
                <w:rFonts w:cs="Arial"/>
              </w:rPr>
            </w:pPr>
            <w:r w:rsidRPr="005F63F6">
              <w:rPr>
                <w:rFonts w:cs="Arial"/>
              </w:rPr>
              <w:t>Set 1</w:t>
            </w:r>
          </w:p>
        </w:tc>
        <w:tc>
          <w:tcPr>
            <w:tcW w:w="952" w:type="dxa"/>
          </w:tcPr>
          <w:p w14:paraId="2A17C078" w14:textId="77777777" w:rsidR="00F06289" w:rsidRPr="005F63F6" w:rsidRDefault="00F06289" w:rsidP="002E378C">
            <w:pPr>
              <w:pStyle w:val="TAC"/>
              <w:rPr>
                <w:rFonts w:cs="Arial"/>
              </w:rPr>
            </w:pPr>
            <w:r w:rsidRPr="005F63F6">
              <w:rPr>
                <w:rFonts w:cs="Arial"/>
              </w:rPr>
              <w:t>1</w:t>
            </w:r>
          </w:p>
        </w:tc>
        <w:tc>
          <w:tcPr>
            <w:tcW w:w="1362" w:type="dxa"/>
          </w:tcPr>
          <w:p w14:paraId="6C3F7908" w14:textId="77777777" w:rsidR="00F06289" w:rsidRPr="007C3720" w:rsidRDefault="00F06289" w:rsidP="002E378C">
            <w:pPr>
              <w:pStyle w:val="TAC"/>
              <w:rPr>
                <w:rFonts w:cs="Arial"/>
              </w:rPr>
            </w:pPr>
            <w:r w:rsidRPr="007C3720">
              <w:rPr>
                <w:rFonts w:cs="Arial"/>
              </w:rPr>
              <w:t>1</w:t>
            </w:r>
            <w:r>
              <w:rPr>
                <w:rFonts w:cs="Arial"/>
              </w:rPr>
              <w:t>23</w:t>
            </w:r>
          </w:p>
        </w:tc>
        <w:tc>
          <w:tcPr>
            <w:tcW w:w="1392" w:type="dxa"/>
          </w:tcPr>
          <w:p w14:paraId="5A132602" w14:textId="77777777" w:rsidR="00F06289" w:rsidRPr="007C3720" w:rsidRDefault="00F06289" w:rsidP="002E378C">
            <w:pPr>
              <w:pStyle w:val="TAC"/>
              <w:rPr>
                <w:rFonts w:cs="Arial"/>
              </w:rPr>
            </w:pPr>
            <w:r w:rsidRPr="007C3720">
              <w:rPr>
                <w:rFonts w:cs="Arial"/>
              </w:rPr>
              <w:t>1</w:t>
            </w:r>
            <w:r>
              <w:rPr>
                <w:rFonts w:cs="Arial"/>
              </w:rPr>
              <w:t>26</w:t>
            </w:r>
          </w:p>
        </w:tc>
      </w:tr>
      <w:tr w:rsidR="00F06289" w:rsidRPr="00A968BF" w14:paraId="00F5FD08" w14:textId="77777777" w:rsidTr="002E378C">
        <w:trPr>
          <w:jc w:val="center"/>
        </w:trPr>
        <w:tc>
          <w:tcPr>
            <w:tcW w:w="1304" w:type="dxa"/>
          </w:tcPr>
          <w:p w14:paraId="1CAF01CB" w14:textId="77777777" w:rsidR="00F06289" w:rsidRPr="005F63F6" w:rsidRDefault="00F06289" w:rsidP="002E378C">
            <w:pPr>
              <w:pStyle w:val="TAC"/>
              <w:rPr>
                <w:rFonts w:cs="Arial"/>
              </w:rPr>
            </w:pPr>
            <w:r w:rsidRPr="005F63F6">
              <w:rPr>
                <w:rFonts w:cs="Arial"/>
              </w:rPr>
              <w:t>Set 2</w:t>
            </w:r>
          </w:p>
        </w:tc>
        <w:tc>
          <w:tcPr>
            <w:tcW w:w="952" w:type="dxa"/>
          </w:tcPr>
          <w:p w14:paraId="00E4885D" w14:textId="77777777" w:rsidR="00F06289" w:rsidRPr="005F63F6" w:rsidRDefault="00F06289" w:rsidP="002E378C">
            <w:pPr>
              <w:pStyle w:val="TAC"/>
              <w:rPr>
                <w:rFonts w:cs="Arial"/>
              </w:rPr>
            </w:pPr>
            <w:r w:rsidRPr="005F63F6">
              <w:rPr>
                <w:rFonts w:cs="Arial"/>
              </w:rPr>
              <w:t>0,8</w:t>
            </w:r>
          </w:p>
        </w:tc>
        <w:tc>
          <w:tcPr>
            <w:tcW w:w="1362" w:type="dxa"/>
          </w:tcPr>
          <w:p w14:paraId="5A50136D" w14:textId="77777777" w:rsidR="00F06289" w:rsidRPr="007C3720" w:rsidRDefault="00F06289" w:rsidP="002E378C">
            <w:pPr>
              <w:pStyle w:val="TAC"/>
              <w:rPr>
                <w:rFonts w:cs="Arial"/>
              </w:rPr>
            </w:pPr>
            <w:r w:rsidRPr="007C3720">
              <w:rPr>
                <w:rFonts w:cs="Arial"/>
              </w:rPr>
              <w:t>1</w:t>
            </w:r>
            <w:r>
              <w:rPr>
                <w:rFonts w:cs="Arial"/>
              </w:rPr>
              <w:t>37</w:t>
            </w:r>
          </w:p>
        </w:tc>
        <w:tc>
          <w:tcPr>
            <w:tcW w:w="1392" w:type="dxa"/>
          </w:tcPr>
          <w:p w14:paraId="4D062CEA" w14:textId="77777777" w:rsidR="00F06289" w:rsidRPr="007C3720" w:rsidRDefault="00F06289" w:rsidP="002E378C">
            <w:pPr>
              <w:pStyle w:val="TAC"/>
              <w:rPr>
                <w:rFonts w:cs="Arial"/>
              </w:rPr>
            </w:pPr>
            <w:r w:rsidRPr="007C3720">
              <w:rPr>
                <w:rFonts w:cs="Arial"/>
              </w:rPr>
              <w:t>1</w:t>
            </w:r>
            <w:r>
              <w:rPr>
                <w:rFonts w:cs="Arial"/>
              </w:rPr>
              <w:t>41</w:t>
            </w:r>
          </w:p>
        </w:tc>
      </w:tr>
    </w:tbl>
    <w:p w14:paraId="77F8BE38" w14:textId="77777777" w:rsidR="00F06289" w:rsidRPr="00A968BF" w:rsidRDefault="00F06289" w:rsidP="00F06289">
      <w:pPr>
        <w:rPr>
          <w:lang w:eastAsia="en-GB"/>
        </w:rPr>
      </w:pPr>
    </w:p>
    <w:p w14:paraId="1CA671E5" w14:textId="77777777" w:rsidR="00F06289" w:rsidRPr="00A968BF" w:rsidRDefault="00F06289" w:rsidP="00F06289">
      <w:pPr>
        <w:pStyle w:val="TH"/>
        <w:rPr>
          <w:lang w:eastAsia="en-GB"/>
        </w:rPr>
      </w:pPr>
      <w:r w:rsidRPr="00A968BF">
        <w:rPr>
          <w:lang w:eastAsia="en-GB"/>
        </w:rPr>
        <w:t xml:space="preserve">Table </w:t>
      </w:r>
      <w:r>
        <w:rPr>
          <w:lang w:eastAsia="en-GB"/>
        </w:rPr>
        <w:t>C.</w:t>
      </w:r>
      <w:r w:rsidRPr="00A968BF">
        <w:rPr>
          <w:lang w:eastAsia="en-GB"/>
        </w:rPr>
        <w:t>1.2-2 CLx-ile power control algorithm parameters for +</w:t>
      </w:r>
      <w:r>
        <w:rPr>
          <w:lang w:eastAsia="en-GB"/>
        </w:rPr>
        <w:t>31</w:t>
      </w:r>
      <w:r w:rsidRPr="00A968BF">
        <w:rPr>
          <w:lang w:eastAsia="en-GB"/>
        </w:rPr>
        <w:t xml:space="preserve"> dBm UE</w:t>
      </w:r>
    </w:p>
    <w:p w14:paraId="386C0D79" w14:textId="77777777" w:rsidR="00F06289" w:rsidRPr="00A968BF" w:rsidRDefault="00F06289" w:rsidP="00F06289">
      <w:pPr>
        <w:pStyle w:val="TH"/>
        <w:rPr>
          <w:lang w:eastAsia="en-GB"/>
        </w:rPr>
      </w:pPr>
      <w:r w:rsidRPr="00A968BF">
        <w:rPr>
          <w:lang w:eastAsia="en-GB"/>
        </w:rPr>
        <w:t>(a) CLx-ile parameters for +</w:t>
      </w:r>
      <w:r>
        <w:rPr>
          <w:lang w:eastAsia="en-GB"/>
        </w:rPr>
        <w:t>31</w:t>
      </w:r>
      <w:r w:rsidRPr="00A968BF">
        <w:rPr>
          <w:lang w:eastAsia="en-GB"/>
        </w:rPr>
        <w:t xml:space="preserve"> dBm UE using </w:t>
      </w:r>
      <w:r>
        <w:rPr>
          <w:lang w:eastAsia="en-GB"/>
        </w:rPr>
        <w:t>2</w:t>
      </w:r>
      <w:r w:rsidRPr="00A968BF">
        <w:rPr>
          <w:lang w:eastAsia="en-GB"/>
        </w:rPr>
        <w:t xml:space="preserve"> km inter-site distance and </w:t>
      </w:r>
      <w:r>
        <w:rPr>
          <w:lang w:eastAsia="en-GB"/>
        </w:rPr>
        <w:t>1.9</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F06289" w:rsidRPr="00A968BF" w14:paraId="4B5B6BA4" w14:textId="77777777" w:rsidTr="002E378C">
        <w:trPr>
          <w:jc w:val="center"/>
        </w:trPr>
        <w:tc>
          <w:tcPr>
            <w:tcW w:w="1304" w:type="dxa"/>
            <w:vMerge w:val="restart"/>
          </w:tcPr>
          <w:p w14:paraId="244DA60A" w14:textId="77777777" w:rsidR="00F06289" w:rsidRPr="005F63F6" w:rsidRDefault="00F06289" w:rsidP="002E378C">
            <w:pPr>
              <w:pStyle w:val="TAH"/>
              <w:rPr>
                <w:rFonts w:cs="Arial"/>
              </w:rPr>
            </w:pPr>
            <w:r w:rsidRPr="005F63F6">
              <w:rPr>
                <w:rFonts w:cs="Arial"/>
              </w:rPr>
              <w:t>Parameter set</w:t>
            </w:r>
          </w:p>
        </w:tc>
        <w:tc>
          <w:tcPr>
            <w:tcW w:w="952" w:type="dxa"/>
            <w:vMerge w:val="restart"/>
          </w:tcPr>
          <w:p w14:paraId="51E78142" w14:textId="77777777" w:rsidR="00F06289" w:rsidRPr="005F63F6" w:rsidRDefault="00F06289" w:rsidP="002E378C">
            <w:pPr>
              <w:pStyle w:val="TAH"/>
              <w:rPr>
                <w:rFonts w:cs="Arial"/>
              </w:rPr>
            </w:pPr>
            <w:r w:rsidRPr="005F63F6">
              <w:rPr>
                <w:rFonts w:cs="Arial"/>
              </w:rPr>
              <w:t>Gamma</w:t>
            </w:r>
          </w:p>
        </w:tc>
        <w:tc>
          <w:tcPr>
            <w:tcW w:w="2724" w:type="dxa"/>
            <w:gridSpan w:val="2"/>
          </w:tcPr>
          <w:p w14:paraId="3956A096" w14:textId="77777777" w:rsidR="00F06289" w:rsidRPr="005F63F6" w:rsidRDefault="00F06289" w:rsidP="002E378C">
            <w:pPr>
              <w:pStyle w:val="TAH"/>
              <w:rPr>
                <w:rFonts w:cs="Arial"/>
              </w:rPr>
            </w:pPr>
            <w:r w:rsidRPr="005F63F6">
              <w:rPr>
                <w:rFonts w:cs="Arial"/>
              </w:rPr>
              <w:t>CLx-ile</w:t>
            </w:r>
          </w:p>
        </w:tc>
      </w:tr>
      <w:tr w:rsidR="00F06289" w:rsidRPr="00A968BF" w14:paraId="22E4D98E" w14:textId="77777777" w:rsidTr="002E378C">
        <w:trPr>
          <w:jc w:val="center"/>
        </w:trPr>
        <w:tc>
          <w:tcPr>
            <w:tcW w:w="1304" w:type="dxa"/>
            <w:vMerge/>
          </w:tcPr>
          <w:p w14:paraId="0D3D418E" w14:textId="77777777" w:rsidR="00F06289" w:rsidRPr="005F63F6" w:rsidRDefault="00F06289" w:rsidP="002E378C">
            <w:pPr>
              <w:pStyle w:val="TAH"/>
              <w:rPr>
                <w:rFonts w:cs="Arial"/>
              </w:rPr>
            </w:pPr>
          </w:p>
        </w:tc>
        <w:tc>
          <w:tcPr>
            <w:tcW w:w="952" w:type="dxa"/>
            <w:vMerge/>
          </w:tcPr>
          <w:p w14:paraId="0208A94D" w14:textId="77777777" w:rsidR="00F06289" w:rsidRPr="005F63F6" w:rsidRDefault="00F06289" w:rsidP="002E378C">
            <w:pPr>
              <w:pStyle w:val="TAH"/>
              <w:rPr>
                <w:rFonts w:cs="Arial"/>
              </w:rPr>
            </w:pPr>
          </w:p>
        </w:tc>
        <w:tc>
          <w:tcPr>
            <w:tcW w:w="1362" w:type="dxa"/>
          </w:tcPr>
          <w:p w14:paraId="215391BE" w14:textId="77777777" w:rsidR="00F06289" w:rsidRPr="005F63F6" w:rsidRDefault="00F06289" w:rsidP="002E378C">
            <w:pPr>
              <w:pStyle w:val="TAH"/>
              <w:rPr>
                <w:rFonts w:cs="Arial"/>
              </w:rPr>
            </w:pPr>
            <w:r w:rsidRPr="005F63F6">
              <w:rPr>
                <w:rFonts w:cs="Arial"/>
              </w:rPr>
              <w:t>20 MHz bandwidth</w:t>
            </w:r>
          </w:p>
        </w:tc>
        <w:tc>
          <w:tcPr>
            <w:tcW w:w="1362" w:type="dxa"/>
          </w:tcPr>
          <w:p w14:paraId="1E0AE44B" w14:textId="77777777" w:rsidR="00F06289" w:rsidRPr="005F63F6" w:rsidRDefault="00F06289" w:rsidP="002E378C">
            <w:pPr>
              <w:pStyle w:val="TAH"/>
              <w:rPr>
                <w:rFonts w:cs="Arial"/>
              </w:rPr>
            </w:pPr>
            <w:r w:rsidRPr="005F63F6">
              <w:rPr>
                <w:rFonts w:cs="Arial"/>
              </w:rPr>
              <w:t>10 MHz bandwidth</w:t>
            </w:r>
          </w:p>
        </w:tc>
      </w:tr>
      <w:tr w:rsidR="00F06289" w:rsidRPr="00A968BF" w14:paraId="79689843" w14:textId="77777777" w:rsidTr="002E378C">
        <w:trPr>
          <w:jc w:val="center"/>
        </w:trPr>
        <w:tc>
          <w:tcPr>
            <w:tcW w:w="1304" w:type="dxa"/>
          </w:tcPr>
          <w:p w14:paraId="407ADAED" w14:textId="77777777" w:rsidR="00F06289" w:rsidRPr="005F63F6" w:rsidRDefault="00F06289" w:rsidP="002E378C">
            <w:pPr>
              <w:pStyle w:val="TAC"/>
              <w:rPr>
                <w:rFonts w:cs="Arial"/>
              </w:rPr>
            </w:pPr>
            <w:r w:rsidRPr="005F63F6">
              <w:rPr>
                <w:rFonts w:cs="Arial"/>
              </w:rPr>
              <w:t>Set 1</w:t>
            </w:r>
          </w:p>
        </w:tc>
        <w:tc>
          <w:tcPr>
            <w:tcW w:w="952" w:type="dxa"/>
          </w:tcPr>
          <w:p w14:paraId="442D94BB" w14:textId="77777777" w:rsidR="00F06289" w:rsidRPr="005F63F6" w:rsidRDefault="00F06289" w:rsidP="002E378C">
            <w:pPr>
              <w:pStyle w:val="TAC"/>
              <w:rPr>
                <w:rFonts w:cs="Arial"/>
              </w:rPr>
            </w:pPr>
            <w:r w:rsidRPr="005F63F6">
              <w:rPr>
                <w:rFonts w:cs="Arial"/>
              </w:rPr>
              <w:t>1</w:t>
            </w:r>
          </w:p>
        </w:tc>
        <w:tc>
          <w:tcPr>
            <w:tcW w:w="1362" w:type="dxa"/>
          </w:tcPr>
          <w:p w14:paraId="23AFB396" w14:textId="77777777" w:rsidR="00F06289" w:rsidRPr="007C3720" w:rsidRDefault="00F06289" w:rsidP="002E378C">
            <w:pPr>
              <w:pStyle w:val="TAC"/>
              <w:rPr>
                <w:rFonts w:cs="Arial"/>
              </w:rPr>
            </w:pPr>
            <w:r w:rsidRPr="007C3720">
              <w:rPr>
                <w:rFonts w:cs="Arial"/>
              </w:rPr>
              <w:t>1</w:t>
            </w:r>
            <w:r>
              <w:rPr>
                <w:rFonts w:cs="Arial"/>
              </w:rPr>
              <w:t>33</w:t>
            </w:r>
          </w:p>
        </w:tc>
        <w:tc>
          <w:tcPr>
            <w:tcW w:w="1362" w:type="dxa"/>
          </w:tcPr>
          <w:p w14:paraId="26893951" w14:textId="77777777" w:rsidR="00F06289" w:rsidRPr="007C3720" w:rsidRDefault="00F06289" w:rsidP="002E378C">
            <w:pPr>
              <w:pStyle w:val="TAC"/>
              <w:rPr>
                <w:rFonts w:cs="Arial"/>
              </w:rPr>
            </w:pPr>
            <w:r w:rsidRPr="007C3720">
              <w:rPr>
                <w:rFonts w:cs="Arial"/>
              </w:rPr>
              <w:t>1</w:t>
            </w:r>
            <w:r>
              <w:rPr>
                <w:rFonts w:cs="Arial"/>
              </w:rPr>
              <w:t>36</w:t>
            </w:r>
          </w:p>
        </w:tc>
      </w:tr>
      <w:tr w:rsidR="00F06289" w:rsidRPr="00A968BF" w14:paraId="751A8D9F" w14:textId="77777777" w:rsidTr="002E378C">
        <w:trPr>
          <w:jc w:val="center"/>
        </w:trPr>
        <w:tc>
          <w:tcPr>
            <w:tcW w:w="1304" w:type="dxa"/>
          </w:tcPr>
          <w:p w14:paraId="3CA63940" w14:textId="77777777" w:rsidR="00F06289" w:rsidRPr="005F63F6" w:rsidRDefault="00F06289" w:rsidP="002E378C">
            <w:pPr>
              <w:pStyle w:val="TAC"/>
              <w:rPr>
                <w:rFonts w:cs="Arial"/>
              </w:rPr>
            </w:pPr>
            <w:r w:rsidRPr="005F63F6">
              <w:rPr>
                <w:rFonts w:cs="Arial"/>
              </w:rPr>
              <w:t>Set 2</w:t>
            </w:r>
          </w:p>
        </w:tc>
        <w:tc>
          <w:tcPr>
            <w:tcW w:w="952" w:type="dxa"/>
          </w:tcPr>
          <w:p w14:paraId="4FEF3047" w14:textId="77777777" w:rsidR="00F06289" w:rsidRPr="005F63F6" w:rsidRDefault="00F06289" w:rsidP="002E378C">
            <w:pPr>
              <w:pStyle w:val="TAC"/>
              <w:rPr>
                <w:rFonts w:cs="Arial"/>
              </w:rPr>
            </w:pPr>
            <w:r w:rsidRPr="005F63F6">
              <w:rPr>
                <w:rFonts w:cs="Arial"/>
              </w:rPr>
              <w:t>0,8</w:t>
            </w:r>
          </w:p>
        </w:tc>
        <w:tc>
          <w:tcPr>
            <w:tcW w:w="1362" w:type="dxa"/>
          </w:tcPr>
          <w:p w14:paraId="261C0071" w14:textId="77777777" w:rsidR="00F06289" w:rsidRPr="007C3720" w:rsidRDefault="00F06289" w:rsidP="002E378C">
            <w:pPr>
              <w:pStyle w:val="TAC"/>
              <w:rPr>
                <w:rFonts w:cs="Arial"/>
              </w:rPr>
            </w:pPr>
            <w:r w:rsidRPr="007C3720">
              <w:rPr>
                <w:rFonts w:cs="Arial"/>
              </w:rPr>
              <w:t>1</w:t>
            </w:r>
            <w:r>
              <w:rPr>
                <w:rFonts w:cs="Arial"/>
              </w:rPr>
              <w:t>51</w:t>
            </w:r>
          </w:p>
        </w:tc>
        <w:tc>
          <w:tcPr>
            <w:tcW w:w="1362" w:type="dxa"/>
          </w:tcPr>
          <w:p w14:paraId="1B49B111" w14:textId="77777777" w:rsidR="00F06289" w:rsidRPr="007C3720" w:rsidRDefault="00F06289" w:rsidP="002E378C">
            <w:pPr>
              <w:pStyle w:val="TAC"/>
              <w:rPr>
                <w:rFonts w:cs="Arial"/>
              </w:rPr>
            </w:pPr>
            <w:r w:rsidRPr="007C3720">
              <w:rPr>
                <w:rFonts w:cs="Arial"/>
              </w:rPr>
              <w:t>1</w:t>
            </w:r>
            <w:r>
              <w:rPr>
                <w:rFonts w:cs="Arial"/>
              </w:rPr>
              <w:t>55</w:t>
            </w:r>
          </w:p>
        </w:tc>
      </w:tr>
    </w:tbl>
    <w:p w14:paraId="16B812A9" w14:textId="77777777" w:rsidR="00F06289" w:rsidRPr="00A968BF" w:rsidRDefault="00F06289" w:rsidP="00F06289">
      <w:pPr>
        <w:rPr>
          <w:lang w:eastAsia="en-GB"/>
        </w:rPr>
      </w:pPr>
    </w:p>
    <w:p w14:paraId="2EB0A7A6" w14:textId="77777777" w:rsidR="00F06289" w:rsidRPr="00A968BF" w:rsidRDefault="00F06289" w:rsidP="00F06289">
      <w:pPr>
        <w:pStyle w:val="TH"/>
        <w:rPr>
          <w:lang w:eastAsia="en-GB"/>
        </w:rPr>
      </w:pPr>
      <w:r w:rsidRPr="00A968BF">
        <w:rPr>
          <w:lang w:eastAsia="en-GB"/>
        </w:rPr>
        <w:t>(b) CLx-ile parameters for +</w:t>
      </w:r>
      <w:r>
        <w:rPr>
          <w:lang w:eastAsia="en-GB"/>
        </w:rPr>
        <w:t>31</w:t>
      </w:r>
      <w:r w:rsidRPr="00A968BF">
        <w:rPr>
          <w:lang w:eastAsia="en-GB"/>
        </w:rPr>
        <w:t xml:space="preserve"> dBm UE using </w:t>
      </w:r>
      <w:r>
        <w:rPr>
          <w:lang w:eastAsia="en-GB"/>
        </w:rPr>
        <w:t>5.1</w:t>
      </w:r>
      <w:r w:rsidRPr="00A968BF">
        <w:rPr>
          <w:lang w:eastAsia="en-GB"/>
        </w:rPr>
        <w:t xml:space="preserve"> km inter-site distance and </w:t>
      </w:r>
      <w:r>
        <w:rPr>
          <w:lang w:eastAsia="en-GB"/>
        </w:rPr>
        <w:t xml:space="preserve">1.9 </w:t>
      </w:r>
      <w:r w:rsidRPr="00A968BF">
        <w:rPr>
          <w:lang w:eastAsia="en-GB"/>
        </w:rPr>
        <w:t>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F06289" w:rsidRPr="00A968BF" w14:paraId="1B240DEF" w14:textId="77777777" w:rsidTr="002E378C">
        <w:trPr>
          <w:jc w:val="center"/>
        </w:trPr>
        <w:tc>
          <w:tcPr>
            <w:tcW w:w="1304" w:type="dxa"/>
            <w:vMerge w:val="restart"/>
          </w:tcPr>
          <w:p w14:paraId="4A1C655E" w14:textId="77777777" w:rsidR="00F06289" w:rsidRPr="005F63F6" w:rsidRDefault="00F06289" w:rsidP="002E378C">
            <w:pPr>
              <w:pStyle w:val="TAH"/>
              <w:rPr>
                <w:rFonts w:cs="Arial"/>
              </w:rPr>
            </w:pPr>
            <w:r w:rsidRPr="005F63F6">
              <w:rPr>
                <w:rFonts w:cs="Arial"/>
              </w:rPr>
              <w:t>Parameter set</w:t>
            </w:r>
          </w:p>
        </w:tc>
        <w:tc>
          <w:tcPr>
            <w:tcW w:w="952" w:type="dxa"/>
            <w:vMerge w:val="restart"/>
          </w:tcPr>
          <w:p w14:paraId="3E69ADBA" w14:textId="77777777" w:rsidR="00F06289" w:rsidRPr="005F63F6" w:rsidRDefault="00F06289" w:rsidP="002E378C">
            <w:pPr>
              <w:pStyle w:val="TAH"/>
              <w:rPr>
                <w:rFonts w:cs="Arial"/>
              </w:rPr>
            </w:pPr>
            <w:r w:rsidRPr="005F63F6">
              <w:rPr>
                <w:rFonts w:cs="Arial"/>
              </w:rPr>
              <w:t>Gamma</w:t>
            </w:r>
          </w:p>
        </w:tc>
        <w:tc>
          <w:tcPr>
            <w:tcW w:w="2754" w:type="dxa"/>
            <w:gridSpan w:val="2"/>
          </w:tcPr>
          <w:p w14:paraId="773A8598" w14:textId="77777777" w:rsidR="00F06289" w:rsidRPr="005F63F6" w:rsidRDefault="00F06289" w:rsidP="002E378C">
            <w:pPr>
              <w:pStyle w:val="TAH"/>
              <w:rPr>
                <w:rFonts w:cs="Arial"/>
              </w:rPr>
            </w:pPr>
            <w:r w:rsidRPr="005F63F6">
              <w:rPr>
                <w:rFonts w:cs="Arial"/>
              </w:rPr>
              <w:t>CLx-ile</w:t>
            </w:r>
          </w:p>
        </w:tc>
      </w:tr>
      <w:tr w:rsidR="00F06289" w:rsidRPr="00A968BF" w14:paraId="73D22174" w14:textId="77777777" w:rsidTr="002E378C">
        <w:trPr>
          <w:jc w:val="center"/>
        </w:trPr>
        <w:tc>
          <w:tcPr>
            <w:tcW w:w="1304" w:type="dxa"/>
            <w:vMerge/>
          </w:tcPr>
          <w:p w14:paraId="51374B16" w14:textId="77777777" w:rsidR="00F06289" w:rsidRPr="005F63F6" w:rsidRDefault="00F06289" w:rsidP="002E378C">
            <w:pPr>
              <w:pStyle w:val="TAH"/>
              <w:rPr>
                <w:rFonts w:cs="Arial"/>
              </w:rPr>
            </w:pPr>
          </w:p>
        </w:tc>
        <w:tc>
          <w:tcPr>
            <w:tcW w:w="952" w:type="dxa"/>
            <w:vMerge/>
          </w:tcPr>
          <w:p w14:paraId="51486CD9" w14:textId="77777777" w:rsidR="00F06289" w:rsidRPr="005F63F6" w:rsidRDefault="00F06289" w:rsidP="002E378C">
            <w:pPr>
              <w:pStyle w:val="TAH"/>
              <w:rPr>
                <w:rFonts w:cs="Arial"/>
              </w:rPr>
            </w:pPr>
          </w:p>
        </w:tc>
        <w:tc>
          <w:tcPr>
            <w:tcW w:w="1362" w:type="dxa"/>
          </w:tcPr>
          <w:p w14:paraId="6284A336" w14:textId="77777777" w:rsidR="00F06289" w:rsidRPr="005F63F6" w:rsidRDefault="00F06289" w:rsidP="002E378C">
            <w:pPr>
              <w:pStyle w:val="TAH"/>
              <w:rPr>
                <w:rFonts w:cs="Arial"/>
              </w:rPr>
            </w:pPr>
            <w:r w:rsidRPr="005F63F6">
              <w:rPr>
                <w:rFonts w:cs="Arial"/>
              </w:rPr>
              <w:t>20 MHz bandwidth</w:t>
            </w:r>
          </w:p>
        </w:tc>
        <w:tc>
          <w:tcPr>
            <w:tcW w:w="1392" w:type="dxa"/>
          </w:tcPr>
          <w:p w14:paraId="15763B6A" w14:textId="77777777" w:rsidR="00F06289" w:rsidRPr="005F63F6" w:rsidRDefault="00F06289" w:rsidP="002E378C">
            <w:pPr>
              <w:pStyle w:val="TAH"/>
              <w:rPr>
                <w:rFonts w:cs="Arial"/>
              </w:rPr>
            </w:pPr>
            <w:r w:rsidRPr="005F63F6">
              <w:rPr>
                <w:rFonts w:cs="Arial"/>
              </w:rPr>
              <w:t>10 MHz bandwidth</w:t>
            </w:r>
          </w:p>
        </w:tc>
      </w:tr>
      <w:tr w:rsidR="00F06289" w:rsidRPr="00A968BF" w14:paraId="301F933B" w14:textId="77777777" w:rsidTr="002E378C">
        <w:trPr>
          <w:jc w:val="center"/>
        </w:trPr>
        <w:tc>
          <w:tcPr>
            <w:tcW w:w="1304" w:type="dxa"/>
          </w:tcPr>
          <w:p w14:paraId="5F5A5813" w14:textId="77777777" w:rsidR="00F06289" w:rsidRPr="005F63F6" w:rsidRDefault="00F06289" w:rsidP="002E378C">
            <w:pPr>
              <w:pStyle w:val="TAC"/>
              <w:rPr>
                <w:rFonts w:cs="Arial"/>
              </w:rPr>
            </w:pPr>
            <w:r w:rsidRPr="005F63F6">
              <w:rPr>
                <w:rFonts w:cs="Arial"/>
              </w:rPr>
              <w:t>Set 1</w:t>
            </w:r>
          </w:p>
        </w:tc>
        <w:tc>
          <w:tcPr>
            <w:tcW w:w="952" w:type="dxa"/>
          </w:tcPr>
          <w:p w14:paraId="27F1B156" w14:textId="77777777" w:rsidR="00F06289" w:rsidRPr="005F63F6" w:rsidRDefault="00F06289" w:rsidP="002E378C">
            <w:pPr>
              <w:pStyle w:val="TAC"/>
              <w:rPr>
                <w:rFonts w:cs="Arial"/>
              </w:rPr>
            </w:pPr>
            <w:r w:rsidRPr="005F63F6">
              <w:rPr>
                <w:rFonts w:cs="Arial"/>
              </w:rPr>
              <w:t>1</w:t>
            </w:r>
          </w:p>
        </w:tc>
        <w:tc>
          <w:tcPr>
            <w:tcW w:w="1362" w:type="dxa"/>
          </w:tcPr>
          <w:p w14:paraId="7E2D0150" w14:textId="77777777" w:rsidR="00F06289" w:rsidRPr="007C3720" w:rsidRDefault="00F06289" w:rsidP="002E378C">
            <w:pPr>
              <w:pStyle w:val="TAC"/>
              <w:rPr>
                <w:rFonts w:cs="Arial"/>
              </w:rPr>
            </w:pPr>
            <w:r w:rsidRPr="007C3720">
              <w:rPr>
                <w:rFonts w:cs="Arial"/>
              </w:rPr>
              <w:t>1</w:t>
            </w:r>
            <w:r>
              <w:rPr>
                <w:rFonts w:cs="Arial"/>
              </w:rPr>
              <w:t>48</w:t>
            </w:r>
          </w:p>
        </w:tc>
        <w:tc>
          <w:tcPr>
            <w:tcW w:w="1392" w:type="dxa"/>
          </w:tcPr>
          <w:p w14:paraId="1F98486F" w14:textId="77777777" w:rsidR="00F06289" w:rsidRPr="007C3720" w:rsidRDefault="00F06289" w:rsidP="002E378C">
            <w:pPr>
              <w:pStyle w:val="TAC"/>
              <w:rPr>
                <w:rFonts w:cs="Arial"/>
              </w:rPr>
            </w:pPr>
            <w:r w:rsidRPr="007C3720">
              <w:rPr>
                <w:rFonts w:cs="Arial"/>
              </w:rPr>
              <w:t>1</w:t>
            </w:r>
            <w:r>
              <w:rPr>
                <w:rFonts w:cs="Arial"/>
              </w:rPr>
              <w:t>51</w:t>
            </w:r>
          </w:p>
        </w:tc>
      </w:tr>
      <w:tr w:rsidR="00F06289" w:rsidRPr="00A968BF" w14:paraId="7B8076C5" w14:textId="77777777" w:rsidTr="002E378C">
        <w:trPr>
          <w:jc w:val="center"/>
        </w:trPr>
        <w:tc>
          <w:tcPr>
            <w:tcW w:w="1304" w:type="dxa"/>
          </w:tcPr>
          <w:p w14:paraId="46600E28" w14:textId="77777777" w:rsidR="00F06289" w:rsidRPr="005F63F6" w:rsidRDefault="00F06289" w:rsidP="002E378C">
            <w:pPr>
              <w:pStyle w:val="TAC"/>
              <w:rPr>
                <w:rFonts w:cs="Arial"/>
              </w:rPr>
            </w:pPr>
            <w:r w:rsidRPr="005F63F6">
              <w:rPr>
                <w:rFonts w:cs="Arial"/>
              </w:rPr>
              <w:t>Set 2</w:t>
            </w:r>
          </w:p>
        </w:tc>
        <w:tc>
          <w:tcPr>
            <w:tcW w:w="952" w:type="dxa"/>
          </w:tcPr>
          <w:p w14:paraId="6E0BF88F" w14:textId="77777777" w:rsidR="00F06289" w:rsidRPr="005F63F6" w:rsidRDefault="00F06289" w:rsidP="002E378C">
            <w:pPr>
              <w:pStyle w:val="TAC"/>
              <w:rPr>
                <w:rFonts w:cs="Arial"/>
              </w:rPr>
            </w:pPr>
            <w:r w:rsidRPr="005F63F6">
              <w:rPr>
                <w:rFonts w:cs="Arial"/>
              </w:rPr>
              <w:t>0,8</w:t>
            </w:r>
          </w:p>
        </w:tc>
        <w:tc>
          <w:tcPr>
            <w:tcW w:w="1362" w:type="dxa"/>
          </w:tcPr>
          <w:p w14:paraId="5C4B7298" w14:textId="77777777" w:rsidR="00F06289" w:rsidRPr="007C3720" w:rsidRDefault="00F06289" w:rsidP="002E378C">
            <w:pPr>
              <w:pStyle w:val="TAC"/>
              <w:rPr>
                <w:rFonts w:cs="Arial"/>
              </w:rPr>
            </w:pPr>
            <w:r w:rsidRPr="007C3720">
              <w:rPr>
                <w:rFonts w:cs="Arial"/>
              </w:rPr>
              <w:t>1</w:t>
            </w:r>
            <w:r>
              <w:rPr>
                <w:rFonts w:cs="Arial"/>
              </w:rPr>
              <w:t>66</w:t>
            </w:r>
          </w:p>
        </w:tc>
        <w:tc>
          <w:tcPr>
            <w:tcW w:w="1392" w:type="dxa"/>
          </w:tcPr>
          <w:p w14:paraId="557819BE" w14:textId="77777777" w:rsidR="00F06289" w:rsidRPr="007C3720" w:rsidRDefault="00F06289" w:rsidP="002E378C">
            <w:pPr>
              <w:pStyle w:val="TAC"/>
              <w:rPr>
                <w:rFonts w:cs="Arial"/>
              </w:rPr>
            </w:pPr>
            <w:r w:rsidRPr="007C3720">
              <w:rPr>
                <w:rFonts w:cs="Arial"/>
              </w:rPr>
              <w:t>1</w:t>
            </w:r>
            <w:r>
              <w:rPr>
                <w:rFonts w:cs="Arial"/>
              </w:rPr>
              <w:t>70</w:t>
            </w:r>
          </w:p>
        </w:tc>
      </w:tr>
    </w:tbl>
    <w:p w14:paraId="0A59613A" w14:textId="77777777" w:rsidR="00F06289" w:rsidRPr="00A968BF" w:rsidRDefault="00F06289" w:rsidP="00F06289">
      <w:pPr>
        <w:rPr>
          <w:lang w:eastAsia="en-GB"/>
        </w:rPr>
      </w:pPr>
    </w:p>
    <w:p w14:paraId="21F392B6" w14:textId="77777777" w:rsidR="00F06289" w:rsidRPr="00A968BF" w:rsidRDefault="00F06289" w:rsidP="00F06289">
      <w:pPr>
        <w:pStyle w:val="TH"/>
      </w:pPr>
      <w:r w:rsidRPr="00A968BF">
        <w:t>(c) CLx-ile parameters for +</w:t>
      </w:r>
      <w:r>
        <w:t>31</w:t>
      </w:r>
      <w:r w:rsidRPr="00A968BF">
        <w:t xml:space="preserve"> dBm UE using </w:t>
      </w:r>
      <w:r>
        <w:t>9.3</w:t>
      </w:r>
      <w:r w:rsidRPr="00A968BF">
        <w:t xml:space="preserve"> km inter-site distance and </w:t>
      </w:r>
      <w:r>
        <w:t>1.9</w:t>
      </w:r>
      <w:r w:rsidRPr="00A968BF">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F06289" w:rsidRPr="00A968BF" w14:paraId="5553F2EF" w14:textId="77777777" w:rsidTr="002E378C">
        <w:trPr>
          <w:jc w:val="center"/>
        </w:trPr>
        <w:tc>
          <w:tcPr>
            <w:tcW w:w="1304" w:type="dxa"/>
            <w:vMerge w:val="restart"/>
          </w:tcPr>
          <w:p w14:paraId="18502324" w14:textId="77777777" w:rsidR="00F06289" w:rsidRPr="005F63F6" w:rsidRDefault="00F06289" w:rsidP="002E378C">
            <w:pPr>
              <w:pStyle w:val="TAH"/>
              <w:rPr>
                <w:rFonts w:cs="Arial"/>
              </w:rPr>
            </w:pPr>
            <w:r w:rsidRPr="005F63F6">
              <w:rPr>
                <w:rFonts w:cs="Arial"/>
              </w:rPr>
              <w:t>Parameter set</w:t>
            </w:r>
          </w:p>
        </w:tc>
        <w:tc>
          <w:tcPr>
            <w:tcW w:w="952" w:type="dxa"/>
            <w:vMerge w:val="restart"/>
          </w:tcPr>
          <w:p w14:paraId="5560D972" w14:textId="77777777" w:rsidR="00F06289" w:rsidRPr="005F63F6" w:rsidRDefault="00F06289" w:rsidP="002E378C">
            <w:pPr>
              <w:pStyle w:val="TAH"/>
              <w:rPr>
                <w:rFonts w:cs="Arial"/>
              </w:rPr>
            </w:pPr>
            <w:r w:rsidRPr="005F63F6">
              <w:rPr>
                <w:rFonts w:cs="Arial"/>
              </w:rPr>
              <w:t>Gamma</w:t>
            </w:r>
          </w:p>
        </w:tc>
        <w:tc>
          <w:tcPr>
            <w:tcW w:w="2754" w:type="dxa"/>
            <w:gridSpan w:val="2"/>
          </w:tcPr>
          <w:p w14:paraId="7F82BB2F" w14:textId="77777777" w:rsidR="00F06289" w:rsidRPr="005F63F6" w:rsidRDefault="00F06289" w:rsidP="002E378C">
            <w:pPr>
              <w:pStyle w:val="TAH"/>
              <w:rPr>
                <w:rFonts w:cs="Arial"/>
              </w:rPr>
            </w:pPr>
            <w:r w:rsidRPr="005F63F6">
              <w:rPr>
                <w:rFonts w:cs="Arial"/>
              </w:rPr>
              <w:t>CLx-ile</w:t>
            </w:r>
          </w:p>
        </w:tc>
      </w:tr>
      <w:tr w:rsidR="00F06289" w:rsidRPr="00A968BF" w14:paraId="7AA40745" w14:textId="77777777" w:rsidTr="002E378C">
        <w:trPr>
          <w:jc w:val="center"/>
        </w:trPr>
        <w:tc>
          <w:tcPr>
            <w:tcW w:w="1304" w:type="dxa"/>
            <w:vMerge/>
          </w:tcPr>
          <w:p w14:paraId="109B9438" w14:textId="77777777" w:rsidR="00F06289" w:rsidRPr="005F63F6" w:rsidRDefault="00F06289" w:rsidP="002E378C">
            <w:pPr>
              <w:pStyle w:val="TAH"/>
              <w:rPr>
                <w:rFonts w:cs="Arial"/>
              </w:rPr>
            </w:pPr>
          </w:p>
        </w:tc>
        <w:tc>
          <w:tcPr>
            <w:tcW w:w="952" w:type="dxa"/>
            <w:vMerge/>
          </w:tcPr>
          <w:p w14:paraId="3B91D035" w14:textId="77777777" w:rsidR="00F06289" w:rsidRPr="005F63F6" w:rsidRDefault="00F06289" w:rsidP="002E378C">
            <w:pPr>
              <w:pStyle w:val="TAH"/>
              <w:rPr>
                <w:rFonts w:cs="Arial"/>
              </w:rPr>
            </w:pPr>
          </w:p>
        </w:tc>
        <w:tc>
          <w:tcPr>
            <w:tcW w:w="1362" w:type="dxa"/>
          </w:tcPr>
          <w:p w14:paraId="63ED4D01" w14:textId="77777777" w:rsidR="00F06289" w:rsidRPr="005F63F6" w:rsidRDefault="00F06289" w:rsidP="002E378C">
            <w:pPr>
              <w:pStyle w:val="TAH"/>
              <w:rPr>
                <w:rFonts w:cs="Arial"/>
              </w:rPr>
            </w:pPr>
            <w:r w:rsidRPr="005F63F6">
              <w:rPr>
                <w:rFonts w:cs="Arial"/>
              </w:rPr>
              <w:t>20 MHz bandwidth</w:t>
            </w:r>
          </w:p>
        </w:tc>
        <w:tc>
          <w:tcPr>
            <w:tcW w:w="1392" w:type="dxa"/>
          </w:tcPr>
          <w:p w14:paraId="21B011B5" w14:textId="77777777" w:rsidR="00F06289" w:rsidRPr="005F63F6" w:rsidRDefault="00F06289" w:rsidP="002E378C">
            <w:pPr>
              <w:pStyle w:val="TAH"/>
              <w:rPr>
                <w:rFonts w:cs="Arial"/>
              </w:rPr>
            </w:pPr>
            <w:r w:rsidRPr="005F63F6">
              <w:rPr>
                <w:rFonts w:cs="Arial"/>
              </w:rPr>
              <w:t>10 MHz bandwidth</w:t>
            </w:r>
          </w:p>
        </w:tc>
      </w:tr>
      <w:tr w:rsidR="00F06289" w:rsidRPr="00A968BF" w14:paraId="13742D26" w14:textId="77777777" w:rsidTr="002E378C">
        <w:trPr>
          <w:jc w:val="center"/>
        </w:trPr>
        <w:tc>
          <w:tcPr>
            <w:tcW w:w="1304" w:type="dxa"/>
          </w:tcPr>
          <w:p w14:paraId="01B7DCF4" w14:textId="77777777" w:rsidR="00F06289" w:rsidRPr="005F63F6" w:rsidRDefault="00F06289" w:rsidP="002E378C">
            <w:pPr>
              <w:pStyle w:val="TAC"/>
              <w:rPr>
                <w:rFonts w:cs="Arial"/>
              </w:rPr>
            </w:pPr>
            <w:r w:rsidRPr="005F63F6">
              <w:rPr>
                <w:rFonts w:cs="Arial"/>
              </w:rPr>
              <w:t>Set 1</w:t>
            </w:r>
          </w:p>
        </w:tc>
        <w:tc>
          <w:tcPr>
            <w:tcW w:w="952" w:type="dxa"/>
          </w:tcPr>
          <w:p w14:paraId="05A42BED" w14:textId="77777777" w:rsidR="00F06289" w:rsidRPr="005F63F6" w:rsidRDefault="00F06289" w:rsidP="002E378C">
            <w:pPr>
              <w:pStyle w:val="TAC"/>
              <w:rPr>
                <w:rFonts w:cs="Arial"/>
              </w:rPr>
            </w:pPr>
            <w:r w:rsidRPr="005F63F6">
              <w:rPr>
                <w:rFonts w:cs="Arial"/>
              </w:rPr>
              <w:t>1</w:t>
            </w:r>
          </w:p>
        </w:tc>
        <w:tc>
          <w:tcPr>
            <w:tcW w:w="1362" w:type="dxa"/>
          </w:tcPr>
          <w:p w14:paraId="0635C7D2" w14:textId="77777777" w:rsidR="00F06289" w:rsidRPr="007C3720" w:rsidRDefault="00F06289" w:rsidP="002E378C">
            <w:pPr>
              <w:pStyle w:val="TAC"/>
              <w:rPr>
                <w:rFonts w:cs="Arial"/>
              </w:rPr>
            </w:pPr>
            <w:r w:rsidRPr="007C3720">
              <w:rPr>
                <w:rFonts w:cs="Arial"/>
              </w:rPr>
              <w:t>1</w:t>
            </w:r>
            <w:r>
              <w:rPr>
                <w:rFonts w:cs="Arial"/>
              </w:rPr>
              <w:t>31</w:t>
            </w:r>
          </w:p>
        </w:tc>
        <w:tc>
          <w:tcPr>
            <w:tcW w:w="1392" w:type="dxa"/>
          </w:tcPr>
          <w:p w14:paraId="583F678B" w14:textId="77777777" w:rsidR="00F06289" w:rsidRPr="007C3720" w:rsidRDefault="00F06289" w:rsidP="002E378C">
            <w:pPr>
              <w:pStyle w:val="TAC"/>
              <w:rPr>
                <w:rFonts w:cs="Arial"/>
              </w:rPr>
            </w:pPr>
            <w:r w:rsidRPr="007C3720">
              <w:rPr>
                <w:rFonts w:cs="Arial"/>
              </w:rPr>
              <w:t>1</w:t>
            </w:r>
            <w:r>
              <w:rPr>
                <w:rFonts w:cs="Arial"/>
              </w:rPr>
              <w:t>34</w:t>
            </w:r>
          </w:p>
        </w:tc>
      </w:tr>
      <w:tr w:rsidR="00F06289" w:rsidRPr="00A968BF" w14:paraId="365604EF" w14:textId="77777777" w:rsidTr="002E378C">
        <w:trPr>
          <w:jc w:val="center"/>
        </w:trPr>
        <w:tc>
          <w:tcPr>
            <w:tcW w:w="1304" w:type="dxa"/>
          </w:tcPr>
          <w:p w14:paraId="6AF4BBBB" w14:textId="77777777" w:rsidR="00F06289" w:rsidRPr="005F63F6" w:rsidRDefault="00F06289" w:rsidP="002E378C">
            <w:pPr>
              <w:pStyle w:val="TAC"/>
              <w:rPr>
                <w:rFonts w:cs="Arial"/>
              </w:rPr>
            </w:pPr>
            <w:r w:rsidRPr="005F63F6">
              <w:rPr>
                <w:rFonts w:cs="Arial"/>
              </w:rPr>
              <w:t>Set 2</w:t>
            </w:r>
          </w:p>
        </w:tc>
        <w:tc>
          <w:tcPr>
            <w:tcW w:w="952" w:type="dxa"/>
          </w:tcPr>
          <w:p w14:paraId="49D2E63A" w14:textId="77777777" w:rsidR="00F06289" w:rsidRPr="005F63F6" w:rsidRDefault="00F06289" w:rsidP="002E378C">
            <w:pPr>
              <w:pStyle w:val="TAC"/>
              <w:rPr>
                <w:rFonts w:cs="Arial"/>
              </w:rPr>
            </w:pPr>
            <w:r w:rsidRPr="005F63F6">
              <w:rPr>
                <w:rFonts w:cs="Arial"/>
              </w:rPr>
              <w:t>0,8</w:t>
            </w:r>
          </w:p>
        </w:tc>
        <w:tc>
          <w:tcPr>
            <w:tcW w:w="1362" w:type="dxa"/>
          </w:tcPr>
          <w:p w14:paraId="3AD70B20" w14:textId="77777777" w:rsidR="00F06289" w:rsidRPr="007C3720" w:rsidRDefault="00F06289" w:rsidP="002E378C">
            <w:pPr>
              <w:pStyle w:val="TAC"/>
              <w:rPr>
                <w:rFonts w:cs="Arial"/>
              </w:rPr>
            </w:pPr>
            <w:r w:rsidRPr="007C3720">
              <w:rPr>
                <w:rFonts w:cs="Arial"/>
              </w:rPr>
              <w:t>1</w:t>
            </w:r>
            <w:r>
              <w:rPr>
                <w:rFonts w:cs="Arial"/>
              </w:rPr>
              <w:t>47</w:t>
            </w:r>
          </w:p>
        </w:tc>
        <w:tc>
          <w:tcPr>
            <w:tcW w:w="1392" w:type="dxa"/>
          </w:tcPr>
          <w:p w14:paraId="66D28C1C" w14:textId="77777777" w:rsidR="00F06289" w:rsidRPr="007C3720" w:rsidRDefault="00F06289" w:rsidP="002E378C">
            <w:pPr>
              <w:pStyle w:val="TAC"/>
              <w:rPr>
                <w:rFonts w:cs="Arial"/>
              </w:rPr>
            </w:pPr>
            <w:r w:rsidRPr="007C3720">
              <w:rPr>
                <w:rFonts w:cs="Arial"/>
              </w:rPr>
              <w:t>1</w:t>
            </w:r>
            <w:r>
              <w:rPr>
                <w:rFonts w:cs="Arial"/>
              </w:rPr>
              <w:t>51</w:t>
            </w:r>
          </w:p>
        </w:tc>
      </w:tr>
    </w:tbl>
    <w:p w14:paraId="1D081AD8" w14:textId="77777777" w:rsidR="00F06289" w:rsidRPr="00A968BF" w:rsidRDefault="00F06289" w:rsidP="00F06289">
      <w:pPr>
        <w:rPr>
          <w:lang w:eastAsia="en-GB"/>
        </w:rPr>
      </w:pPr>
    </w:p>
    <w:p w14:paraId="5AFA9806" w14:textId="77777777" w:rsidR="00F06289" w:rsidRPr="00583001" w:rsidRDefault="00F06289" w:rsidP="00F06289">
      <w:pPr>
        <w:pStyle w:val="Heading4"/>
        <w:ind w:left="0" w:firstLine="0"/>
        <w:rPr>
          <w:rFonts w:cs="Arial"/>
          <w:b/>
          <w:bCs/>
          <w:szCs w:val="24"/>
        </w:rPr>
      </w:pPr>
      <w:bookmarkStart w:id="1856" w:name="_Toc167717234"/>
      <w:r>
        <w:rPr>
          <w:rFonts w:cs="Arial"/>
          <w:szCs w:val="24"/>
        </w:rPr>
        <w:t>C</w:t>
      </w:r>
      <w:r w:rsidRPr="00583001">
        <w:rPr>
          <w:rFonts w:cs="Arial"/>
          <w:szCs w:val="24"/>
        </w:rPr>
        <w:t>.1.3</w:t>
      </w:r>
      <w:r w:rsidRPr="00583001">
        <w:rPr>
          <w:rFonts w:cs="Arial"/>
          <w:szCs w:val="24"/>
        </w:rPr>
        <w:tab/>
        <w:t>Cell Layout</w:t>
      </w:r>
      <w:bookmarkEnd w:id="1856"/>
    </w:p>
    <w:p w14:paraId="5AA709ED" w14:textId="77777777" w:rsidR="00F06289" w:rsidRPr="00A968BF" w:rsidRDefault="00F06289" w:rsidP="00F06289">
      <w:r w:rsidRPr="00A968BF">
        <w:t xml:space="preserve">Base stations with 3 sectors per site are placed on a hexagonal grid with distance of 3*R, where R is the cell radius (see Figure </w:t>
      </w:r>
      <w:r>
        <w:t>C.</w:t>
      </w:r>
      <w:r w:rsidRPr="00A968BF">
        <w:t xml:space="preserve">1.3-1), with wrap around. The number of sites shall be equal to or higher than 19. Uncoordinated macro </w:t>
      </w:r>
      <w:r w:rsidRPr="00A968BF">
        <w:lastRenderedPageBreak/>
        <w:t>cellular deployment is assumed, where interfering UE may be at cell edge of the serving base station but close to the victim base station (hence transmitting with highest power and causing highest interference).</w:t>
      </w:r>
    </w:p>
    <w:p w14:paraId="5534AA94" w14:textId="77777777" w:rsidR="00F06289" w:rsidRPr="00A968BF" w:rsidRDefault="00F06289" w:rsidP="00F06289">
      <w:pPr>
        <w:pStyle w:val="TH"/>
      </w:pPr>
      <w:r w:rsidRPr="00A968BF">
        <w:rPr>
          <w:noProof/>
        </w:rPr>
        <w:drawing>
          <wp:inline distT="0" distB="0" distL="0" distR="0" wp14:anchorId="6F8B4E87" wp14:editId="4E507BD1">
            <wp:extent cx="4133850" cy="3600450"/>
            <wp:effectExtent l="0" t="0" r="0" b="0"/>
            <wp:docPr id="183092694" name="Picture 183092694" descr="cell_lay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ell_layout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33850" cy="3600450"/>
                    </a:xfrm>
                    <a:prstGeom prst="rect">
                      <a:avLst/>
                    </a:prstGeom>
                    <a:noFill/>
                    <a:ln>
                      <a:noFill/>
                    </a:ln>
                  </pic:spPr>
                </pic:pic>
              </a:graphicData>
            </a:graphic>
          </wp:inline>
        </w:drawing>
      </w:r>
    </w:p>
    <w:p w14:paraId="6080D5AB" w14:textId="77777777" w:rsidR="00F06289" w:rsidRPr="00A968BF" w:rsidRDefault="00F06289" w:rsidP="00F06289">
      <w:pPr>
        <w:pStyle w:val="TF"/>
      </w:pPr>
      <w:r w:rsidRPr="00A968BF">
        <w:t xml:space="preserve">Figure </w:t>
      </w:r>
      <w:r>
        <w:t>C.</w:t>
      </w:r>
      <w:r w:rsidRPr="00A968BF">
        <w:t>1.3-1: Uncoordinated macro cellular deployment</w:t>
      </w:r>
    </w:p>
    <w:p w14:paraId="4991DC29" w14:textId="77777777" w:rsidR="00F06289" w:rsidRPr="00A968BF" w:rsidRDefault="00F06289" w:rsidP="00F06289">
      <w:r w:rsidRPr="00A968BF">
        <w:t xml:space="preserve">The inter-site distances considered in the present document are provided in Table </w:t>
      </w:r>
      <w:r>
        <w:t>C.</w:t>
      </w:r>
      <w:r w:rsidRPr="00A968BF">
        <w:t>1.3-1 below.</w:t>
      </w:r>
    </w:p>
    <w:p w14:paraId="7BB7DEF7" w14:textId="77777777" w:rsidR="00F06289" w:rsidRPr="00A968BF" w:rsidRDefault="00F06289" w:rsidP="00F06289">
      <w:pPr>
        <w:pStyle w:val="TH"/>
        <w:rPr>
          <w:lang w:eastAsia="en-GB"/>
        </w:rPr>
      </w:pPr>
      <w:r w:rsidRPr="00A968BF">
        <w:rPr>
          <w:lang w:eastAsia="en-GB"/>
        </w:rPr>
        <w:t xml:space="preserve">Table </w:t>
      </w:r>
      <w:r>
        <w:rPr>
          <w:lang w:eastAsia="en-GB"/>
        </w:rPr>
        <w:t>C.</w:t>
      </w:r>
      <w:r w:rsidRPr="00A968BF">
        <w:rPr>
          <w:lang w:eastAsia="en-GB"/>
        </w:rPr>
        <w:t>1.3-1: Inter-site distances and Propagation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697"/>
        <w:gridCol w:w="2698"/>
      </w:tblGrid>
      <w:tr w:rsidR="00F06289" w:rsidRPr="00A968BF" w14:paraId="540EEB24" w14:textId="77777777" w:rsidTr="002E378C">
        <w:trPr>
          <w:jc w:val="center"/>
        </w:trPr>
        <w:tc>
          <w:tcPr>
            <w:tcW w:w="2697" w:type="dxa"/>
            <w:shd w:val="clear" w:color="auto" w:fill="auto"/>
          </w:tcPr>
          <w:p w14:paraId="57F1B446" w14:textId="77777777" w:rsidR="00F06289" w:rsidRPr="005F63F6" w:rsidRDefault="00F06289" w:rsidP="002E378C">
            <w:pPr>
              <w:pStyle w:val="TAH"/>
              <w:rPr>
                <w:rFonts w:cs="Arial"/>
              </w:rPr>
            </w:pPr>
            <w:r w:rsidRPr="005F63F6">
              <w:rPr>
                <w:rFonts w:cs="Arial"/>
              </w:rPr>
              <w:t xml:space="preserve">Environment </w:t>
            </w:r>
          </w:p>
        </w:tc>
        <w:tc>
          <w:tcPr>
            <w:tcW w:w="2697" w:type="dxa"/>
            <w:shd w:val="clear" w:color="auto" w:fill="auto"/>
          </w:tcPr>
          <w:p w14:paraId="6E9DB5B9" w14:textId="77777777" w:rsidR="00F06289" w:rsidRPr="005F63F6" w:rsidRDefault="00F06289" w:rsidP="002E378C">
            <w:pPr>
              <w:pStyle w:val="TAH"/>
              <w:rPr>
                <w:rFonts w:cs="Arial"/>
              </w:rPr>
            </w:pPr>
            <w:r>
              <w:rPr>
                <w:rFonts w:cs="Arial"/>
              </w:rPr>
              <w:t>ISD (km</w:t>
            </w:r>
            <w:r w:rsidRPr="005F63F6">
              <w:rPr>
                <w:rFonts w:cs="Arial"/>
              </w:rPr>
              <w:t>)</w:t>
            </w:r>
          </w:p>
        </w:tc>
        <w:tc>
          <w:tcPr>
            <w:tcW w:w="2698" w:type="dxa"/>
            <w:shd w:val="clear" w:color="auto" w:fill="auto"/>
          </w:tcPr>
          <w:p w14:paraId="3351614F" w14:textId="77777777" w:rsidR="00F06289" w:rsidRPr="005F63F6" w:rsidRDefault="00F06289" w:rsidP="002E378C">
            <w:pPr>
              <w:pStyle w:val="TAH"/>
              <w:rPr>
                <w:rFonts w:cs="Arial"/>
              </w:rPr>
            </w:pPr>
            <w:r w:rsidRPr="005F63F6">
              <w:rPr>
                <w:rFonts w:cs="Arial"/>
              </w:rPr>
              <w:t xml:space="preserve">ISD (miles) </w:t>
            </w:r>
          </w:p>
        </w:tc>
      </w:tr>
      <w:tr w:rsidR="00F06289" w:rsidRPr="00A968BF" w14:paraId="543BD68E" w14:textId="77777777" w:rsidTr="002E378C">
        <w:trPr>
          <w:jc w:val="center"/>
        </w:trPr>
        <w:tc>
          <w:tcPr>
            <w:tcW w:w="2697" w:type="dxa"/>
            <w:shd w:val="clear" w:color="auto" w:fill="auto"/>
          </w:tcPr>
          <w:p w14:paraId="5B5F9CF1" w14:textId="77777777" w:rsidR="00F06289" w:rsidRPr="005F63F6" w:rsidRDefault="00F06289" w:rsidP="002E378C">
            <w:pPr>
              <w:pStyle w:val="TAC"/>
              <w:rPr>
                <w:rFonts w:cs="Arial"/>
              </w:rPr>
            </w:pPr>
            <w:r w:rsidRPr="005F63F6">
              <w:rPr>
                <w:rFonts w:cs="Arial"/>
              </w:rPr>
              <w:t xml:space="preserve">Urban </w:t>
            </w:r>
          </w:p>
        </w:tc>
        <w:tc>
          <w:tcPr>
            <w:tcW w:w="2697" w:type="dxa"/>
            <w:shd w:val="clear" w:color="auto" w:fill="auto"/>
          </w:tcPr>
          <w:p w14:paraId="7E14B3B9" w14:textId="77777777" w:rsidR="00F06289" w:rsidRPr="005F63F6" w:rsidRDefault="00F06289" w:rsidP="002E378C">
            <w:pPr>
              <w:pStyle w:val="TAC"/>
              <w:rPr>
                <w:rFonts w:cs="Arial"/>
              </w:rPr>
            </w:pPr>
            <w:r>
              <w:rPr>
                <w:rFonts w:cs="Arial"/>
              </w:rPr>
              <w:t>2</w:t>
            </w:r>
          </w:p>
        </w:tc>
        <w:tc>
          <w:tcPr>
            <w:tcW w:w="2698" w:type="dxa"/>
            <w:shd w:val="clear" w:color="auto" w:fill="auto"/>
          </w:tcPr>
          <w:p w14:paraId="7B3FA8CE" w14:textId="77777777" w:rsidR="00F06289" w:rsidRPr="005F63F6" w:rsidRDefault="00F06289" w:rsidP="002E378C">
            <w:pPr>
              <w:pStyle w:val="TAC"/>
              <w:rPr>
                <w:rFonts w:cs="Arial"/>
              </w:rPr>
            </w:pPr>
            <w:r>
              <w:rPr>
                <w:rFonts w:cs="Arial"/>
              </w:rPr>
              <w:t>1.24</w:t>
            </w:r>
          </w:p>
        </w:tc>
      </w:tr>
      <w:tr w:rsidR="00F06289" w:rsidRPr="00A968BF" w14:paraId="26842EE4" w14:textId="77777777" w:rsidTr="002E378C">
        <w:trPr>
          <w:jc w:val="center"/>
        </w:trPr>
        <w:tc>
          <w:tcPr>
            <w:tcW w:w="2697" w:type="dxa"/>
            <w:shd w:val="clear" w:color="auto" w:fill="auto"/>
          </w:tcPr>
          <w:p w14:paraId="16A2D8D6" w14:textId="77777777" w:rsidR="00F06289" w:rsidRPr="00583001" w:rsidRDefault="00F06289" w:rsidP="002E378C">
            <w:pPr>
              <w:pStyle w:val="TAC"/>
              <w:rPr>
                <w:rFonts w:cs="Arial"/>
              </w:rPr>
            </w:pPr>
            <w:r w:rsidRPr="00583001">
              <w:rPr>
                <w:rFonts w:cs="Arial"/>
              </w:rPr>
              <w:t xml:space="preserve">Suburban </w:t>
            </w:r>
          </w:p>
        </w:tc>
        <w:tc>
          <w:tcPr>
            <w:tcW w:w="2697" w:type="dxa"/>
            <w:shd w:val="clear" w:color="auto" w:fill="auto"/>
          </w:tcPr>
          <w:p w14:paraId="006535A8" w14:textId="77777777" w:rsidR="00F06289" w:rsidRPr="005F63F6" w:rsidRDefault="00F06289" w:rsidP="002E378C">
            <w:pPr>
              <w:pStyle w:val="TAC"/>
              <w:rPr>
                <w:rFonts w:cs="Arial"/>
              </w:rPr>
            </w:pPr>
            <w:r>
              <w:rPr>
                <w:rFonts w:cs="Arial"/>
              </w:rPr>
              <w:t>5.1</w:t>
            </w:r>
          </w:p>
        </w:tc>
        <w:tc>
          <w:tcPr>
            <w:tcW w:w="2698" w:type="dxa"/>
            <w:shd w:val="clear" w:color="auto" w:fill="auto"/>
          </w:tcPr>
          <w:p w14:paraId="45C80C14" w14:textId="77777777" w:rsidR="00F06289" w:rsidRPr="005F63F6" w:rsidRDefault="00F06289" w:rsidP="002E378C">
            <w:pPr>
              <w:pStyle w:val="TAC"/>
              <w:rPr>
                <w:rFonts w:cs="Arial"/>
              </w:rPr>
            </w:pPr>
            <w:r>
              <w:rPr>
                <w:rFonts w:cs="Arial"/>
              </w:rPr>
              <w:t>3.17</w:t>
            </w:r>
          </w:p>
        </w:tc>
      </w:tr>
      <w:tr w:rsidR="00F06289" w:rsidRPr="00A968BF" w14:paraId="4F97DA0B" w14:textId="77777777" w:rsidTr="002E378C">
        <w:trPr>
          <w:jc w:val="center"/>
        </w:trPr>
        <w:tc>
          <w:tcPr>
            <w:tcW w:w="2697" w:type="dxa"/>
            <w:shd w:val="clear" w:color="auto" w:fill="auto"/>
          </w:tcPr>
          <w:p w14:paraId="3807979A" w14:textId="77777777" w:rsidR="00F06289" w:rsidRPr="00583001" w:rsidRDefault="00F06289" w:rsidP="002E378C">
            <w:pPr>
              <w:pStyle w:val="TAC"/>
              <w:rPr>
                <w:rFonts w:cs="Arial"/>
              </w:rPr>
            </w:pPr>
            <w:r w:rsidRPr="00583001">
              <w:rPr>
                <w:rFonts w:cs="Arial"/>
              </w:rPr>
              <w:t>Rural</w:t>
            </w:r>
          </w:p>
        </w:tc>
        <w:tc>
          <w:tcPr>
            <w:tcW w:w="2697" w:type="dxa"/>
            <w:shd w:val="clear" w:color="auto" w:fill="auto"/>
          </w:tcPr>
          <w:p w14:paraId="164FC052" w14:textId="77777777" w:rsidR="00F06289" w:rsidRPr="005F63F6" w:rsidRDefault="00F06289" w:rsidP="002E378C">
            <w:pPr>
              <w:pStyle w:val="TAC"/>
              <w:rPr>
                <w:rFonts w:cs="Arial"/>
              </w:rPr>
            </w:pPr>
            <w:r>
              <w:rPr>
                <w:rFonts w:cs="Arial"/>
              </w:rPr>
              <w:t>9.3</w:t>
            </w:r>
          </w:p>
        </w:tc>
        <w:tc>
          <w:tcPr>
            <w:tcW w:w="2698" w:type="dxa"/>
            <w:shd w:val="clear" w:color="auto" w:fill="auto"/>
          </w:tcPr>
          <w:p w14:paraId="0C91C74F" w14:textId="77777777" w:rsidR="00F06289" w:rsidRPr="005F63F6" w:rsidRDefault="00F06289" w:rsidP="002E378C">
            <w:pPr>
              <w:pStyle w:val="TAC"/>
              <w:rPr>
                <w:rFonts w:cs="Arial"/>
              </w:rPr>
            </w:pPr>
            <w:r>
              <w:rPr>
                <w:rFonts w:cs="Arial"/>
              </w:rPr>
              <w:t>5.78</w:t>
            </w:r>
          </w:p>
        </w:tc>
      </w:tr>
    </w:tbl>
    <w:p w14:paraId="0F94C89E" w14:textId="77777777" w:rsidR="00F06289" w:rsidRPr="00A968BF" w:rsidRDefault="00F06289" w:rsidP="00F06289"/>
    <w:p w14:paraId="59E10919" w14:textId="77777777" w:rsidR="00F06289" w:rsidRPr="00583001" w:rsidRDefault="00F06289" w:rsidP="00F06289">
      <w:pPr>
        <w:pStyle w:val="Heading4"/>
        <w:ind w:left="0" w:firstLine="0"/>
        <w:rPr>
          <w:rFonts w:cs="Arial"/>
          <w:b/>
          <w:bCs/>
          <w:szCs w:val="24"/>
        </w:rPr>
      </w:pPr>
      <w:bookmarkStart w:id="1857" w:name="_Toc167717235"/>
      <w:r>
        <w:rPr>
          <w:rFonts w:cs="Arial"/>
          <w:szCs w:val="24"/>
        </w:rPr>
        <w:t>C</w:t>
      </w:r>
      <w:r w:rsidRPr="00583001">
        <w:rPr>
          <w:rFonts w:cs="Arial"/>
          <w:szCs w:val="24"/>
        </w:rPr>
        <w:t>.1.4</w:t>
      </w:r>
      <w:r w:rsidRPr="00583001">
        <w:rPr>
          <w:rFonts w:cs="Arial"/>
          <w:szCs w:val="24"/>
        </w:rPr>
        <w:tab/>
        <w:t>Other Simulation Assumptions</w:t>
      </w:r>
      <w:bookmarkEnd w:id="1857"/>
    </w:p>
    <w:p w14:paraId="2926EAA9" w14:textId="77777777" w:rsidR="00F06289" w:rsidRPr="00A968BF" w:rsidRDefault="00F06289" w:rsidP="00F06289">
      <w:pPr>
        <w:rPr>
          <w:lang w:eastAsia="en-GB"/>
        </w:rPr>
      </w:pPr>
      <w:r w:rsidRPr="00A968BF">
        <w:rPr>
          <w:lang w:eastAsia="en-GB"/>
        </w:rPr>
        <w:t xml:space="preserve">Other simulation assumptions are summarized in Table </w:t>
      </w:r>
      <w:r>
        <w:rPr>
          <w:lang w:eastAsia="en-GB"/>
        </w:rPr>
        <w:t>C.</w:t>
      </w:r>
      <w:r w:rsidRPr="00A968BF">
        <w:rPr>
          <w:lang w:eastAsia="en-GB"/>
        </w:rPr>
        <w:t>1.4-1 below:</w:t>
      </w:r>
    </w:p>
    <w:p w14:paraId="5505226B" w14:textId="77777777" w:rsidR="00F06289" w:rsidRPr="00A968BF" w:rsidRDefault="00F06289" w:rsidP="00F06289">
      <w:pPr>
        <w:pStyle w:val="TH"/>
        <w:rPr>
          <w:lang w:eastAsia="en-GB"/>
        </w:rPr>
      </w:pPr>
      <w:r w:rsidRPr="00A968BF">
        <w:rPr>
          <w:lang w:eastAsia="en-GB"/>
        </w:rPr>
        <w:lastRenderedPageBreak/>
        <w:t xml:space="preserve">Table </w:t>
      </w:r>
      <w:r>
        <w:rPr>
          <w:lang w:eastAsia="en-GB"/>
        </w:rPr>
        <w:t>C.</w:t>
      </w:r>
      <w:r w:rsidRPr="00A968BF">
        <w:rPr>
          <w:lang w:eastAsia="en-GB"/>
        </w:rPr>
        <w:t xml:space="preserve">1.4-1: Simulation parameters for Band </w:t>
      </w:r>
      <w:r>
        <w:rPr>
          <w:lang w:eastAsia="en-GB"/>
        </w:rPr>
        <w:t>25</w:t>
      </w:r>
      <w:r w:rsidRPr="00A968BF">
        <w:rPr>
          <w:lang w:eastAsia="en-GB"/>
        </w:rPr>
        <w:t xml:space="preserve"> system </w:t>
      </w:r>
    </w:p>
    <w:p w14:paraId="41065895" w14:textId="77777777" w:rsidR="00F06289" w:rsidRPr="00A968BF" w:rsidRDefault="00F06289" w:rsidP="00F06289">
      <w:pPr>
        <w:pStyle w:val="TH"/>
        <w:rPr>
          <w:lang w:eastAsia="en-GB"/>
        </w:rPr>
      </w:pPr>
      <w:r w:rsidRPr="00A968BF">
        <w:rPr>
          <w:lang w:eastAsia="en-GB"/>
        </w:rPr>
        <w:t>(a) With 23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74"/>
        <w:gridCol w:w="2574"/>
        <w:gridCol w:w="3147"/>
      </w:tblGrid>
      <w:tr w:rsidR="00F06289" w:rsidRPr="00A968BF" w14:paraId="5C520E8C" w14:textId="77777777" w:rsidTr="002E378C">
        <w:trPr>
          <w:trHeight w:val="255"/>
          <w:tblCellSpacing w:w="0" w:type="dxa"/>
          <w:jc w:val="center"/>
        </w:trPr>
        <w:tc>
          <w:tcPr>
            <w:tcW w:w="2574" w:type="dxa"/>
          </w:tcPr>
          <w:p w14:paraId="2B8133AE" w14:textId="77777777" w:rsidR="00F06289" w:rsidRPr="005F63F6" w:rsidRDefault="00F06289" w:rsidP="002E378C">
            <w:pPr>
              <w:pStyle w:val="TAL"/>
              <w:rPr>
                <w:rFonts w:cs="Arial"/>
                <w:lang w:eastAsia="en-GB"/>
              </w:rPr>
            </w:pPr>
            <w:r w:rsidRPr="005F63F6">
              <w:rPr>
                <w:rFonts w:cs="Arial"/>
                <w:lang w:eastAsia="en-GB"/>
              </w:rPr>
              <w:t> </w:t>
            </w:r>
          </w:p>
        </w:tc>
        <w:tc>
          <w:tcPr>
            <w:tcW w:w="2574" w:type="dxa"/>
          </w:tcPr>
          <w:p w14:paraId="16A8751A" w14:textId="77777777" w:rsidR="00F06289" w:rsidRPr="005F63F6" w:rsidRDefault="00F06289" w:rsidP="002E378C">
            <w:pPr>
              <w:pStyle w:val="TAH"/>
              <w:rPr>
                <w:rFonts w:cs="Arial"/>
                <w:lang w:eastAsia="en-GB"/>
              </w:rPr>
            </w:pPr>
            <w:r w:rsidRPr="005F63F6">
              <w:rPr>
                <w:rFonts w:cs="Arial"/>
                <w:lang w:eastAsia="en-GB"/>
              </w:rPr>
              <w:t>Base Station</w:t>
            </w:r>
          </w:p>
        </w:tc>
        <w:tc>
          <w:tcPr>
            <w:tcW w:w="3147" w:type="dxa"/>
          </w:tcPr>
          <w:p w14:paraId="57A12695" w14:textId="77777777" w:rsidR="00F06289" w:rsidRPr="005F63F6" w:rsidRDefault="00F06289" w:rsidP="002E378C">
            <w:pPr>
              <w:pStyle w:val="TAH"/>
              <w:rPr>
                <w:rFonts w:cs="Arial"/>
                <w:lang w:eastAsia="en-GB"/>
              </w:rPr>
            </w:pPr>
            <w:r w:rsidRPr="005F63F6">
              <w:rPr>
                <w:rFonts w:cs="Arial"/>
                <w:lang w:eastAsia="en-GB"/>
              </w:rPr>
              <w:t>UE</w:t>
            </w:r>
          </w:p>
        </w:tc>
      </w:tr>
      <w:tr w:rsidR="00F06289" w:rsidRPr="00A968BF" w14:paraId="2FF699BB" w14:textId="77777777" w:rsidTr="002E378C">
        <w:trPr>
          <w:trHeight w:val="240"/>
          <w:tblCellSpacing w:w="0" w:type="dxa"/>
          <w:jc w:val="center"/>
        </w:trPr>
        <w:tc>
          <w:tcPr>
            <w:tcW w:w="2574" w:type="dxa"/>
          </w:tcPr>
          <w:p w14:paraId="53050AB1" w14:textId="77777777" w:rsidR="00F06289" w:rsidRPr="005F63F6" w:rsidRDefault="00F06289" w:rsidP="002E378C">
            <w:pPr>
              <w:pStyle w:val="TAL"/>
              <w:rPr>
                <w:rFonts w:cs="Arial"/>
                <w:lang w:eastAsia="en-GB"/>
              </w:rPr>
            </w:pPr>
            <w:r w:rsidRPr="005F63F6">
              <w:rPr>
                <w:rFonts w:cs="Arial"/>
                <w:lang w:eastAsia="en-GB"/>
              </w:rPr>
              <w:t>Carrier frequency</w:t>
            </w:r>
          </w:p>
        </w:tc>
        <w:tc>
          <w:tcPr>
            <w:tcW w:w="5721" w:type="dxa"/>
            <w:gridSpan w:val="2"/>
          </w:tcPr>
          <w:p w14:paraId="03780F7B" w14:textId="77777777" w:rsidR="00F06289" w:rsidRPr="005F63F6" w:rsidRDefault="00F06289" w:rsidP="002E378C">
            <w:pPr>
              <w:pStyle w:val="TAC"/>
              <w:rPr>
                <w:rFonts w:cs="Arial"/>
                <w:lang w:eastAsia="en-GB"/>
              </w:rPr>
            </w:pPr>
            <w:r>
              <w:rPr>
                <w:rFonts w:cs="Arial"/>
                <w:lang w:eastAsia="en-GB"/>
              </w:rPr>
              <w:t>19</w:t>
            </w:r>
            <w:r w:rsidRPr="005F63F6">
              <w:rPr>
                <w:rFonts w:cs="Arial"/>
                <w:lang w:eastAsia="en-GB"/>
              </w:rPr>
              <w:t>00 MHz</w:t>
            </w:r>
          </w:p>
        </w:tc>
      </w:tr>
      <w:tr w:rsidR="00F06289" w:rsidRPr="00A968BF" w14:paraId="108049C6" w14:textId="77777777" w:rsidTr="002E378C">
        <w:trPr>
          <w:trHeight w:val="240"/>
          <w:tblCellSpacing w:w="0" w:type="dxa"/>
          <w:jc w:val="center"/>
        </w:trPr>
        <w:tc>
          <w:tcPr>
            <w:tcW w:w="2574" w:type="dxa"/>
          </w:tcPr>
          <w:p w14:paraId="22746FAE" w14:textId="77777777" w:rsidR="00F06289" w:rsidRPr="005F63F6" w:rsidRDefault="00F06289" w:rsidP="002E378C">
            <w:pPr>
              <w:pStyle w:val="TAL"/>
              <w:rPr>
                <w:rFonts w:cs="Arial"/>
                <w:lang w:eastAsia="en-GB"/>
              </w:rPr>
            </w:pPr>
            <w:r w:rsidRPr="005F63F6">
              <w:rPr>
                <w:rFonts w:cs="Arial"/>
                <w:lang w:eastAsia="en-GB"/>
              </w:rPr>
              <w:t>Channel bandwidth</w:t>
            </w:r>
          </w:p>
        </w:tc>
        <w:tc>
          <w:tcPr>
            <w:tcW w:w="5721" w:type="dxa"/>
            <w:gridSpan w:val="2"/>
          </w:tcPr>
          <w:p w14:paraId="67ED2A65" w14:textId="77777777" w:rsidR="00F06289" w:rsidRPr="005F63F6" w:rsidRDefault="00F06289" w:rsidP="002E378C">
            <w:pPr>
              <w:pStyle w:val="TAC"/>
              <w:rPr>
                <w:rFonts w:cs="Arial"/>
                <w:lang w:eastAsia="en-GB"/>
              </w:rPr>
            </w:pPr>
            <w:r w:rsidRPr="005F63F6">
              <w:rPr>
                <w:rFonts w:cs="Arial"/>
                <w:lang w:eastAsia="en-GB"/>
              </w:rPr>
              <w:t>20 MHz, 10 MHz</w:t>
            </w:r>
          </w:p>
        </w:tc>
      </w:tr>
      <w:tr w:rsidR="00F06289" w:rsidRPr="00A968BF" w14:paraId="3257B2AC" w14:textId="77777777" w:rsidTr="002E378C">
        <w:trPr>
          <w:trHeight w:val="240"/>
          <w:tblCellSpacing w:w="0" w:type="dxa"/>
          <w:jc w:val="center"/>
        </w:trPr>
        <w:tc>
          <w:tcPr>
            <w:tcW w:w="2574" w:type="dxa"/>
          </w:tcPr>
          <w:p w14:paraId="249AE5AE" w14:textId="77777777" w:rsidR="00F06289" w:rsidRPr="005F63F6" w:rsidRDefault="00F06289" w:rsidP="002E378C">
            <w:pPr>
              <w:pStyle w:val="TAL"/>
              <w:rPr>
                <w:rFonts w:cs="Arial"/>
                <w:lang w:eastAsia="en-GB"/>
              </w:rPr>
            </w:pPr>
            <w:r w:rsidRPr="005F63F6">
              <w:rPr>
                <w:rFonts w:cs="Arial"/>
                <w:lang w:eastAsia="en-GB"/>
              </w:rPr>
              <w:t>Inter-site distance</w:t>
            </w:r>
          </w:p>
        </w:tc>
        <w:tc>
          <w:tcPr>
            <w:tcW w:w="5721" w:type="dxa"/>
            <w:gridSpan w:val="2"/>
          </w:tcPr>
          <w:p w14:paraId="656A1941" w14:textId="77777777" w:rsidR="00F06289" w:rsidRPr="005F63F6" w:rsidRDefault="00F06289" w:rsidP="002E378C">
            <w:pPr>
              <w:pStyle w:val="TAC"/>
              <w:rPr>
                <w:rFonts w:cs="Arial"/>
                <w:lang w:eastAsia="en-GB"/>
              </w:rPr>
            </w:pPr>
            <w:r w:rsidRPr="005F63F6">
              <w:rPr>
                <w:rFonts w:cs="Arial"/>
                <w:lang w:eastAsia="en-GB"/>
              </w:rPr>
              <w:t xml:space="preserve">Use Table </w:t>
            </w:r>
            <w:r>
              <w:rPr>
                <w:lang w:eastAsia="en-GB"/>
              </w:rPr>
              <w:t>C.</w:t>
            </w:r>
            <w:r w:rsidRPr="00A968BF">
              <w:rPr>
                <w:lang w:eastAsia="en-GB"/>
              </w:rPr>
              <w:t>1.3-1</w:t>
            </w:r>
          </w:p>
        </w:tc>
      </w:tr>
      <w:tr w:rsidR="00F06289" w:rsidRPr="00A968BF" w14:paraId="75F83AB1" w14:textId="77777777" w:rsidTr="002E378C">
        <w:trPr>
          <w:trHeight w:val="240"/>
          <w:tblCellSpacing w:w="0" w:type="dxa"/>
          <w:jc w:val="center"/>
        </w:trPr>
        <w:tc>
          <w:tcPr>
            <w:tcW w:w="2574" w:type="dxa"/>
          </w:tcPr>
          <w:p w14:paraId="696E4514" w14:textId="77777777" w:rsidR="00F06289" w:rsidRPr="005F63F6" w:rsidRDefault="00F06289" w:rsidP="002E378C">
            <w:pPr>
              <w:pStyle w:val="TAL"/>
              <w:rPr>
                <w:rFonts w:cs="Arial"/>
                <w:lang w:eastAsia="en-GB"/>
              </w:rPr>
            </w:pPr>
            <w:r w:rsidRPr="005F63F6">
              <w:rPr>
                <w:rFonts w:cs="Arial"/>
                <w:lang w:eastAsia="en-GB"/>
              </w:rPr>
              <w:t>Cell layout</w:t>
            </w:r>
          </w:p>
        </w:tc>
        <w:tc>
          <w:tcPr>
            <w:tcW w:w="5721" w:type="dxa"/>
            <w:gridSpan w:val="2"/>
          </w:tcPr>
          <w:p w14:paraId="465CECE0" w14:textId="77777777" w:rsidR="00F06289" w:rsidRPr="005F63F6" w:rsidRDefault="00F06289" w:rsidP="002E378C">
            <w:pPr>
              <w:pStyle w:val="TAC"/>
              <w:rPr>
                <w:rFonts w:cs="Arial"/>
                <w:lang w:eastAsia="en-GB"/>
              </w:rPr>
            </w:pPr>
            <w:r w:rsidRPr="005F63F6">
              <w:rPr>
                <w:rFonts w:cs="Arial"/>
                <w:lang w:eastAsia="en-GB"/>
              </w:rPr>
              <w:t>Wrap-around 19 tri-sector cells, uncoordinated</w:t>
            </w:r>
          </w:p>
        </w:tc>
      </w:tr>
      <w:tr w:rsidR="00F06289" w:rsidRPr="00A968BF" w14:paraId="42852C23" w14:textId="77777777" w:rsidTr="002E378C">
        <w:trPr>
          <w:trHeight w:val="240"/>
          <w:tblCellSpacing w:w="0" w:type="dxa"/>
          <w:jc w:val="center"/>
        </w:trPr>
        <w:tc>
          <w:tcPr>
            <w:tcW w:w="2574" w:type="dxa"/>
          </w:tcPr>
          <w:p w14:paraId="4EF09907" w14:textId="77777777" w:rsidR="00F06289" w:rsidRPr="005F63F6" w:rsidRDefault="00F06289" w:rsidP="002E378C">
            <w:pPr>
              <w:pStyle w:val="TAL"/>
              <w:rPr>
                <w:rFonts w:cs="Arial"/>
                <w:lang w:eastAsia="en-GB"/>
              </w:rPr>
            </w:pPr>
            <w:r w:rsidRPr="005F63F6">
              <w:rPr>
                <w:rFonts w:cs="Arial"/>
                <w:lang w:eastAsia="en-GB"/>
              </w:rPr>
              <w:t>Frequency reuse</w:t>
            </w:r>
          </w:p>
        </w:tc>
        <w:tc>
          <w:tcPr>
            <w:tcW w:w="5721" w:type="dxa"/>
            <w:gridSpan w:val="2"/>
          </w:tcPr>
          <w:p w14:paraId="7F2B7DC7" w14:textId="77777777" w:rsidR="00F06289" w:rsidRPr="005F63F6" w:rsidRDefault="00F06289" w:rsidP="002E378C">
            <w:pPr>
              <w:pStyle w:val="TAC"/>
              <w:rPr>
                <w:rFonts w:cs="Arial"/>
                <w:lang w:eastAsia="en-GB"/>
              </w:rPr>
            </w:pPr>
            <w:r w:rsidRPr="005F63F6">
              <w:rPr>
                <w:rFonts w:cs="Arial"/>
                <w:lang w:eastAsia="en-GB"/>
              </w:rPr>
              <w:t>1x3x1</w:t>
            </w:r>
          </w:p>
        </w:tc>
      </w:tr>
      <w:tr w:rsidR="00F06289" w:rsidRPr="00A968BF" w14:paraId="6F60374B" w14:textId="77777777" w:rsidTr="002E378C">
        <w:trPr>
          <w:trHeight w:val="240"/>
          <w:tblCellSpacing w:w="0" w:type="dxa"/>
          <w:jc w:val="center"/>
        </w:trPr>
        <w:tc>
          <w:tcPr>
            <w:tcW w:w="2574" w:type="dxa"/>
          </w:tcPr>
          <w:p w14:paraId="09FB0379" w14:textId="77777777" w:rsidR="00F06289" w:rsidRPr="005F63F6" w:rsidRDefault="00F06289" w:rsidP="002E378C">
            <w:pPr>
              <w:pStyle w:val="TAL"/>
              <w:rPr>
                <w:rFonts w:cs="Arial"/>
                <w:lang w:eastAsia="en-GB"/>
              </w:rPr>
            </w:pPr>
            <w:r w:rsidRPr="005F63F6">
              <w:rPr>
                <w:rFonts w:cs="Arial"/>
                <w:lang w:eastAsia="en-GB"/>
              </w:rPr>
              <w:t>Lognormal fading</w:t>
            </w:r>
          </w:p>
        </w:tc>
        <w:tc>
          <w:tcPr>
            <w:tcW w:w="5721" w:type="dxa"/>
            <w:gridSpan w:val="2"/>
          </w:tcPr>
          <w:p w14:paraId="7DC0FABE" w14:textId="77777777" w:rsidR="00F06289" w:rsidRPr="005F63F6" w:rsidRDefault="00F06289" w:rsidP="002E378C">
            <w:pPr>
              <w:pStyle w:val="TAC"/>
              <w:rPr>
                <w:rFonts w:cs="Arial"/>
                <w:lang w:eastAsia="en-GB"/>
              </w:rPr>
            </w:pPr>
            <w:r w:rsidRPr="005F63F6">
              <w:rPr>
                <w:rFonts w:cs="Arial"/>
                <w:lang w:eastAsia="en-GB"/>
              </w:rPr>
              <w:t>10 dB</w:t>
            </w:r>
          </w:p>
        </w:tc>
      </w:tr>
      <w:tr w:rsidR="00F06289" w:rsidRPr="00A968BF" w14:paraId="779FF78E" w14:textId="77777777" w:rsidTr="002E378C">
        <w:trPr>
          <w:trHeight w:val="240"/>
          <w:tblCellSpacing w:w="0" w:type="dxa"/>
          <w:jc w:val="center"/>
        </w:trPr>
        <w:tc>
          <w:tcPr>
            <w:tcW w:w="2574" w:type="dxa"/>
            <w:vAlign w:val="center"/>
          </w:tcPr>
          <w:p w14:paraId="59362437" w14:textId="77777777" w:rsidR="00F06289" w:rsidRPr="007C3720" w:rsidRDefault="00F06289" w:rsidP="002E378C">
            <w:pPr>
              <w:pStyle w:val="TAL"/>
              <w:rPr>
                <w:rFonts w:eastAsia="MS PGothic" w:cs="Arial"/>
                <w:lang w:eastAsia="ja-JP"/>
              </w:rPr>
            </w:pPr>
            <w:r w:rsidRPr="007C3720">
              <w:rPr>
                <w:rFonts w:eastAsia="MS PGothic" w:cs="Arial"/>
                <w:lang w:eastAsia="ja-JP"/>
              </w:rPr>
              <w:t>Shadowing correlation</w:t>
            </w:r>
          </w:p>
        </w:tc>
        <w:tc>
          <w:tcPr>
            <w:tcW w:w="5721" w:type="dxa"/>
            <w:gridSpan w:val="2"/>
            <w:vAlign w:val="center"/>
          </w:tcPr>
          <w:p w14:paraId="0D184872" w14:textId="77777777" w:rsidR="00F06289" w:rsidRPr="007C3720" w:rsidRDefault="00F06289" w:rsidP="002E378C">
            <w:pPr>
              <w:pStyle w:val="TAC"/>
              <w:rPr>
                <w:rFonts w:eastAsia="MS PGothic" w:cs="Arial"/>
              </w:rPr>
            </w:pPr>
            <w:r w:rsidRPr="007C3720">
              <w:rPr>
                <w:rFonts w:eastAsia="MS PGothic" w:cs="Arial"/>
              </w:rPr>
              <w:t>Between cells: 0.5, between sites: 1.0</w:t>
            </w:r>
          </w:p>
        </w:tc>
      </w:tr>
      <w:tr w:rsidR="00F06289" w:rsidRPr="00A968BF" w14:paraId="4E84FE92" w14:textId="77777777" w:rsidTr="002E378C">
        <w:trPr>
          <w:trHeight w:val="240"/>
          <w:tblCellSpacing w:w="0" w:type="dxa"/>
          <w:jc w:val="center"/>
        </w:trPr>
        <w:tc>
          <w:tcPr>
            <w:tcW w:w="2574" w:type="dxa"/>
            <w:vAlign w:val="center"/>
          </w:tcPr>
          <w:p w14:paraId="4EE900FD" w14:textId="77777777" w:rsidR="00F06289" w:rsidRPr="007C3720" w:rsidRDefault="00F06289" w:rsidP="002E378C">
            <w:pPr>
              <w:pStyle w:val="TAL"/>
              <w:rPr>
                <w:rFonts w:eastAsia="MS PGothic" w:cs="Arial"/>
                <w:lang w:eastAsia="ja-JP"/>
              </w:rPr>
            </w:pPr>
            <w:r w:rsidRPr="007C3720">
              <w:rPr>
                <w:rFonts w:eastAsia="MS PGothic" w:cs="Arial"/>
                <w:lang w:eastAsia="ja-JP"/>
              </w:rPr>
              <w:t>MCL (including antenna gain)</w:t>
            </w:r>
          </w:p>
        </w:tc>
        <w:tc>
          <w:tcPr>
            <w:tcW w:w="5721" w:type="dxa"/>
            <w:gridSpan w:val="2"/>
            <w:vAlign w:val="center"/>
          </w:tcPr>
          <w:p w14:paraId="5BD7D43B" w14:textId="77777777" w:rsidR="00F06289" w:rsidRPr="005F63F6" w:rsidRDefault="00F06289" w:rsidP="002E378C">
            <w:pPr>
              <w:pStyle w:val="TAC"/>
              <w:rPr>
                <w:rFonts w:cs="Arial"/>
                <w:lang w:eastAsia="en-GB"/>
              </w:rPr>
            </w:pPr>
            <w:r w:rsidRPr="007C3720">
              <w:rPr>
                <w:rFonts w:eastAsia="MS PGothic" w:cs="Arial"/>
              </w:rPr>
              <w:t xml:space="preserve">70 dB </w:t>
            </w:r>
            <w:r w:rsidRPr="005F63F6">
              <w:rPr>
                <w:rFonts w:cs="Arial"/>
                <w:lang w:eastAsia="en-GB"/>
              </w:rPr>
              <w:t>(urban and suburban areas)</w:t>
            </w:r>
          </w:p>
          <w:p w14:paraId="01F5D1F9" w14:textId="77777777" w:rsidR="00F06289" w:rsidRPr="007C3720" w:rsidRDefault="00F06289" w:rsidP="002E378C">
            <w:pPr>
              <w:pStyle w:val="TAC"/>
              <w:rPr>
                <w:rFonts w:eastAsia="MS PGothic" w:cs="Arial"/>
              </w:rPr>
            </w:pPr>
            <w:r w:rsidRPr="005F63F6">
              <w:rPr>
                <w:rFonts w:cs="Arial"/>
                <w:lang w:eastAsia="en-GB"/>
              </w:rPr>
              <w:t>80 dB (rural area)</w:t>
            </w:r>
          </w:p>
        </w:tc>
      </w:tr>
      <w:tr w:rsidR="00F06289" w:rsidRPr="00A968BF" w14:paraId="219598BA" w14:textId="77777777" w:rsidTr="002E378C">
        <w:trPr>
          <w:trHeight w:val="720"/>
          <w:tblCellSpacing w:w="0" w:type="dxa"/>
          <w:jc w:val="center"/>
        </w:trPr>
        <w:tc>
          <w:tcPr>
            <w:tcW w:w="2574" w:type="dxa"/>
          </w:tcPr>
          <w:p w14:paraId="5F26FAF6" w14:textId="77777777" w:rsidR="00F06289" w:rsidRPr="005F63F6" w:rsidRDefault="00F06289" w:rsidP="002E378C">
            <w:pPr>
              <w:pStyle w:val="TAL"/>
              <w:rPr>
                <w:rFonts w:cs="Arial"/>
                <w:lang w:eastAsia="en-GB"/>
              </w:rPr>
            </w:pPr>
            <w:r w:rsidRPr="005F63F6">
              <w:rPr>
                <w:rFonts w:cs="Arial"/>
                <w:lang w:eastAsia="en-GB"/>
              </w:rPr>
              <w:t>Antenna gain and horizontal antenna pattern</w:t>
            </w:r>
          </w:p>
        </w:tc>
        <w:tc>
          <w:tcPr>
            <w:tcW w:w="2574" w:type="dxa"/>
          </w:tcPr>
          <w:p w14:paraId="75768AA0" w14:textId="77777777" w:rsidR="00F06289" w:rsidRPr="005F63F6" w:rsidRDefault="00000000" w:rsidP="002E378C">
            <w:pPr>
              <w:pStyle w:val="TAC"/>
              <w:rPr>
                <w:rFonts w:cs="Arial"/>
                <w:lang w:eastAsia="en-GB"/>
              </w:rPr>
            </w:pPr>
            <w:r>
              <w:rPr>
                <w:rFonts w:cs="Arial"/>
                <w:lang w:eastAsia="en-GB"/>
              </w:rPr>
              <w:object w:dxaOrig="1440" w:dyaOrig="1440" w14:anchorId="7AE5B287">
                <v:shape id="_x0000_s2061" type="#_x0000_t75" style="position:absolute;left:0;text-align:left;margin-left:2.3pt;margin-top:1.35pt;width:116pt;height:35.7pt;z-index:251660288;mso-position-horizontal-relative:text;mso-position-vertical-relative:text">
                  <v:imagedata r:id="rId65" o:title=""/>
                </v:shape>
                <o:OLEObject Type="Embed" ProgID="Equation.3" ShapeID="_x0000_s2061" DrawAspect="Content" ObjectID="_1778330244" r:id="rId98"/>
              </w:object>
            </w:r>
          </w:p>
          <w:p w14:paraId="5FB12578" w14:textId="77777777" w:rsidR="00F06289" w:rsidRPr="005F63F6" w:rsidRDefault="00F06289" w:rsidP="002E378C">
            <w:pPr>
              <w:pStyle w:val="TAC"/>
              <w:rPr>
                <w:rFonts w:cs="Arial"/>
                <w:lang w:eastAsia="en-GB"/>
              </w:rPr>
            </w:pPr>
          </w:p>
          <w:p w14:paraId="29F7447C" w14:textId="77777777" w:rsidR="00F06289" w:rsidRPr="005F63F6" w:rsidRDefault="00F06289" w:rsidP="002E378C">
            <w:pPr>
              <w:pStyle w:val="TAC"/>
              <w:rPr>
                <w:rFonts w:cs="Arial"/>
                <w:lang w:eastAsia="en-GB"/>
              </w:rPr>
            </w:pPr>
          </w:p>
          <w:p w14:paraId="0E0B255D" w14:textId="77777777" w:rsidR="00F06289" w:rsidRPr="005F63F6" w:rsidRDefault="00F06289" w:rsidP="002E378C">
            <w:pPr>
              <w:pStyle w:val="TAC"/>
              <w:rPr>
                <w:rFonts w:cs="Arial"/>
                <w:lang w:eastAsia="en-GB"/>
              </w:rPr>
            </w:pPr>
            <w:r w:rsidRPr="005F63F6">
              <w:rPr>
                <w:rFonts w:cs="Arial"/>
                <w:lang w:eastAsia="en-GB"/>
              </w:rPr>
              <w:t>17 dBi,</w:t>
            </w:r>
            <w:r w:rsidRPr="005F63F6">
              <w:rPr>
                <w:rFonts w:cs="Arial"/>
                <w:i/>
                <w:iCs/>
                <w:lang w:eastAsia="en-GB"/>
              </w:rPr>
              <w:t xml:space="preserve"> </w:t>
            </w:r>
            <m:oMath>
              <m:sSub>
                <m:sSubPr>
                  <m:ctrlPr>
                    <w:rPr>
                      <w:rFonts w:ascii="Cambria Math" w:hAnsi="Cambria Math" w:cs="Arial"/>
                      <w:i/>
                      <w:iCs/>
                      <w:lang w:eastAsia="en-GB"/>
                    </w:rPr>
                  </m:ctrlPr>
                </m:sSubPr>
                <m:e>
                  <m:r>
                    <w:rPr>
                      <w:rFonts w:ascii="Cambria Math" w:cs="Arial"/>
                      <w:lang w:eastAsia="en-GB"/>
                    </w:rPr>
                    <m:t>θ</m:t>
                  </m:r>
                </m:e>
                <m:sub>
                  <m:r>
                    <w:rPr>
                      <w:rFonts w:ascii="Cambria Math" w:cs="Arial"/>
                      <w:lang w:eastAsia="en-GB"/>
                    </w:rPr>
                    <m:t>3dB</m:t>
                  </m:r>
                </m:sub>
              </m:sSub>
            </m:oMath>
            <w:r w:rsidRPr="005F63F6">
              <w:rPr>
                <w:rFonts w:cs="Arial"/>
                <w:lang w:eastAsia="en-GB"/>
              </w:rPr>
              <w:t xml:space="preserve"> = 65 degrees, </w:t>
            </w:r>
          </w:p>
          <w:p w14:paraId="5CA50BDE" w14:textId="77777777" w:rsidR="00F06289" w:rsidRPr="005F63F6" w:rsidRDefault="00F06289" w:rsidP="002E378C">
            <w:pPr>
              <w:pStyle w:val="TAC"/>
              <w:rPr>
                <w:rFonts w:cs="Arial"/>
                <w:lang w:eastAsia="en-GB"/>
              </w:rPr>
            </w:pPr>
            <w:r w:rsidRPr="005F63F6">
              <w:rPr>
                <w:rFonts w:cs="Arial"/>
                <w:i/>
                <w:iCs/>
                <w:lang w:eastAsia="en-GB"/>
              </w:rPr>
              <w:t>Am</w:t>
            </w:r>
            <w:r w:rsidRPr="005F63F6">
              <w:rPr>
                <w:rFonts w:cs="Arial"/>
                <w:lang w:eastAsia="en-GB"/>
              </w:rPr>
              <w:t xml:space="preserve"> = 20 dB</w:t>
            </w:r>
          </w:p>
        </w:tc>
        <w:tc>
          <w:tcPr>
            <w:tcW w:w="3147" w:type="dxa"/>
          </w:tcPr>
          <w:p w14:paraId="42C52E7F" w14:textId="77777777" w:rsidR="00F06289" w:rsidRPr="005F63F6" w:rsidRDefault="00F06289" w:rsidP="002E378C">
            <w:pPr>
              <w:pStyle w:val="TAC"/>
              <w:rPr>
                <w:rFonts w:cs="Arial"/>
                <w:lang w:eastAsia="en-GB"/>
              </w:rPr>
            </w:pPr>
            <w:r w:rsidRPr="005F63F6">
              <w:rPr>
                <w:rFonts w:cs="Arial"/>
                <w:lang w:eastAsia="en-GB"/>
              </w:rPr>
              <w:t>Omni-directional antenna with -3.5 dBi.</w:t>
            </w:r>
          </w:p>
        </w:tc>
      </w:tr>
      <w:tr w:rsidR="00F06289" w:rsidRPr="00A968BF" w14:paraId="6A23787D" w14:textId="77777777" w:rsidTr="002E378C">
        <w:trPr>
          <w:trHeight w:val="240"/>
          <w:tblCellSpacing w:w="0" w:type="dxa"/>
          <w:jc w:val="center"/>
        </w:trPr>
        <w:tc>
          <w:tcPr>
            <w:tcW w:w="2574" w:type="dxa"/>
          </w:tcPr>
          <w:p w14:paraId="0310E234" w14:textId="77777777" w:rsidR="00F06289" w:rsidRPr="005F63F6" w:rsidRDefault="00F06289" w:rsidP="002E378C">
            <w:pPr>
              <w:pStyle w:val="TAL"/>
              <w:rPr>
                <w:rFonts w:cs="Arial"/>
                <w:lang w:eastAsia="en-GB"/>
              </w:rPr>
            </w:pPr>
            <w:r w:rsidRPr="005F63F6">
              <w:rPr>
                <w:rFonts w:cs="Arial"/>
                <w:lang w:eastAsia="en-GB"/>
              </w:rPr>
              <w:t>Noise figure</w:t>
            </w:r>
          </w:p>
        </w:tc>
        <w:tc>
          <w:tcPr>
            <w:tcW w:w="2574" w:type="dxa"/>
          </w:tcPr>
          <w:p w14:paraId="39C29512" w14:textId="77777777" w:rsidR="00F06289" w:rsidRPr="005F63F6" w:rsidRDefault="00F06289" w:rsidP="002E378C">
            <w:pPr>
              <w:pStyle w:val="TAC"/>
              <w:rPr>
                <w:rFonts w:cs="Arial"/>
                <w:lang w:eastAsia="en-GB"/>
              </w:rPr>
            </w:pPr>
            <w:r w:rsidRPr="005F63F6">
              <w:rPr>
                <w:rFonts w:cs="Arial"/>
                <w:lang w:eastAsia="en-GB"/>
              </w:rPr>
              <w:t>5 dB</w:t>
            </w:r>
          </w:p>
        </w:tc>
        <w:tc>
          <w:tcPr>
            <w:tcW w:w="3147" w:type="dxa"/>
          </w:tcPr>
          <w:p w14:paraId="78DDA583" w14:textId="77777777" w:rsidR="00F06289" w:rsidRPr="005F63F6" w:rsidRDefault="00F06289" w:rsidP="002E378C">
            <w:pPr>
              <w:pStyle w:val="TAC"/>
              <w:rPr>
                <w:rFonts w:cs="Arial"/>
                <w:lang w:eastAsia="en-GB"/>
              </w:rPr>
            </w:pPr>
            <w:r w:rsidRPr="005F63F6">
              <w:rPr>
                <w:rFonts w:cs="Arial"/>
                <w:lang w:eastAsia="en-GB"/>
              </w:rPr>
              <w:t>9 dB</w:t>
            </w:r>
          </w:p>
        </w:tc>
      </w:tr>
      <w:tr w:rsidR="00F06289" w:rsidRPr="00A968BF" w14:paraId="47CD48A7" w14:textId="77777777" w:rsidTr="002E378C">
        <w:trPr>
          <w:trHeight w:val="135"/>
          <w:tblCellSpacing w:w="0" w:type="dxa"/>
          <w:jc w:val="center"/>
        </w:trPr>
        <w:tc>
          <w:tcPr>
            <w:tcW w:w="2574" w:type="dxa"/>
          </w:tcPr>
          <w:p w14:paraId="6DD254CF" w14:textId="77777777" w:rsidR="00F06289" w:rsidRPr="005F63F6" w:rsidRDefault="00F06289" w:rsidP="002E378C">
            <w:pPr>
              <w:pStyle w:val="TAL"/>
              <w:rPr>
                <w:rFonts w:cs="Arial"/>
                <w:lang w:eastAsia="en-GB"/>
              </w:rPr>
            </w:pPr>
            <w:r w:rsidRPr="005F63F6">
              <w:rPr>
                <w:rFonts w:cs="Arial"/>
                <w:lang w:eastAsia="en-GB"/>
              </w:rPr>
              <w:t>Transmit power</w:t>
            </w:r>
          </w:p>
        </w:tc>
        <w:tc>
          <w:tcPr>
            <w:tcW w:w="2574" w:type="dxa"/>
          </w:tcPr>
          <w:p w14:paraId="390C7DA3" w14:textId="77777777" w:rsidR="00F06289" w:rsidRPr="005F63F6" w:rsidRDefault="00F06289" w:rsidP="002E378C">
            <w:pPr>
              <w:pStyle w:val="TAC"/>
              <w:rPr>
                <w:rFonts w:cs="Arial"/>
                <w:lang w:eastAsia="en-GB"/>
              </w:rPr>
            </w:pPr>
            <w:r w:rsidRPr="005F63F6">
              <w:rPr>
                <w:rFonts w:cs="Arial"/>
                <w:lang w:eastAsia="en-GB"/>
              </w:rPr>
              <w:t>46 dBm</w:t>
            </w:r>
          </w:p>
        </w:tc>
        <w:tc>
          <w:tcPr>
            <w:tcW w:w="3147" w:type="dxa"/>
          </w:tcPr>
          <w:p w14:paraId="2F3CBA8C" w14:textId="77777777" w:rsidR="00F06289" w:rsidRPr="005F63F6" w:rsidRDefault="00F06289" w:rsidP="002E378C">
            <w:pPr>
              <w:pStyle w:val="TAC"/>
              <w:rPr>
                <w:rFonts w:cs="Arial"/>
                <w:lang w:eastAsia="en-GB"/>
              </w:rPr>
            </w:pPr>
            <w:r w:rsidRPr="005F63F6">
              <w:rPr>
                <w:rFonts w:cs="Arial"/>
                <w:lang w:eastAsia="en-GB"/>
              </w:rPr>
              <w:t>23 dBm</w:t>
            </w:r>
          </w:p>
        </w:tc>
      </w:tr>
      <w:tr w:rsidR="00F06289" w:rsidRPr="00A968BF" w14:paraId="7945D0DD" w14:textId="77777777" w:rsidTr="002E378C">
        <w:trPr>
          <w:trHeight w:val="135"/>
          <w:tblCellSpacing w:w="0" w:type="dxa"/>
          <w:jc w:val="center"/>
        </w:trPr>
        <w:tc>
          <w:tcPr>
            <w:tcW w:w="2574" w:type="dxa"/>
          </w:tcPr>
          <w:p w14:paraId="29690690" w14:textId="77777777" w:rsidR="00F06289" w:rsidRPr="005F63F6" w:rsidRDefault="00F06289" w:rsidP="002E378C">
            <w:pPr>
              <w:pStyle w:val="TAL"/>
              <w:rPr>
                <w:rFonts w:cs="Arial"/>
                <w:lang w:eastAsia="en-GB"/>
              </w:rPr>
            </w:pPr>
            <w:r w:rsidRPr="005F63F6">
              <w:rPr>
                <w:rFonts w:cs="Arial"/>
                <w:lang w:eastAsia="en-GB"/>
              </w:rPr>
              <w:t>Antenna height</w:t>
            </w:r>
          </w:p>
        </w:tc>
        <w:tc>
          <w:tcPr>
            <w:tcW w:w="2574" w:type="dxa"/>
          </w:tcPr>
          <w:p w14:paraId="3D2D7843" w14:textId="77777777" w:rsidR="00F06289" w:rsidRPr="005F63F6" w:rsidRDefault="00F06289" w:rsidP="002E378C">
            <w:pPr>
              <w:pStyle w:val="TAC"/>
              <w:rPr>
                <w:rFonts w:cs="Arial"/>
                <w:lang w:eastAsia="en-GB"/>
              </w:rPr>
            </w:pPr>
            <w:r w:rsidRPr="005F63F6">
              <w:rPr>
                <w:rFonts w:cs="Arial"/>
                <w:lang w:eastAsia="en-GB"/>
              </w:rPr>
              <w:t>45 m</w:t>
            </w:r>
          </w:p>
        </w:tc>
        <w:tc>
          <w:tcPr>
            <w:tcW w:w="3147" w:type="dxa"/>
          </w:tcPr>
          <w:p w14:paraId="146B73CA" w14:textId="77777777" w:rsidR="00F06289" w:rsidRPr="005F63F6" w:rsidRDefault="00F06289" w:rsidP="002E378C">
            <w:pPr>
              <w:pStyle w:val="TAC"/>
              <w:rPr>
                <w:rFonts w:cs="Arial"/>
                <w:lang w:eastAsia="en-GB"/>
              </w:rPr>
            </w:pPr>
            <w:r w:rsidRPr="005F63F6">
              <w:rPr>
                <w:rFonts w:cs="Arial"/>
                <w:lang w:eastAsia="en-GB"/>
              </w:rPr>
              <w:t>1.5 m</w:t>
            </w:r>
          </w:p>
        </w:tc>
      </w:tr>
      <w:tr w:rsidR="00F06289" w:rsidRPr="00A968BF" w14:paraId="56D8BF29" w14:textId="77777777" w:rsidTr="002E378C">
        <w:trPr>
          <w:trHeight w:val="285"/>
          <w:tblCellSpacing w:w="0" w:type="dxa"/>
          <w:jc w:val="center"/>
        </w:trPr>
        <w:tc>
          <w:tcPr>
            <w:tcW w:w="2574" w:type="dxa"/>
          </w:tcPr>
          <w:p w14:paraId="066AAF3E" w14:textId="77777777" w:rsidR="00F06289" w:rsidRPr="005F63F6" w:rsidRDefault="00F06289" w:rsidP="002E378C">
            <w:pPr>
              <w:pStyle w:val="TAL"/>
              <w:rPr>
                <w:rFonts w:cs="Arial"/>
                <w:lang w:eastAsia="en-GB"/>
              </w:rPr>
            </w:pPr>
            <w:r w:rsidRPr="005F63F6">
              <w:rPr>
                <w:rFonts w:cs="Arial"/>
                <w:lang w:eastAsia="en-GB"/>
              </w:rPr>
              <w:t>ACLR</w:t>
            </w:r>
          </w:p>
        </w:tc>
        <w:tc>
          <w:tcPr>
            <w:tcW w:w="2574" w:type="dxa"/>
          </w:tcPr>
          <w:p w14:paraId="45D181DD" w14:textId="77777777" w:rsidR="00F06289" w:rsidRPr="005F63F6" w:rsidRDefault="00F06289" w:rsidP="002E378C">
            <w:pPr>
              <w:pStyle w:val="TAC"/>
              <w:rPr>
                <w:rFonts w:cs="Arial"/>
                <w:lang w:eastAsia="en-GB"/>
              </w:rPr>
            </w:pPr>
            <w:r w:rsidRPr="005F63F6">
              <w:rPr>
                <w:rFonts w:cs="Arial"/>
                <w:lang w:eastAsia="en-GB"/>
              </w:rPr>
              <w:t>45 dB</w:t>
            </w:r>
          </w:p>
        </w:tc>
        <w:tc>
          <w:tcPr>
            <w:tcW w:w="3147" w:type="dxa"/>
          </w:tcPr>
          <w:p w14:paraId="116FD8CD" w14:textId="77777777" w:rsidR="00F06289" w:rsidRPr="005F63F6" w:rsidRDefault="00F06289" w:rsidP="002E378C">
            <w:pPr>
              <w:pStyle w:val="TAC"/>
              <w:rPr>
                <w:rFonts w:cs="Arial"/>
                <w:lang w:eastAsia="en-GB"/>
              </w:rPr>
            </w:pPr>
            <w:r w:rsidRPr="005F63F6">
              <w:rPr>
                <w:rFonts w:cs="Arial"/>
                <w:lang w:eastAsia="en-GB"/>
              </w:rPr>
              <w:t>Use Table 5.2 in TR 36.942</w:t>
            </w:r>
          </w:p>
          <w:p w14:paraId="0ADCD7F7" w14:textId="77777777" w:rsidR="00F06289" w:rsidRPr="005F63F6" w:rsidRDefault="00F06289" w:rsidP="002E378C">
            <w:pPr>
              <w:pStyle w:val="TAC"/>
              <w:rPr>
                <w:rFonts w:cs="Arial"/>
                <w:lang w:eastAsia="en-GB"/>
              </w:rPr>
            </w:pPr>
            <w:r w:rsidRPr="005F63F6">
              <w:rPr>
                <w:rFonts w:cs="Arial"/>
                <w:lang w:eastAsia="en-GB"/>
              </w:rPr>
              <w:t>ACLR1: 30+X, ACLR2: 43+X</w:t>
            </w:r>
          </w:p>
          <w:p w14:paraId="5555C7A4" w14:textId="77777777" w:rsidR="00F06289" w:rsidRPr="005F63F6" w:rsidRDefault="00F06289" w:rsidP="002E378C">
            <w:pPr>
              <w:pStyle w:val="TAC"/>
              <w:rPr>
                <w:rFonts w:cs="Arial"/>
                <w:lang w:eastAsia="en-GB"/>
              </w:rPr>
            </w:pPr>
            <w:r w:rsidRPr="005F63F6">
              <w:rPr>
                <w:rFonts w:cs="Arial"/>
                <w:lang w:eastAsia="en-GB"/>
              </w:rPr>
              <w:t>Where X is 1 dB</w:t>
            </w:r>
          </w:p>
        </w:tc>
      </w:tr>
      <w:tr w:rsidR="00F06289" w:rsidRPr="00A968BF" w14:paraId="58E1A269" w14:textId="77777777" w:rsidTr="002E378C">
        <w:trPr>
          <w:trHeight w:val="298"/>
          <w:tblCellSpacing w:w="0" w:type="dxa"/>
          <w:jc w:val="center"/>
        </w:trPr>
        <w:tc>
          <w:tcPr>
            <w:tcW w:w="2574" w:type="dxa"/>
          </w:tcPr>
          <w:p w14:paraId="542A66E7" w14:textId="77777777" w:rsidR="00F06289" w:rsidRPr="005F63F6" w:rsidRDefault="00F06289" w:rsidP="002E378C">
            <w:pPr>
              <w:pStyle w:val="TAL"/>
              <w:rPr>
                <w:rFonts w:cs="Arial"/>
                <w:lang w:eastAsia="en-GB"/>
              </w:rPr>
            </w:pPr>
            <w:r w:rsidRPr="005F63F6">
              <w:rPr>
                <w:rFonts w:cs="Arial"/>
                <w:lang w:eastAsia="en-GB"/>
              </w:rPr>
              <w:t>ACS</w:t>
            </w:r>
          </w:p>
        </w:tc>
        <w:tc>
          <w:tcPr>
            <w:tcW w:w="2574" w:type="dxa"/>
          </w:tcPr>
          <w:p w14:paraId="79BA920B" w14:textId="77777777" w:rsidR="00F06289" w:rsidRPr="005F63F6" w:rsidRDefault="00F06289" w:rsidP="002E378C">
            <w:pPr>
              <w:pStyle w:val="TAC"/>
              <w:rPr>
                <w:rFonts w:cs="Arial"/>
                <w:lang w:eastAsia="en-GB"/>
              </w:rPr>
            </w:pPr>
            <w:r w:rsidRPr="005F63F6">
              <w:rPr>
                <w:rFonts w:cs="Arial"/>
                <w:lang w:eastAsia="en-GB"/>
              </w:rPr>
              <w:t>45 dB</w:t>
            </w:r>
          </w:p>
        </w:tc>
        <w:tc>
          <w:tcPr>
            <w:tcW w:w="3147" w:type="dxa"/>
          </w:tcPr>
          <w:p w14:paraId="05819FF1" w14:textId="77777777" w:rsidR="00F06289" w:rsidRPr="005F63F6" w:rsidRDefault="00F06289" w:rsidP="002E378C">
            <w:pPr>
              <w:pStyle w:val="TAC"/>
              <w:rPr>
                <w:rFonts w:cs="Arial"/>
                <w:lang w:eastAsia="en-GB"/>
              </w:rPr>
            </w:pPr>
            <w:r w:rsidRPr="005F63F6">
              <w:rPr>
                <w:rFonts w:cs="Arial"/>
                <w:lang w:eastAsia="en-GB"/>
              </w:rPr>
              <w:t>27 dB</w:t>
            </w:r>
            <w:r>
              <w:rPr>
                <w:rFonts w:cs="Arial"/>
                <w:lang w:eastAsia="en-GB"/>
              </w:rPr>
              <w:t xml:space="preserve"> (20 MHz), 33 dB (10 MHz)</w:t>
            </w:r>
          </w:p>
        </w:tc>
      </w:tr>
    </w:tbl>
    <w:p w14:paraId="63208962" w14:textId="77777777" w:rsidR="00F06289" w:rsidRPr="00A968BF" w:rsidRDefault="00F06289" w:rsidP="00F06289">
      <w:pPr>
        <w:rPr>
          <w:lang w:eastAsia="en-GB"/>
        </w:rPr>
      </w:pPr>
    </w:p>
    <w:p w14:paraId="72435C60" w14:textId="77777777" w:rsidR="00F06289" w:rsidRPr="00A968BF" w:rsidRDefault="00F06289" w:rsidP="00F06289">
      <w:pPr>
        <w:pStyle w:val="TH"/>
        <w:rPr>
          <w:lang w:eastAsia="en-GB"/>
        </w:rPr>
      </w:pPr>
      <w:r w:rsidRPr="00A968BF">
        <w:rPr>
          <w:lang w:eastAsia="en-GB"/>
        </w:rPr>
        <w:t xml:space="preserve">(b) With </w:t>
      </w:r>
      <w:r>
        <w:rPr>
          <w:lang w:eastAsia="en-GB"/>
        </w:rPr>
        <w:t>31</w:t>
      </w:r>
      <w:r w:rsidRPr="00A968BF">
        <w:rPr>
          <w:lang w:eastAsia="en-GB"/>
        </w:rPr>
        <w:t xml:space="preserve">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7"/>
        <w:gridCol w:w="2564"/>
        <w:gridCol w:w="3164"/>
      </w:tblGrid>
      <w:tr w:rsidR="00F06289" w:rsidRPr="00A968BF" w14:paraId="6D534A95" w14:textId="77777777" w:rsidTr="002E378C">
        <w:trPr>
          <w:trHeight w:val="345"/>
          <w:tblCellSpacing w:w="0" w:type="dxa"/>
          <w:jc w:val="center"/>
        </w:trPr>
        <w:tc>
          <w:tcPr>
            <w:tcW w:w="2567" w:type="dxa"/>
          </w:tcPr>
          <w:p w14:paraId="1D3BBEAC" w14:textId="77777777" w:rsidR="00F06289" w:rsidRPr="005F63F6" w:rsidRDefault="00F06289" w:rsidP="002E378C">
            <w:pPr>
              <w:pStyle w:val="TAL"/>
              <w:rPr>
                <w:rFonts w:cs="Arial"/>
                <w:lang w:eastAsia="en-GB"/>
              </w:rPr>
            </w:pPr>
            <w:r w:rsidRPr="005F63F6">
              <w:rPr>
                <w:rFonts w:cs="Arial"/>
                <w:lang w:eastAsia="en-GB"/>
              </w:rPr>
              <w:t> </w:t>
            </w:r>
          </w:p>
        </w:tc>
        <w:tc>
          <w:tcPr>
            <w:tcW w:w="2564" w:type="dxa"/>
          </w:tcPr>
          <w:p w14:paraId="180E8043" w14:textId="77777777" w:rsidR="00F06289" w:rsidRPr="005F63F6" w:rsidRDefault="00F06289" w:rsidP="002E378C">
            <w:pPr>
              <w:pStyle w:val="TAH"/>
              <w:rPr>
                <w:rFonts w:cs="Arial"/>
                <w:lang w:eastAsia="en-GB"/>
              </w:rPr>
            </w:pPr>
            <w:r w:rsidRPr="005F63F6">
              <w:rPr>
                <w:rFonts w:cs="Arial"/>
                <w:lang w:eastAsia="en-GB"/>
              </w:rPr>
              <w:t>Base Station</w:t>
            </w:r>
          </w:p>
        </w:tc>
        <w:tc>
          <w:tcPr>
            <w:tcW w:w="3164" w:type="dxa"/>
          </w:tcPr>
          <w:p w14:paraId="7F5B5185" w14:textId="77777777" w:rsidR="00F06289" w:rsidRPr="005F63F6" w:rsidRDefault="00F06289" w:rsidP="002E378C">
            <w:pPr>
              <w:pStyle w:val="TAH"/>
              <w:rPr>
                <w:rFonts w:cs="Arial"/>
                <w:lang w:eastAsia="en-GB"/>
              </w:rPr>
            </w:pPr>
            <w:r w:rsidRPr="005F63F6">
              <w:rPr>
                <w:rFonts w:cs="Arial"/>
                <w:lang w:eastAsia="en-GB"/>
              </w:rPr>
              <w:t>HPUE</w:t>
            </w:r>
          </w:p>
        </w:tc>
      </w:tr>
      <w:tr w:rsidR="00F06289" w:rsidRPr="00A968BF" w14:paraId="47D76922" w14:textId="77777777" w:rsidTr="002E378C">
        <w:trPr>
          <w:trHeight w:val="270"/>
          <w:tblCellSpacing w:w="0" w:type="dxa"/>
          <w:jc w:val="center"/>
        </w:trPr>
        <w:tc>
          <w:tcPr>
            <w:tcW w:w="2567" w:type="dxa"/>
          </w:tcPr>
          <w:p w14:paraId="2F612C4B" w14:textId="77777777" w:rsidR="00F06289" w:rsidRPr="005F63F6" w:rsidRDefault="00F06289" w:rsidP="002E378C">
            <w:pPr>
              <w:pStyle w:val="TAL"/>
              <w:rPr>
                <w:rFonts w:cs="Arial"/>
                <w:lang w:eastAsia="en-GB"/>
              </w:rPr>
            </w:pPr>
            <w:r w:rsidRPr="005F63F6">
              <w:rPr>
                <w:rFonts w:cs="Arial"/>
                <w:lang w:eastAsia="en-GB"/>
              </w:rPr>
              <w:t>Carrier frequency</w:t>
            </w:r>
          </w:p>
        </w:tc>
        <w:tc>
          <w:tcPr>
            <w:tcW w:w="5728" w:type="dxa"/>
            <w:gridSpan w:val="2"/>
          </w:tcPr>
          <w:p w14:paraId="3DECFDF5" w14:textId="77777777" w:rsidR="00F06289" w:rsidRPr="005F63F6" w:rsidRDefault="00F06289" w:rsidP="002E378C">
            <w:pPr>
              <w:pStyle w:val="TAC"/>
              <w:rPr>
                <w:rFonts w:cs="Arial"/>
                <w:lang w:eastAsia="en-GB"/>
              </w:rPr>
            </w:pPr>
            <w:r>
              <w:rPr>
                <w:rFonts w:cs="Arial"/>
                <w:lang w:eastAsia="en-GB"/>
              </w:rPr>
              <w:t>19</w:t>
            </w:r>
            <w:r w:rsidRPr="005F63F6">
              <w:rPr>
                <w:rFonts w:cs="Arial"/>
                <w:lang w:eastAsia="en-GB"/>
              </w:rPr>
              <w:t>00 MHz</w:t>
            </w:r>
          </w:p>
        </w:tc>
      </w:tr>
      <w:tr w:rsidR="00F06289" w:rsidRPr="00A968BF" w14:paraId="42217F9A" w14:textId="77777777" w:rsidTr="002E378C">
        <w:trPr>
          <w:trHeight w:val="270"/>
          <w:tblCellSpacing w:w="0" w:type="dxa"/>
          <w:jc w:val="center"/>
        </w:trPr>
        <w:tc>
          <w:tcPr>
            <w:tcW w:w="2567" w:type="dxa"/>
          </w:tcPr>
          <w:p w14:paraId="2DE921FB" w14:textId="77777777" w:rsidR="00F06289" w:rsidRPr="005F63F6" w:rsidRDefault="00F06289" w:rsidP="002E378C">
            <w:pPr>
              <w:pStyle w:val="TAL"/>
              <w:rPr>
                <w:rFonts w:cs="Arial"/>
                <w:lang w:eastAsia="en-GB"/>
              </w:rPr>
            </w:pPr>
            <w:r w:rsidRPr="005F63F6">
              <w:rPr>
                <w:rFonts w:cs="Arial"/>
                <w:lang w:eastAsia="en-GB"/>
              </w:rPr>
              <w:t>Channel bandwidth</w:t>
            </w:r>
          </w:p>
        </w:tc>
        <w:tc>
          <w:tcPr>
            <w:tcW w:w="5728" w:type="dxa"/>
            <w:gridSpan w:val="2"/>
          </w:tcPr>
          <w:p w14:paraId="63C971D9" w14:textId="77777777" w:rsidR="00F06289" w:rsidRPr="005F63F6" w:rsidRDefault="00F06289" w:rsidP="002E378C">
            <w:pPr>
              <w:pStyle w:val="TAC"/>
              <w:rPr>
                <w:rFonts w:cs="Arial"/>
                <w:lang w:eastAsia="en-GB"/>
              </w:rPr>
            </w:pPr>
            <w:r>
              <w:rPr>
                <w:rFonts w:cs="Arial"/>
                <w:lang w:eastAsia="en-GB"/>
              </w:rPr>
              <w:t xml:space="preserve">20 MHz, </w:t>
            </w:r>
            <w:r w:rsidRPr="005F63F6">
              <w:rPr>
                <w:rFonts w:cs="Arial"/>
                <w:lang w:eastAsia="en-GB"/>
              </w:rPr>
              <w:t>10 MHz</w:t>
            </w:r>
          </w:p>
        </w:tc>
      </w:tr>
      <w:tr w:rsidR="00F06289" w:rsidRPr="00A968BF" w14:paraId="79020BE4" w14:textId="77777777" w:rsidTr="002E378C">
        <w:trPr>
          <w:trHeight w:val="270"/>
          <w:tblCellSpacing w:w="0" w:type="dxa"/>
          <w:jc w:val="center"/>
        </w:trPr>
        <w:tc>
          <w:tcPr>
            <w:tcW w:w="2567" w:type="dxa"/>
          </w:tcPr>
          <w:p w14:paraId="1A2914C2" w14:textId="77777777" w:rsidR="00F06289" w:rsidRPr="005F63F6" w:rsidRDefault="00F06289" w:rsidP="002E378C">
            <w:pPr>
              <w:pStyle w:val="TAL"/>
              <w:rPr>
                <w:rFonts w:cs="Arial"/>
                <w:lang w:eastAsia="en-GB"/>
              </w:rPr>
            </w:pPr>
            <w:r w:rsidRPr="005F63F6">
              <w:rPr>
                <w:rFonts w:cs="Arial"/>
                <w:lang w:eastAsia="en-GB"/>
              </w:rPr>
              <w:t>Inter-site distance</w:t>
            </w:r>
          </w:p>
        </w:tc>
        <w:tc>
          <w:tcPr>
            <w:tcW w:w="5728" w:type="dxa"/>
            <w:gridSpan w:val="2"/>
          </w:tcPr>
          <w:p w14:paraId="350E19D7" w14:textId="77777777" w:rsidR="00F06289" w:rsidRPr="005F63F6" w:rsidRDefault="00F06289" w:rsidP="002E378C">
            <w:pPr>
              <w:pStyle w:val="TAC"/>
              <w:rPr>
                <w:rFonts w:cs="Arial"/>
                <w:lang w:eastAsia="en-GB"/>
              </w:rPr>
            </w:pPr>
            <w:r w:rsidRPr="005F63F6">
              <w:rPr>
                <w:rFonts w:cs="Arial"/>
                <w:lang w:eastAsia="en-GB"/>
              </w:rPr>
              <w:t xml:space="preserve">Use Table </w:t>
            </w:r>
            <w:r>
              <w:rPr>
                <w:lang w:eastAsia="en-GB"/>
              </w:rPr>
              <w:t>C.</w:t>
            </w:r>
            <w:r w:rsidRPr="00A968BF">
              <w:rPr>
                <w:lang w:eastAsia="en-GB"/>
              </w:rPr>
              <w:t>1.3-1</w:t>
            </w:r>
          </w:p>
        </w:tc>
      </w:tr>
      <w:tr w:rsidR="00F06289" w:rsidRPr="00A968BF" w14:paraId="2C80D500" w14:textId="77777777" w:rsidTr="002E378C">
        <w:trPr>
          <w:trHeight w:val="270"/>
          <w:tblCellSpacing w:w="0" w:type="dxa"/>
          <w:jc w:val="center"/>
        </w:trPr>
        <w:tc>
          <w:tcPr>
            <w:tcW w:w="2567" w:type="dxa"/>
          </w:tcPr>
          <w:p w14:paraId="5E8F3245" w14:textId="77777777" w:rsidR="00F06289" w:rsidRPr="005F63F6" w:rsidRDefault="00F06289" w:rsidP="002E378C">
            <w:pPr>
              <w:pStyle w:val="TAL"/>
              <w:rPr>
                <w:rFonts w:cs="Arial"/>
                <w:lang w:eastAsia="en-GB"/>
              </w:rPr>
            </w:pPr>
            <w:r w:rsidRPr="005F63F6">
              <w:rPr>
                <w:rFonts w:cs="Arial"/>
                <w:lang w:eastAsia="en-GB"/>
              </w:rPr>
              <w:t>Cell layout</w:t>
            </w:r>
          </w:p>
        </w:tc>
        <w:tc>
          <w:tcPr>
            <w:tcW w:w="5728" w:type="dxa"/>
            <w:gridSpan w:val="2"/>
          </w:tcPr>
          <w:p w14:paraId="3688786E" w14:textId="77777777" w:rsidR="00F06289" w:rsidRPr="005F63F6" w:rsidRDefault="00F06289" w:rsidP="002E378C">
            <w:pPr>
              <w:pStyle w:val="TAC"/>
              <w:rPr>
                <w:rFonts w:cs="Arial"/>
                <w:lang w:eastAsia="en-GB"/>
              </w:rPr>
            </w:pPr>
            <w:r w:rsidRPr="005F63F6">
              <w:rPr>
                <w:rFonts w:cs="Arial"/>
                <w:lang w:eastAsia="en-GB"/>
              </w:rPr>
              <w:t>Wrap-around 19 tri-sector cells, uncoordinated</w:t>
            </w:r>
          </w:p>
        </w:tc>
      </w:tr>
      <w:tr w:rsidR="00F06289" w:rsidRPr="00A968BF" w14:paraId="46C5557D" w14:textId="77777777" w:rsidTr="002E378C">
        <w:trPr>
          <w:trHeight w:val="270"/>
          <w:tblCellSpacing w:w="0" w:type="dxa"/>
          <w:jc w:val="center"/>
        </w:trPr>
        <w:tc>
          <w:tcPr>
            <w:tcW w:w="2567" w:type="dxa"/>
          </w:tcPr>
          <w:p w14:paraId="65782DF3" w14:textId="77777777" w:rsidR="00F06289" w:rsidRPr="005F63F6" w:rsidRDefault="00F06289" w:rsidP="002E378C">
            <w:pPr>
              <w:pStyle w:val="TAL"/>
              <w:rPr>
                <w:rFonts w:cs="Arial"/>
                <w:lang w:eastAsia="en-GB"/>
              </w:rPr>
            </w:pPr>
            <w:r w:rsidRPr="005F63F6">
              <w:rPr>
                <w:rFonts w:cs="Arial"/>
                <w:lang w:eastAsia="en-GB"/>
              </w:rPr>
              <w:t>Frequency reuse</w:t>
            </w:r>
          </w:p>
        </w:tc>
        <w:tc>
          <w:tcPr>
            <w:tcW w:w="5728" w:type="dxa"/>
            <w:gridSpan w:val="2"/>
          </w:tcPr>
          <w:p w14:paraId="4E87B205" w14:textId="77777777" w:rsidR="00F06289" w:rsidRPr="005F63F6" w:rsidRDefault="00F06289" w:rsidP="002E378C">
            <w:pPr>
              <w:pStyle w:val="TAC"/>
              <w:rPr>
                <w:rFonts w:cs="Arial"/>
                <w:lang w:eastAsia="en-GB"/>
              </w:rPr>
            </w:pPr>
            <w:r w:rsidRPr="005F63F6">
              <w:rPr>
                <w:rFonts w:cs="Arial"/>
                <w:lang w:eastAsia="en-GB"/>
              </w:rPr>
              <w:t>1x3x1</w:t>
            </w:r>
          </w:p>
        </w:tc>
      </w:tr>
      <w:tr w:rsidR="00F06289" w:rsidRPr="00A968BF" w14:paraId="094D5E25" w14:textId="77777777" w:rsidTr="002E378C">
        <w:trPr>
          <w:trHeight w:val="270"/>
          <w:tblCellSpacing w:w="0" w:type="dxa"/>
          <w:jc w:val="center"/>
        </w:trPr>
        <w:tc>
          <w:tcPr>
            <w:tcW w:w="2567" w:type="dxa"/>
          </w:tcPr>
          <w:p w14:paraId="1B6D76ED" w14:textId="77777777" w:rsidR="00F06289" w:rsidRPr="005F63F6" w:rsidRDefault="00F06289" w:rsidP="002E378C">
            <w:pPr>
              <w:pStyle w:val="TAL"/>
              <w:rPr>
                <w:rFonts w:cs="Arial"/>
                <w:lang w:eastAsia="en-GB"/>
              </w:rPr>
            </w:pPr>
            <w:r w:rsidRPr="005F63F6">
              <w:rPr>
                <w:rFonts w:cs="Arial"/>
                <w:lang w:eastAsia="en-GB"/>
              </w:rPr>
              <w:t>Lognormal fading</w:t>
            </w:r>
          </w:p>
        </w:tc>
        <w:tc>
          <w:tcPr>
            <w:tcW w:w="5728" w:type="dxa"/>
            <w:gridSpan w:val="2"/>
          </w:tcPr>
          <w:p w14:paraId="517825C2" w14:textId="77777777" w:rsidR="00F06289" w:rsidRPr="005F63F6" w:rsidRDefault="00F06289" w:rsidP="002E378C">
            <w:pPr>
              <w:pStyle w:val="TAC"/>
              <w:rPr>
                <w:rFonts w:cs="Arial"/>
                <w:lang w:eastAsia="en-GB"/>
              </w:rPr>
            </w:pPr>
            <w:r w:rsidRPr="005F63F6">
              <w:rPr>
                <w:rFonts w:cs="Arial"/>
                <w:lang w:eastAsia="en-GB"/>
              </w:rPr>
              <w:t>10 dB</w:t>
            </w:r>
          </w:p>
        </w:tc>
      </w:tr>
      <w:tr w:rsidR="00F06289" w:rsidRPr="00A968BF" w14:paraId="4FA1C869" w14:textId="77777777" w:rsidTr="002E378C">
        <w:trPr>
          <w:trHeight w:val="240"/>
          <w:tblCellSpacing w:w="0" w:type="dxa"/>
          <w:jc w:val="center"/>
        </w:trPr>
        <w:tc>
          <w:tcPr>
            <w:tcW w:w="2567" w:type="dxa"/>
            <w:vAlign w:val="center"/>
          </w:tcPr>
          <w:p w14:paraId="78215CAC" w14:textId="77777777" w:rsidR="00F06289" w:rsidRPr="007C3720" w:rsidRDefault="00F06289" w:rsidP="002E378C">
            <w:pPr>
              <w:pStyle w:val="TAC"/>
              <w:rPr>
                <w:rFonts w:eastAsia="MS PGothic" w:cs="Arial"/>
              </w:rPr>
            </w:pPr>
            <w:r w:rsidRPr="007C3720">
              <w:rPr>
                <w:rFonts w:eastAsia="MS PGothic" w:cs="Arial"/>
              </w:rPr>
              <w:t>Shadowing correlation</w:t>
            </w:r>
          </w:p>
        </w:tc>
        <w:tc>
          <w:tcPr>
            <w:tcW w:w="5728" w:type="dxa"/>
            <w:gridSpan w:val="2"/>
            <w:vAlign w:val="center"/>
          </w:tcPr>
          <w:p w14:paraId="32ED2B45" w14:textId="77777777" w:rsidR="00F06289" w:rsidRPr="007C3720" w:rsidRDefault="00F06289" w:rsidP="002E378C">
            <w:pPr>
              <w:pStyle w:val="TAC"/>
              <w:rPr>
                <w:rFonts w:eastAsia="MS PGothic" w:cs="Arial"/>
              </w:rPr>
            </w:pPr>
            <w:r w:rsidRPr="007C3720">
              <w:rPr>
                <w:rFonts w:eastAsia="MS PGothic" w:cs="Arial"/>
              </w:rPr>
              <w:t>Between cells: 0.5, between sites: 1.0</w:t>
            </w:r>
          </w:p>
        </w:tc>
      </w:tr>
      <w:tr w:rsidR="00F06289" w:rsidRPr="00A968BF" w14:paraId="58414234" w14:textId="77777777" w:rsidTr="002E378C">
        <w:trPr>
          <w:trHeight w:val="240"/>
          <w:tblCellSpacing w:w="0" w:type="dxa"/>
          <w:jc w:val="center"/>
        </w:trPr>
        <w:tc>
          <w:tcPr>
            <w:tcW w:w="2567" w:type="dxa"/>
            <w:vAlign w:val="center"/>
          </w:tcPr>
          <w:p w14:paraId="0C9255E4" w14:textId="77777777" w:rsidR="00F06289" w:rsidRPr="007C3720" w:rsidRDefault="00F06289" w:rsidP="002E378C">
            <w:pPr>
              <w:pStyle w:val="TAC"/>
              <w:rPr>
                <w:rFonts w:eastAsia="MS PGothic" w:cs="Arial"/>
              </w:rPr>
            </w:pPr>
            <w:r w:rsidRPr="007C3720">
              <w:rPr>
                <w:rFonts w:eastAsia="MS PGothic" w:cs="Arial"/>
              </w:rPr>
              <w:t>MCL (including antenna gain)</w:t>
            </w:r>
          </w:p>
        </w:tc>
        <w:tc>
          <w:tcPr>
            <w:tcW w:w="5728" w:type="dxa"/>
            <w:gridSpan w:val="2"/>
            <w:vAlign w:val="center"/>
          </w:tcPr>
          <w:p w14:paraId="64F5B4F6" w14:textId="77777777" w:rsidR="00F06289" w:rsidRPr="005F63F6" w:rsidRDefault="00F06289" w:rsidP="002E378C">
            <w:pPr>
              <w:pStyle w:val="TAC"/>
              <w:rPr>
                <w:rFonts w:cs="Arial"/>
                <w:lang w:eastAsia="en-GB"/>
              </w:rPr>
            </w:pPr>
            <w:r w:rsidRPr="007C3720">
              <w:rPr>
                <w:rFonts w:eastAsia="MS PGothic" w:cs="Arial"/>
              </w:rPr>
              <w:t xml:space="preserve">70 dB </w:t>
            </w:r>
            <w:r w:rsidRPr="005F63F6">
              <w:rPr>
                <w:rFonts w:cs="Arial"/>
                <w:lang w:eastAsia="en-GB"/>
              </w:rPr>
              <w:t>(urban and suburban areas)</w:t>
            </w:r>
          </w:p>
          <w:p w14:paraId="412C36DB" w14:textId="77777777" w:rsidR="00F06289" w:rsidRPr="007C3720" w:rsidRDefault="00F06289" w:rsidP="002E378C">
            <w:pPr>
              <w:pStyle w:val="TAC"/>
              <w:rPr>
                <w:rFonts w:eastAsia="MS PGothic" w:cs="Arial"/>
              </w:rPr>
            </w:pPr>
            <w:r w:rsidRPr="005F63F6">
              <w:rPr>
                <w:rFonts w:cs="Arial"/>
                <w:lang w:eastAsia="en-GB"/>
              </w:rPr>
              <w:t>80 dB (rural area)</w:t>
            </w:r>
          </w:p>
        </w:tc>
      </w:tr>
      <w:tr w:rsidR="00F06289" w:rsidRPr="00A968BF" w14:paraId="2010D428" w14:textId="77777777" w:rsidTr="002E378C">
        <w:trPr>
          <w:trHeight w:val="480"/>
          <w:tblCellSpacing w:w="0" w:type="dxa"/>
          <w:jc w:val="center"/>
        </w:trPr>
        <w:tc>
          <w:tcPr>
            <w:tcW w:w="2567" w:type="dxa"/>
          </w:tcPr>
          <w:p w14:paraId="5A95AC24" w14:textId="77777777" w:rsidR="00F06289" w:rsidRPr="005F63F6" w:rsidRDefault="00F06289" w:rsidP="002E378C">
            <w:pPr>
              <w:pStyle w:val="TAL"/>
              <w:rPr>
                <w:rFonts w:cs="Arial"/>
                <w:lang w:eastAsia="en-GB"/>
              </w:rPr>
            </w:pPr>
            <w:r w:rsidRPr="005F63F6">
              <w:rPr>
                <w:rFonts w:cs="Arial"/>
                <w:lang w:eastAsia="en-GB"/>
              </w:rPr>
              <w:t>Antenna gain and horizontal antenna pattern</w:t>
            </w:r>
          </w:p>
        </w:tc>
        <w:tc>
          <w:tcPr>
            <w:tcW w:w="2564" w:type="dxa"/>
          </w:tcPr>
          <w:p w14:paraId="3AF9C675" w14:textId="77777777" w:rsidR="00F06289" w:rsidRPr="005F63F6" w:rsidRDefault="00000000" w:rsidP="002E378C">
            <w:pPr>
              <w:pStyle w:val="TAC"/>
              <w:rPr>
                <w:rFonts w:cs="Arial"/>
                <w:lang w:eastAsia="en-GB"/>
              </w:rPr>
            </w:pPr>
            <w:r>
              <w:rPr>
                <w:rFonts w:cs="Arial"/>
                <w:lang w:eastAsia="en-GB"/>
              </w:rPr>
              <w:object w:dxaOrig="1440" w:dyaOrig="1440" w14:anchorId="58FED369">
                <v:shape id="_x0000_s2062" type="#_x0000_t75" style="position:absolute;left:0;text-align:left;margin-left:7.05pt;margin-top:.4pt;width:116pt;height:35.7pt;z-index:251661312;mso-position-horizontal-relative:text;mso-position-vertical-relative:text">
                  <v:imagedata r:id="rId65" o:title=""/>
                </v:shape>
                <o:OLEObject Type="Embed" ProgID="Equation.3" ShapeID="_x0000_s2062" DrawAspect="Content" ObjectID="_1778330245" r:id="rId99"/>
              </w:object>
            </w:r>
          </w:p>
          <w:p w14:paraId="1B3F4721" w14:textId="77777777" w:rsidR="00F06289" w:rsidRPr="005F63F6" w:rsidRDefault="00F06289" w:rsidP="002E378C">
            <w:pPr>
              <w:pStyle w:val="TAC"/>
              <w:rPr>
                <w:rFonts w:cs="Arial"/>
                <w:lang w:eastAsia="en-GB"/>
              </w:rPr>
            </w:pPr>
          </w:p>
          <w:p w14:paraId="6598818C" w14:textId="77777777" w:rsidR="00F06289" w:rsidRPr="005F63F6" w:rsidRDefault="00F06289" w:rsidP="002E378C">
            <w:pPr>
              <w:pStyle w:val="TAC"/>
              <w:rPr>
                <w:rFonts w:cs="Arial"/>
                <w:lang w:eastAsia="en-GB"/>
              </w:rPr>
            </w:pPr>
          </w:p>
          <w:p w14:paraId="26AEB96B" w14:textId="77777777" w:rsidR="00F06289" w:rsidRPr="005F63F6" w:rsidRDefault="00F06289" w:rsidP="002E378C">
            <w:pPr>
              <w:pStyle w:val="TAC"/>
              <w:rPr>
                <w:rFonts w:cs="Arial"/>
                <w:lang w:eastAsia="en-GB"/>
              </w:rPr>
            </w:pPr>
            <w:r w:rsidRPr="005F63F6">
              <w:rPr>
                <w:rFonts w:cs="Arial"/>
                <w:lang w:eastAsia="en-GB"/>
              </w:rPr>
              <w:t>17 dBi,</w:t>
            </w:r>
            <w:r w:rsidRPr="005F63F6">
              <w:rPr>
                <w:rFonts w:cs="Arial"/>
                <w:i/>
                <w:iCs/>
                <w:lang w:eastAsia="en-GB"/>
              </w:rPr>
              <w:t xml:space="preserve"> </w:t>
            </w:r>
            <m:oMath>
              <m:sSub>
                <m:sSubPr>
                  <m:ctrlPr>
                    <w:rPr>
                      <w:rFonts w:ascii="Cambria Math" w:hAnsi="Cambria Math" w:cs="Arial"/>
                      <w:i/>
                      <w:iCs/>
                      <w:lang w:eastAsia="en-GB"/>
                    </w:rPr>
                  </m:ctrlPr>
                </m:sSubPr>
                <m:e>
                  <m:r>
                    <w:rPr>
                      <w:rFonts w:ascii="Cambria Math" w:cs="Arial"/>
                      <w:lang w:eastAsia="en-GB"/>
                    </w:rPr>
                    <m:t>θ</m:t>
                  </m:r>
                </m:e>
                <m:sub>
                  <m:r>
                    <w:rPr>
                      <w:rFonts w:ascii="Cambria Math" w:cs="Arial"/>
                      <w:lang w:eastAsia="en-GB"/>
                    </w:rPr>
                    <m:t>3dB</m:t>
                  </m:r>
                </m:sub>
              </m:sSub>
            </m:oMath>
            <w:r w:rsidRPr="005F63F6">
              <w:rPr>
                <w:rFonts w:cs="Arial"/>
                <w:lang w:eastAsia="en-GB"/>
              </w:rPr>
              <w:t xml:space="preserve"> = 65 degrees, </w:t>
            </w:r>
            <w:r w:rsidRPr="005F63F6">
              <w:rPr>
                <w:rFonts w:cs="Arial"/>
                <w:i/>
                <w:iCs/>
                <w:lang w:eastAsia="en-GB"/>
              </w:rPr>
              <w:t>Am</w:t>
            </w:r>
            <w:r w:rsidRPr="005F63F6">
              <w:rPr>
                <w:rFonts w:cs="Arial"/>
                <w:lang w:eastAsia="en-GB"/>
              </w:rPr>
              <w:t xml:space="preserve"> = 20 dB</w:t>
            </w:r>
          </w:p>
        </w:tc>
        <w:tc>
          <w:tcPr>
            <w:tcW w:w="3164" w:type="dxa"/>
            <w:tcBorders>
              <w:bottom w:val="nil"/>
              <w:right w:val="single" w:sz="8" w:space="0" w:color="auto"/>
            </w:tcBorders>
          </w:tcPr>
          <w:p w14:paraId="180C0462" w14:textId="77777777" w:rsidR="00F06289" w:rsidRPr="005F63F6" w:rsidRDefault="00F06289" w:rsidP="002E378C">
            <w:pPr>
              <w:pStyle w:val="TAC"/>
              <w:rPr>
                <w:rFonts w:cs="Arial"/>
                <w:lang w:eastAsia="en-GB"/>
              </w:rPr>
            </w:pPr>
            <w:r w:rsidRPr="005F63F6">
              <w:rPr>
                <w:rFonts w:cs="Arial"/>
                <w:lang w:eastAsia="en-GB"/>
              </w:rPr>
              <w:t>Omni-directional antenna with -3.5 dBi.</w:t>
            </w:r>
          </w:p>
        </w:tc>
      </w:tr>
      <w:tr w:rsidR="00F06289" w:rsidRPr="00A968BF" w14:paraId="5E9C22A2" w14:textId="77777777" w:rsidTr="002E378C">
        <w:trPr>
          <w:trHeight w:val="270"/>
          <w:tblCellSpacing w:w="0" w:type="dxa"/>
          <w:jc w:val="center"/>
        </w:trPr>
        <w:tc>
          <w:tcPr>
            <w:tcW w:w="2567" w:type="dxa"/>
          </w:tcPr>
          <w:p w14:paraId="40A7D0FB" w14:textId="77777777" w:rsidR="00F06289" w:rsidRPr="005F63F6" w:rsidRDefault="00F06289" w:rsidP="002E378C">
            <w:pPr>
              <w:pStyle w:val="TAL"/>
              <w:rPr>
                <w:rFonts w:cs="Arial"/>
                <w:lang w:eastAsia="en-GB"/>
              </w:rPr>
            </w:pPr>
            <w:r w:rsidRPr="005F63F6">
              <w:rPr>
                <w:rFonts w:cs="Arial"/>
                <w:lang w:eastAsia="en-GB"/>
              </w:rPr>
              <w:t>Noise figure</w:t>
            </w:r>
          </w:p>
        </w:tc>
        <w:tc>
          <w:tcPr>
            <w:tcW w:w="2564" w:type="dxa"/>
          </w:tcPr>
          <w:p w14:paraId="01090DD8" w14:textId="77777777" w:rsidR="00F06289" w:rsidRPr="005F63F6" w:rsidRDefault="00F06289" w:rsidP="002E378C">
            <w:pPr>
              <w:pStyle w:val="TAC"/>
              <w:rPr>
                <w:rFonts w:cs="Arial"/>
                <w:lang w:eastAsia="en-GB"/>
              </w:rPr>
            </w:pPr>
            <w:r w:rsidRPr="005F63F6">
              <w:rPr>
                <w:rFonts w:cs="Arial"/>
                <w:lang w:eastAsia="en-GB"/>
              </w:rPr>
              <w:t>5 dB</w:t>
            </w:r>
          </w:p>
        </w:tc>
        <w:tc>
          <w:tcPr>
            <w:tcW w:w="3164" w:type="dxa"/>
            <w:tcBorders>
              <w:right w:val="single" w:sz="8" w:space="0" w:color="auto"/>
            </w:tcBorders>
          </w:tcPr>
          <w:p w14:paraId="5364D715" w14:textId="77777777" w:rsidR="00F06289" w:rsidRPr="005F63F6" w:rsidRDefault="00F06289" w:rsidP="002E378C">
            <w:pPr>
              <w:pStyle w:val="TAC"/>
              <w:rPr>
                <w:rFonts w:cs="Arial"/>
                <w:lang w:eastAsia="en-GB"/>
              </w:rPr>
            </w:pPr>
            <w:r w:rsidRPr="005F63F6">
              <w:rPr>
                <w:rFonts w:cs="Arial"/>
                <w:lang w:eastAsia="en-GB"/>
              </w:rPr>
              <w:t>9 dB</w:t>
            </w:r>
          </w:p>
        </w:tc>
      </w:tr>
      <w:tr w:rsidR="00F06289" w:rsidRPr="00A968BF" w14:paraId="4283D50F" w14:textId="77777777" w:rsidTr="002E378C">
        <w:trPr>
          <w:trHeight w:val="135"/>
          <w:tblCellSpacing w:w="0" w:type="dxa"/>
          <w:jc w:val="center"/>
        </w:trPr>
        <w:tc>
          <w:tcPr>
            <w:tcW w:w="2567" w:type="dxa"/>
          </w:tcPr>
          <w:p w14:paraId="26E99CA3" w14:textId="77777777" w:rsidR="00F06289" w:rsidRPr="005F63F6" w:rsidRDefault="00F06289" w:rsidP="002E378C">
            <w:pPr>
              <w:pStyle w:val="TAL"/>
              <w:rPr>
                <w:rFonts w:cs="Arial"/>
                <w:lang w:eastAsia="en-GB"/>
              </w:rPr>
            </w:pPr>
            <w:r w:rsidRPr="005F63F6">
              <w:rPr>
                <w:rFonts w:cs="Arial"/>
                <w:lang w:eastAsia="en-GB"/>
              </w:rPr>
              <w:t>Transmit power</w:t>
            </w:r>
          </w:p>
        </w:tc>
        <w:tc>
          <w:tcPr>
            <w:tcW w:w="2564" w:type="dxa"/>
          </w:tcPr>
          <w:p w14:paraId="6B2ACF63" w14:textId="77777777" w:rsidR="00F06289" w:rsidRPr="005F63F6" w:rsidRDefault="00F06289" w:rsidP="002E378C">
            <w:pPr>
              <w:pStyle w:val="TAC"/>
              <w:rPr>
                <w:rFonts w:cs="Arial"/>
                <w:lang w:eastAsia="en-GB"/>
              </w:rPr>
            </w:pPr>
            <w:r w:rsidRPr="005F63F6">
              <w:rPr>
                <w:rFonts w:cs="Arial"/>
                <w:lang w:eastAsia="en-GB"/>
              </w:rPr>
              <w:t>46 dBm</w:t>
            </w:r>
          </w:p>
        </w:tc>
        <w:tc>
          <w:tcPr>
            <w:tcW w:w="3164" w:type="dxa"/>
          </w:tcPr>
          <w:p w14:paraId="6462EF51" w14:textId="77777777" w:rsidR="00F06289" w:rsidRPr="005F63F6" w:rsidRDefault="00F06289" w:rsidP="002E378C">
            <w:pPr>
              <w:pStyle w:val="TAC"/>
              <w:rPr>
                <w:rFonts w:cs="Arial"/>
                <w:lang w:eastAsia="en-GB"/>
              </w:rPr>
            </w:pPr>
            <w:r>
              <w:rPr>
                <w:rFonts w:cs="Arial"/>
                <w:lang w:eastAsia="en-GB"/>
              </w:rPr>
              <w:t>31</w:t>
            </w:r>
            <w:r w:rsidRPr="005F63F6">
              <w:rPr>
                <w:rFonts w:cs="Arial"/>
                <w:lang w:eastAsia="en-GB"/>
              </w:rPr>
              <w:t xml:space="preserve"> dBm</w:t>
            </w:r>
          </w:p>
        </w:tc>
      </w:tr>
      <w:tr w:rsidR="00F06289" w:rsidRPr="00A968BF" w14:paraId="297289D5" w14:textId="77777777" w:rsidTr="002E378C">
        <w:trPr>
          <w:trHeight w:val="135"/>
          <w:tblCellSpacing w:w="0" w:type="dxa"/>
          <w:jc w:val="center"/>
        </w:trPr>
        <w:tc>
          <w:tcPr>
            <w:tcW w:w="2567" w:type="dxa"/>
          </w:tcPr>
          <w:p w14:paraId="56918A19" w14:textId="77777777" w:rsidR="00F06289" w:rsidRPr="005F63F6" w:rsidRDefault="00F06289" w:rsidP="002E378C">
            <w:pPr>
              <w:pStyle w:val="TAL"/>
              <w:rPr>
                <w:rFonts w:cs="Arial"/>
                <w:lang w:eastAsia="en-GB"/>
              </w:rPr>
            </w:pPr>
            <w:r w:rsidRPr="005F63F6">
              <w:rPr>
                <w:rFonts w:cs="Arial"/>
                <w:lang w:eastAsia="en-GB"/>
              </w:rPr>
              <w:t>Antenna height</w:t>
            </w:r>
          </w:p>
        </w:tc>
        <w:tc>
          <w:tcPr>
            <w:tcW w:w="2564" w:type="dxa"/>
          </w:tcPr>
          <w:p w14:paraId="286BBF45" w14:textId="77777777" w:rsidR="00F06289" w:rsidRPr="005F63F6" w:rsidRDefault="00F06289" w:rsidP="002E378C">
            <w:pPr>
              <w:pStyle w:val="TAC"/>
              <w:rPr>
                <w:rFonts w:cs="Arial"/>
                <w:lang w:eastAsia="en-GB"/>
              </w:rPr>
            </w:pPr>
            <w:r w:rsidRPr="005F63F6">
              <w:rPr>
                <w:rFonts w:cs="Arial"/>
                <w:lang w:eastAsia="en-GB"/>
              </w:rPr>
              <w:t>45 m</w:t>
            </w:r>
          </w:p>
        </w:tc>
        <w:tc>
          <w:tcPr>
            <w:tcW w:w="3164" w:type="dxa"/>
          </w:tcPr>
          <w:p w14:paraId="489579E8" w14:textId="77777777" w:rsidR="00F06289" w:rsidRPr="005F63F6" w:rsidRDefault="00F06289" w:rsidP="002E378C">
            <w:pPr>
              <w:pStyle w:val="TAC"/>
              <w:rPr>
                <w:rFonts w:cs="Arial"/>
                <w:lang w:eastAsia="en-GB"/>
              </w:rPr>
            </w:pPr>
            <w:r w:rsidRPr="005F63F6">
              <w:rPr>
                <w:rFonts w:cs="Arial"/>
                <w:lang w:eastAsia="en-GB"/>
              </w:rPr>
              <w:t>1.5 m</w:t>
            </w:r>
          </w:p>
        </w:tc>
      </w:tr>
      <w:tr w:rsidR="00F06289" w:rsidRPr="00A968BF" w14:paraId="549A831F" w14:textId="77777777" w:rsidTr="002E378C">
        <w:trPr>
          <w:trHeight w:val="270"/>
          <w:tblCellSpacing w:w="0" w:type="dxa"/>
          <w:jc w:val="center"/>
        </w:trPr>
        <w:tc>
          <w:tcPr>
            <w:tcW w:w="2567" w:type="dxa"/>
          </w:tcPr>
          <w:p w14:paraId="2A1E6DF9" w14:textId="77777777" w:rsidR="00F06289" w:rsidRPr="005F63F6" w:rsidRDefault="00F06289" w:rsidP="002E378C">
            <w:pPr>
              <w:pStyle w:val="TAL"/>
              <w:rPr>
                <w:rFonts w:cs="Arial"/>
                <w:lang w:eastAsia="en-GB"/>
              </w:rPr>
            </w:pPr>
            <w:r w:rsidRPr="005F63F6">
              <w:rPr>
                <w:rFonts w:cs="Arial"/>
                <w:lang w:eastAsia="en-GB"/>
              </w:rPr>
              <w:t>ACLR</w:t>
            </w:r>
          </w:p>
        </w:tc>
        <w:tc>
          <w:tcPr>
            <w:tcW w:w="2564" w:type="dxa"/>
          </w:tcPr>
          <w:p w14:paraId="6C6DA8C5" w14:textId="77777777" w:rsidR="00F06289" w:rsidRPr="005F63F6" w:rsidRDefault="00F06289" w:rsidP="002E378C">
            <w:pPr>
              <w:pStyle w:val="TAC"/>
              <w:rPr>
                <w:rFonts w:cs="Arial"/>
                <w:lang w:eastAsia="en-GB"/>
              </w:rPr>
            </w:pPr>
            <w:r w:rsidRPr="005F63F6">
              <w:rPr>
                <w:rFonts w:cs="Arial"/>
                <w:lang w:eastAsia="en-GB"/>
              </w:rPr>
              <w:t>45 dB</w:t>
            </w:r>
          </w:p>
        </w:tc>
        <w:tc>
          <w:tcPr>
            <w:tcW w:w="3164" w:type="dxa"/>
          </w:tcPr>
          <w:p w14:paraId="45F07A10" w14:textId="77777777" w:rsidR="00F06289" w:rsidRPr="005F63F6" w:rsidRDefault="00F06289" w:rsidP="002E378C">
            <w:pPr>
              <w:pStyle w:val="TAC"/>
              <w:rPr>
                <w:rFonts w:cs="Arial"/>
                <w:lang w:eastAsia="en-GB"/>
              </w:rPr>
            </w:pPr>
            <w:r w:rsidRPr="005F63F6">
              <w:rPr>
                <w:rFonts w:cs="Arial"/>
                <w:lang w:eastAsia="en-GB"/>
              </w:rPr>
              <w:t>Use Table 5.2 in TR 36.942</w:t>
            </w:r>
          </w:p>
          <w:p w14:paraId="35879240" w14:textId="77777777" w:rsidR="00F06289" w:rsidRPr="005F63F6" w:rsidRDefault="00F06289" w:rsidP="002E378C">
            <w:pPr>
              <w:pStyle w:val="TAC"/>
              <w:rPr>
                <w:rFonts w:cs="Arial"/>
                <w:lang w:eastAsia="en-GB"/>
              </w:rPr>
            </w:pPr>
            <w:r w:rsidRPr="005F63F6">
              <w:rPr>
                <w:rFonts w:cs="Arial"/>
                <w:lang w:eastAsia="en-GB"/>
              </w:rPr>
              <w:t>ACLR1: 30+X, ACLR2: 43+X</w:t>
            </w:r>
          </w:p>
          <w:p w14:paraId="2D02844F" w14:textId="77777777" w:rsidR="00F06289" w:rsidRPr="005F63F6" w:rsidRDefault="00F06289" w:rsidP="002E378C">
            <w:pPr>
              <w:pStyle w:val="TAC"/>
              <w:rPr>
                <w:rFonts w:cs="Arial"/>
                <w:lang w:eastAsia="en-GB"/>
              </w:rPr>
            </w:pPr>
            <w:r w:rsidRPr="005F63F6">
              <w:rPr>
                <w:rFonts w:cs="Arial"/>
                <w:lang w:eastAsia="en-GB"/>
              </w:rPr>
              <w:t>Where X is 1 dB</w:t>
            </w:r>
          </w:p>
        </w:tc>
      </w:tr>
      <w:tr w:rsidR="00F06289" w:rsidRPr="00A968BF" w14:paraId="24D0F2CB" w14:textId="77777777" w:rsidTr="002E378C">
        <w:trPr>
          <w:trHeight w:val="278"/>
          <w:tblCellSpacing w:w="0" w:type="dxa"/>
          <w:jc w:val="center"/>
        </w:trPr>
        <w:tc>
          <w:tcPr>
            <w:tcW w:w="2567" w:type="dxa"/>
          </w:tcPr>
          <w:p w14:paraId="46A50D7C" w14:textId="77777777" w:rsidR="00F06289" w:rsidRPr="005F63F6" w:rsidRDefault="00F06289" w:rsidP="002E378C">
            <w:pPr>
              <w:pStyle w:val="TAL"/>
              <w:rPr>
                <w:rFonts w:cs="Arial"/>
                <w:lang w:eastAsia="en-GB"/>
              </w:rPr>
            </w:pPr>
            <w:r w:rsidRPr="005F63F6">
              <w:rPr>
                <w:rFonts w:cs="Arial"/>
                <w:lang w:eastAsia="en-GB"/>
              </w:rPr>
              <w:t>ACS</w:t>
            </w:r>
          </w:p>
        </w:tc>
        <w:tc>
          <w:tcPr>
            <w:tcW w:w="2564" w:type="dxa"/>
          </w:tcPr>
          <w:p w14:paraId="450323FD" w14:textId="77777777" w:rsidR="00F06289" w:rsidRPr="005F63F6" w:rsidRDefault="00F06289" w:rsidP="002E378C">
            <w:pPr>
              <w:pStyle w:val="TAC"/>
              <w:rPr>
                <w:rFonts w:cs="Arial"/>
                <w:lang w:eastAsia="en-GB"/>
              </w:rPr>
            </w:pPr>
            <w:r w:rsidRPr="005F63F6">
              <w:rPr>
                <w:rFonts w:cs="Arial"/>
                <w:lang w:eastAsia="en-GB"/>
              </w:rPr>
              <w:t>45 dB</w:t>
            </w:r>
          </w:p>
        </w:tc>
        <w:tc>
          <w:tcPr>
            <w:tcW w:w="3164" w:type="dxa"/>
            <w:tcBorders>
              <w:right w:val="single" w:sz="8" w:space="0" w:color="auto"/>
            </w:tcBorders>
          </w:tcPr>
          <w:p w14:paraId="248887DD" w14:textId="77777777" w:rsidR="00F06289" w:rsidRPr="005F63F6" w:rsidRDefault="00F06289" w:rsidP="002E378C">
            <w:pPr>
              <w:pStyle w:val="TAC"/>
              <w:rPr>
                <w:rFonts w:cs="Arial"/>
                <w:lang w:eastAsia="en-GB"/>
              </w:rPr>
            </w:pPr>
            <w:r w:rsidRPr="005F63F6">
              <w:rPr>
                <w:rFonts w:cs="Arial"/>
                <w:lang w:eastAsia="en-GB"/>
              </w:rPr>
              <w:t>27 dB</w:t>
            </w:r>
            <w:r>
              <w:rPr>
                <w:rFonts w:cs="Arial"/>
                <w:lang w:eastAsia="en-GB"/>
              </w:rPr>
              <w:t xml:space="preserve"> (20 MHz), 33 dB (10 MHz)</w:t>
            </w:r>
          </w:p>
        </w:tc>
      </w:tr>
    </w:tbl>
    <w:p w14:paraId="7EFF107D" w14:textId="77777777" w:rsidR="00F06289" w:rsidRPr="00A968BF" w:rsidRDefault="00F06289" w:rsidP="00F06289">
      <w:pPr>
        <w:rPr>
          <w:lang w:eastAsia="en-GB"/>
        </w:rPr>
      </w:pPr>
    </w:p>
    <w:p w14:paraId="1A2874D6" w14:textId="77777777" w:rsidR="00F06289" w:rsidRPr="00A968BF" w:rsidRDefault="00F06289" w:rsidP="00F06289">
      <w:r w:rsidRPr="00A968BF">
        <w:t>Simulations should assume the worst case of 100 % HPUEs in the scenarios with HPUEs.</w:t>
      </w:r>
    </w:p>
    <w:p w14:paraId="1D16FF19" w14:textId="77777777" w:rsidR="00F06289" w:rsidRPr="00583001" w:rsidRDefault="00F06289" w:rsidP="00F06289">
      <w:pPr>
        <w:pStyle w:val="Heading4"/>
        <w:ind w:left="0" w:firstLine="0"/>
        <w:rPr>
          <w:rFonts w:cs="Arial"/>
          <w:b/>
          <w:bCs/>
          <w:szCs w:val="24"/>
        </w:rPr>
      </w:pPr>
      <w:bookmarkStart w:id="1858" w:name="_Toc167717236"/>
      <w:r>
        <w:rPr>
          <w:rFonts w:cs="Arial"/>
          <w:szCs w:val="24"/>
        </w:rPr>
        <w:t>C</w:t>
      </w:r>
      <w:r w:rsidRPr="00583001">
        <w:rPr>
          <w:rFonts w:cs="Arial"/>
          <w:szCs w:val="24"/>
        </w:rPr>
        <w:t>.1.5</w:t>
      </w:r>
      <w:r w:rsidRPr="00583001">
        <w:rPr>
          <w:rFonts w:cs="Arial"/>
          <w:szCs w:val="24"/>
        </w:rPr>
        <w:tab/>
        <w:t>Simulation Procedure</w:t>
      </w:r>
      <w:bookmarkEnd w:id="1858"/>
    </w:p>
    <w:p w14:paraId="16453541" w14:textId="77777777" w:rsidR="00F06289" w:rsidRPr="00A968BF" w:rsidRDefault="00F06289" w:rsidP="00F06289">
      <w:pPr>
        <w:rPr>
          <w:lang w:eastAsia="en-GB"/>
        </w:rPr>
      </w:pPr>
      <w:r w:rsidRPr="00A968BF">
        <w:rPr>
          <w:lang w:eastAsia="en-GB"/>
        </w:rPr>
        <w:t>For the co-existence study, the following procedure shall be performed:</w:t>
      </w:r>
    </w:p>
    <w:p w14:paraId="7818C9EA" w14:textId="77777777" w:rsidR="00F06289" w:rsidRPr="00A968BF" w:rsidRDefault="00F06289" w:rsidP="00F06289">
      <w:pPr>
        <w:pStyle w:val="B10"/>
      </w:pPr>
      <w:r w:rsidRPr="00A968BF">
        <w:lastRenderedPageBreak/>
        <w:t>1)</w:t>
      </w:r>
      <w:r w:rsidRPr="00A968BF">
        <w:tab/>
        <w:t xml:space="preserve">Run the Band </w:t>
      </w:r>
      <w:r>
        <w:t>25</w:t>
      </w:r>
      <w:r w:rsidRPr="00A968BF">
        <w:t xml:space="preserve"> UL to UL coexistence study, assuming parameters of both systems are according to </w:t>
      </w:r>
      <w:r w:rsidRPr="00A968BF">
        <w:rPr>
          <w:lang w:eastAsia="en-GB"/>
        </w:rPr>
        <w:t xml:space="preserve">Table </w:t>
      </w:r>
      <w:r>
        <w:rPr>
          <w:lang w:eastAsia="en-GB"/>
        </w:rPr>
        <w:t>C.</w:t>
      </w:r>
      <w:r w:rsidRPr="00A968BF">
        <w:rPr>
          <w:lang w:eastAsia="en-GB"/>
        </w:rPr>
        <w:t>1.4-1</w:t>
      </w:r>
      <w:r>
        <w:rPr>
          <w:lang w:eastAsia="en-GB"/>
        </w:rPr>
        <w:t xml:space="preserve"> (a)</w:t>
      </w:r>
      <w:r w:rsidRPr="00A968BF">
        <w:t xml:space="preserve">. Power control parameters in </w:t>
      </w:r>
      <w:r w:rsidRPr="00A968BF">
        <w:rPr>
          <w:lang w:eastAsia="en-GB"/>
        </w:rPr>
        <w:t xml:space="preserve">Table </w:t>
      </w:r>
      <w:r>
        <w:rPr>
          <w:lang w:eastAsia="en-GB"/>
        </w:rPr>
        <w:t>C.</w:t>
      </w:r>
      <w:r w:rsidRPr="00A968BF">
        <w:rPr>
          <w:lang w:eastAsia="en-GB"/>
        </w:rPr>
        <w:t>1.2-1</w:t>
      </w:r>
      <w:r>
        <w:rPr>
          <w:lang w:eastAsia="en-GB"/>
        </w:rPr>
        <w:t xml:space="preserve"> </w:t>
      </w:r>
      <w:r w:rsidRPr="00A968BF">
        <w:t xml:space="preserve">are used. This corresponds to the coexistence of two commercial networks operating in adjacent channel and with similar deployment parameters. This is used as the reference. Band </w:t>
      </w:r>
      <w:r>
        <w:t xml:space="preserve">25 </w:t>
      </w:r>
      <w:r w:rsidRPr="00A968BF">
        <w:t>victim system performance degradation results in this scenario are used as the baseline.</w:t>
      </w:r>
      <w:r>
        <w:t xml:space="preserve"> </w:t>
      </w:r>
      <w:r w:rsidRPr="00A968BF">
        <w:t>Provide a CDF plot of UE transmit power.</w:t>
      </w:r>
    </w:p>
    <w:p w14:paraId="6A0704E6" w14:textId="77777777" w:rsidR="00F06289" w:rsidRPr="00A968BF" w:rsidRDefault="00F06289" w:rsidP="00F06289">
      <w:pPr>
        <w:pStyle w:val="B10"/>
        <w:rPr>
          <w:b/>
          <w:bCs/>
          <w:i/>
          <w:iCs/>
          <w:lang w:eastAsia="en-GB"/>
        </w:rPr>
      </w:pPr>
      <w:r w:rsidRPr="00A968BF">
        <w:t>2)</w:t>
      </w:r>
      <w:r w:rsidRPr="00A968BF">
        <w:tab/>
        <w:t xml:space="preserve">Run the Band </w:t>
      </w:r>
      <w:r>
        <w:t>25</w:t>
      </w:r>
      <w:r w:rsidRPr="00A968BF">
        <w:t xml:space="preserve"> UL to UL coexistence study, assuming +</w:t>
      </w:r>
      <w:r>
        <w:t>31</w:t>
      </w:r>
      <w:r w:rsidRPr="00A968BF">
        <w:t xml:space="preserve"> dBm power class UE is deployed in Band </w:t>
      </w:r>
      <w:r>
        <w:t>25</w:t>
      </w:r>
      <w:r w:rsidRPr="00A968BF">
        <w:t xml:space="preserve"> interfering system only and obtain the victim system performance degradation results. The simulation parameters in Tables </w:t>
      </w:r>
      <w:r>
        <w:t>C.</w:t>
      </w:r>
      <w:r w:rsidRPr="00A968BF">
        <w:t xml:space="preserve">1.4-1 (a) and </w:t>
      </w:r>
      <w:r>
        <w:t>C.</w:t>
      </w:r>
      <w:r w:rsidRPr="00A968BF">
        <w:t xml:space="preserve">1.4-1 (b) are used for the victim and interfering system, respectively. And the power control parameters in Tables </w:t>
      </w:r>
      <w:r>
        <w:t>C.</w:t>
      </w:r>
      <w:r w:rsidRPr="00A968BF">
        <w:t>1.</w:t>
      </w:r>
      <w:r>
        <w:t>2-1</w:t>
      </w:r>
      <w:r w:rsidRPr="00A968BF">
        <w:t xml:space="preserve"> and </w:t>
      </w:r>
      <w:r>
        <w:t>C.</w:t>
      </w:r>
      <w:r w:rsidRPr="00A968BF">
        <w:t>1.</w:t>
      </w:r>
      <w:r>
        <w:t>2</w:t>
      </w:r>
      <w:r w:rsidRPr="00A968BF">
        <w:t>-</w:t>
      </w:r>
      <w:r>
        <w:t>2</w:t>
      </w:r>
      <w:r w:rsidRPr="00A968BF">
        <w:t xml:space="preserve"> are used for the victim and interfering system, respectively.</w:t>
      </w:r>
      <w:r>
        <w:t xml:space="preserve"> </w:t>
      </w:r>
      <w:r w:rsidRPr="00A968BF">
        <w:t>Provide a CDF plot of UE transmit power.</w:t>
      </w:r>
    </w:p>
    <w:p w14:paraId="2A53E52A" w14:textId="77777777" w:rsidR="00F06289" w:rsidRDefault="00F06289" w:rsidP="00F06289">
      <w:pPr>
        <w:pStyle w:val="B10"/>
      </w:pPr>
      <w:r w:rsidRPr="00A968BF">
        <w:t>3)</w:t>
      </w:r>
      <w:r w:rsidRPr="00A968BF">
        <w:tab/>
        <w:t xml:space="preserve">Compare the Band </w:t>
      </w:r>
      <w:r>
        <w:t>25</w:t>
      </w:r>
      <w:r w:rsidRPr="00A968BF">
        <w:t xml:space="preserve"> victim system performance degradation obtaining in steps 1) and 2), choose the </w:t>
      </w:r>
      <w:r>
        <w:t>31</w:t>
      </w:r>
      <w:r w:rsidRPr="00A968BF">
        <w:t xml:space="preserve"> dBm UE ACLR value so that the victim system performance degradation due to </w:t>
      </w:r>
      <w:r>
        <w:t>31</w:t>
      </w:r>
      <w:r w:rsidRPr="00A968BF">
        <w:t xml:space="preserve"> dBm UE in 2) is the same as 1).</w:t>
      </w:r>
    </w:p>
    <w:p w14:paraId="35ED3297" w14:textId="77777777" w:rsidR="009D0C6F" w:rsidRPr="00C01B7A" w:rsidRDefault="009D0C6F" w:rsidP="009D0C6F">
      <w:pPr>
        <w:pStyle w:val="Heading2"/>
      </w:pPr>
      <w:bookmarkStart w:id="1859" w:name="_Toc129264966"/>
      <w:bookmarkStart w:id="1860" w:name="_Toc167717237"/>
      <w:r>
        <w:t>C.2</w:t>
      </w:r>
      <w:r w:rsidRPr="00C01B7A">
        <w:tab/>
        <w:t xml:space="preserve">Simulation </w:t>
      </w:r>
      <w:r>
        <w:t>result</w:t>
      </w:r>
      <w:r w:rsidRPr="00C01B7A">
        <w:t>s</w:t>
      </w:r>
      <w:bookmarkEnd w:id="1860"/>
    </w:p>
    <w:p w14:paraId="67BA9C9A" w14:textId="77777777" w:rsidR="009D0C6F" w:rsidRPr="00B01250" w:rsidRDefault="009D0C6F" w:rsidP="009D0C6F">
      <w:pPr>
        <w:pStyle w:val="Heading4"/>
        <w:rPr>
          <w:rFonts w:cs="Arial"/>
          <w:b/>
          <w:bCs/>
          <w:szCs w:val="24"/>
        </w:rPr>
      </w:pPr>
      <w:bookmarkStart w:id="1861" w:name="_Toc167717238"/>
      <w:r>
        <w:rPr>
          <w:rFonts w:cs="Arial"/>
          <w:szCs w:val="24"/>
        </w:rPr>
        <w:t>C.</w:t>
      </w:r>
      <w:r w:rsidRPr="00B01250">
        <w:rPr>
          <w:rFonts w:cs="Arial"/>
          <w:szCs w:val="24"/>
        </w:rPr>
        <w:t>2.1</w:t>
      </w:r>
      <w:r w:rsidRPr="00B01250">
        <w:rPr>
          <w:rFonts w:cs="Arial"/>
          <w:szCs w:val="24"/>
        </w:rPr>
        <w:tab/>
      </w:r>
      <w:r>
        <w:rPr>
          <w:rFonts w:cs="Arial"/>
          <w:szCs w:val="24"/>
        </w:rPr>
        <w:t>2</w:t>
      </w:r>
      <w:r w:rsidRPr="00B01250">
        <w:rPr>
          <w:rFonts w:cs="Arial"/>
          <w:szCs w:val="24"/>
        </w:rPr>
        <w:t xml:space="preserve"> km inter-site distance</w:t>
      </w:r>
      <w:bookmarkEnd w:id="1861"/>
    </w:p>
    <w:p w14:paraId="7D16A04D" w14:textId="77777777" w:rsidR="009D0C6F" w:rsidRPr="00580957" w:rsidRDefault="009D0C6F" w:rsidP="009D0C6F">
      <w:r>
        <w:t>The CDFs of the UE transmit power as well as the victim system UL throughput loss Vs ACLR offset (with different power control parameter sets) for 2 km inter-site distance are shown in Figure C.2.1-1 below.</w:t>
      </w:r>
    </w:p>
    <w:p w14:paraId="68109A70" w14:textId="77777777" w:rsidR="009D0C6F" w:rsidRDefault="009D0C6F" w:rsidP="009D0C6F">
      <w:pPr>
        <w:keepNext/>
        <w:keepLines/>
        <w:spacing w:before="60"/>
        <w:ind w:left="105"/>
        <w:jc w:val="center"/>
        <w:rPr>
          <w:rFonts w:ascii="Arial" w:hAnsi="Arial"/>
          <w:b/>
          <w:lang w:eastAsia="en-GB"/>
        </w:rPr>
      </w:pPr>
      <w:r w:rsidRPr="008B7F7F">
        <w:rPr>
          <w:rFonts w:ascii="Arial" w:hAnsi="Arial"/>
          <w:b/>
          <w:noProof/>
          <w:lang w:eastAsia="en-GB"/>
        </w:rPr>
        <w:lastRenderedPageBreak/>
        <w:drawing>
          <wp:inline distT="0" distB="0" distL="0" distR="0" wp14:anchorId="3ED2C5BE" wp14:editId="36F8DA0C">
            <wp:extent cx="5324475" cy="3990975"/>
            <wp:effectExtent l="0" t="0" r="0" b="0"/>
            <wp:docPr id="188895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6001AD40" w14:textId="77777777" w:rsidR="009D0C6F" w:rsidRDefault="009D0C6F" w:rsidP="009D0C6F">
      <w:pPr>
        <w:keepNext/>
        <w:keepLines/>
        <w:spacing w:before="60"/>
        <w:ind w:left="105"/>
        <w:jc w:val="center"/>
        <w:rPr>
          <w:rFonts w:ascii="Arial" w:hAnsi="Arial"/>
          <w:b/>
          <w:lang w:eastAsia="en-GB"/>
        </w:rPr>
      </w:pPr>
      <w:r w:rsidRPr="008B7F7F">
        <w:rPr>
          <w:rFonts w:ascii="Arial" w:hAnsi="Arial"/>
          <w:b/>
          <w:noProof/>
          <w:lang w:eastAsia="en-GB"/>
        </w:rPr>
        <w:drawing>
          <wp:inline distT="0" distB="0" distL="0" distR="0" wp14:anchorId="03D1D7E7" wp14:editId="24546EB8">
            <wp:extent cx="5324475" cy="3990975"/>
            <wp:effectExtent l="0" t="0" r="0" b="0"/>
            <wp:docPr id="924043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9D0C6F" w:rsidRPr="00122E93" w14:paraId="2C1681D5" w14:textId="77777777" w:rsidTr="002E378C">
        <w:trPr>
          <w:trHeight w:val="255"/>
          <w:jc w:val="center"/>
        </w:trPr>
        <w:tc>
          <w:tcPr>
            <w:tcW w:w="4619" w:type="dxa"/>
            <w:shd w:val="clear" w:color="auto" w:fill="auto"/>
            <w:noWrap/>
            <w:hideMark/>
          </w:tcPr>
          <w:p w14:paraId="3B60660A" w14:textId="77777777" w:rsidR="009D0C6F" w:rsidRPr="00122E93" w:rsidRDefault="009D0C6F">
            <w:pPr>
              <w:pStyle w:val="TAC"/>
              <w:rPr>
                <w:lang w:eastAsia="en-GB"/>
              </w:rPr>
              <w:pPrChange w:id="1862" w:author="Michal Szydelko" w:date="2024-04-24T11:13:00Z">
                <w:pPr>
                  <w:keepNext/>
                  <w:keepLines/>
                  <w:spacing w:before="60"/>
                  <w:ind w:left="105"/>
                  <w:jc w:val="center"/>
                </w:pPr>
              </w:pPrChange>
            </w:pPr>
            <w:r w:rsidRPr="00122E93">
              <w:rPr>
                <w:lang w:eastAsia="en-GB"/>
              </w:rPr>
              <w:lastRenderedPageBreak/>
              <w:t>ACLR offset X [dB]</w:t>
            </w:r>
          </w:p>
        </w:tc>
        <w:tc>
          <w:tcPr>
            <w:tcW w:w="960" w:type="dxa"/>
            <w:shd w:val="clear" w:color="auto" w:fill="auto"/>
            <w:noWrap/>
            <w:hideMark/>
          </w:tcPr>
          <w:p w14:paraId="7C3755C9" w14:textId="77777777" w:rsidR="009D0C6F" w:rsidRPr="00122E93" w:rsidRDefault="009D0C6F">
            <w:pPr>
              <w:pStyle w:val="TAC"/>
              <w:rPr>
                <w:lang w:eastAsia="en-GB"/>
              </w:rPr>
              <w:pPrChange w:id="1863" w:author="Michal Szydelko" w:date="2024-04-24T11:13:00Z">
                <w:pPr>
                  <w:keepNext/>
                  <w:keepLines/>
                  <w:spacing w:before="60"/>
                  <w:ind w:left="105"/>
                  <w:jc w:val="center"/>
                </w:pPr>
              </w:pPrChange>
            </w:pPr>
            <w:r w:rsidRPr="00122E93">
              <w:rPr>
                <w:lang w:eastAsia="en-GB"/>
              </w:rPr>
              <w:t>0</w:t>
            </w:r>
          </w:p>
        </w:tc>
        <w:tc>
          <w:tcPr>
            <w:tcW w:w="960" w:type="dxa"/>
            <w:shd w:val="clear" w:color="auto" w:fill="auto"/>
            <w:noWrap/>
            <w:hideMark/>
          </w:tcPr>
          <w:p w14:paraId="71E2FD26" w14:textId="77777777" w:rsidR="009D0C6F" w:rsidRPr="00122E93" w:rsidRDefault="009D0C6F">
            <w:pPr>
              <w:pStyle w:val="TAC"/>
              <w:rPr>
                <w:lang w:eastAsia="en-GB"/>
              </w:rPr>
              <w:pPrChange w:id="1864" w:author="Michal Szydelko" w:date="2024-04-24T11:13:00Z">
                <w:pPr>
                  <w:keepNext/>
                  <w:keepLines/>
                  <w:spacing w:before="60"/>
                  <w:ind w:left="105"/>
                  <w:jc w:val="center"/>
                </w:pPr>
              </w:pPrChange>
            </w:pPr>
            <w:r>
              <w:rPr>
                <w:lang w:eastAsia="en-GB"/>
              </w:rPr>
              <w:t>7</w:t>
            </w:r>
          </w:p>
        </w:tc>
      </w:tr>
      <w:tr w:rsidR="009D0C6F" w:rsidRPr="00122E93" w14:paraId="189E0D4C" w14:textId="77777777" w:rsidTr="002E378C">
        <w:trPr>
          <w:trHeight w:val="255"/>
          <w:jc w:val="center"/>
        </w:trPr>
        <w:tc>
          <w:tcPr>
            <w:tcW w:w="4619" w:type="dxa"/>
            <w:shd w:val="clear" w:color="auto" w:fill="auto"/>
            <w:noWrap/>
            <w:hideMark/>
          </w:tcPr>
          <w:p w14:paraId="767F98EC" w14:textId="77777777" w:rsidR="009D0C6F" w:rsidRPr="00122E93" w:rsidRDefault="009D0C6F">
            <w:pPr>
              <w:pStyle w:val="TAC"/>
              <w:rPr>
                <w:lang w:eastAsia="en-GB"/>
              </w:rPr>
              <w:pPrChange w:id="1865" w:author="Michal Szydelko" w:date="2024-04-24T11:13: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181AA00E" w14:textId="77777777" w:rsidR="009D0C6F" w:rsidRPr="00122E93" w:rsidRDefault="009D0C6F">
            <w:pPr>
              <w:pStyle w:val="TAC"/>
              <w:rPr>
                <w:lang w:eastAsia="en-GB"/>
              </w:rPr>
              <w:pPrChange w:id="1866" w:author="Michal Szydelko" w:date="2024-04-24T11:13:00Z">
                <w:pPr>
                  <w:keepNext/>
                  <w:keepLines/>
                  <w:spacing w:before="60"/>
                  <w:ind w:left="105"/>
                  <w:jc w:val="center"/>
                </w:pPr>
              </w:pPrChange>
            </w:pPr>
            <w:r>
              <w:rPr>
                <w:lang w:eastAsia="en-GB"/>
              </w:rPr>
              <w:t>2.53</w:t>
            </w:r>
            <w:r w:rsidRPr="00122E93">
              <w:rPr>
                <w:lang w:eastAsia="en-GB"/>
              </w:rPr>
              <w:t>%</w:t>
            </w:r>
          </w:p>
        </w:tc>
        <w:tc>
          <w:tcPr>
            <w:tcW w:w="960" w:type="dxa"/>
            <w:shd w:val="clear" w:color="auto" w:fill="auto"/>
            <w:noWrap/>
            <w:hideMark/>
          </w:tcPr>
          <w:p w14:paraId="507AF88D" w14:textId="77777777" w:rsidR="009D0C6F" w:rsidRPr="00122E93" w:rsidRDefault="009D0C6F">
            <w:pPr>
              <w:pStyle w:val="TAC"/>
              <w:rPr>
                <w:lang w:eastAsia="en-GB"/>
              </w:rPr>
              <w:pPrChange w:id="1867" w:author="Michal Szydelko" w:date="2024-04-24T11:13:00Z">
                <w:pPr>
                  <w:keepNext/>
                  <w:keepLines/>
                  <w:spacing w:before="60"/>
                  <w:ind w:left="105"/>
                  <w:jc w:val="center"/>
                </w:pPr>
              </w:pPrChange>
            </w:pPr>
          </w:p>
        </w:tc>
      </w:tr>
      <w:tr w:rsidR="009D0C6F" w:rsidRPr="00122E93" w14:paraId="3EAC9E5A" w14:textId="77777777" w:rsidTr="002E378C">
        <w:trPr>
          <w:trHeight w:val="255"/>
          <w:jc w:val="center"/>
        </w:trPr>
        <w:tc>
          <w:tcPr>
            <w:tcW w:w="4619" w:type="dxa"/>
            <w:shd w:val="clear" w:color="auto" w:fill="auto"/>
            <w:noWrap/>
            <w:hideMark/>
          </w:tcPr>
          <w:p w14:paraId="0270C872" w14:textId="77777777" w:rsidR="009D0C6F" w:rsidRPr="00122E93" w:rsidRDefault="009D0C6F">
            <w:pPr>
              <w:pStyle w:val="TAC"/>
              <w:rPr>
                <w:lang w:eastAsia="en-GB"/>
              </w:rPr>
              <w:pPrChange w:id="1868" w:author="Michal Szydelko" w:date="2024-04-24T11:13: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3BC67ADB" w14:textId="77777777" w:rsidR="009D0C6F" w:rsidRPr="00122E93" w:rsidRDefault="009D0C6F">
            <w:pPr>
              <w:pStyle w:val="TAC"/>
              <w:rPr>
                <w:lang w:eastAsia="en-GB"/>
              </w:rPr>
              <w:pPrChange w:id="1869" w:author="Michal Szydelko" w:date="2024-04-24T11:13:00Z">
                <w:pPr>
                  <w:keepNext/>
                  <w:keepLines/>
                  <w:spacing w:before="60"/>
                  <w:ind w:left="105"/>
                  <w:jc w:val="center"/>
                </w:pPr>
              </w:pPrChange>
            </w:pPr>
            <w:r>
              <w:rPr>
                <w:lang w:eastAsia="en-GB"/>
              </w:rPr>
              <w:t>8.83</w:t>
            </w:r>
            <w:r w:rsidRPr="00122E93">
              <w:rPr>
                <w:lang w:eastAsia="en-GB"/>
              </w:rPr>
              <w:t>%</w:t>
            </w:r>
          </w:p>
        </w:tc>
        <w:tc>
          <w:tcPr>
            <w:tcW w:w="960" w:type="dxa"/>
            <w:shd w:val="clear" w:color="auto" w:fill="auto"/>
            <w:noWrap/>
            <w:hideMark/>
          </w:tcPr>
          <w:p w14:paraId="4863FB4D" w14:textId="77777777" w:rsidR="009D0C6F" w:rsidRPr="00122E93" w:rsidRDefault="009D0C6F">
            <w:pPr>
              <w:pStyle w:val="TAC"/>
              <w:rPr>
                <w:lang w:eastAsia="en-GB"/>
              </w:rPr>
              <w:pPrChange w:id="1870" w:author="Michal Szydelko" w:date="2024-04-24T11:13:00Z">
                <w:pPr>
                  <w:keepNext/>
                  <w:keepLines/>
                  <w:spacing w:before="60"/>
                  <w:ind w:left="105"/>
                  <w:jc w:val="center"/>
                </w:pPr>
              </w:pPrChange>
            </w:pPr>
          </w:p>
        </w:tc>
      </w:tr>
      <w:tr w:rsidR="009D0C6F" w:rsidRPr="00122E93" w14:paraId="790E4934" w14:textId="77777777" w:rsidTr="002E378C">
        <w:trPr>
          <w:trHeight w:val="255"/>
          <w:jc w:val="center"/>
        </w:trPr>
        <w:tc>
          <w:tcPr>
            <w:tcW w:w="4619" w:type="dxa"/>
            <w:shd w:val="clear" w:color="auto" w:fill="auto"/>
            <w:noWrap/>
            <w:hideMark/>
          </w:tcPr>
          <w:p w14:paraId="7F43B351" w14:textId="77777777" w:rsidR="009D0C6F" w:rsidRPr="00122E93" w:rsidRDefault="009D0C6F">
            <w:pPr>
              <w:pStyle w:val="TAC"/>
              <w:rPr>
                <w:lang w:eastAsia="en-GB"/>
              </w:rPr>
              <w:pPrChange w:id="1871" w:author="Michal Szydelko" w:date="2024-04-24T11:13: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63431559" w14:textId="77777777" w:rsidR="009D0C6F" w:rsidRPr="00122E93" w:rsidRDefault="009D0C6F">
            <w:pPr>
              <w:pStyle w:val="TAC"/>
              <w:rPr>
                <w:lang w:eastAsia="en-GB"/>
              </w:rPr>
              <w:pPrChange w:id="1872" w:author="Michal Szydelko" w:date="2024-04-24T11:13:00Z">
                <w:pPr>
                  <w:keepNext/>
                  <w:keepLines/>
                  <w:spacing w:before="60"/>
                  <w:ind w:left="105"/>
                  <w:jc w:val="center"/>
                </w:pPr>
              </w:pPrChange>
            </w:pPr>
            <w:r>
              <w:rPr>
                <w:lang w:eastAsia="en-GB"/>
              </w:rPr>
              <w:t>2.65</w:t>
            </w:r>
            <w:r w:rsidRPr="00122E93">
              <w:rPr>
                <w:lang w:eastAsia="en-GB"/>
              </w:rPr>
              <w:t>%</w:t>
            </w:r>
          </w:p>
        </w:tc>
        <w:tc>
          <w:tcPr>
            <w:tcW w:w="960" w:type="dxa"/>
            <w:shd w:val="clear" w:color="auto" w:fill="auto"/>
            <w:noWrap/>
            <w:hideMark/>
          </w:tcPr>
          <w:p w14:paraId="1F96D8F7" w14:textId="77777777" w:rsidR="009D0C6F" w:rsidRPr="00122E93" w:rsidRDefault="009D0C6F">
            <w:pPr>
              <w:pStyle w:val="TAC"/>
              <w:rPr>
                <w:lang w:eastAsia="en-GB"/>
              </w:rPr>
              <w:pPrChange w:id="1873" w:author="Michal Szydelko" w:date="2024-04-24T11:13:00Z">
                <w:pPr>
                  <w:keepNext/>
                  <w:keepLines/>
                  <w:spacing w:before="60"/>
                  <w:ind w:left="105"/>
                  <w:jc w:val="center"/>
                </w:pPr>
              </w:pPrChange>
            </w:pPr>
            <w:r>
              <w:rPr>
                <w:lang w:eastAsia="en-GB"/>
              </w:rPr>
              <w:t>1.5</w:t>
            </w:r>
            <w:r w:rsidRPr="00122E93">
              <w:rPr>
                <w:lang w:eastAsia="en-GB"/>
              </w:rPr>
              <w:t>%</w:t>
            </w:r>
          </w:p>
        </w:tc>
      </w:tr>
      <w:tr w:rsidR="009D0C6F" w:rsidRPr="00122E93" w14:paraId="0D5182E7" w14:textId="77777777" w:rsidTr="002E378C">
        <w:trPr>
          <w:trHeight w:val="255"/>
          <w:jc w:val="center"/>
        </w:trPr>
        <w:tc>
          <w:tcPr>
            <w:tcW w:w="4619" w:type="dxa"/>
            <w:shd w:val="clear" w:color="auto" w:fill="auto"/>
            <w:noWrap/>
            <w:hideMark/>
          </w:tcPr>
          <w:p w14:paraId="341B490D" w14:textId="77777777" w:rsidR="009D0C6F" w:rsidRPr="00122E93" w:rsidRDefault="009D0C6F">
            <w:pPr>
              <w:pStyle w:val="TAC"/>
              <w:rPr>
                <w:lang w:eastAsia="en-GB"/>
              </w:rPr>
              <w:pPrChange w:id="1874" w:author="Michal Szydelko" w:date="2024-04-24T11:13: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15CE46A0" w14:textId="77777777" w:rsidR="009D0C6F" w:rsidRPr="00122E93" w:rsidRDefault="009D0C6F">
            <w:pPr>
              <w:pStyle w:val="TAC"/>
              <w:rPr>
                <w:lang w:eastAsia="en-GB"/>
              </w:rPr>
              <w:pPrChange w:id="1875" w:author="Michal Szydelko" w:date="2024-04-24T11:13:00Z">
                <w:pPr>
                  <w:keepNext/>
                  <w:keepLines/>
                  <w:spacing w:before="60"/>
                  <w:ind w:left="105"/>
                  <w:jc w:val="center"/>
                </w:pPr>
              </w:pPrChange>
            </w:pPr>
            <w:r>
              <w:rPr>
                <w:lang w:eastAsia="en-GB"/>
              </w:rPr>
              <w:t>9.32</w:t>
            </w:r>
            <w:r w:rsidRPr="00122E93">
              <w:rPr>
                <w:lang w:eastAsia="en-GB"/>
              </w:rPr>
              <w:t>%</w:t>
            </w:r>
          </w:p>
        </w:tc>
        <w:tc>
          <w:tcPr>
            <w:tcW w:w="960" w:type="dxa"/>
            <w:shd w:val="clear" w:color="auto" w:fill="auto"/>
            <w:noWrap/>
            <w:hideMark/>
          </w:tcPr>
          <w:p w14:paraId="257825DE" w14:textId="77777777" w:rsidR="009D0C6F" w:rsidRPr="00122E93" w:rsidRDefault="009D0C6F">
            <w:pPr>
              <w:pStyle w:val="TAC"/>
              <w:rPr>
                <w:lang w:eastAsia="en-GB"/>
              </w:rPr>
              <w:pPrChange w:id="1876" w:author="Michal Szydelko" w:date="2024-04-24T11:13:00Z">
                <w:pPr>
                  <w:keepNext/>
                  <w:keepLines/>
                  <w:spacing w:before="60"/>
                  <w:ind w:left="105"/>
                  <w:jc w:val="center"/>
                </w:pPr>
              </w:pPrChange>
            </w:pPr>
            <w:r>
              <w:rPr>
                <w:lang w:eastAsia="en-GB"/>
              </w:rPr>
              <w:t>4.66</w:t>
            </w:r>
            <w:r w:rsidRPr="00122E93">
              <w:rPr>
                <w:lang w:eastAsia="en-GB"/>
              </w:rPr>
              <w:t>%</w:t>
            </w:r>
          </w:p>
        </w:tc>
      </w:tr>
    </w:tbl>
    <w:p w14:paraId="0B1795D0" w14:textId="77777777" w:rsidR="009D0C6F" w:rsidRDefault="009D0C6F" w:rsidP="009D0C6F">
      <w:pPr>
        <w:keepNext/>
        <w:keepLines/>
        <w:spacing w:before="60"/>
        <w:ind w:left="105"/>
        <w:jc w:val="center"/>
        <w:rPr>
          <w:rFonts w:ascii="Arial" w:hAnsi="Arial"/>
          <w:b/>
          <w:lang w:eastAsia="en-GB"/>
        </w:rPr>
      </w:pPr>
    </w:p>
    <w:p w14:paraId="22DB0164" w14:textId="77777777" w:rsidR="009D0C6F" w:rsidRPr="00D85014" w:rsidRDefault="009D0C6F" w:rsidP="009D0C6F">
      <w:pPr>
        <w:keepNext/>
        <w:keepLines/>
        <w:spacing w:before="60"/>
        <w:ind w:left="105"/>
        <w:jc w:val="center"/>
        <w:rPr>
          <w:rFonts w:ascii="Arial" w:hAnsi="Arial"/>
          <w:b/>
          <w:lang w:eastAsia="en-GB"/>
        </w:rPr>
      </w:pPr>
      <w:r>
        <w:rPr>
          <w:rFonts w:ascii="Arial" w:hAnsi="Arial"/>
          <w:b/>
          <w:lang w:eastAsia="en-GB"/>
        </w:rPr>
        <w:t xml:space="preserve"> (a) With Power Control Parameter Set 1</w:t>
      </w:r>
    </w:p>
    <w:p w14:paraId="46D10EFA" w14:textId="77777777" w:rsidR="009D0C6F" w:rsidRDefault="009D0C6F" w:rsidP="009D0C6F">
      <w:pPr>
        <w:keepNext/>
        <w:keepLines/>
        <w:spacing w:before="60"/>
        <w:ind w:left="105"/>
        <w:jc w:val="center"/>
        <w:rPr>
          <w:rFonts w:ascii="Arial" w:hAnsi="Arial"/>
          <w:b/>
          <w:lang w:eastAsia="en-GB"/>
        </w:rPr>
      </w:pPr>
      <w:r w:rsidRPr="001227E1">
        <w:rPr>
          <w:rFonts w:ascii="Arial" w:hAnsi="Arial"/>
          <w:b/>
          <w:noProof/>
          <w:lang w:eastAsia="en-GB"/>
        </w:rPr>
        <w:drawing>
          <wp:inline distT="0" distB="0" distL="0" distR="0" wp14:anchorId="56284C5A" wp14:editId="63060BC9">
            <wp:extent cx="5324475" cy="3990975"/>
            <wp:effectExtent l="0" t="0" r="0" b="0"/>
            <wp:docPr id="2059264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tblGrid>
      <w:tr w:rsidR="009D0C6F" w:rsidRPr="00122E93" w14:paraId="1FB28182" w14:textId="77777777" w:rsidTr="002E378C">
        <w:trPr>
          <w:trHeight w:val="255"/>
          <w:jc w:val="center"/>
        </w:trPr>
        <w:tc>
          <w:tcPr>
            <w:tcW w:w="4619" w:type="dxa"/>
            <w:shd w:val="clear" w:color="auto" w:fill="auto"/>
            <w:noWrap/>
            <w:hideMark/>
          </w:tcPr>
          <w:p w14:paraId="5D3868C2" w14:textId="77777777" w:rsidR="009D0C6F" w:rsidRPr="00122E93" w:rsidRDefault="009D0C6F">
            <w:pPr>
              <w:pStyle w:val="TAC"/>
              <w:rPr>
                <w:lang w:eastAsia="en-GB"/>
              </w:rPr>
              <w:pPrChange w:id="1877" w:author="Michal Szydelko" w:date="2024-04-24T11:13: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5817AF72" w14:textId="77777777" w:rsidR="009D0C6F" w:rsidRPr="00122E93" w:rsidRDefault="009D0C6F">
            <w:pPr>
              <w:pStyle w:val="TAC"/>
              <w:rPr>
                <w:lang w:eastAsia="en-GB"/>
              </w:rPr>
              <w:pPrChange w:id="1878" w:author="Michal Szydelko" w:date="2024-04-24T11:13:00Z">
                <w:pPr>
                  <w:keepNext/>
                  <w:keepLines/>
                  <w:spacing w:before="60"/>
                  <w:ind w:left="105"/>
                  <w:jc w:val="center"/>
                </w:pPr>
              </w:pPrChange>
            </w:pPr>
            <w:r w:rsidRPr="00122E93">
              <w:rPr>
                <w:lang w:eastAsia="en-GB"/>
              </w:rPr>
              <w:t>0</w:t>
            </w:r>
          </w:p>
        </w:tc>
      </w:tr>
      <w:tr w:rsidR="009D0C6F" w:rsidRPr="00122E93" w14:paraId="31046CD8" w14:textId="77777777" w:rsidTr="002E378C">
        <w:trPr>
          <w:trHeight w:val="255"/>
          <w:jc w:val="center"/>
        </w:trPr>
        <w:tc>
          <w:tcPr>
            <w:tcW w:w="4619" w:type="dxa"/>
            <w:shd w:val="clear" w:color="auto" w:fill="auto"/>
            <w:noWrap/>
            <w:hideMark/>
          </w:tcPr>
          <w:p w14:paraId="1E1F0A95" w14:textId="77777777" w:rsidR="009D0C6F" w:rsidRPr="00122E93" w:rsidRDefault="009D0C6F">
            <w:pPr>
              <w:pStyle w:val="TAC"/>
              <w:rPr>
                <w:lang w:eastAsia="en-GB"/>
              </w:rPr>
              <w:pPrChange w:id="1879" w:author="Michal Szydelko" w:date="2024-04-24T11:13: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27E5AC01" w14:textId="77777777" w:rsidR="009D0C6F" w:rsidRPr="00122E93" w:rsidRDefault="009D0C6F">
            <w:pPr>
              <w:pStyle w:val="TAC"/>
              <w:rPr>
                <w:lang w:eastAsia="en-GB"/>
              </w:rPr>
              <w:pPrChange w:id="1880" w:author="Michal Szydelko" w:date="2024-04-24T11:13:00Z">
                <w:pPr>
                  <w:keepNext/>
                  <w:keepLines/>
                  <w:spacing w:before="60"/>
                  <w:ind w:left="105"/>
                  <w:jc w:val="center"/>
                </w:pPr>
              </w:pPrChange>
            </w:pPr>
            <w:r>
              <w:rPr>
                <w:lang w:eastAsia="en-GB"/>
              </w:rPr>
              <w:t>0.71</w:t>
            </w:r>
            <w:r w:rsidRPr="00122E93">
              <w:rPr>
                <w:lang w:eastAsia="en-GB"/>
              </w:rPr>
              <w:t>%</w:t>
            </w:r>
          </w:p>
        </w:tc>
      </w:tr>
      <w:tr w:rsidR="009D0C6F" w:rsidRPr="00122E93" w14:paraId="770C0F0C" w14:textId="77777777" w:rsidTr="002E378C">
        <w:trPr>
          <w:trHeight w:val="255"/>
          <w:jc w:val="center"/>
        </w:trPr>
        <w:tc>
          <w:tcPr>
            <w:tcW w:w="4619" w:type="dxa"/>
            <w:shd w:val="clear" w:color="auto" w:fill="auto"/>
            <w:noWrap/>
            <w:hideMark/>
          </w:tcPr>
          <w:p w14:paraId="11D06314" w14:textId="77777777" w:rsidR="009D0C6F" w:rsidRPr="00122E93" w:rsidRDefault="009D0C6F">
            <w:pPr>
              <w:pStyle w:val="TAC"/>
              <w:rPr>
                <w:lang w:eastAsia="en-GB"/>
              </w:rPr>
              <w:pPrChange w:id="1881" w:author="Michal Szydelko" w:date="2024-04-24T11:13: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0275AA1F" w14:textId="77777777" w:rsidR="009D0C6F" w:rsidRPr="00122E93" w:rsidRDefault="009D0C6F">
            <w:pPr>
              <w:pStyle w:val="TAC"/>
              <w:rPr>
                <w:lang w:eastAsia="en-GB"/>
              </w:rPr>
              <w:pPrChange w:id="1882" w:author="Michal Szydelko" w:date="2024-04-24T11:13:00Z">
                <w:pPr>
                  <w:keepNext/>
                  <w:keepLines/>
                  <w:spacing w:before="60"/>
                  <w:ind w:left="105"/>
                  <w:jc w:val="center"/>
                </w:pPr>
              </w:pPrChange>
            </w:pPr>
            <w:r>
              <w:rPr>
                <w:lang w:eastAsia="en-GB"/>
              </w:rPr>
              <w:t>1.64</w:t>
            </w:r>
            <w:r w:rsidRPr="00122E93">
              <w:rPr>
                <w:lang w:eastAsia="en-GB"/>
              </w:rPr>
              <w:t>%</w:t>
            </w:r>
          </w:p>
        </w:tc>
      </w:tr>
      <w:tr w:rsidR="009D0C6F" w:rsidRPr="00122E93" w14:paraId="0508E1D5" w14:textId="77777777" w:rsidTr="002E378C">
        <w:trPr>
          <w:trHeight w:val="255"/>
          <w:jc w:val="center"/>
        </w:trPr>
        <w:tc>
          <w:tcPr>
            <w:tcW w:w="4619" w:type="dxa"/>
            <w:shd w:val="clear" w:color="auto" w:fill="auto"/>
            <w:noWrap/>
            <w:hideMark/>
          </w:tcPr>
          <w:p w14:paraId="24AA2A83" w14:textId="77777777" w:rsidR="009D0C6F" w:rsidRPr="00122E93" w:rsidRDefault="009D0C6F">
            <w:pPr>
              <w:pStyle w:val="TAC"/>
              <w:rPr>
                <w:lang w:eastAsia="en-GB"/>
              </w:rPr>
              <w:pPrChange w:id="1883" w:author="Michal Szydelko" w:date="2024-04-24T11:13: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2F2DA467" w14:textId="77777777" w:rsidR="009D0C6F" w:rsidRPr="00122E93" w:rsidRDefault="009D0C6F">
            <w:pPr>
              <w:pStyle w:val="TAC"/>
              <w:rPr>
                <w:lang w:eastAsia="en-GB"/>
              </w:rPr>
              <w:pPrChange w:id="1884" w:author="Michal Szydelko" w:date="2024-04-24T11:13:00Z">
                <w:pPr>
                  <w:keepNext/>
                  <w:keepLines/>
                  <w:spacing w:before="60"/>
                  <w:ind w:left="105"/>
                  <w:jc w:val="center"/>
                </w:pPr>
              </w:pPrChange>
            </w:pPr>
            <w:r>
              <w:rPr>
                <w:lang w:eastAsia="en-GB"/>
              </w:rPr>
              <w:t>0.71</w:t>
            </w:r>
            <w:r w:rsidRPr="00122E93">
              <w:rPr>
                <w:lang w:eastAsia="en-GB"/>
              </w:rPr>
              <w:t>%</w:t>
            </w:r>
          </w:p>
        </w:tc>
      </w:tr>
      <w:tr w:rsidR="009D0C6F" w:rsidRPr="00122E93" w14:paraId="1ACA3A43" w14:textId="77777777" w:rsidTr="002E378C">
        <w:trPr>
          <w:trHeight w:val="255"/>
          <w:jc w:val="center"/>
        </w:trPr>
        <w:tc>
          <w:tcPr>
            <w:tcW w:w="4619" w:type="dxa"/>
            <w:shd w:val="clear" w:color="auto" w:fill="auto"/>
            <w:noWrap/>
            <w:hideMark/>
          </w:tcPr>
          <w:p w14:paraId="40CC56C3" w14:textId="77777777" w:rsidR="009D0C6F" w:rsidRPr="00122E93" w:rsidRDefault="009D0C6F">
            <w:pPr>
              <w:pStyle w:val="TAC"/>
              <w:rPr>
                <w:lang w:eastAsia="en-GB"/>
              </w:rPr>
              <w:pPrChange w:id="1885" w:author="Michal Szydelko" w:date="2024-04-24T11:13: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7A293B05" w14:textId="77777777" w:rsidR="009D0C6F" w:rsidRPr="00122E93" w:rsidRDefault="009D0C6F">
            <w:pPr>
              <w:pStyle w:val="TAC"/>
              <w:rPr>
                <w:lang w:eastAsia="en-GB"/>
              </w:rPr>
              <w:pPrChange w:id="1886" w:author="Michal Szydelko" w:date="2024-04-24T11:13:00Z">
                <w:pPr>
                  <w:keepNext/>
                  <w:keepLines/>
                  <w:spacing w:before="60"/>
                  <w:ind w:left="105"/>
                  <w:jc w:val="center"/>
                </w:pPr>
              </w:pPrChange>
            </w:pPr>
            <w:r>
              <w:rPr>
                <w:lang w:eastAsia="en-GB"/>
              </w:rPr>
              <w:t>1.64</w:t>
            </w:r>
            <w:r w:rsidRPr="00122E93">
              <w:rPr>
                <w:lang w:eastAsia="en-GB"/>
              </w:rPr>
              <w:t>%</w:t>
            </w:r>
          </w:p>
        </w:tc>
      </w:tr>
    </w:tbl>
    <w:p w14:paraId="5B29D12A" w14:textId="77777777" w:rsidR="009D0C6F" w:rsidRDefault="009D0C6F" w:rsidP="009D0C6F">
      <w:pPr>
        <w:keepNext/>
        <w:keepLines/>
        <w:spacing w:before="60"/>
        <w:ind w:left="105"/>
        <w:jc w:val="center"/>
        <w:rPr>
          <w:rFonts w:ascii="Arial" w:hAnsi="Arial"/>
          <w:b/>
          <w:lang w:eastAsia="en-GB"/>
        </w:rPr>
      </w:pPr>
    </w:p>
    <w:p w14:paraId="6E4A1444" w14:textId="77777777" w:rsidR="009D0C6F" w:rsidRPr="00D85014" w:rsidRDefault="009D0C6F" w:rsidP="009D0C6F">
      <w:pPr>
        <w:keepNext/>
        <w:keepLines/>
        <w:spacing w:before="60"/>
        <w:ind w:left="105"/>
        <w:jc w:val="center"/>
        <w:rPr>
          <w:rFonts w:ascii="Arial" w:hAnsi="Arial"/>
          <w:b/>
          <w:lang w:eastAsia="en-GB"/>
        </w:rPr>
      </w:pPr>
      <w:r>
        <w:rPr>
          <w:rFonts w:ascii="Arial" w:hAnsi="Arial"/>
          <w:b/>
          <w:lang w:eastAsia="en-GB"/>
        </w:rPr>
        <w:t>(b) With Power Control Parameter Set 2</w:t>
      </w:r>
    </w:p>
    <w:p w14:paraId="2AF87701" w14:textId="77777777" w:rsidR="009D0C6F" w:rsidRDefault="009D0C6F" w:rsidP="009D0C6F">
      <w:pPr>
        <w:keepNext/>
        <w:keepLines/>
        <w:spacing w:before="60"/>
        <w:jc w:val="center"/>
        <w:rPr>
          <w:rFonts w:ascii="Arial" w:hAnsi="Arial"/>
          <w:b/>
          <w:lang w:eastAsia="en-GB"/>
        </w:rPr>
      </w:pPr>
      <w:r>
        <w:rPr>
          <w:rFonts w:ascii="Arial" w:hAnsi="Arial"/>
          <w:b/>
          <w:lang w:eastAsia="en-GB"/>
        </w:rPr>
        <w:t>Figure C.2.1-1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2</w:t>
      </w:r>
      <w:r w:rsidRPr="00D85014">
        <w:rPr>
          <w:rFonts w:ascii="Arial" w:hAnsi="Arial"/>
          <w:b/>
          <w:lang w:eastAsia="en-GB"/>
        </w:rPr>
        <w:t xml:space="preserve"> km inter-site distan</w:t>
      </w:r>
      <w:r>
        <w:rPr>
          <w:rFonts w:ascii="Arial" w:hAnsi="Arial"/>
          <w:b/>
          <w:lang w:eastAsia="en-GB"/>
        </w:rPr>
        <w:t>ce</w:t>
      </w:r>
    </w:p>
    <w:p w14:paraId="18FA3669" w14:textId="77777777" w:rsidR="009D0C6F" w:rsidRPr="00766D64" w:rsidRDefault="009D0C6F" w:rsidP="009D0C6F">
      <w:pPr>
        <w:rPr>
          <w:lang w:eastAsia="en-GB"/>
        </w:rPr>
      </w:pPr>
      <w:r>
        <w:rPr>
          <w:lang w:eastAsia="en-GB"/>
        </w:rPr>
        <w:t xml:space="preserve">It can be seen from </w:t>
      </w:r>
      <w:r>
        <w:t>the CDFs of the UE transmit power</w:t>
      </w:r>
      <w:r>
        <w:rPr>
          <w:lang w:eastAsia="en-GB"/>
        </w:rPr>
        <w:t xml:space="preserve"> in Figure C.2.1-1 that the CDFs of the 23 dBm UE and the 31 dBm UE are identical until the UE reach their maximum output power. This is expected as the </w:t>
      </w:r>
      <w:r>
        <w:t>C</w:t>
      </w:r>
      <w:r w:rsidRPr="007F4011">
        <w:t>Lx-ile</w:t>
      </w:r>
      <w:r>
        <w:rPr>
          <w:lang w:eastAsia="en-GB"/>
        </w:rPr>
        <w:t xml:space="preserve"> is adjusted according to the UE maximum output power. Comparing the </w:t>
      </w:r>
      <w:r>
        <w:t xml:space="preserve">CDFs of the UE transmit power with Set 1 and Set 2, it can be seen that more (~5.5% of 23 </w:t>
      </w:r>
      <w:r>
        <w:rPr>
          <w:lang w:eastAsia="en-GB"/>
        </w:rPr>
        <w:t>dBm UE and ~0.7% of 31 dBm UE</w:t>
      </w:r>
      <w:r>
        <w:t>) of the UE population transmitted with their maximum output power with the more aggressive Set 1.</w:t>
      </w:r>
    </w:p>
    <w:p w14:paraId="520613D7" w14:textId="77777777" w:rsidR="009D0C6F" w:rsidRDefault="009D0C6F" w:rsidP="009D0C6F">
      <w:pPr>
        <w:pStyle w:val="BodyText"/>
        <w:snapToGrid w:val="0"/>
        <w:spacing w:after="180"/>
        <w:rPr>
          <w:rFonts w:eastAsia="SimSun"/>
          <w:szCs w:val="21"/>
          <w:lang w:eastAsia="zh-CN"/>
        </w:rPr>
      </w:pPr>
      <w:r>
        <w:rPr>
          <w:rFonts w:eastAsia="SimSun"/>
          <w:szCs w:val="21"/>
          <w:lang w:val="en-GB" w:eastAsia="zh-CN"/>
        </w:rPr>
        <w:t xml:space="preserve">Moreover, it can be seen from </w:t>
      </w:r>
      <w:r>
        <w:rPr>
          <w:szCs w:val="20"/>
          <w:lang w:val="en-GB"/>
        </w:rPr>
        <w:t xml:space="preserve">the victim system UL throughput loss Vs ACLR offset results in Figure </w:t>
      </w:r>
      <w:r>
        <w:rPr>
          <w:lang w:eastAsia="en-GB"/>
        </w:rPr>
        <w:t>C.2.1-1</w:t>
      </w:r>
      <w:r>
        <w:rPr>
          <w:szCs w:val="20"/>
          <w:lang w:val="en-GB"/>
        </w:rPr>
        <w:t xml:space="preserve"> that with the more aggressive Set 1, the 37 dB ACLR of the 31 dBm UE (currently specified for power class 1 UE) will ensure</w:t>
      </w:r>
      <w:r w:rsidRPr="00766D64">
        <w:rPr>
          <w:szCs w:val="20"/>
          <w:lang w:val="en-GB" w:eastAsia="en-GB"/>
        </w:rPr>
        <w:t xml:space="preserve"> that the </w:t>
      </w:r>
      <w:r>
        <w:rPr>
          <w:szCs w:val="20"/>
          <w:lang w:val="en-GB" w:eastAsia="en-GB"/>
        </w:rPr>
        <w:t>victim system</w:t>
      </w:r>
      <w:r w:rsidRPr="00766D64">
        <w:rPr>
          <w:szCs w:val="20"/>
          <w:lang w:val="en-GB" w:eastAsia="en-GB"/>
        </w:rPr>
        <w:t xml:space="preserve"> performance degradation due to </w:t>
      </w:r>
      <w:r>
        <w:rPr>
          <w:szCs w:val="20"/>
          <w:lang w:val="en-GB" w:eastAsia="en-GB"/>
        </w:rPr>
        <w:t xml:space="preserve">31 dBm interfering </w:t>
      </w:r>
      <w:r w:rsidRPr="00766D64">
        <w:rPr>
          <w:szCs w:val="20"/>
          <w:lang w:val="en-GB" w:eastAsia="en-GB"/>
        </w:rPr>
        <w:t xml:space="preserve">UE is </w:t>
      </w:r>
      <w:r>
        <w:rPr>
          <w:szCs w:val="20"/>
          <w:lang w:val="en-GB" w:eastAsia="en-GB"/>
        </w:rPr>
        <w:t>not larger than that due to 23 dBm interfering UE</w:t>
      </w:r>
      <w:r>
        <w:rPr>
          <w:rFonts w:eastAsia="SimSun"/>
          <w:szCs w:val="21"/>
          <w:lang w:eastAsia="zh-CN"/>
        </w:rPr>
        <w:t>.</w:t>
      </w:r>
    </w:p>
    <w:p w14:paraId="4E33F3B3" w14:textId="77777777" w:rsidR="009D0C6F" w:rsidRPr="00B01250" w:rsidRDefault="009D0C6F" w:rsidP="009D0C6F">
      <w:pPr>
        <w:pStyle w:val="Heading4"/>
        <w:rPr>
          <w:rFonts w:cs="Arial"/>
          <w:b/>
          <w:bCs/>
          <w:szCs w:val="24"/>
        </w:rPr>
      </w:pPr>
      <w:bookmarkStart w:id="1887" w:name="_Toc167717239"/>
      <w:r>
        <w:rPr>
          <w:rFonts w:cs="Arial"/>
          <w:szCs w:val="24"/>
        </w:rPr>
        <w:lastRenderedPageBreak/>
        <w:t>C.</w:t>
      </w:r>
      <w:r w:rsidRPr="00B01250">
        <w:rPr>
          <w:rFonts w:cs="Arial"/>
          <w:szCs w:val="24"/>
        </w:rPr>
        <w:t>2.2</w:t>
      </w:r>
      <w:r w:rsidRPr="00B01250">
        <w:rPr>
          <w:rFonts w:cs="Arial"/>
          <w:szCs w:val="24"/>
        </w:rPr>
        <w:tab/>
      </w:r>
      <w:r>
        <w:rPr>
          <w:rFonts w:cs="Arial"/>
          <w:szCs w:val="24"/>
        </w:rPr>
        <w:t>5.1</w:t>
      </w:r>
      <w:r w:rsidRPr="00B01250">
        <w:rPr>
          <w:rFonts w:cs="Arial"/>
          <w:szCs w:val="24"/>
        </w:rPr>
        <w:t xml:space="preserve"> km inter-site distance</w:t>
      </w:r>
      <w:bookmarkEnd w:id="1887"/>
    </w:p>
    <w:p w14:paraId="3A18F6A4" w14:textId="77777777" w:rsidR="009D0C6F" w:rsidRPr="00580957" w:rsidRDefault="009D0C6F" w:rsidP="009D0C6F">
      <w:r>
        <w:t>The CDFs of the UE transmit power as well as the victim system UL throughput loss Vs ACLR offset (with different power control parameter sets) for 5.1 km inter-site distance are shown in Figure C.2.2-1 below.</w:t>
      </w:r>
    </w:p>
    <w:p w14:paraId="6ABAB888" w14:textId="77777777" w:rsidR="009D0C6F" w:rsidRDefault="009D0C6F" w:rsidP="009D0C6F">
      <w:pPr>
        <w:keepNext/>
        <w:keepLines/>
        <w:spacing w:before="60"/>
        <w:ind w:left="105"/>
        <w:jc w:val="center"/>
        <w:rPr>
          <w:rFonts w:ascii="Arial" w:hAnsi="Arial"/>
          <w:b/>
          <w:lang w:eastAsia="en-GB"/>
        </w:rPr>
      </w:pPr>
      <w:r w:rsidRPr="00F002B1">
        <w:rPr>
          <w:rFonts w:ascii="Arial" w:hAnsi="Arial"/>
          <w:b/>
          <w:noProof/>
          <w:lang w:eastAsia="en-GB"/>
        </w:rPr>
        <w:lastRenderedPageBreak/>
        <w:drawing>
          <wp:inline distT="0" distB="0" distL="0" distR="0" wp14:anchorId="79FEF7DB" wp14:editId="45778498">
            <wp:extent cx="5324475" cy="3990975"/>
            <wp:effectExtent l="0" t="0" r="0" b="0"/>
            <wp:docPr id="1738594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r w:rsidRPr="004A019D">
        <w:rPr>
          <w:rFonts w:ascii="Arial" w:hAnsi="Arial"/>
          <w:b/>
          <w:lang w:eastAsia="en-GB"/>
        </w:rPr>
        <w:t xml:space="preserve"> </w:t>
      </w:r>
      <w:r w:rsidRPr="00F002B1">
        <w:rPr>
          <w:rFonts w:ascii="Arial" w:hAnsi="Arial"/>
          <w:b/>
          <w:noProof/>
          <w:lang w:eastAsia="en-GB"/>
        </w:rPr>
        <w:drawing>
          <wp:inline distT="0" distB="0" distL="0" distR="0" wp14:anchorId="152694C3" wp14:editId="0425B2A4">
            <wp:extent cx="5324475" cy="3990975"/>
            <wp:effectExtent l="0" t="0" r="0" b="0"/>
            <wp:docPr id="1798179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1000"/>
        <w:gridCol w:w="960"/>
      </w:tblGrid>
      <w:tr w:rsidR="009D0C6F" w:rsidRPr="00122E93" w14:paraId="0F386D12" w14:textId="77777777" w:rsidTr="002E378C">
        <w:trPr>
          <w:trHeight w:val="255"/>
          <w:jc w:val="center"/>
        </w:trPr>
        <w:tc>
          <w:tcPr>
            <w:tcW w:w="4619" w:type="dxa"/>
            <w:shd w:val="clear" w:color="auto" w:fill="auto"/>
            <w:noWrap/>
            <w:hideMark/>
          </w:tcPr>
          <w:p w14:paraId="18463A23" w14:textId="77777777" w:rsidR="009D0C6F" w:rsidRPr="00122E93" w:rsidRDefault="009D0C6F">
            <w:pPr>
              <w:pStyle w:val="TAC"/>
              <w:rPr>
                <w:lang w:eastAsia="en-GB"/>
              </w:rPr>
              <w:pPrChange w:id="1888" w:author="Michal Szydelko" w:date="2024-04-24T11:13:00Z">
                <w:pPr>
                  <w:keepNext/>
                  <w:keepLines/>
                  <w:spacing w:before="60"/>
                  <w:ind w:left="105"/>
                  <w:jc w:val="center"/>
                </w:pPr>
              </w:pPrChange>
            </w:pPr>
            <w:r w:rsidRPr="00122E93">
              <w:rPr>
                <w:lang w:eastAsia="en-GB"/>
              </w:rPr>
              <w:t>ACLR offset X [dB]</w:t>
            </w:r>
          </w:p>
        </w:tc>
        <w:tc>
          <w:tcPr>
            <w:tcW w:w="1000" w:type="dxa"/>
            <w:shd w:val="clear" w:color="auto" w:fill="auto"/>
            <w:noWrap/>
            <w:hideMark/>
          </w:tcPr>
          <w:p w14:paraId="59310670" w14:textId="77777777" w:rsidR="009D0C6F" w:rsidRPr="00122E93" w:rsidRDefault="009D0C6F">
            <w:pPr>
              <w:pStyle w:val="TAC"/>
              <w:rPr>
                <w:lang w:eastAsia="en-GB"/>
              </w:rPr>
              <w:pPrChange w:id="1889" w:author="Michal Szydelko" w:date="2024-04-24T11:13:00Z">
                <w:pPr>
                  <w:keepNext/>
                  <w:keepLines/>
                  <w:spacing w:before="60"/>
                  <w:ind w:left="105"/>
                  <w:jc w:val="center"/>
                </w:pPr>
              </w:pPrChange>
            </w:pPr>
            <w:r w:rsidRPr="00122E93">
              <w:rPr>
                <w:lang w:eastAsia="en-GB"/>
              </w:rPr>
              <w:t>0</w:t>
            </w:r>
          </w:p>
        </w:tc>
        <w:tc>
          <w:tcPr>
            <w:tcW w:w="960" w:type="dxa"/>
            <w:shd w:val="clear" w:color="auto" w:fill="auto"/>
            <w:noWrap/>
            <w:hideMark/>
          </w:tcPr>
          <w:p w14:paraId="48D0D998" w14:textId="77777777" w:rsidR="009D0C6F" w:rsidRPr="00122E93" w:rsidRDefault="009D0C6F">
            <w:pPr>
              <w:pStyle w:val="TAC"/>
              <w:rPr>
                <w:lang w:eastAsia="en-GB"/>
              </w:rPr>
              <w:pPrChange w:id="1890" w:author="Michal Szydelko" w:date="2024-04-24T11:13:00Z">
                <w:pPr>
                  <w:keepNext/>
                  <w:keepLines/>
                  <w:spacing w:before="60"/>
                  <w:ind w:left="105"/>
                  <w:jc w:val="center"/>
                </w:pPr>
              </w:pPrChange>
            </w:pPr>
            <w:r>
              <w:rPr>
                <w:lang w:eastAsia="en-GB"/>
              </w:rPr>
              <w:t>7</w:t>
            </w:r>
          </w:p>
        </w:tc>
      </w:tr>
      <w:tr w:rsidR="009D0C6F" w:rsidRPr="00122E93" w14:paraId="5AE7DCAB" w14:textId="77777777" w:rsidTr="002E378C">
        <w:trPr>
          <w:trHeight w:val="255"/>
          <w:jc w:val="center"/>
        </w:trPr>
        <w:tc>
          <w:tcPr>
            <w:tcW w:w="4619" w:type="dxa"/>
            <w:shd w:val="clear" w:color="auto" w:fill="auto"/>
            <w:noWrap/>
            <w:hideMark/>
          </w:tcPr>
          <w:p w14:paraId="02BCFEA5" w14:textId="77777777" w:rsidR="009D0C6F" w:rsidRPr="00122E93" w:rsidRDefault="009D0C6F">
            <w:pPr>
              <w:pStyle w:val="TAC"/>
              <w:rPr>
                <w:lang w:eastAsia="en-GB"/>
              </w:rPr>
              <w:pPrChange w:id="1891" w:author="Michal Szydelko" w:date="2024-04-24T11:13:00Z">
                <w:pPr>
                  <w:keepNext/>
                  <w:keepLines/>
                  <w:spacing w:before="60"/>
                  <w:ind w:left="105"/>
                  <w:jc w:val="center"/>
                </w:pPr>
              </w:pPrChange>
            </w:pPr>
            <w:r w:rsidRPr="00122E93">
              <w:rPr>
                <w:lang w:eastAsia="en-GB"/>
              </w:rPr>
              <w:t>Average throughput loss (23 dBm interfering UE)</w:t>
            </w:r>
          </w:p>
        </w:tc>
        <w:tc>
          <w:tcPr>
            <w:tcW w:w="1000" w:type="dxa"/>
            <w:shd w:val="clear" w:color="auto" w:fill="auto"/>
            <w:noWrap/>
            <w:hideMark/>
          </w:tcPr>
          <w:p w14:paraId="2781AEC6" w14:textId="77777777" w:rsidR="009D0C6F" w:rsidRPr="00122E93" w:rsidRDefault="009D0C6F">
            <w:pPr>
              <w:pStyle w:val="TAC"/>
              <w:rPr>
                <w:lang w:eastAsia="en-GB"/>
              </w:rPr>
              <w:pPrChange w:id="1892" w:author="Michal Szydelko" w:date="2024-04-24T11:13:00Z">
                <w:pPr>
                  <w:keepNext/>
                  <w:keepLines/>
                  <w:spacing w:before="60"/>
                  <w:ind w:left="105"/>
                  <w:jc w:val="center"/>
                </w:pPr>
              </w:pPrChange>
            </w:pPr>
            <w:r>
              <w:rPr>
                <w:lang w:eastAsia="en-GB"/>
              </w:rPr>
              <w:t>0.63</w:t>
            </w:r>
            <w:r w:rsidRPr="00122E93">
              <w:rPr>
                <w:lang w:eastAsia="en-GB"/>
              </w:rPr>
              <w:t>%</w:t>
            </w:r>
          </w:p>
        </w:tc>
        <w:tc>
          <w:tcPr>
            <w:tcW w:w="960" w:type="dxa"/>
            <w:shd w:val="clear" w:color="auto" w:fill="auto"/>
            <w:noWrap/>
            <w:hideMark/>
          </w:tcPr>
          <w:p w14:paraId="351AA991" w14:textId="77777777" w:rsidR="009D0C6F" w:rsidRPr="00122E93" w:rsidRDefault="009D0C6F">
            <w:pPr>
              <w:pStyle w:val="TAC"/>
              <w:rPr>
                <w:lang w:eastAsia="en-GB"/>
              </w:rPr>
              <w:pPrChange w:id="1893" w:author="Michal Szydelko" w:date="2024-04-24T11:13:00Z">
                <w:pPr>
                  <w:keepNext/>
                  <w:keepLines/>
                  <w:spacing w:before="60"/>
                  <w:ind w:left="105"/>
                  <w:jc w:val="center"/>
                </w:pPr>
              </w:pPrChange>
            </w:pPr>
          </w:p>
        </w:tc>
      </w:tr>
      <w:tr w:rsidR="009D0C6F" w:rsidRPr="00122E93" w14:paraId="07B73A67" w14:textId="77777777" w:rsidTr="002E378C">
        <w:trPr>
          <w:trHeight w:val="255"/>
          <w:jc w:val="center"/>
        </w:trPr>
        <w:tc>
          <w:tcPr>
            <w:tcW w:w="4619" w:type="dxa"/>
            <w:shd w:val="clear" w:color="auto" w:fill="auto"/>
            <w:noWrap/>
            <w:hideMark/>
          </w:tcPr>
          <w:p w14:paraId="0C09606B" w14:textId="77777777" w:rsidR="009D0C6F" w:rsidRPr="00122E93" w:rsidRDefault="009D0C6F">
            <w:pPr>
              <w:pStyle w:val="TAC"/>
              <w:rPr>
                <w:lang w:eastAsia="en-GB"/>
              </w:rPr>
              <w:pPrChange w:id="1894" w:author="Michal Szydelko" w:date="2024-04-24T11:13:00Z">
                <w:pPr>
                  <w:keepNext/>
                  <w:keepLines/>
                  <w:spacing w:before="60"/>
                  <w:ind w:left="105"/>
                  <w:jc w:val="center"/>
                </w:pPr>
              </w:pPrChange>
            </w:pPr>
            <w:r w:rsidRPr="00122E93">
              <w:rPr>
                <w:lang w:eastAsia="en-GB"/>
              </w:rPr>
              <w:t>5%-tile throughput loss (23 dBm interfering UE)</w:t>
            </w:r>
          </w:p>
        </w:tc>
        <w:tc>
          <w:tcPr>
            <w:tcW w:w="1000" w:type="dxa"/>
            <w:shd w:val="clear" w:color="auto" w:fill="auto"/>
            <w:noWrap/>
            <w:hideMark/>
          </w:tcPr>
          <w:p w14:paraId="5EC4A99C" w14:textId="77777777" w:rsidR="009D0C6F" w:rsidRPr="00122E93" w:rsidRDefault="009D0C6F">
            <w:pPr>
              <w:pStyle w:val="TAC"/>
              <w:rPr>
                <w:lang w:eastAsia="en-GB"/>
              </w:rPr>
              <w:pPrChange w:id="1895" w:author="Michal Szydelko" w:date="2024-04-24T11:13:00Z">
                <w:pPr>
                  <w:keepNext/>
                  <w:keepLines/>
                  <w:spacing w:before="60"/>
                  <w:ind w:left="105"/>
                  <w:jc w:val="center"/>
                </w:pPr>
              </w:pPrChange>
            </w:pPr>
            <w:r>
              <w:rPr>
                <w:lang w:eastAsia="en-GB"/>
              </w:rPr>
              <w:t>13.92</w:t>
            </w:r>
            <w:r w:rsidRPr="00122E93">
              <w:rPr>
                <w:lang w:eastAsia="en-GB"/>
              </w:rPr>
              <w:t>%</w:t>
            </w:r>
          </w:p>
        </w:tc>
        <w:tc>
          <w:tcPr>
            <w:tcW w:w="960" w:type="dxa"/>
            <w:shd w:val="clear" w:color="auto" w:fill="auto"/>
            <w:noWrap/>
            <w:hideMark/>
          </w:tcPr>
          <w:p w14:paraId="39AB9D1D" w14:textId="77777777" w:rsidR="009D0C6F" w:rsidRPr="00122E93" w:rsidRDefault="009D0C6F">
            <w:pPr>
              <w:pStyle w:val="TAC"/>
              <w:rPr>
                <w:lang w:eastAsia="en-GB"/>
              </w:rPr>
              <w:pPrChange w:id="1896" w:author="Michal Szydelko" w:date="2024-04-24T11:13:00Z">
                <w:pPr>
                  <w:keepNext/>
                  <w:keepLines/>
                  <w:spacing w:before="60"/>
                  <w:ind w:left="105"/>
                  <w:jc w:val="center"/>
                </w:pPr>
              </w:pPrChange>
            </w:pPr>
          </w:p>
        </w:tc>
      </w:tr>
      <w:tr w:rsidR="009D0C6F" w:rsidRPr="00122E93" w14:paraId="6BA47846" w14:textId="77777777" w:rsidTr="002E378C">
        <w:trPr>
          <w:trHeight w:val="255"/>
          <w:jc w:val="center"/>
        </w:trPr>
        <w:tc>
          <w:tcPr>
            <w:tcW w:w="4619" w:type="dxa"/>
            <w:shd w:val="clear" w:color="auto" w:fill="auto"/>
            <w:noWrap/>
            <w:hideMark/>
          </w:tcPr>
          <w:p w14:paraId="1B48453B" w14:textId="77777777" w:rsidR="009D0C6F" w:rsidRPr="00122E93" w:rsidRDefault="009D0C6F">
            <w:pPr>
              <w:pStyle w:val="TAC"/>
              <w:rPr>
                <w:lang w:eastAsia="en-GB"/>
              </w:rPr>
              <w:pPrChange w:id="1897" w:author="Michal Szydelko" w:date="2024-04-24T11:13: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1000" w:type="dxa"/>
            <w:shd w:val="clear" w:color="auto" w:fill="auto"/>
            <w:noWrap/>
            <w:hideMark/>
          </w:tcPr>
          <w:p w14:paraId="3E94AAAC" w14:textId="77777777" w:rsidR="009D0C6F" w:rsidRPr="00122E93" w:rsidRDefault="009D0C6F">
            <w:pPr>
              <w:pStyle w:val="TAC"/>
              <w:rPr>
                <w:lang w:eastAsia="en-GB"/>
              </w:rPr>
              <w:pPrChange w:id="1898" w:author="Michal Szydelko" w:date="2024-04-24T11:13:00Z">
                <w:pPr>
                  <w:keepNext/>
                  <w:keepLines/>
                  <w:spacing w:before="60"/>
                  <w:ind w:left="105"/>
                  <w:jc w:val="center"/>
                </w:pPr>
              </w:pPrChange>
            </w:pPr>
            <w:r>
              <w:rPr>
                <w:lang w:eastAsia="en-GB"/>
              </w:rPr>
              <w:t>0.68</w:t>
            </w:r>
            <w:r w:rsidRPr="00122E93">
              <w:rPr>
                <w:lang w:eastAsia="en-GB"/>
              </w:rPr>
              <w:t>%</w:t>
            </w:r>
          </w:p>
        </w:tc>
        <w:tc>
          <w:tcPr>
            <w:tcW w:w="960" w:type="dxa"/>
            <w:shd w:val="clear" w:color="auto" w:fill="auto"/>
            <w:noWrap/>
            <w:hideMark/>
          </w:tcPr>
          <w:p w14:paraId="686451D6" w14:textId="77777777" w:rsidR="009D0C6F" w:rsidRPr="00122E93" w:rsidRDefault="009D0C6F">
            <w:pPr>
              <w:pStyle w:val="TAC"/>
              <w:rPr>
                <w:lang w:eastAsia="en-GB"/>
              </w:rPr>
              <w:pPrChange w:id="1899" w:author="Michal Szydelko" w:date="2024-04-24T11:13:00Z">
                <w:pPr>
                  <w:keepNext/>
                  <w:keepLines/>
                  <w:spacing w:before="60"/>
                  <w:ind w:left="105"/>
                  <w:jc w:val="center"/>
                </w:pPr>
              </w:pPrChange>
            </w:pPr>
            <w:r>
              <w:rPr>
                <w:lang w:eastAsia="en-GB"/>
              </w:rPr>
              <w:t>0.39</w:t>
            </w:r>
            <w:r w:rsidRPr="00122E93">
              <w:rPr>
                <w:lang w:eastAsia="en-GB"/>
              </w:rPr>
              <w:t>%</w:t>
            </w:r>
          </w:p>
        </w:tc>
      </w:tr>
      <w:tr w:rsidR="009D0C6F" w:rsidRPr="00122E93" w14:paraId="584EDA51" w14:textId="77777777" w:rsidTr="002E378C">
        <w:trPr>
          <w:trHeight w:val="255"/>
          <w:jc w:val="center"/>
        </w:trPr>
        <w:tc>
          <w:tcPr>
            <w:tcW w:w="4619" w:type="dxa"/>
            <w:shd w:val="clear" w:color="auto" w:fill="auto"/>
            <w:noWrap/>
            <w:hideMark/>
          </w:tcPr>
          <w:p w14:paraId="1FA70719" w14:textId="77777777" w:rsidR="009D0C6F" w:rsidRPr="00122E93" w:rsidRDefault="009D0C6F">
            <w:pPr>
              <w:pStyle w:val="TAC"/>
              <w:rPr>
                <w:lang w:eastAsia="en-GB"/>
              </w:rPr>
              <w:pPrChange w:id="1900" w:author="Michal Szydelko" w:date="2024-04-24T11:13: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1000" w:type="dxa"/>
            <w:shd w:val="clear" w:color="auto" w:fill="auto"/>
            <w:noWrap/>
            <w:hideMark/>
          </w:tcPr>
          <w:p w14:paraId="65C812B0" w14:textId="77777777" w:rsidR="009D0C6F" w:rsidRPr="00122E93" w:rsidRDefault="009D0C6F">
            <w:pPr>
              <w:pStyle w:val="TAC"/>
              <w:rPr>
                <w:lang w:eastAsia="en-GB"/>
              </w:rPr>
              <w:pPrChange w:id="1901" w:author="Michal Szydelko" w:date="2024-04-24T11:13:00Z">
                <w:pPr>
                  <w:keepNext/>
                  <w:keepLines/>
                  <w:spacing w:before="60"/>
                  <w:ind w:left="105"/>
                  <w:jc w:val="center"/>
                </w:pPr>
              </w:pPrChange>
            </w:pPr>
            <w:r>
              <w:rPr>
                <w:lang w:eastAsia="en-GB"/>
              </w:rPr>
              <w:t>14.3</w:t>
            </w:r>
            <w:r w:rsidRPr="00122E93">
              <w:rPr>
                <w:lang w:eastAsia="en-GB"/>
              </w:rPr>
              <w:t>%</w:t>
            </w:r>
          </w:p>
        </w:tc>
        <w:tc>
          <w:tcPr>
            <w:tcW w:w="960" w:type="dxa"/>
            <w:shd w:val="clear" w:color="auto" w:fill="auto"/>
            <w:noWrap/>
            <w:hideMark/>
          </w:tcPr>
          <w:p w14:paraId="4781C427" w14:textId="77777777" w:rsidR="009D0C6F" w:rsidRPr="00122E93" w:rsidRDefault="009D0C6F">
            <w:pPr>
              <w:pStyle w:val="TAC"/>
              <w:rPr>
                <w:lang w:eastAsia="en-GB"/>
              </w:rPr>
              <w:pPrChange w:id="1902" w:author="Michal Szydelko" w:date="2024-04-24T11:13:00Z">
                <w:pPr>
                  <w:keepNext/>
                  <w:keepLines/>
                  <w:spacing w:before="60"/>
                  <w:ind w:left="105"/>
                  <w:jc w:val="center"/>
                </w:pPr>
              </w:pPrChange>
            </w:pPr>
            <w:r>
              <w:rPr>
                <w:lang w:eastAsia="en-GB"/>
              </w:rPr>
              <w:t>9.69</w:t>
            </w:r>
            <w:r w:rsidRPr="00122E93">
              <w:rPr>
                <w:lang w:eastAsia="en-GB"/>
              </w:rPr>
              <w:t>%</w:t>
            </w:r>
          </w:p>
        </w:tc>
      </w:tr>
    </w:tbl>
    <w:p w14:paraId="641A4092" w14:textId="77777777" w:rsidR="009D0C6F" w:rsidRDefault="009D0C6F" w:rsidP="009D0C6F">
      <w:pPr>
        <w:keepNext/>
        <w:keepLines/>
        <w:spacing w:before="60"/>
        <w:ind w:left="105"/>
        <w:jc w:val="center"/>
        <w:rPr>
          <w:rFonts w:ascii="Arial" w:hAnsi="Arial"/>
          <w:b/>
          <w:lang w:eastAsia="en-GB"/>
        </w:rPr>
      </w:pPr>
    </w:p>
    <w:p w14:paraId="5E2C1780" w14:textId="77777777" w:rsidR="009D0C6F" w:rsidRPr="00D85014" w:rsidRDefault="009D0C6F" w:rsidP="009D0C6F">
      <w:pPr>
        <w:keepNext/>
        <w:keepLines/>
        <w:spacing w:before="60"/>
        <w:ind w:left="105"/>
        <w:jc w:val="center"/>
        <w:rPr>
          <w:rFonts w:ascii="Arial" w:hAnsi="Arial"/>
          <w:b/>
          <w:lang w:eastAsia="en-GB"/>
        </w:rPr>
      </w:pPr>
      <w:r>
        <w:rPr>
          <w:rFonts w:ascii="Arial" w:hAnsi="Arial"/>
          <w:b/>
          <w:lang w:eastAsia="en-GB"/>
        </w:rPr>
        <w:t>(a) With Power Control Parameter Set 1</w:t>
      </w:r>
    </w:p>
    <w:p w14:paraId="5C8E6A02" w14:textId="77777777" w:rsidR="009D0C6F" w:rsidRDefault="009D0C6F" w:rsidP="009D0C6F">
      <w:pPr>
        <w:keepNext/>
        <w:keepLines/>
        <w:spacing w:before="60"/>
        <w:ind w:left="105"/>
        <w:jc w:val="center"/>
        <w:rPr>
          <w:rFonts w:ascii="Arial" w:hAnsi="Arial"/>
          <w:b/>
          <w:noProof/>
          <w:lang w:eastAsia="zh-CN"/>
        </w:rPr>
      </w:pPr>
      <w:r w:rsidRPr="006669C3">
        <w:rPr>
          <w:rFonts w:ascii="Arial" w:hAnsi="Arial"/>
          <w:b/>
          <w:noProof/>
          <w:lang w:eastAsia="zh-CN"/>
        </w:rPr>
        <w:drawing>
          <wp:inline distT="0" distB="0" distL="0" distR="0" wp14:anchorId="35430117" wp14:editId="668D9C14">
            <wp:extent cx="5324475" cy="3990975"/>
            <wp:effectExtent l="0" t="0" r="0" b="0"/>
            <wp:docPr id="571044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5E85A6C4" w14:textId="77777777" w:rsidR="009D0C6F" w:rsidRDefault="009D0C6F" w:rsidP="009D0C6F">
      <w:pPr>
        <w:keepNext/>
        <w:keepLines/>
        <w:spacing w:before="60"/>
        <w:ind w:left="105"/>
        <w:jc w:val="center"/>
        <w:rPr>
          <w:rFonts w:ascii="Arial" w:hAnsi="Arial"/>
          <w:b/>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9D0C6F" w:rsidRPr="00122E93" w14:paraId="06D64992" w14:textId="77777777" w:rsidTr="002E378C">
        <w:trPr>
          <w:trHeight w:val="255"/>
          <w:jc w:val="center"/>
        </w:trPr>
        <w:tc>
          <w:tcPr>
            <w:tcW w:w="4621" w:type="dxa"/>
            <w:shd w:val="clear" w:color="auto" w:fill="auto"/>
            <w:noWrap/>
            <w:hideMark/>
          </w:tcPr>
          <w:p w14:paraId="485B9774" w14:textId="77777777" w:rsidR="009D0C6F" w:rsidRPr="00122E93" w:rsidRDefault="009D0C6F">
            <w:pPr>
              <w:pStyle w:val="TAC"/>
              <w:rPr>
                <w:lang w:eastAsia="en-GB"/>
              </w:rPr>
              <w:pPrChange w:id="1903" w:author="Michal Szydelko" w:date="2024-04-24T11:13: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7CCE0658" w14:textId="77777777" w:rsidR="009D0C6F" w:rsidRPr="00122E93" w:rsidRDefault="009D0C6F">
            <w:pPr>
              <w:pStyle w:val="TAC"/>
              <w:rPr>
                <w:lang w:eastAsia="en-GB"/>
              </w:rPr>
              <w:pPrChange w:id="1904" w:author="Michal Szydelko" w:date="2024-04-24T11:13:00Z">
                <w:pPr>
                  <w:keepNext/>
                  <w:keepLines/>
                  <w:spacing w:before="60"/>
                  <w:ind w:left="105"/>
                  <w:jc w:val="center"/>
                </w:pPr>
              </w:pPrChange>
            </w:pPr>
            <w:r w:rsidRPr="00122E93">
              <w:rPr>
                <w:lang w:eastAsia="en-GB"/>
              </w:rPr>
              <w:t>0</w:t>
            </w:r>
          </w:p>
        </w:tc>
      </w:tr>
      <w:tr w:rsidR="009D0C6F" w:rsidRPr="00122E93" w14:paraId="15394AB4" w14:textId="77777777" w:rsidTr="002E378C">
        <w:trPr>
          <w:trHeight w:val="255"/>
          <w:jc w:val="center"/>
        </w:trPr>
        <w:tc>
          <w:tcPr>
            <w:tcW w:w="4621" w:type="dxa"/>
            <w:shd w:val="clear" w:color="auto" w:fill="auto"/>
            <w:noWrap/>
            <w:hideMark/>
          </w:tcPr>
          <w:p w14:paraId="65D11338" w14:textId="77777777" w:rsidR="009D0C6F" w:rsidRPr="00122E93" w:rsidRDefault="009D0C6F">
            <w:pPr>
              <w:pStyle w:val="TAC"/>
              <w:rPr>
                <w:lang w:eastAsia="en-GB"/>
              </w:rPr>
              <w:pPrChange w:id="1905" w:author="Michal Szydelko" w:date="2024-04-24T11:13: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20DB397E" w14:textId="77777777" w:rsidR="009D0C6F" w:rsidRPr="00122E93" w:rsidRDefault="009D0C6F">
            <w:pPr>
              <w:pStyle w:val="TAC"/>
              <w:rPr>
                <w:lang w:eastAsia="en-GB"/>
              </w:rPr>
              <w:pPrChange w:id="1906" w:author="Michal Szydelko" w:date="2024-04-24T11:13:00Z">
                <w:pPr>
                  <w:keepNext/>
                  <w:keepLines/>
                  <w:spacing w:before="60"/>
                  <w:ind w:left="105"/>
                  <w:jc w:val="center"/>
                </w:pPr>
              </w:pPrChange>
            </w:pPr>
            <w:r w:rsidRPr="00122E93">
              <w:rPr>
                <w:lang w:eastAsia="en-GB"/>
              </w:rPr>
              <w:t>0.</w:t>
            </w:r>
            <w:r>
              <w:rPr>
                <w:lang w:eastAsia="en-GB"/>
              </w:rPr>
              <w:t>13</w:t>
            </w:r>
            <w:r w:rsidRPr="00122E93">
              <w:rPr>
                <w:lang w:eastAsia="en-GB"/>
              </w:rPr>
              <w:t>%</w:t>
            </w:r>
          </w:p>
        </w:tc>
      </w:tr>
      <w:tr w:rsidR="009D0C6F" w:rsidRPr="00122E93" w14:paraId="48D79011" w14:textId="77777777" w:rsidTr="002E378C">
        <w:trPr>
          <w:trHeight w:val="255"/>
          <w:jc w:val="center"/>
        </w:trPr>
        <w:tc>
          <w:tcPr>
            <w:tcW w:w="4621" w:type="dxa"/>
            <w:shd w:val="clear" w:color="auto" w:fill="auto"/>
            <w:noWrap/>
            <w:hideMark/>
          </w:tcPr>
          <w:p w14:paraId="51F38A25" w14:textId="77777777" w:rsidR="009D0C6F" w:rsidRPr="00122E93" w:rsidRDefault="009D0C6F">
            <w:pPr>
              <w:pStyle w:val="TAC"/>
              <w:rPr>
                <w:lang w:eastAsia="en-GB"/>
              </w:rPr>
              <w:pPrChange w:id="1907" w:author="Michal Szydelko" w:date="2024-04-24T11:13: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07079479" w14:textId="77777777" w:rsidR="009D0C6F" w:rsidRPr="00122E93" w:rsidRDefault="009D0C6F">
            <w:pPr>
              <w:pStyle w:val="TAC"/>
              <w:rPr>
                <w:lang w:eastAsia="en-GB"/>
              </w:rPr>
              <w:pPrChange w:id="1908" w:author="Michal Szydelko" w:date="2024-04-24T11:13:00Z">
                <w:pPr>
                  <w:keepNext/>
                  <w:keepLines/>
                  <w:spacing w:before="60"/>
                  <w:ind w:left="105"/>
                  <w:jc w:val="center"/>
                </w:pPr>
              </w:pPrChange>
            </w:pPr>
            <w:r w:rsidRPr="00122E93">
              <w:rPr>
                <w:lang w:eastAsia="en-GB"/>
              </w:rPr>
              <w:t>0.</w:t>
            </w:r>
            <w:r>
              <w:rPr>
                <w:lang w:eastAsia="en-GB"/>
              </w:rPr>
              <w:t>23</w:t>
            </w:r>
            <w:r w:rsidRPr="00122E93">
              <w:rPr>
                <w:lang w:eastAsia="en-GB"/>
              </w:rPr>
              <w:t>%</w:t>
            </w:r>
          </w:p>
        </w:tc>
      </w:tr>
      <w:tr w:rsidR="009D0C6F" w:rsidRPr="00122E93" w14:paraId="407BC96C" w14:textId="77777777" w:rsidTr="002E378C">
        <w:trPr>
          <w:trHeight w:val="255"/>
          <w:jc w:val="center"/>
        </w:trPr>
        <w:tc>
          <w:tcPr>
            <w:tcW w:w="4621" w:type="dxa"/>
            <w:shd w:val="clear" w:color="auto" w:fill="auto"/>
            <w:noWrap/>
            <w:hideMark/>
          </w:tcPr>
          <w:p w14:paraId="10BEB92A" w14:textId="77777777" w:rsidR="009D0C6F" w:rsidRPr="00122E93" w:rsidRDefault="009D0C6F">
            <w:pPr>
              <w:pStyle w:val="TAC"/>
              <w:rPr>
                <w:lang w:eastAsia="en-GB"/>
              </w:rPr>
              <w:pPrChange w:id="1909" w:author="Michal Szydelko" w:date="2024-04-24T11:13: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7FD243B1" w14:textId="77777777" w:rsidR="009D0C6F" w:rsidRPr="00122E93" w:rsidRDefault="009D0C6F">
            <w:pPr>
              <w:pStyle w:val="TAC"/>
              <w:rPr>
                <w:lang w:eastAsia="en-GB"/>
              </w:rPr>
              <w:pPrChange w:id="1910" w:author="Michal Szydelko" w:date="2024-04-24T11:13:00Z">
                <w:pPr>
                  <w:keepNext/>
                  <w:keepLines/>
                  <w:spacing w:before="60"/>
                  <w:ind w:left="105"/>
                  <w:jc w:val="center"/>
                </w:pPr>
              </w:pPrChange>
            </w:pPr>
            <w:r w:rsidRPr="00122E93">
              <w:rPr>
                <w:lang w:eastAsia="en-GB"/>
              </w:rPr>
              <w:t>0.</w:t>
            </w:r>
            <w:r>
              <w:rPr>
                <w:lang w:eastAsia="en-GB"/>
              </w:rPr>
              <w:t>13</w:t>
            </w:r>
            <w:r w:rsidRPr="00122E93">
              <w:rPr>
                <w:lang w:eastAsia="en-GB"/>
              </w:rPr>
              <w:t>%</w:t>
            </w:r>
          </w:p>
        </w:tc>
      </w:tr>
      <w:tr w:rsidR="009D0C6F" w:rsidRPr="00122E93" w14:paraId="755ACAAA" w14:textId="77777777" w:rsidTr="002E378C">
        <w:trPr>
          <w:trHeight w:val="255"/>
          <w:jc w:val="center"/>
        </w:trPr>
        <w:tc>
          <w:tcPr>
            <w:tcW w:w="4621" w:type="dxa"/>
            <w:shd w:val="clear" w:color="auto" w:fill="auto"/>
            <w:noWrap/>
            <w:hideMark/>
          </w:tcPr>
          <w:p w14:paraId="67EB1244" w14:textId="77777777" w:rsidR="009D0C6F" w:rsidRPr="00122E93" w:rsidRDefault="009D0C6F">
            <w:pPr>
              <w:pStyle w:val="TAC"/>
              <w:rPr>
                <w:lang w:eastAsia="en-GB"/>
              </w:rPr>
              <w:pPrChange w:id="1911" w:author="Michal Szydelko" w:date="2024-04-24T11:13: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4028B955" w14:textId="77777777" w:rsidR="009D0C6F" w:rsidRPr="00122E93" w:rsidRDefault="009D0C6F">
            <w:pPr>
              <w:pStyle w:val="TAC"/>
              <w:rPr>
                <w:lang w:eastAsia="en-GB"/>
              </w:rPr>
              <w:pPrChange w:id="1912" w:author="Michal Szydelko" w:date="2024-04-24T11:13:00Z">
                <w:pPr>
                  <w:keepNext/>
                  <w:keepLines/>
                  <w:spacing w:before="60"/>
                  <w:ind w:left="105"/>
                  <w:jc w:val="center"/>
                </w:pPr>
              </w:pPrChange>
            </w:pPr>
            <w:r w:rsidRPr="00122E93">
              <w:rPr>
                <w:lang w:eastAsia="en-GB"/>
              </w:rPr>
              <w:t>0.</w:t>
            </w:r>
            <w:r>
              <w:rPr>
                <w:lang w:eastAsia="en-GB"/>
              </w:rPr>
              <w:t>23</w:t>
            </w:r>
            <w:r w:rsidRPr="00122E93">
              <w:rPr>
                <w:lang w:eastAsia="en-GB"/>
              </w:rPr>
              <w:t>%</w:t>
            </w:r>
          </w:p>
        </w:tc>
      </w:tr>
    </w:tbl>
    <w:p w14:paraId="371DE554" w14:textId="77777777" w:rsidR="009D0C6F" w:rsidRDefault="009D0C6F" w:rsidP="009D0C6F">
      <w:pPr>
        <w:keepNext/>
        <w:keepLines/>
        <w:spacing w:before="60"/>
        <w:ind w:left="105"/>
        <w:jc w:val="center"/>
        <w:rPr>
          <w:rFonts w:ascii="Arial" w:hAnsi="Arial"/>
          <w:b/>
          <w:lang w:eastAsia="en-GB"/>
        </w:rPr>
      </w:pPr>
    </w:p>
    <w:p w14:paraId="10F38DE0" w14:textId="77777777" w:rsidR="009D0C6F" w:rsidRPr="00D85014" w:rsidRDefault="009D0C6F" w:rsidP="009D0C6F">
      <w:pPr>
        <w:keepNext/>
        <w:keepLines/>
        <w:spacing w:before="60"/>
        <w:ind w:left="105"/>
        <w:jc w:val="center"/>
        <w:rPr>
          <w:rFonts w:ascii="Arial" w:hAnsi="Arial"/>
          <w:b/>
          <w:lang w:eastAsia="en-GB"/>
        </w:rPr>
      </w:pPr>
      <w:r>
        <w:rPr>
          <w:rFonts w:ascii="Arial" w:hAnsi="Arial"/>
          <w:b/>
          <w:lang w:eastAsia="en-GB"/>
        </w:rPr>
        <w:t>(b) With Power Control Parameter Set 2</w:t>
      </w:r>
    </w:p>
    <w:p w14:paraId="6A96935A" w14:textId="77777777" w:rsidR="009D0C6F" w:rsidRDefault="009D0C6F" w:rsidP="009D0C6F">
      <w:pPr>
        <w:keepNext/>
        <w:keepLines/>
        <w:spacing w:before="60"/>
        <w:jc w:val="center"/>
        <w:rPr>
          <w:rFonts w:ascii="Arial" w:hAnsi="Arial"/>
          <w:b/>
          <w:lang w:eastAsia="en-GB"/>
        </w:rPr>
      </w:pPr>
      <w:r>
        <w:rPr>
          <w:rFonts w:ascii="Arial" w:hAnsi="Arial"/>
          <w:b/>
          <w:lang w:eastAsia="en-GB"/>
        </w:rPr>
        <w:t>Figure C.2.2-1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1</w:t>
      </w:r>
      <w:r w:rsidRPr="00D85014">
        <w:rPr>
          <w:rFonts w:ascii="Arial" w:hAnsi="Arial"/>
          <w:b/>
          <w:lang w:eastAsia="en-GB"/>
        </w:rPr>
        <w:t xml:space="preserve"> km inter-site distan</w:t>
      </w:r>
      <w:r>
        <w:rPr>
          <w:rFonts w:ascii="Arial" w:hAnsi="Arial"/>
          <w:b/>
          <w:lang w:eastAsia="en-GB"/>
        </w:rPr>
        <w:t>ce</w:t>
      </w:r>
    </w:p>
    <w:p w14:paraId="2D9FE0C1" w14:textId="77777777" w:rsidR="009D0C6F" w:rsidRDefault="009D0C6F" w:rsidP="009D0C6F">
      <w:pPr>
        <w:rPr>
          <w:lang w:eastAsia="en-GB"/>
        </w:rPr>
      </w:pPr>
      <w:r>
        <w:rPr>
          <w:lang w:eastAsia="en-GB"/>
        </w:rPr>
        <w:t xml:space="preserve">Similar observations can be made from the results in Figure C.2.2-1, namely that the CDFs of the 23 dBm UE and the 31 dBm UE are identical until the UE reach their maximum output power, </w:t>
      </w:r>
      <w:r>
        <w:t xml:space="preserve">more (~6% of 23 </w:t>
      </w:r>
      <w:r>
        <w:rPr>
          <w:lang w:eastAsia="en-GB"/>
        </w:rPr>
        <w:t>dBm UE and ~0.8%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697E05A8" w14:textId="77777777" w:rsidR="009D0C6F" w:rsidRPr="00B01250" w:rsidRDefault="009D0C6F" w:rsidP="009D0C6F">
      <w:pPr>
        <w:pStyle w:val="Heading4"/>
        <w:rPr>
          <w:rFonts w:cs="Arial"/>
          <w:b/>
          <w:bCs/>
          <w:szCs w:val="24"/>
        </w:rPr>
      </w:pPr>
      <w:bookmarkStart w:id="1913" w:name="_Toc167717240"/>
      <w:r>
        <w:rPr>
          <w:rFonts w:cs="Arial"/>
          <w:szCs w:val="24"/>
        </w:rPr>
        <w:t>C.</w:t>
      </w:r>
      <w:r w:rsidRPr="00B01250">
        <w:rPr>
          <w:rFonts w:cs="Arial"/>
          <w:szCs w:val="24"/>
        </w:rPr>
        <w:t>2.3</w:t>
      </w:r>
      <w:r w:rsidRPr="00B01250">
        <w:rPr>
          <w:rFonts w:cs="Arial"/>
          <w:szCs w:val="24"/>
        </w:rPr>
        <w:tab/>
      </w:r>
      <w:r>
        <w:rPr>
          <w:rFonts w:cs="Arial"/>
          <w:szCs w:val="24"/>
        </w:rPr>
        <w:t>9.3</w:t>
      </w:r>
      <w:r w:rsidRPr="00B01250">
        <w:rPr>
          <w:rFonts w:cs="Arial"/>
          <w:szCs w:val="24"/>
        </w:rPr>
        <w:t xml:space="preserve"> km inter-site distance</w:t>
      </w:r>
      <w:bookmarkEnd w:id="1913"/>
    </w:p>
    <w:p w14:paraId="22ABEB0E" w14:textId="77777777" w:rsidR="009D0C6F" w:rsidRPr="00580957" w:rsidRDefault="009D0C6F" w:rsidP="009D0C6F">
      <w:r>
        <w:t>The CDFs of the UE transmit power as well as the victim system UL throughput loss Vs ACLR offset (with different power control parameter sets) for 9.3 km inter-site distance are shown in Figure C.2.3-1 below.</w:t>
      </w:r>
    </w:p>
    <w:p w14:paraId="38653694" w14:textId="77777777" w:rsidR="009D0C6F" w:rsidRDefault="009D0C6F" w:rsidP="009D0C6F">
      <w:pPr>
        <w:keepNext/>
        <w:keepLines/>
        <w:spacing w:before="60"/>
        <w:ind w:left="105"/>
        <w:jc w:val="center"/>
        <w:rPr>
          <w:rFonts w:ascii="Arial" w:hAnsi="Arial"/>
          <w:b/>
          <w:lang w:eastAsia="en-GB"/>
        </w:rPr>
      </w:pPr>
      <w:r w:rsidRPr="00A65E18">
        <w:rPr>
          <w:rFonts w:ascii="Arial" w:hAnsi="Arial"/>
          <w:b/>
          <w:noProof/>
          <w:lang w:eastAsia="en-GB"/>
        </w:rPr>
        <w:lastRenderedPageBreak/>
        <w:drawing>
          <wp:inline distT="0" distB="0" distL="0" distR="0" wp14:anchorId="61A9AB77" wp14:editId="4523EC44">
            <wp:extent cx="5324475" cy="3990975"/>
            <wp:effectExtent l="0" t="0" r="0" b="0"/>
            <wp:docPr id="2825728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1DEB91FA" w14:textId="77777777" w:rsidR="009D0C6F" w:rsidRDefault="009D0C6F" w:rsidP="009D0C6F">
      <w:pPr>
        <w:keepNext/>
        <w:keepLines/>
        <w:spacing w:before="60"/>
        <w:ind w:left="105"/>
        <w:jc w:val="center"/>
        <w:rPr>
          <w:rFonts w:ascii="Arial" w:hAnsi="Arial"/>
          <w:b/>
          <w:lang w:eastAsia="en-GB"/>
        </w:rPr>
      </w:pPr>
      <w:r w:rsidRPr="00A65E18">
        <w:rPr>
          <w:rFonts w:ascii="Arial" w:hAnsi="Arial"/>
          <w:b/>
          <w:noProof/>
          <w:lang w:eastAsia="en-GB"/>
        </w:rPr>
        <w:drawing>
          <wp:inline distT="0" distB="0" distL="0" distR="0" wp14:anchorId="0E2BC619" wp14:editId="405B54F2">
            <wp:extent cx="5324475" cy="3990975"/>
            <wp:effectExtent l="0" t="0" r="0" b="0"/>
            <wp:docPr id="122885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9D0C6F" w:rsidRPr="00122E93" w14:paraId="1D9E5470" w14:textId="77777777" w:rsidTr="002E378C">
        <w:trPr>
          <w:trHeight w:val="255"/>
          <w:jc w:val="center"/>
        </w:trPr>
        <w:tc>
          <w:tcPr>
            <w:tcW w:w="4619" w:type="dxa"/>
            <w:shd w:val="clear" w:color="auto" w:fill="auto"/>
            <w:noWrap/>
            <w:hideMark/>
          </w:tcPr>
          <w:p w14:paraId="714BDEDC" w14:textId="77777777" w:rsidR="009D0C6F" w:rsidRPr="00122E93" w:rsidRDefault="009D0C6F">
            <w:pPr>
              <w:pStyle w:val="TAC"/>
              <w:rPr>
                <w:lang w:eastAsia="en-GB"/>
              </w:rPr>
              <w:pPrChange w:id="1914" w:author="Michal Szydelko" w:date="2024-04-24T11:13:00Z">
                <w:pPr>
                  <w:keepNext/>
                  <w:keepLines/>
                  <w:spacing w:before="60"/>
                  <w:ind w:left="105"/>
                  <w:jc w:val="center"/>
                </w:pPr>
              </w:pPrChange>
            </w:pPr>
            <w:r w:rsidRPr="00122E93">
              <w:rPr>
                <w:lang w:eastAsia="en-GB"/>
              </w:rPr>
              <w:lastRenderedPageBreak/>
              <w:t>ACLR offset X [dB]</w:t>
            </w:r>
          </w:p>
        </w:tc>
        <w:tc>
          <w:tcPr>
            <w:tcW w:w="960" w:type="dxa"/>
            <w:shd w:val="clear" w:color="auto" w:fill="auto"/>
            <w:noWrap/>
            <w:hideMark/>
          </w:tcPr>
          <w:p w14:paraId="06B1A339" w14:textId="77777777" w:rsidR="009D0C6F" w:rsidRPr="00122E93" w:rsidRDefault="009D0C6F">
            <w:pPr>
              <w:pStyle w:val="TAC"/>
              <w:rPr>
                <w:lang w:eastAsia="en-GB"/>
              </w:rPr>
              <w:pPrChange w:id="1915" w:author="Michal Szydelko" w:date="2024-04-24T11:13:00Z">
                <w:pPr>
                  <w:keepNext/>
                  <w:keepLines/>
                  <w:spacing w:before="60"/>
                  <w:ind w:left="105"/>
                  <w:jc w:val="center"/>
                </w:pPr>
              </w:pPrChange>
            </w:pPr>
            <w:r w:rsidRPr="00122E93">
              <w:rPr>
                <w:lang w:eastAsia="en-GB"/>
              </w:rPr>
              <w:t>0</w:t>
            </w:r>
          </w:p>
        </w:tc>
        <w:tc>
          <w:tcPr>
            <w:tcW w:w="960" w:type="dxa"/>
            <w:shd w:val="clear" w:color="auto" w:fill="auto"/>
            <w:noWrap/>
            <w:hideMark/>
          </w:tcPr>
          <w:p w14:paraId="67CF7A93" w14:textId="77777777" w:rsidR="009D0C6F" w:rsidRPr="00122E93" w:rsidRDefault="009D0C6F">
            <w:pPr>
              <w:pStyle w:val="TAC"/>
              <w:rPr>
                <w:lang w:eastAsia="en-GB"/>
              </w:rPr>
              <w:pPrChange w:id="1916" w:author="Michal Szydelko" w:date="2024-04-24T11:13:00Z">
                <w:pPr>
                  <w:keepNext/>
                  <w:keepLines/>
                  <w:spacing w:before="60"/>
                  <w:ind w:left="105"/>
                  <w:jc w:val="center"/>
                </w:pPr>
              </w:pPrChange>
            </w:pPr>
            <w:r w:rsidRPr="00122E93">
              <w:rPr>
                <w:lang w:eastAsia="en-GB"/>
              </w:rPr>
              <w:t>1</w:t>
            </w:r>
          </w:p>
        </w:tc>
      </w:tr>
      <w:tr w:rsidR="009D0C6F" w:rsidRPr="00122E93" w14:paraId="442EC6C8" w14:textId="77777777" w:rsidTr="002E378C">
        <w:trPr>
          <w:trHeight w:val="255"/>
          <w:jc w:val="center"/>
        </w:trPr>
        <w:tc>
          <w:tcPr>
            <w:tcW w:w="4619" w:type="dxa"/>
            <w:shd w:val="clear" w:color="auto" w:fill="auto"/>
            <w:noWrap/>
            <w:hideMark/>
          </w:tcPr>
          <w:p w14:paraId="5E1A09E7" w14:textId="77777777" w:rsidR="009D0C6F" w:rsidRPr="00122E93" w:rsidRDefault="009D0C6F">
            <w:pPr>
              <w:pStyle w:val="TAC"/>
              <w:rPr>
                <w:lang w:eastAsia="en-GB"/>
              </w:rPr>
              <w:pPrChange w:id="1917" w:author="Michal Szydelko" w:date="2024-04-24T11:13: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27FACC1E" w14:textId="77777777" w:rsidR="009D0C6F" w:rsidRPr="00122E93" w:rsidRDefault="009D0C6F">
            <w:pPr>
              <w:pStyle w:val="TAC"/>
              <w:rPr>
                <w:lang w:eastAsia="en-GB"/>
              </w:rPr>
              <w:pPrChange w:id="1918" w:author="Michal Szydelko" w:date="2024-04-24T11:13:00Z">
                <w:pPr>
                  <w:keepNext/>
                  <w:keepLines/>
                  <w:spacing w:before="60"/>
                  <w:ind w:left="105"/>
                  <w:jc w:val="center"/>
                </w:pPr>
              </w:pPrChange>
            </w:pPr>
            <w:r>
              <w:rPr>
                <w:lang w:eastAsia="en-GB"/>
              </w:rPr>
              <w:t>1.25</w:t>
            </w:r>
            <w:r w:rsidRPr="00122E93">
              <w:rPr>
                <w:lang w:eastAsia="en-GB"/>
              </w:rPr>
              <w:t>%</w:t>
            </w:r>
          </w:p>
        </w:tc>
        <w:tc>
          <w:tcPr>
            <w:tcW w:w="960" w:type="dxa"/>
            <w:shd w:val="clear" w:color="auto" w:fill="auto"/>
            <w:noWrap/>
            <w:hideMark/>
          </w:tcPr>
          <w:p w14:paraId="5B7575A3" w14:textId="77777777" w:rsidR="009D0C6F" w:rsidRPr="00122E93" w:rsidRDefault="009D0C6F">
            <w:pPr>
              <w:pStyle w:val="TAC"/>
              <w:rPr>
                <w:lang w:eastAsia="en-GB"/>
              </w:rPr>
              <w:pPrChange w:id="1919" w:author="Michal Szydelko" w:date="2024-04-24T11:13:00Z">
                <w:pPr>
                  <w:keepNext/>
                  <w:keepLines/>
                  <w:spacing w:before="60"/>
                  <w:ind w:left="105"/>
                  <w:jc w:val="center"/>
                </w:pPr>
              </w:pPrChange>
            </w:pPr>
          </w:p>
        </w:tc>
      </w:tr>
      <w:tr w:rsidR="009D0C6F" w:rsidRPr="00122E93" w14:paraId="0514F6DC" w14:textId="77777777" w:rsidTr="002E378C">
        <w:trPr>
          <w:trHeight w:val="255"/>
          <w:jc w:val="center"/>
        </w:trPr>
        <w:tc>
          <w:tcPr>
            <w:tcW w:w="4619" w:type="dxa"/>
            <w:shd w:val="clear" w:color="auto" w:fill="auto"/>
            <w:noWrap/>
            <w:hideMark/>
          </w:tcPr>
          <w:p w14:paraId="518CB4F5" w14:textId="77777777" w:rsidR="009D0C6F" w:rsidRPr="00122E93" w:rsidRDefault="009D0C6F">
            <w:pPr>
              <w:pStyle w:val="TAC"/>
              <w:rPr>
                <w:lang w:eastAsia="en-GB"/>
              </w:rPr>
              <w:pPrChange w:id="1920" w:author="Michal Szydelko" w:date="2024-04-24T11:13: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1E06EDBA" w14:textId="77777777" w:rsidR="009D0C6F" w:rsidRPr="00122E93" w:rsidRDefault="009D0C6F">
            <w:pPr>
              <w:pStyle w:val="TAC"/>
              <w:rPr>
                <w:lang w:eastAsia="en-GB"/>
              </w:rPr>
              <w:pPrChange w:id="1921" w:author="Michal Szydelko" w:date="2024-04-24T11:13:00Z">
                <w:pPr>
                  <w:keepNext/>
                  <w:keepLines/>
                  <w:spacing w:before="60"/>
                  <w:ind w:left="105"/>
                  <w:jc w:val="center"/>
                </w:pPr>
              </w:pPrChange>
            </w:pPr>
            <w:r>
              <w:rPr>
                <w:lang w:eastAsia="en-GB"/>
              </w:rPr>
              <w:t>1.78</w:t>
            </w:r>
            <w:r w:rsidRPr="00122E93">
              <w:rPr>
                <w:lang w:eastAsia="en-GB"/>
              </w:rPr>
              <w:t>%</w:t>
            </w:r>
          </w:p>
        </w:tc>
        <w:tc>
          <w:tcPr>
            <w:tcW w:w="960" w:type="dxa"/>
            <w:shd w:val="clear" w:color="auto" w:fill="auto"/>
            <w:noWrap/>
            <w:hideMark/>
          </w:tcPr>
          <w:p w14:paraId="0ADAC06E" w14:textId="77777777" w:rsidR="009D0C6F" w:rsidRPr="00122E93" w:rsidRDefault="009D0C6F">
            <w:pPr>
              <w:pStyle w:val="TAC"/>
              <w:rPr>
                <w:lang w:eastAsia="en-GB"/>
              </w:rPr>
              <w:pPrChange w:id="1922" w:author="Michal Szydelko" w:date="2024-04-24T11:13:00Z">
                <w:pPr>
                  <w:keepNext/>
                  <w:keepLines/>
                  <w:spacing w:before="60"/>
                  <w:ind w:left="105"/>
                  <w:jc w:val="center"/>
                </w:pPr>
              </w:pPrChange>
            </w:pPr>
          </w:p>
        </w:tc>
      </w:tr>
      <w:tr w:rsidR="009D0C6F" w:rsidRPr="00122E93" w14:paraId="68F522AA" w14:textId="77777777" w:rsidTr="002E378C">
        <w:trPr>
          <w:trHeight w:val="255"/>
          <w:jc w:val="center"/>
        </w:trPr>
        <w:tc>
          <w:tcPr>
            <w:tcW w:w="4619" w:type="dxa"/>
            <w:shd w:val="clear" w:color="auto" w:fill="auto"/>
            <w:noWrap/>
            <w:hideMark/>
          </w:tcPr>
          <w:p w14:paraId="104F008F" w14:textId="77777777" w:rsidR="009D0C6F" w:rsidRPr="00122E93" w:rsidRDefault="009D0C6F">
            <w:pPr>
              <w:pStyle w:val="TAC"/>
              <w:rPr>
                <w:lang w:eastAsia="en-GB"/>
              </w:rPr>
              <w:pPrChange w:id="1923" w:author="Michal Szydelko" w:date="2024-04-24T11:13: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41D52EFD" w14:textId="77777777" w:rsidR="009D0C6F" w:rsidRPr="00122E93" w:rsidRDefault="009D0C6F">
            <w:pPr>
              <w:pStyle w:val="TAC"/>
              <w:rPr>
                <w:lang w:eastAsia="en-GB"/>
              </w:rPr>
              <w:pPrChange w:id="1924" w:author="Michal Szydelko" w:date="2024-04-24T11:13:00Z">
                <w:pPr>
                  <w:keepNext/>
                  <w:keepLines/>
                  <w:spacing w:before="60"/>
                  <w:ind w:left="105"/>
                  <w:jc w:val="center"/>
                </w:pPr>
              </w:pPrChange>
            </w:pPr>
            <w:r>
              <w:rPr>
                <w:lang w:eastAsia="en-GB"/>
              </w:rPr>
              <w:t>1.36</w:t>
            </w:r>
            <w:r w:rsidRPr="00122E93">
              <w:rPr>
                <w:lang w:eastAsia="en-GB"/>
              </w:rPr>
              <w:t>%</w:t>
            </w:r>
          </w:p>
        </w:tc>
        <w:tc>
          <w:tcPr>
            <w:tcW w:w="960" w:type="dxa"/>
            <w:shd w:val="clear" w:color="auto" w:fill="auto"/>
            <w:noWrap/>
            <w:hideMark/>
          </w:tcPr>
          <w:p w14:paraId="2A786CDD" w14:textId="77777777" w:rsidR="009D0C6F" w:rsidRPr="00122E93" w:rsidRDefault="009D0C6F">
            <w:pPr>
              <w:pStyle w:val="TAC"/>
              <w:rPr>
                <w:lang w:eastAsia="en-GB"/>
              </w:rPr>
              <w:pPrChange w:id="1925" w:author="Michal Szydelko" w:date="2024-04-24T11:13:00Z">
                <w:pPr>
                  <w:keepNext/>
                  <w:keepLines/>
                  <w:spacing w:before="60"/>
                  <w:ind w:left="105"/>
                  <w:jc w:val="center"/>
                </w:pPr>
              </w:pPrChange>
            </w:pPr>
            <w:r>
              <w:rPr>
                <w:lang w:eastAsia="en-GB"/>
              </w:rPr>
              <w:t>0.62</w:t>
            </w:r>
            <w:r w:rsidRPr="00122E93">
              <w:rPr>
                <w:lang w:eastAsia="en-GB"/>
              </w:rPr>
              <w:t>%</w:t>
            </w:r>
          </w:p>
        </w:tc>
      </w:tr>
      <w:tr w:rsidR="009D0C6F" w:rsidRPr="00122E93" w14:paraId="0418B7ED" w14:textId="77777777" w:rsidTr="002E378C">
        <w:trPr>
          <w:trHeight w:val="255"/>
          <w:jc w:val="center"/>
        </w:trPr>
        <w:tc>
          <w:tcPr>
            <w:tcW w:w="4619" w:type="dxa"/>
            <w:shd w:val="clear" w:color="auto" w:fill="auto"/>
            <w:noWrap/>
            <w:hideMark/>
          </w:tcPr>
          <w:p w14:paraId="1F3FBF6F" w14:textId="77777777" w:rsidR="009D0C6F" w:rsidRPr="00122E93" w:rsidRDefault="009D0C6F">
            <w:pPr>
              <w:pStyle w:val="TAC"/>
              <w:rPr>
                <w:lang w:eastAsia="en-GB"/>
              </w:rPr>
              <w:pPrChange w:id="1926" w:author="Michal Szydelko" w:date="2024-04-24T11:13: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6B9FB979" w14:textId="77777777" w:rsidR="009D0C6F" w:rsidRPr="00122E93" w:rsidRDefault="009D0C6F">
            <w:pPr>
              <w:pStyle w:val="TAC"/>
              <w:rPr>
                <w:lang w:eastAsia="en-GB"/>
              </w:rPr>
              <w:pPrChange w:id="1927" w:author="Michal Szydelko" w:date="2024-04-24T11:13:00Z">
                <w:pPr>
                  <w:keepNext/>
                  <w:keepLines/>
                  <w:spacing w:before="60"/>
                  <w:ind w:left="105"/>
                  <w:jc w:val="center"/>
                </w:pPr>
              </w:pPrChange>
            </w:pPr>
            <w:r>
              <w:rPr>
                <w:lang w:eastAsia="en-GB"/>
              </w:rPr>
              <w:t>2.29</w:t>
            </w:r>
            <w:r w:rsidRPr="00122E93">
              <w:rPr>
                <w:lang w:eastAsia="en-GB"/>
              </w:rPr>
              <w:t>%</w:t>
            </w:r>
          </w:p>
        </w:tc>
        <w:tc>
          <w:tcPr>
            <w:tcW w:w="960" w:type="dxa"/>
            <w:shd w:val="clear" w:color="auto" w:fill="auto"/>
            <w:noWrap/>
            <w:hideMark/>
          </w:tcPr>
          <w:p w14:paraId="699B40FA" w14:textId="77777777" w:rsidR="009D0C6F" w:rsidRPr="00122E93" w:rsidRDefault="009D0C6F">
            <w:pPr>
              <w:pStyle w:val="TAC"/>
              <w:rPr>
                <w:lang w:eastAsia="en-GB"/>
              </w:rPr>
              <w:pPrChange w:id="1928" w:author="Michal Szydelko" w:date="2024-04-24T11:13:00Z">
                <w:pPr>
                  <w:keepNext/>
                  <w:keepLines/>
                  <w:spacing w:before="60"/>
                  <w:ind w:left="105"/>
                  <w:jc w:val="center"/>
                </w:pPr>
              </w:pPrChange>
            </w:pPr>
            <w:r>
              <w:rPr>
                <w:lang w:eastAsia="en-GB"/>
              </w:rPr>
              <w:t>0.48</w:t>
            </w:r>
            <w:r w:rsidRPr="00122E93">
              <w:rPr>
                <w:lang w:eastAsia="en-GB"/>
              </w:rPr>
              <w:t>%</w:t>
            </w:r>
          </w:p>
        </w:tc>
      </w:tr>
    </w:tbl>
    <w:p w14:paraId="4354B14D" w14:textId="77777777" w:rsidR="009D0C6F" w:rsidRDefault="009D0C6F" w:rsidP="009D0C6F">
      <w:pPr>
        <w:keepNext/>
        <w:keepLines/>
        <w:spacing w:before="60"/>
        <w:ind w:left="105"/>
        <w:jc w:val="center"/>
        <w:rPr>
          <w:rFonts w:ascii="Arial" w:hAnsi="Arial"/>
          <w:b/>
          <w:lang w:eastAsia="en-GB"/>
        </w:rPr>
      </w:pPr>
    </w:p>
    <w:p w14:paraId="2322A546" w14:textId="77777777" w:rsidR="009D0C6F" w:rsidRPr="00D85014" w:rsidRDefault="009D0C6F" w:rsidP="009D0C6F">
      <w:pPr>
        <w:keepNext/>
        <w:keepLines/>
        <w:spacing w:before="60"/>
        <w:ind w:left="105"/>
        <w:jc w:val="center"/>
        <w:rPr>
          <w:rFonts w:ascii="Arial" w:hAnsi="Arial"/>
          <w:b/>
          <w:lang w:eastAsia="en-GB"/>
        </w:rPr>
      </w:pPr>
      <w:r>
        <w:rPr>
          <w:rFonts w:ascii="Arial" w:hAnsi="Arial"/>
          <w:b/>
          <w:lang w:eastAsia="en-GB"/>
        </w:rPr>
        <w:t>(a) With Power Control Parameter Set 1</w:t>
      </w:r>
    </w:p>
    <w:p w14:paraId="032B4128" w14:textId="77777777" w:rsidR="009D0C6F" w:rsidRDefault="009D0C6F" w:rsidP="009D0C6F">
      <w:pPr>
        <w:keepNext/>
        <w:keepLines/>
        <w:spacing w:before="60"/>
        <w:ind w:left="105"/>
        <w:jc w:val="center"/>
        <w:rPr>
          <w:rFonts w:ascii="Arial" w:hAnsi="Arial"/>
          <w:b/>
          <w:lang w:eastAsia="en-GB"/>
        </w:rPr>
      </w:pPr>
      <w:r w:rsidRPr="00064C5B">
        <w:rPr>
          <w:rFonts w:ascii="Arial" w:hAnsi="Arial"/>
          <w:b/>
          <w:noProof/>
          <w:lang w:eastAsia="en-GB"/>
        </w:rPr>
        <w:drawing>
          <wp:inline distT="0" distB="0" distL="0" distR="0" wp14:anchorId="0AD693AC" wp14:editId="64EBD319">
            <wp:extent cx="5324475" cy="3990975"/>
            <wp:effectExtent l="0" t="0" r="0" b="0"/>
            <wp:docPr id="5304573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2D6F3D07" w14:textId="77777777" w:rsidR="009D0C6F" w:rsidRDefault="009D0C6F" w:rsidP="009D0C6F">
      <w:pPr>
        <w:keepNext/>
        <w:keepLines/>
        <w:spacing w:before="60"/>
        <w:ind w:left="105"/>
        <w:jc w:val="center"/>
        <w:rPr>
          <w:rFonts w:ascii="Arial" w:hAnsi="Arial"/>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9D0C6F" w:rsidRPr="00122E93" w14:paraId="51A09E45" w14:textId="77777777" w:rsidTr="002E378C">
        <w:trPr>
          <w:trHeight w:val="255"/>
          <w:jc w:val="center"/>
        </w:trPr>
        <w:tc>
          <w:tcPr>
            <w:tcW w:w="4621" w:type="dxa"/>
            <w:shd w:val="clear" w:color="auto" w:fill="auto"/>
            <w:noWrap/>
            <w:hideMark/>
          </w:tcPr>
          <w:p w14:paraId="1F84F071" w14:textId="77777777" w:rsidR="009D0C6F" w:rsidRPr="00122E93" w:rsidRDefault="009D0C6F">
            <w:pPr>
              <w:pStyle w:val="TAC"/>
              <w:rPr>
                <w:lang w:eastAsia="en-GB"/>
              </w:rPr>
              <w:pPrChange w:id="1929" w:author="Michal Szydelko" w:date="2024-04-24T11:14: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4A08E0B0" w14:textId="77777777" w:rsidR="009D0C6F" w:rsidRPr="00122E93" w:rsidRDefault="009D0C6F">
            <w:pPr>
              <w:pStyle w:val="TAC"/>
              <w:rPr>
                <w:lang w:eastAsia="en-GB"/>
              </w:rPr>
              <w:pPrChange w:id="1930" w:author="Michal Szydelko" w:date="2024-04-24T11:14:00Z">
                <w:pPr>
                  <w:keepNext/>
                  <w:keepLines/>
                  <w:spacing w:before="60"/>
                  <w:ind w:left="105"/>
                  <w:jc w:val="center"/>
                </w:pPr>
              </w:pPrChange>
            </w:pPr>
            <w:r w:rsidRPr="00122E93">
              <w:rPr>
                <w:lang w:eastAsia="en-GB"/>
              </w:rPr>
              <w:t>0</w:t>
            </w:r>
          </w:p>
        </w:tc>
      </w:tr>
      <w:tr w:rsidR="009D0C6F" w:rsidRPr="00122E93" w14:paraId="3F5B80A7" w14:textId="77777777" w:rsidTr="002E378C">
        <w:trPr>
          <w:trHeight w:val="255"/>
          <w:jc w:val="center"/>
        </w:trPr>
        <w:tc>
          <w:tcPr>
            <w:tcW w:w="4621" w:type="dxa"/>
            <w:shd w:val="clear" w:color="auto" w:fill="auto"/>
            <w:noWrap/>
            <w:hideMark/>
          </w:tcPr>
          <w:p w14:paraId="19E4B135" w14:textId="77777777" w:rsidR="009D0C6F" w:rsidRPr="00122E93" w:rsidRDefault="009D0C6F">
            <w:pPr>
              <w:pStyle w:val="TAC"/>
              <w:rPr>
                <w:lang w:eastAsia="en-GB"/>
              </w:rPr>
              <w:pPrChange w:id="1931" w:author="Michal Szydelko" w:date="2024-04-24T11:14: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756F068F" w14:textId="77777777" w:rsidR="009D0C6F" w:rsidRPr="00122E93" w:rsidRDefault="009D0C6F">
            <w:pPr>
              <w:pStyle w:val="TAC"/>
              <w:rPr>
                <w:lang w:eastAsia="en-GB"/>
              </w:rPr>
              <w:pPrChange w:id="1932" w:author="Michal Szydelko" w:date="2024-04-24T11:14:00Z">
                <w:pPr>
                  <w:keepNext/>
                  <w:keepLines/>
                  <w:spacing w:before="60"/>
                  <w:ind w:left="105"/>
                  <w:jc w:val="center"/>
                </w:pPr>
              </w:pPrChange>
            </w:pPr>
            <w:r w:rsidRPr="00122E93">
              <w:rPr>
                <w:lang w:eastAsia="en-GB"/>
              </w:rPr>
              <w:t>0.</w:t>
            </w:r>
            <w:r>
              <w:rPr>
                <w:lang w:eastAsia="en-GB"/>
              </w:rPr>
              <w:t>37</w:t>
            </w:r>
            <w:r w:rsidRPr="00122E93">
              <w:rPr>
                <w:lang w:eastAsia="en-GB"/>
              </w:rPr>
              <w:t>%</w:t>
            </w:r>
          </w:p>
        </w:tc>
      </w:tr>
      <w:tr w:rsidR="009D0C6F" w:rsidRPr="00122E93" w14:paraId="72B3C5F2" w14:textId="77777777" w:rsidTr="002E378C">
        <w:trPr>
          <w:trHeight w:val="255"/>
          <w:jc w:val="center"/>
        </w:trPr>
        <w:tc>
          <w:tcPr>
            <w:tcW w:w="4621" w:type="dxa"/>
            <w:shd w:val="clear" w:color="auto" w:fill="auto"/>
            <w:noWrap/>
            <w:hideMark/>
          </w:tcPr>
          <w:p w14:paraId="3463654E" w14:textId="77777777" w:rsidR="009D0C6F" w:rsidRPr="00122E93" w:rsidRDefault="009D0C6F">
            <w:pPr>
              <w:pStyle w:val="TAC"/>
              <w:rPr>
                <w:lang w:eastAsia="en-GB"/>
              </w:rPr>
              <w:pPrChange w:id="1933" w:author="Michal Szydelko" w:date="2024-04-24T11:14: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6432249F" w14:textId="77777777" w:rsidR="009D0C6F" w:rsidRPr="00122E93" w:rsidRDefault="009D0C6F">
            <w:pPr>
              <w:pStyle w:val="TAC"/>
              <w:rPr>
                <w:lang w:eastAsia="en-GB"/>
              </w:rPr>
              <w:pPrChange w:id="1934" w:author="Michal Szydelko" w:date="2024-04-24T11:14:00Z">
                <w:pPr>
                  <w:keepNext/>
                  <w:keepLines/>
                  <w:spacing w:before="60"/>
                  <w:ind w:left="105"/>
                  <w:jc w:val="center"/>
                </w:pPr>
              </w:pPrChange>
            </w:pPr>
            <w:r>
              <w:rPr>
                <w:lang w:eastAsia="en-GB"/>
              </w:rPr>
              <w:t>0.59</w:t>
            </w:r>
            <w:r w:rsidRPr="00122E93">
              <w:rPr>
                <w:lang w:eastAsia="en-GB"/>
              </w:rPr>
              <w:t>%</w:t>
            </w:r>
          </w:p>
        </w:tc>
      </w:tr>
      <w:tr w:rsidR="009D0C6F" w:rsidRPr="00122E93" w14:paraId="0C287F72" w14:textId="77777777" w:rsidTr="002E378C">
        <w:trPr>
          <w:trHeight w:val="255"/>
          <w:jc w:val="center"/>
        </w:trPr>
        <w:tc>
          <w:tcPr>
            <w:tcW w:w="4621" w:type="dxa"/>
            <w:shd w:val="clear" w:color="auto" w:fill="auto"/>
            <w:noWrap/>
            <w:hideMark/>
          </w:tcPr>
          <w:p w14:paraId="75BDBB1D" w14:textId="77777777" w:rsidR="009D0C6F" w:rsidRPr="00122E93" w:rsidRDefault="009D0C6F">
            <w:pPr>
              <w:pStyle w:val="TAC"/>
              <w:rPr>
                <w:lang w:eastAsia="en-GB"/>
              </w:rPr>
              <w:pPrChange w:id="1935" w:author="Michal Szydelko" w:date="2024-04-24T11:14: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0AC03E73" w14:textId="77777777" w:rsidR="009D0C6F" w:rsidRPr="00122E93" w:rsidRDefault="009D0C6F">
            <w:pPr>
              <w:pStyle w:val="TAC"/>
              <w:rPr>
                <w:lang w:eastAsia="en-GB"/>
              </w:rPr>
              <w:pPrChange w:id="1936" w:author="Michal Szydelko" w:date="2024-04-24T11:14:00Z">
                <w:pPr>
                  <w:keepNext/>
                  <w:keepLines/>
                  <w:spacing w:before="60"/>
                  <w:ind w:left="105"/>
                  <w:jc w:val="center"/>
                </w:pPr>
              </w:pPrChange>
            </w:pPr>
            <w:r w:rsidRPr="00122E93">
              <w:rPr>
                <w:lang w:eastAsia="en-GB"/>
              </w:rPr>
              <w:t>0.</w:t>
            </w:r>
            <w:r>
              <w:rPr>
                <w:lang w:eastAsia="en-GB"/>
              </w:rPr>
              <w:t>37</w:t>
            </w:r>
            <w:r w:rsidRPr="00122E93">
              <w:rPr>
                <w:lang w:eastAsia="en-GB"/>
              </w:rPr>
              <w:t>%</w:t>
            </w:r>
          </w:p>
        </w:tc>
      </w:tr>
      <w:tr w:rsidR="009D0C6F" w:rsidRPr="00122E93" w14:paraId="1FAFE973" w14:textId="77777777" w:rsidTr="002E378C">
        <w:trPr>
          <w:trHeight w:val="255"/>
          <w:jc w:val="center"/>
        </w:trPr>
        <w:tc>
          <w:tcPr>
            <w:tcW w:w="4621" w:type="dxa"/>
            <w:shd w:val="clear" w:color="auto" w:fill="auto"/>
            <w:noWrap/>
            <w:hideMark/>
          </w:tcPr>
          <w:p w14:paraId="08ADFEB3" w14:textId="77777777" w:rsidR="009D0C6F" w:rsidRPr="00122E93" w:rsidRDefault="009D0C6F">
            <w:pPr>
              <w:pStyle w:val="TAC"/>
              <w:rPr>
                <w:lang w:eastAsia="en-GB"/>
              </w:rPr>
              <w:pPrChange w:id="1937" w:author="Michal Szydelko" w:date="2024-04-24T11:14: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1610DB0B" w14:textId="77777777" w:rsidR="009D0C6F" w:rsidRPr="00122E93" w:rsidRDefault="009D0C6F">
            <w:pPr>
              <w:pStyle w:val="TAC"/>
              <w:rPr>
                <w:lang w:eastAsia="en-GB"/>
              </w:rPr>
              <w:pPrChange w:id="1938" w:author="Michal Szydelko" w:date="2024-04-24T11:14:00Z">
                <w:pPr>
                  <w:keepNext/>
                  <w:keepLines/>
                  <w:spacing w:before="60"/>
                  <w:ind w:left="105"/>
                  <w:jc w:val="center"/>
                </w:pPr>
              </w:pPrChange>
            </w:pPr>
            <w:r>
              <w:rPr>
                <w:lang w:eastAsia="en-GB"/>
              </w:rPr>
              <w:t>0.59</w:t>
            </w:r>
            <w:r w:rsidRPr="00122E93">
              <w:rPr>
                <w:lang w:eastAsia="en-GB"/>
              </w:rPr>
              <w:t>%</w:t>
            </w:r>
          </w:p>
        </w:tc>
      </w:tr>
    </w:tbl>
    <w:p w14:paraId="3A9B99F3" w14:textId="77777777" w:rsidR="009D0C6F" w:rsidRDefault="009D0C6F" w:rsidP="009D0C6F">
      <w:pPr>
        <w:keepNext/>
        <w:keepLines/>
        <w:spacing w:before="60"/>
        <w:ind w:left="105"/>
        <w:jc w:val="center"/>
        <w:rPr>
          <w:rFonts w:ascii="Arial" w:hAnsi="Arial"/>
          <w:b/>
          <w:lang w:eastAsia="en-GB"/>
        </w:rPr>
      </w:pPr>
    </w:p>
    <w:p w14:paraId="7E6DC974" w14:textId="77777777" w:rsidR="009D0C6F" w:rsidRPr="00D85014" w:rsidRDefault="009D0C6F" w:rsidP="009D0C6F">
      <w:pPr>
        <w:keepNext/>
        <w:keepLines/>
        <w:spacing w:before="60"/>
        <w:ind w:left="105"/>
        <w:jc w:val="center"/>
        <w:rPr>
          <w:rFonts w:ascii="Arial" w:hAnsi="Arial"/>
          <w:b/>
          <w:lang w:eastAsia="en-GB"/>
        </w:rPr>
      </w:pPr>
      <w:r>
        <w:rPr>
          <w:rFonts w:ascii="Arial" w:hAnsi="Arial"/>
          <w:b/>
          <w:lang w:eastAsia="en-GB"/>
        </w:rPr>
        <w:t>(b) With Power Control Parameter Set 2</w:t>
      </w:r>
    </w:p>
    <w:p w14:paraId="54D66099" w14:textId="77777777" w:rsidR="009D0C6F" w:rsidRDefault="009D0C6F" w:rsidP="009D0C6F">
      <w:pPr>
        <w:keepNext/>
        <w:keepLines/>
        <w:spacing w:before="60"/>
        <w:jc w:val="center"/>
        <w:rPr>
          <w:rFonts w:ascii="Arial" w:hAnsi="Arial"/>
          <w:b/>
          <w:lang w:eastAsia="en-GB"/>
        </w:rPr>
      </w:pPr>
      <w:r>
        <w:rPr>
          <w:rFonts w:ascii="Arial" w:hAnsi="Arial"/>
          <w:b/>
          <w:lang w:eastAsia="en-GB"/>
        </w:rPr>
        <w:t>Figure C.2.3-1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2</w:t>
      </w:r>
      <w:r w:rsidRPr="00D85014">
        <w:rPr>
          <w:rFonts w:ascii="Arial" w:hAnsi="Arial"/>
          <w:b/>
          <w:lang w:eastAsia="en-GB"/>
        </w:rPr>
        <w:t xml:space="preserve"> km inter-site distan</w:t>
      </w:r>
      <w:r>
        <w:rPr>
          <w:rFonts w:ascii="Arial" w:hAnsi="Arial"/>
          <w:b/>
          <w:lang w:eastAsia="en-GB"/>
        </w:rPr>
        <w:t>ce</w:t>
      </w:r>
    </w:p>
    <w:p w14:paraId="3F44B85B" w14:textId="77777777" w:rsidR="009D0C6F" w:rsidRDefault="009D0C6F" w:rsidP="009D0C6F">
      <w:pPr>
        <w:rPr>
          <w:lang w:eastAsia="en-GB"/>
        </w:rPr>
      </w:pPr>
      <w:r>
        <w:rPr>
          <w:lang w:eastAsia="en-GB"/>
        </w:rPr>
        <w:t xml:space="preserve">Similar observations can be made from the results in Figure C.2.3-1, namely that the CDFs of the 23 dBm UE and the 31 dBm UE are identical until the UE reach their maximum output power, </w:t>
      </w:r>
      <w:r>
        <w:t xml:space="preserve">more (~5.5% of 23 </w:t>
      </w:r>
      <w:r>
        <w:rPr>
          <w:lang w:eastAsia="en-GB"/>
        </w:rPr>
        <w:t>dBm UE and ~0.7%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4A614EAE" w14:textId="77777777" w:rsidR="009D0C6F" w:rsidRPr="00B01250" w:rsidRDefault="009D0C6F" w:rsidP="009D0C6F">
      <w:pPr>
        <w:pStyle w:val="Heading4"/>
        <w:rPr>
          <w:rFonts w:cs="Arial"/>
          <w:b/>
          <w:bCs/>
          <w:szCs w:val="24"/>
        </w:rPr>
      </w:pPr>
      <w:bookmarkStart w:id="1939" w:name="_Toc167717241"/>
      <w:r>
        <w:rPr>
          <w:rFonts w:cs="Arial"/>
          <w:szCs w:val="24"/>
        </w:rPr>
        <w:lastRenderedPageBreak/>
        <w:t>C.</w:t>
      </w:r>
      <w:r w:rsidRPr="00B01250">
        <w:rPr>
          <w:rFonts w:cs="Arial"/>
          <w:szCs w:val="24"/>
        </w:rPr>
        <w:t>2.</w:t>
      </w:r>
      <w:r>
        <w:rPr>
          <w:rFonts w:cs="Arial"/>
          <w:szCs w:val="24"/>
        </w:rPr>
        <w:t>4</w:t>
      </w:r>
      <w:r w:rsidRPr="00B01250">
        <w:rPr>
          <w:rFonts w:cs="Arial"/>
          <w:szCs w:val="24"/>
        </w:rPr>
        <w:tab/>
      </w:r>
      <w:r w:rsidRPr="003A27B9">
        <w:rPr>
          <w:rFonts w:cs="Arial"/>
          <w:szCs w:val="24"/>
        </w:rPr>
        <w:t>BS received signal power</w:t>
      </w:r>
      <w:bookmarkEnd w:id="1939"/>
    </w:p>
    <w:p w14:paraId="121437F7" w14:textId="77777777" w:rsidR="009D0C6F" w:rsidRDefault="009D0C6F" w:rsidP="009D0C6F">
      <w:r>
        <w:rPr>
          <w:lang w:eastAsia="en-GB"/>
        </w:rPr>
        <w:t xml:space="preserve">The 99.99%-tile </w:t>
      </w:r>
      <w:r>
        <w:t xml:space="preserve">of the victim BS received signal power for the simulated 31 dBm UE cases are summarized in Table C.2.4-1 below. </w:t>
      </w:r>
      <w:r>
        <w:rPr>
          <w:lang w:eastAsia="en-GB"/>
        </w:rPr>
        <w:t xml:space="preserve">It can be seen that the 99.99%-tile </w:t>
      </w:r>
      <w:r>
        <w:t>received signal power in all simulated cases, except with the more aggressive Set 1 for 2 km inter-site distance, are lower than the current -43 dBm in-band blocking requirements specified in RAN4 specifications for wide-area BS.</w:t>
      </w:r>
      <w:r w:rsidRPr="00BC719E">
        <w:rPr>
          <w:lang w:eastAsia="en-GB"/>
        </w:rPr>
        <w:t xml:space="preserve"> </w:t>
      </w:r>
      <w:r>
        <w:rPr>
          <w:lang w:eastAsia="en-GB"/>
        </w:rPr>
        <w:t>In the exception case, site engineering solutions (e.g., larger distance between victim BS and interfering FWA UE, better RF filtering in the victim BS receiver chain) will be required to ensure satisfactory coexistence between the victim BS and interfering 31 dBm UE</w:t>
      </w:r>
      <w:r>
        <w:t>.</w:t>
      </w:r>
    </w:p>
    <w:p w14:paraId="2CB3AE89" w14:textId="77777777" w:rsidR="009D0C6F" w:rsidRDefault="009D0C6F" w:rsidP="009D0C6F">
      <w:pPr>
        <w:keepNext/>
        <w:keepLines/>
        <w:spacing w:before="60"/>
        <w:jc w:val="center"/>
        <w:rPr>
          <w:rFonts w:ascii="Arial" w:hAnsi="Arial"/>
          <w:b/>
          <w:lang w:eastAsia="en-GB"/>
        </w:rPr>
      </w:pPr>
      <w:r>
        <w:rPr>
          <w:rFonts w:ascii="Arial" w:hAnsi="Arial"/>
          <w:b/>
          <w:lang w:eastAsia="en-GB"/>
        </w:rPr>
        <w:t>Table C.2.4-1: 99.99%-tile victim BS received signal power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398"/>
        <w:gridCol w:w="2398"/>
        <w:gridCol w:w="2398"/>
      </w:tblGrid>
      <w:tr w:rsidR="009D0C6F" w:rsidRPr="004D0D98" w14:paraId="700CED86" w14:textId="77777777" w:rsidTr="002E378C">
        <w:trPr>
          <w:trHeight w:val="255"/>
          <w:jc w:val="center"/>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59"/>
          <w:p w14:paraId="043B9344" w14:textId="77777777" w:rsidR="009D0C6F" w:rsidRPr="004D0D98" w:rsidRDefault="009D0C6F">
            <w:pPr>
              <w:pStyle w:val="TAH"/>
              <w:rPr>
                <w:lang w:eastAsia="en-GB"/>
              </w:rPr>
              <w:pPrChange w:id="1940" w:author="Michal Szydelko" w:date="2024-04-24T11:14:00Z">
                <w:pPr>
                  <w:keepNext/>
                  <w:keepLines/>
                  <w:spacing w:before="60"/>
                  <w:ind w:left="105"/>
                  <w:jc w:val="center"/>
                </w:pPr>
              </w:pPrChange>
            </w:pPr>
            <w:r w:rsidRPr="004D0D98">
              <w:rPr>
                <w:lang w:eastAsia="en-GB"/>
              </w:rPr>
              <w:t>Power control parameters</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D54D7" w14:textId="77777777" w:rsidR="009D0C6F" w:rsidRPr="004D0D98" w:rsidRDefault="009D0C6F">
            <w:pPr>
              <w:pStyle w:val="TAH"/>
              <w:rPr>
                <w:lang w:eastAsia="en-GB"/>
              </w:rPr>
              <w:pPrChange w:id="1941" w:author="Michal Szydelko" w:date="2024-04-24T11:14:00Z">
                <w:pPr>
                  <w:keepNext/>
                  <w:keepLines/>
                  <w:spacing w:before="60"/>
                  <w:ind w:left="105"/>
                  <w:jc w:val="center"/>
                </w:pPr>
              </w:pPrChange>
            </w:pPr>
            <w:r w:rsidRPr="004D0D98">
              <w:rPr>
                <w:lang w:eastAsia="en-GB"/>
              </w:rPr>
              <w:t>2 km inter-site distance</w:t>
            </w:r>
          </w:p>
        </w:tc>
        <w:tc>
          <w:tcPr>
            <w:tcW w:w="1250" w:type="pct"/>
            <w:tcBorders>
              <w:top w:val="single" w:sz="4" w:space="0" w:color="auto"/>
              <w:left w:val="single" w:sz="4" w:space="0" w:color="auto"/>
              <w:bottom w:val="single" w:sz="4" w:space="0" w:color="auto"/>
              <w:right w:val="single" w:sz="4" w:space="0" w:color="auto"/>
            </w:tcBorders>
            <w:vAlign w:val="center"/>
          </w:tcPr>
          <w:p w14:paraId="54FCC4B3" w14:textId="77777777" w:rsidR="009D0C6F" w:rsidRPr="004D0D98" w:rsidRDefault="009D0C6F">
            <w:pPr>
              <w:pStyle w:val="TAH"/>
              <w:rPr>
                <w:lang w:eastAsia="en-GB"/>
              </w:rPr>
              <w:pPrChange w:id="1942" w:author="Michal Szydelko" w:date="2024-04-24T11:14:00Z">
                <w:pPr>
                  <w:keepNext/>
                  <w:keepLines/>
                  <w:spacing w:before="60"/>
                  <w:ind w:left="105"/>
                  <w:jc w:val="center"/>
                </w:pPr>
              </w:pPrChange>
            </w:pPr>
            <w:r>
              <w:rPr>
                <w:lang w:eastAsia="en-GB"/>
              </w:rPr>
              <w:t>5.1</w:t>
            </w:r>
            <w:r w:rsidRPr="00DB2E1E">
              <w:rPr>
                <w:lang w:eastAsia="en-GB"/>
              </w:rPr>
              <w:t xml:space="preserve"> km inter-site distance</w:t>
            </w:r>
          </w:p>
        </w:tc>
        <w:tc>
          <w:tcPr>
            <w:tcW w:w="1250" w:type="pct"/>
            <w:tcBorders>
              <w:top w:val="single" w:sz="4" w:space="0" w:color="auto"/>
              <w:left w:val="single" w:sz="4" w:space="0" w:color="auto"/>
              <w:bottom w:val="single" w:sz="4" w:space="0" w:color="auto"/>
              <w:right w:val="single" w:sz="4" w:space="0" w:color="auto"/>
            </w:tcBorders>
            <w:vAlign w:val="center"/>
          </w:tcPr>
          <w:p w14:paraId="0012E5F7" w14:textId="77777777" w:rsidR="009D0C6F" w:rsidRPr="004D0D98" w:rsidRDefault="009D0C6F">
            <w:pPr>
              <w:pStyle w:val="TAH"/>
              <w:rPr>
                <w:lang w:eastAsia="en-GB"/>
              </w:rPr>
              <w:pPrChange w:id="1943" w:author="Michal Szydelko" w:date="2024-04-24T11:14:00Z">
                <w:pPr>
                  <w:keepNext/>
                  <w:keepLines/>
                  <w:spacing w:before="60"/>
                  <w:ind w:left="105"/>
                  <w:jc w:val="center"/>
                </w:pPr>
              </w:pPrChange>
            </w:pPr>
            <w:r>
              <w:rPr>
                <w:lang w:eastAsia="en-GB"/>
              </w:rPr>
              <w:t>9.3</w:t>
            </w:r>
            <w:r w:rsidRPr="00DB2E1E">
              <w:rPr>
                <w:lang w:eastAsia="en-GB"/>
              </w:rPr>
              <w:t xml:space="preserve"> km inter-site distance</w:t>
            </w:r>
          </w:p>
        </w:tc>
      </w:tr>
      <w:tr w:rsidR="009D0C6F" w:rsidRPr="004D0D98" w14:paraId="4CC5BD89" w14:textId="77777777" w:rsidTr="002E378C">
        <w:trPr>
          <w:trHeight w:val="255"/>
          <w:jc w:val="center"/>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121BF" w14:textId="77777777" w:rsidR="009D0C6F" w:rsidRPr="004D0D98" w:rsidRDefault="009D0C6F">
            <w:pPr>
              <w:pStyle w:val="TAC"/>
              <w:rPr>
                <w:lang w:eastAsia="en-GB"/>
              </w:rPr>
              <w:pPrChange w:id="1944" w:author="Michal Szydelko" w:date="2024-04-24T11:14:00Z">
                <w:pPr>
                  <w:keepNext/>
                  <w:keepLines/>
                  <w:spacing w:before="60"/>
                  <w:ind w:left="105"/>
                  <w:jc w:val="center"/>
                </w:pPr>
              </w:pPrChange>
            </w:pPr>
            <w:r w:rsidRPr="004D0D98">
              <w:rPr>
                <w:lang w:eastAsia="en-GB"/>
              </w:rPr>
              <w:t>Set 1</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86B70" w14:textId="77777777" w:rsidR="009D0C6F" w:rsidRPr="004D0D98" w:rsidRDefault="009D0C6F">
            <w:pPr>
              <w:pStyle w:val="TAC"/>
              <w:rPr>
                <w:rFonts w:cs="Arial"/>
              </w:rPr>
              <w:pPrChange w:id="1945" w:author="Michal Szydelko" w:date="2024-04-24T11:14:00Z">
                <w:pPr>
                  <w:jc w:val="center"/>
                </w:pPr>
              </w:pPrChange>
            </w:pPr>
            <w:r w:rsidRPr="00DB290D">
              <w:rPr>
                <w:rFonts w:cs="Arial"/>
              </w:rPr>
              <w:t>-</w:t>
            </w:r>
            <w:r>
              <w:rPr>
                <w:rFonts w:cs="Arial"/>
              </w:rPr>
              <w:t>41.2777</w:t>
            </w:r>
          </w:p>
        </w:tc>
        <w:tc>
          <w:tcPr>
            <w:tcW w:w="1250" w:type="pct"/>
            <w:tcBorders>
              <w:top w:val="single" w:sz="4" w:space="0" w:color="auto"/>
              <w:left w:val="single" w:sz="4" w:space="0" w:color="auto"/>
              <w:bottom w:val="single" w:sz="4" w:space="0" w:color="auto"/>
              <w:right w:val="single" w:sz="4" w:space="0" w:color="auto"/>
            </w:tcBorders>
            <w:vAlign w:val="center"/>
          </w:tcPr>
          <w:p w14:paraId="67BE735D" w14:textId="77777777" w:rsidR="009D0C6F" w:rsidRPr="004D0D98" w:rsidRDefault="009D0C6F">
            <w:pPr>
              <w:pStyle w:val="TAC"/>
              <w:rPr>
                <w:rFonts w:cs="Arial"/>
              </w:rPr>
              <w:pPrChange w:id="1946" w:author="Michal Szydelko" w:date="2024-04-24T11:14:00Z">
                <w:pPr>
                  <w:jc w:val="center"/>
                </w:pPr>
              </w:pPrChange>
            </w:pPr>
            <w:r w:rsidRPr="00327148">
              <w:rPr>
                <w:rFonts w:cs="Arial"/>
              </w:rPr>
              <w:t>-</w:t>
            </w:r>
            <w:r>
              <w:rPr>
                <w:rFonts w:cs="Arial"/>
              </w:rPr>
              <w:t>50.1282</w:t>
            </w:r>
          </w:p>
        </w:tc>
        <w:tc>
          <w:tcPr>
            <w:tcW w:w="1250" w:type="pct"/>
            <w:tcBorders>
              <w:top w:val="single" w:sz="4" w:space="0" w:color="auto"/>
              <w:left w:val="single" w:sz="4" w:space="0" w:color="auto"/>
              <w:bottom w:val="single" w:sz="4" w:space="0" w:color="auto"/>
              <w:right w:val="single" w:sz="4" w:space="0" w:color="auto"/>
            </w:tcBorders>
            <w:vAlign w:val="center"/>
          </w:tcPr>
          <w:p w14:paraId="105CA229" w14:textId="77777777" w:rsidR="009D0C6F" w:rsidRPr="004D0D98" w:rsidRDefault="009D0C6F">
            <w:pPr>
              <w:pStyle w:val="TAC"/>
              <w:rPr>
                <w:rFonts w:cs="Arial"/>
              </w:rPr>
              <w:pPrChange w:id="1947" w:author="Michal Szydelko" w:date="2024-04-24T11:14:00Z">
                <w:pPr>
                  <w:jc w:val="center"/>
                </w:pPr>
              </w:pPrChange>
            </w:pPr>
            <w:r w:rsidRPr="00A34F96">
              <w:rPr>
                <w:rFonts w:cs="Arial"/>
              </w:rPr>
              <w:t>-</w:t>
            </w:r>
            <w:r>
              <w:rPr>
                <w:rFonts w:cs="Arial"/>
              </w:rPr>
              <w:t>49.7917</w:t>
            </w:r>
          </w:p>
        </w:tc>
      </w:tr>
      <w:tr w:rsidR="009D0C6F" w:rsidRPr="004D0D98" w14:paraId="1E76CC04" w14:textId="77777777" w:rsidTr="002E378C">
        <w:trPr>
          <w:trHeight w:val="255"/>
          <w:jc w:val="center"/>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504EA" w14:textId="77777777" w:rsidR="009D0C6F" w:rsidRPr="004D0D98" w:rsidRDefault="009D0C6F">
            <w:pPr>
              <w:pStyle w:val="TAC"/>
              <w:rPr>
                <w:lang w:eastAsia="en-GB"/>
              </w:rPr>
              <w:pPrChange w:id="1948" w:author="Michal Szydelko" w:date="2024-04-24T11:14:00Z">
                <w:pPr>
                  <w:keepNext/>
                  <w:keepLines/>
                  <w:spacing w:before="60"/>
                  <w:ind w:left="105"/>
                  <w:jc w:val="center"/>
                </w:pPr>
              </w:pPrChange>
            </w:pPr>
            <w:r w:rsidRPr="004D0D98">
              <w:rPr>
                <w:lang w:eastAsia="en-GB"/>
              </w:rPr>
              <w:t>Set 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09A5E2C" w14:textId="77777777" w:rsidR="009D0C6F" w:rsidRPr="004D0D98" w:rsidRDefault="009D0C6F">
            <w:pPr>
              <w:pStyle w:val="TAC"/>
              <w:rPr>
                <w:rFonts w:cs="Arial"/>
              </w:rPr>
              <w:pPrChange w:id="1949" w:author="Michal Szydelko" w:date="2024-04-24T11:14:00Z">
                <w:pPr>
                  <w:jc w:val="center"/>
                </w:pPr>
              </w:pPrChange>
            </w:pPr>
            <w:r w:rsidRPr="00A84D98">
              <w:rPr>
                <w:rFonts w:cs="Arial"/>
              </w:rPr>
              <w:t>-</w:t>
            </w:r>
            <w:r w:rsidRPr="00896A96">
              <w:rPr>
                <w:rFonts w:cs="Arial"/>
              </w:rPr>
              <w:t>55.3537</w:t>
            </w:r>
          </w:p>
        </w:tc>
        <w:tc>
          <w:tcPr>
            <w:tcW w:w="1250" w:type="pct"/>
            <w:tcBorders>
              <w:top w:val="single" w:sz="4" w:space="0" w:color="auto"/>
              <w:left w:val="single" w:sz="4" w:space="0" w:color="auto"/>
              <w:bottom w:val="single" w:sz="4" w:space="0" w:color="auto"/>
              <w:right w:val="single" w:sz="4" w:space="0" w:color="auto"/>
            </w:tcBorders>
            <w:vAlign w:val="center"/>
          </w:tcPr>
          <w:p w14:paraId="2D1B9DAB" w14:textId="77777777" w:rsidR="009D0C6F" w:rsidRPr="004D0D98" w:rsidRDefault="009D0C6F">
            <w:pPr>
              <w:pStyle w:val="TAC"/>
              <w:rPr>
                <w:rFonts w:cs="Arial"/>
              </w:rPr>
              <w:pPrChange w:id="1950" w:author="Michal Szydelko" w:date="2024-04-24T11:14:00Z">
                <w:pPr>
                  <w:jc w:val="center"/>
                </w:pPr>
              </w:pPrChange>
            </w:pPr>
            <w:r w:rsidRPr="00C72298">
              <w:rPr>
                <w:rFonts w:cs="Arial"/>
              </w:rPr>
              <w:t>-62.</w:t>
            </w:r>
            <w:r>
              <w:rPr>
                <w:rFonts w:cs="Arial"/>
              </w:rPr>
              <w:t>3026</w:t>
            </w:r>
          </w:p>
        </w:tc>
        <w:tc>
          <w:tcPr>
            <w:tcW w:w="1250" w:type="pct"/>
            <w:tcBorders>
              <w:top w:val="single" w:sz="4" w:space="0" w:color="auto"/>
              <w:left w:val="single" w:sz="4" w:space="0" w:color="auto"/>
              <w:bottom w:val="single" w:sz="4" w:space="0" w:color="auto"/>
              <w:right w:val="single" w:sz="4" w:space="0" w:color="auto"/>
            </w:tcBorders>
            <w:vAlign w:val="center"/>
          </w:tcPr>
          <w:p w14:paraId="177C813D" w14:textId="77777777" w:rsidR="009D0C6F" w:rsidRPr="004D0D98" w:rsidRDefault="009D0C6F">
            <w:pPr>
              <w:pStyle w:val="TAC"/>
              <w:rPr>
                <w:rFonts w:cs="Arial"/>
              </w:rPr>
              <w:pPrChange w:id="1951" w:author="Michal Szydelko" w:date="2024-04-24T11:14:00Z">
                <w:pPr>
                  <w:jc w:val="center"/>
                </w:pPr>
              </w:pPrChange>
            </w:pPr>
            <w:r w:rsidRPr="00A34F96">
              <w:rPr>
                <w:rFonts w:cs="Arial"/>
              </w:rPr>
              <w:t>-62.</w:t>
            </w:r>
            <w:r>
              <w:rPr>
                <w:rFonts w:cs="Arial"/>
              </w:rPr>
              <w:t>4332</w:t>
            </w:r>
          </w:p>
        </w:tc>
      </w:tr>
    </w:tbl>
    <w:p w14:paraId="4E7D7A89" w14:textId="77777777" w:rsidR="009D0C6F" w:rsidRDefault="009D0C6F" w:rsidP="009D0C6F">
      <w:pPr>
        <w:keepNext/>
        <w:keepLines/>
        <w:spacing w:before="60"/>
        <w:ind w:left="105"/>
        <w:rPr>
          <w:rFonts w:ascii="Arial" w:hAnsi="Arial"/>
          <w:b/>
          <w:lang w:eastAsia="en-GB"/>
        </w:rPr>
      </w:pPr>
    </w:p>
    <w:p w14:paraId="6CB563F2" w14:textId="77777777" w:rsidR="005C6149" w:rsidRDefault="005C6149" w:rsidP="00F06289">
      <w:pPr>
        <w:pStyle w:val="B10"/>
      </w:pPr>
    </w:p>
    <w:p w14:paraId="2EEB413D" w14:textId="583A942B" w:rsidR="00527FC7" w:rsidDel="00E77CF9" w:rsidRDefault="00527FC7" w:rsidP="00272C1E">
      <w:pPr>
        <w:pStyle w:val="Heading1"/>
        <w:rPr>
          <w:del w:id="1952" w:author="Petri Vasenkari" w:date="2024-05-27T15:36:00Z"/>
        </w:rPr>
        <w:pPrChange w:id="1953" w:author="Petri Vasenkari" w:date="2024-05-27T15:36:00Z">
          <w:pPr>
            <w:keepNext/>
            <w:keepLines/>
            <w:pBdr>
              <w:top w:val="single" w:sz="12" w:space="3" w:color="auto"/>
            </w:pBdr>
            <w:spacing w:before="240"/>
            <w:ind w:left="1134" w:hanging="1134"/>
            <w:outlineLvl w:val="0"/>
          </w:pPr>
        </w:pPrChange>
      </w:pPr>
      <w:del w:id="1954" w:author="Petri Vasenkari" w:date="2024-05-27T15:36:00Z">
        <w:r w:rsidDel="00E77CF9">
          <w:delText>Annex</w:delText>
        </w:r>
        <w:r w:rsidRPr="00624D14" w:rsidDel="00E77CF9">
          <w:tab/>
        </w:r>
        <w:r w:rsidDel="00E77CF9">
          <w:delText>D:</w:delText>
        </w:r>
      </w:del>
    </w:p>
    <w:p w14:paraId="12329515" w14:textId="5515492A" w:rsidR="00527FC7" w:rsidDel="00E77CF9" w:rsidRDefault="00527FC7" w:rsidP="00272C1E">
      <w:pPr>
        <w:pStyle w:val="Heading1"/>
        <w:rPr>
          <w:del w:id="1955" w:author="Petri Vasenkari" w:date="2024-05-27T15:36:00Z"/>
        </w:rPr>
      </w:pPr>
      <w:del w:id="1956" w:author="Petri Vasenkari" w:date="2024-05-27T15:36:00Z">
        <w:r w:rsidRPr="009F2A01" w:rsidDel="00E77CF9">
          <w:delText>Coexistence studies for 31 dBm UE Power Class for NR Band n</w:delText>
        </w:r>
        <w:r w:rsidDel="00E77CF9">
          <w:delText>66</w:delText>
        </w:r>
      </w:del>
    </w:p>
    <w:p w14:paraId="3FF22D05" w14:textId="77777777" w:rsidR="00E77CF9" w:rsidRPr="004D3578" w:rsidRDefault="00E77CF9" w:rsidP="00E77CF9">
      <w:pPr>
        <w:pStyle w:val="Heading1"/>
        <w:rPr>
          <w:ins w:id="1957" w:author="Petri Vasenkari" w:date="2024-05-27T15:36:00Z"/>
        </w:rPr>
        <w:pPrChange w:id="1958" w:author="Petri Vasenkari" w:date="2024-05-27T15:37:00Z">
          <w:pPr>
            <w:pStyle w:val="Heading8"/>
          </w:pPr>
        </w:pPrChange>
      </w:pPr>
      <w:bookmarkStart w:id="1959" w:name="_Toc167717242"/>
      <w:ins w:id="1960" w:author="Petri Vasenkari" w:date="2024-05-27T15:36:00Z">
        <w:r w:rsidRPr="004D3578">
          <w:t xml:space="preserve">Annex </w:t>
        </w:r>
        <w:r>
          <w:t>D:</w:t>
        </w:r>
        <w:r w:rsidRPr="004D3578">
          <w:br/>
        </w:r>
        <w:r w:rsidRPr="006F2607">
          <w:t xml:space="preserve">Coexistence studies for </w:t>
        </w:r>
        <w:r>
          <w:rPr>
            <w:rFonts w:eastAsia="SimSun"/>
            <w:lang w:eastAsia="zh-CN"/>
          </w:rPr>
          <w:t>31</w:t>
        </w:r>
        <w:r w:rsidRPr="00141C33">
          <w:rPr>
            <w:rFonts w:eastAsia="SimSun"/>
            <w:lang w:eastAsia="zh-CN"/>
          </w:rPr>
          <w:t xml:space="preserve"> dBm UE Power Class for NR Band n</w:t>
        </w:r>
        <w:r>
          <w:rPr>
            <w:rFonts w:eastAsia="SimSun"/>
            <w:lang w:eastAsia="zh-CN"/>
          </w:rPr>
          <w:t>66</w:t>
        </w:r>
        <w:bookmarkEnd w:id="1959"/>
      </w:ins>
    </w:p>
    <w:p w14:paraId="398E0AE4" w14:textId="77777777" w:rsidR="00527FC7" w:rsidRPr="009F2A01" w:rsidRDefault="00527FC7" w:rsidP="00527FC7">
      <w:pPr>
        <w:pStyle w:val="Heading1"/>
        <w:rPr>
          <w:rFonts w:cs="Arial"/>
          <w:b/>
          <w:bCs/>
          <w:szCs w:val="40"/>
        </w:rPr>
      </w:pPr>
      <w:bookmarkStart w:id="1961" w:name="_Toc167717243"/>
      <w:r>
        <w:rPr>
          <w:rFonts w:cs="Arial"/>
          <w:szCs w:val="40"/>
        </w:rPr>
        <w:t>D</w:t>
      </w:r>
      <w:r w:rsidRPr="009F2A01">
        <w:rPr>
          <w:rFonts w:cs="Arial"/>
          <w:szCs w:val="40"/>
        </w:rPr>
        <w:t>.1</w:t>
      </w:r>
      <w:r w:rsidRPr="009F2A01">
        <w:rPr>
          <w:rFonts w:cs="Arial"/>
          <w:szCs w:val="40"/>
        </w:rPr>
        <w:tab/>
        <w:t>Simulation assumptions</w:t>
      </w:r>
      <w:bookmarkEnd w:id="1961"/>
    </w:p>
    <w:p w14:paraId="19449284" w14:textId="77777777" w:rsidR="00527FC7" w:rsidRPr="009F2A01" w:rsidRDefault="00527FC7" w:rsidP="00527FC7">
      <w:pPr>
        <w:pStyle w:val="Heading4"/>
        <w:rPr>
          <w:rFonts w:cs="Arial"/>
          <w:b/>
          <w:bCs/>
          <w:szCs w:val="24"/>
        </w:rPr>
      </w:pPr>
      <w:bookmarkStart w:id="1962" w:name="_Toc167717244"/>
      <w:r>
        <w:rPr>
          <w:rFonts w:cs="Arial"/>
          <w:szCs w:val="24"/>
        </w:rPr>
        <w:t>D</w:t>
      </w:r>
      <w:r w:rsidRPr="009F2A01">
        <w:rPr>
          <w:rFonts w:cs="Arial"/>
          <w:szCs w:val="24"/>
        </w:rPr>
        <w:t>.1.1</w:t>
      </w:r>
      <w:r w:rsidRPr="009F2A01">
        <w:rPr>
          <w:rFonts w:cs="Arial"/>
          <w:szCs w:val="24"/>
        </w:rPr>
        <w:tab/>
        <w:t>Macro cell Propagation model</w:t>
      </w:r>
      <w:bookmarkEnd w:id="1962"/>
    </w:p>
    <w:p w14:paraId="76B58294" w14:textId="77777777" w:rsidR="00527FC7" w:rsidRPr="009F2A01" w:rsidRDefault="00527FC7" w:rsidP="00527FC7">
      <w:pPr>
        <w:pStyle w:val="Heading5"/>
        <w:rPr>
          <w:rFonts w:cs="Arial"/>
          <w:szCs w:val="22"/>
        </w:rPr>
      </w:pPr>
      <w:bookmarkStart w:id="1963" w:name="_Toc167717245"/>
      <w:r>
        <w:rPr>
          <w:rFonts w:cs="Arial"/>
          <w:szCs w:val="22"/>
        </w:rPr>
        <w:t>D</w:t>
      </w:r>
      <w:r w:rsidRPr="009F2A01">
        <w:rPr>
          <w:rFonts w:cs="Arial"/>
          <w:szCs w:val="22"/>
        </w:rPr>
        <w:t>.1.1.1</w:t>
      </w:r>
      <w:r w:rsidRPr="009F2A01">
        <w:rPr>
          <w:rFonts w:cs="Arial"/>
          <w:szCs w:val="22"/>
        </w:rPr>
        <w:tab/>
        <w:t>Macro cell Propagation model - Urban and Suburban Areas</w:t>
      </w:r>
      <w:bookmarkEnd w:id="1963"/>
    </w:p>
    <w:p w14:paraId="2C5F638C" w14:textId="5D8B9D33" w:rsidR="00527FC7" w:rsidRPr="00A968BF" w:rsidRDefault="00527FC7" w:rsidP="00527FC7">
      <w:pPr>
        <w:rPr>
          <w:lang w:eastAsia="en-GB"/>
        </w:rPr>
      </w:pPr>
      <w:r w:rsidRPr="00A968BF">
        <w:rPr>
          <w:lang w:eastAsia="en-GB"/>
        </w:rPr>
        <w:t>The propagation model is a derived from T</w:t>
      </w:r>
      <w:r>
        <w:rPr>
          <w:lang w:eastAsia="en-GB"/>
        </w:rPr>
        <w:t>R</w:t>
      </w:r>
      <w:r w:rsidRPr="00A968BF">
        <w:rPr>
          <w:lang w:eastAsia="en-GB"/>
        </w:rPr>
        <w:t xml:space="preserve"> 36.942</w:t>
      </w:r>
      <w:r>
        <w:rPr>
          <w:lang w:eastAsia="en-GB"/>
        </w:rPr>
        <w:t xml:space="preserve"> [</w:t>
      </w:r>
      <w:ins w:id="1964" w:author="Michal Szydelko" w:date="2024-04-24T11:16:00Z">
        <w:r w:rsidR="00D945EE">
          <w:rPr>
            <w:lang w:eastAsia="en-GB"/>
          </w:rPr>
          <w:t>3</w:t>
        </w:r>
      </w:ins>
      <w:del w:id="1965" w:author="Michal Szydelko" w:date="2024-04-24T11:16:00Z">
        <w:r w:rsidDel="00D945EE">
          <w:rPr>
            <w:lang w:eastAsia="en-GB"/>
          </w:rPr>
          <w:delText>2</w:delText>
        </w:r>
      </w:del>
      <w:r>
        <w:rPr>
          <w:lang w:eastAsia="en-GB"/>
        </w:rPr>
        <w:t>]</w:t>
      </w:r>
      <w:r w:rsidRPr="00A968BF">
        <w:rPr>
          <w:lang w:eastAsia="en-GB"/>
        </w:rPr>
        <w:t>.</w:t>
      </w:r>
    </w:p>
    <w:p w14:paraId="627ACE65" w14:textId="77777777" w:rsidR="00527FC7" w:rsidRPr="00A968BF" w:rsidRDefault="00527FC7" w:rsidP="00527FC7">
      <w:pPr>
        <w:rPr>
          <w:lang w:eastAsia="en-GB"/>
        </w:rPr>
      </w:pPr>
      <w:r w:rsidRPr="00A968BF">
        <w:t xml:space="preserve">Considering a carrier frequency of </w:t>
      </w:r>
      <w:r>
        <w:t>1.75</w:t>
      </w:r>
      <w:r w:rsidRPr="00A968BF">
        <w:t xml:space="preserve"> GHz and a base station antenna height of 15 m above average rooftop level, the propagation model is given by the following equation:</w:t>
      </w:r>
    </w:p>
    <w:p w14:paraId="1C4CDF0C" w14:textId="77777777" w:rsidR="00527FC7" w:rsidRPr="00A968BF" w:rsidRDefault="00527FC7" w:rsidP="00527FC7">
      <w:pPr>
        <w:pStyle w:val="EQ"/>
        <w:rPr>
          <w:noProof w:val="0"/>
        </w:rPr>
      </w:pPr>
      <w:r w:rsidRPr="00A968BF">
        <w:rPr>
          <w:noProof w:val="0"/>
        </w:rPr>
        <w:tab/>
      </w:r>
      <m:oMath>
        <m:r>
          <w:rPr>
            <w:rFonts w:ascii="Cambria Math"/>
            <w:noProof w:val="0"/>
          </w:rPr>
          <m:t>L=</m:t>
        </m:r>
        <m:r>
          <m:rPr>
            <m:nor/>
          </m:rPr>
          <w:rPr>
            <w:rFonts w:ascii="Cambria Math"/>
            <w:noProof w:val="0"/>
          </w:rPr>
          <m:t>126.9</m:t>
        </m:r>
        <m:r>
          <m:rPr>
            <m:sty m:val="p"/>
          </m:rPr>
          <w:rPr>
            <w:rFonts w:ascii="Cambria Math"/>
            <w:noProof w:val="0"/>
          </w:rPr>
          <m:t>+</m:t>
        </m:r>
        <m:r>
          <m:rPr>
            <m:nor/>
          </m:rPr>
          <w:rPr>
            <w:rFonts w:ascii="Cambria Math"/>
            <w:noProof w:val="0"/>
          </w:rPr>
          <m:t>37.6lo</m:t>
        </m:r>
        <m:sSub>
          <m:sSubPr>
            <m:ctrlPr>
              <w:rPr>
                <w:rFonts w:ascii="Cambria Math" w:hAnsi="Cambria Math"/>
                <w:noProof w:val="0"/>
              </w:rPr>
            </m:ctrlPr>
          </m:sSubPr>
          <m:e>
            <m:r>
              <m:rPr>
                <m:nor/>
              </m:rPr>
              <w:rPr>
                <w:rFonts w:ascii="Cambria Math"/>
                <w:noProof w:val="0"/>
              </w:rPr>
              <m:t>g</m:t>
            </m:r>
          </m:e>
          <m:sub>
            <m:r>
              <m:rPr>
                <m:nor/>
              </m:rPr>
              <w:rPr>
                <w:rFonts w:ascii="Cambria Math"/>
                <w:noProof w:val="0"/>
              </w:rPr>
              <m:t>10</m:t>
            </m:r>
          </m:sub>
        </m:sSub>
        <m:r>
          <w:rPr>
            <w:rFonts w:ascii="Cambria Math"/>
            <w:noProof w:val="0"/>
          </w:rPr>
          <m:t>(R)</m:t>
        </m:r>
      </m:oMath>
    </w:p>
    <w:p w14:paraId="4C15877B" w14:textId="77777777" w:rsidR="00527FC7" w:rsidRPr="00A968BF" w:rsidRDefault="00527FC7" w:rsidP="00527FC7">
      <w:pPr>
        <w:pStyle w:val="B30"/>
        <w:rPr>
          <w:lang w:eastAsia="en-GB"/>
        </w:rPr>
      </w:pPr>
      <w:r w:rsidRPr="00A968BF">
        <w:t>where:</w:t>
      </w:r>
      <w:r w:rsidRPr="00A968BF">
        <w:tab/>
      </w:r>
    </w:p>
    <w:p w14:paraId="70FB5565" w14:textId="77777777" w:rsidR="00527FC7" w:rsidRPr="00A968BF" w:rsidRDefault="00527FC7" w:rsidP="00527FC7">
      <w:pPr>
        <w:pStyle w:val="B4"/>
      </w:pPr>
      <w:r w:rsidRPr="00A968BF">
        <w:t>R is the base station-UE separation in kilometres</w:t>
      </w:r>
    </w:p>
    <w:p w14:paraId="7507EA1E" w14:textId="77777777" w:rsidR="00527FC7" w:rsidRPr="009F2A01" w:rsidRDefault="00527FC7" w:rsidP="00527FC7">
      <w:pPr>
        <w:pStyle w:val="Heading5"/>
        <w:rPr>
          <w:rFonts w:cs="Arial"/>
          <w:szCs w:val="28"/>
        </w:rPr>
      </w:pPr>
      <w:bookmarkStart w:id="1966" w:name="_Toc167717246"/>
      <w:r>
        <w:rPr>
          <w:rFonts w:cs="Arial"/>
          <w:szCs w:val="28"/>
        </w:rPr>
        <w:t>D</w:t>
      </w:r>
      <w:r w:rsidRPr="009F2A01">
        <w:rPr>
          <w:rFonts w:cs="Arial"/>
          <w:szCs w:val="28"/>
        </w:rPr>
        <w:t xml:space="preserve">.1.1.2 </w:t>
      </w:r>
      <w:r w:rsidRPr="009F2A01">
        <w:rPr>
          <w:rFonts w:cs="Arial"/>
          <w:szCs w:val="28"/>
        </w:rPr>
        <w:tab/>
        <w:t>Macro cell Propagation model - Rural Area</w:t>
      </w:r>
      <w:bookmarkEnd w:id="1966"/>
    </w:p>
    <w:p w14:paraId="4BAD666D" w14:textId="013A141F" w:rsidR="00527FC7" w:rsidRPr="00A968BF" w:rsidRDefault="00527FC7" w:rsidP="00527FC7">
      <w:pPr>
        <w:rPr>
          <w:lang w:eastAsia="en-GB"/>
        </w:rPr>
      </w:pPr>
      <w:r w:rsidRPr="00A968BF">
        <w:rPr>
          <w:lang w:eastAsia="en-GB"/>
        </w:rPr>
        <w:t>The propagation model is a derived from T</w:t>
      </w:r>
      <w:r>
        <w:rPr>
          <w:lang w:eastAsia="en-GB"/>
        </w:rPr>
        <w:t>R</w:t>
      </w:r>
      <w:r w:rsidRPr="00A968BF">
        <w:rPr>
          <w:lang w:eastAsia="en-GB"/>
        </w:rPr>
        <w:t xml:space="preserve"> 36.942</w:t>
      </w:r>
      <w:ins w:id="1967" w:author="Michal Szydelko" w:date="2024-04-24T11:16:00Z">
        <w:r w:rsidR="00D945EE">
          <w:rPr>
            <w:lang w:eastAsia="en-GB"/>
          </w:rPr>
          <w:t xml:space="preserve"> [3]</w:t>
        </w:r>
      </w:ins>
      <w:r w:rsidRPr="00A968BF">
        <w:rPr>
          <w:lang w:eastAsia="en-GB"/>
        </w:rPr>
        <w:t>.</w:t>
      </w:r>
    </w:p>
    <w:p w14:paraId="563F423B" w14:textId="77777777" w:rsidR="00527FC7" w:rsidRPr="00A968BF" w:rsidRDefault="00527FC7" w:rsidP="00527FC7">
      <w:pPr>
        <w:rPr>
          <w:lang w:eastAsia="en-GB"/>
        </w:rPr>
      </w:pPr>
      <w:r w:rsidRPr="00A968BF">
        <w:t xml:space="preserve">For rural area, the Hata model is not applicable for a carrier frequency </w:t>
      </w:r>
      <w:r>
        <w:t>above</w:t>
      </w:r>
      <w:r w:rsidRPr="00A968BF">
        <w:t xml:space="preserve"> </w:t>
      </w:r>
      <w:r>
        <w:t>1.5</w:t>
      </w:r>
      <w:r w:rsidRPr="00A968BF">
        <w:t xml:space="preserve"> GHz, while the modified Hata model can be used:</w:t>
      </w:r>
    </w:p>
    <w:p w14:paraId="53DCBB15" w14:textId="77777777" w:rsidR="00527FC7" w:rsidRPr="00A968BF" w:rsidRDefault="00527FC7" w:rsidP="00527FC7">
      <w:pPr>
        <w:pStyle w:val="B30"/>
      </w:pPr>
      <w:r w:rsidRPr="00A968BF">
        <w:rPr>
          <w:i/>
          <w:iCs/>
        </w:rPr>
        <w:t>Case 1</w:t>
      </w:r>
      <w:r w:rsidRPr="00A968BF">
        <w:t>:</w:t>
      </w:r>
      <w:r w:rsidRPr="00A968BF">
        <w:tab/>
      </w:r>
      <w:r w:rsidRPr="00A968BF">
        <w:tab/>
      </w:r>
      <w:r w:rsidRPr="00A968BF">
        <w:rPr>
          <w:i/>
          <w:iCs/>
        </w:rPr>
        <w:t>d</w:t>
      </w:r>
      <w:r w:rsidRPr="00A968BF">
        <w:t xml:space="preserve"> </w:t>
      </w:r>
      <w:r w:rsidRPr="00A968BF">
        <w:rPr>
          <w:rFonts w:ascii="Symbol" w:hAnsi="Symbol"/>
        </w:rPr>
        <w:sym w:font="Symbol" w:char="F0A3"/>
      </w:r>
      <w:r w:rsidRPr="00A968BF">
        <w:t xml:space="preserve"> 0.</w:t>
      </w:r>
      <w:r>
        <w:t>4</w:t>
      </w:r>
      <w:r w:rsidRPr="00A968BF">
        <w:t xml:space="preserve"> km</w:t>
      </w:r>
    </w:p>
    <w:p w14:paraId="5601F2D0" w14:textId="77777777" w:rsidR="00527FC7" w:rsidRPr="00583001" w:rsidRDefault="00527FC7" w:rsidP="00527FC7">
      <w:pPr>
        <w:pStyle w:val="B30"/>
        <w:ind w:left="851" w:firstLine="0"/>
      </w:pPr>
      <m:oMathPara>
        <m:oMathParaPr>
          <m:jc m:val="left"/>
        </m:oMathParaPr>
        <m:oMath>
          <m:r>
            <w:rPr>
              <w:rFonts w:ascii="Cambria Math"/>
            </w:rPr>
            <w:lastRenderedPageBreak/>
            <m:t>L</m:t>
          </m:r>
          <m:r>
            <w:rPr>
              <w:rFonts w:ascii="Cambria Math"/>
            </w:rPr>
            <m:t> </m:t>
          </m:r>
          <m:r>
            <w:rPr>
              <w:rFonts w:ascii="Cambria Math"/>
            </w:rPr>
            <m:t>=</m:t>
          </m:r>
          <m:r>
            <w:rPr>
              <w:rFonts w:ascii="Cambria Math"/>
            </w:rPr>
            <m:t> </m:t>
          </m:r>
          <m:r>
            <w:rPr>
              <w:rFonts w:ascii="Cambria Math"/>
            </w:rPr>
            <m:t>97.3</m:t>
          </m:r>
          <m:r>
            <w:rPr>
              <w:rFonts w:ascii="Cambria Math"/>
            </w:rPr>
            <m:t> </m:t>
          </m:r>
          <m:r>
            <w:rPr>
              <w:rFonts w:ascii="Cambria Math"/>
            </w:rPr>
            <m:t>+</m:t>
          </m:r>
          <m:r>
            <w:rPr>
              <w:rFonts w:ascii="Cambria Math"/>
            </w:rPr>
            <m:t> </m:t>
          </m:r>
          <m:r>
            <w:rPr>
              <w:rFonts w:ascii="Cambria Math"/>
            </w:rPr>
            <m:t>10</m:t>
          </m:r>
          <m:r>
            <w:rPr>
              <w:rFonts w:ascii="Cambria Math"/>
            </w:rPr>
            <m:t> </m:t>
          </m:r>
          <m:func>
            <m:funcPr>
              <m:ctrlPr>
                <w:rPr>
                  <w:rFonts w:ascii="Cambria Math" w:hAnsi="Cambria Math"/>
                  <w:i/>
                </w:rPr>
              </m:ctrlPr>
            </m:funcPr>
            <m:fName>
              <m:r>
                <w:rPr>
                  <w:rFonts w:ascii="Cambria Math"/>
                </w:rPr>
                <m:t>log</m:t>
              </m:r>
            </m:fName>
            <m:e>
              <m:r>
                <w:rPr>
                  <w:rFonts w:ascii="Cambria Math"/>
                </w:rPr>
                <m:t>(</m:t>
              </m:r>
            </m:e>
          </m:func>
          <m:sSup>
            <m:sSupPr>
              <m:ctrlPr>
                <w:rPr>
                  <w:rFonts w:ascii="Cambria Math" w:hAnsi="Cambria Math"/>
                  <w:i/>
                </w:rPr>
              </m:ctrlPr>
            </m:sSupPr>
            <m:e>
              <m:r>
                <w:rPr>
                  <w:rFonts w:ascii="Cambria Math"/>
                </w:rPr>
                <m:t>d</m:t>
              </m:r>
            </m:e>
            <m:sup>
              <m:r>
                <w:rPr>
                  <w:rFonts w:ascii="Cambria Math"/>
                </w:rPr>
                <m:t>2</m:t>
              </m:r>
            </m:sup>
          </m:sSup>
          <m:r>
            <w:rPr>
              <w:rFonts w:ascii="Cambria Math"/>
            </w:rPr>
            <m:t> </m:t>
          </m:r>
          <m:r>
            <w:rPr>
              <w:rFonts w:ascii="Cambria Math"/>
            </w:rPr>
            <m:t>+</m:t>
          </m:r>
          <m:r>
            <w:rPr>
              <w:rFonts w:ascii="Cambria Math"/>
            </w:rPr>
            <m:t> </m:t>
          </m:r>
          <m:r>
            <w:rPr>
              <w:rFonts w:ascii="Cambria Math"/>
            </w:rPr>
            <m:t>0.00189225)</m:t>
          </m:r>
        </m:oMath>
      </m:oMathPara>
    </w:p>
    <w:p w14:paraId="23CCFBC4" w14:textId="77777777" w:rsidR="00527FC7" w:rsidRPr="00A968BF" w:rsidRDefault="00527FC7" w:rsidP="00527FC7">
      <w:pPr>
        <w:pStyle w:val="B30"/>
      </w:pPr>
      <w:r w:rsidRPr="00A968BF">
        <w:rPr>
          <w:i/>
          <w:iCs/>
        </w:rPr>
        <w:t>Case 2</w:t>
      </w:r>
      <w:r w:rsidRPr="00A968BF">
        <w:t>:</w:t>
      </w:r>
      <w:r w:rsidRPr="00A968BF">
        <w:tab/>
      </w:r>
      <w:r w:rsidRPr="00A968BF">
        <w:tab/>
      </w:r>
      <w:r w:rsidRPr="00A968BF">
        <w:rPr>
          <w:i/>
          <w:iCs/>
        </w:rPr>
        <w:t>d</w:t>
      </w:r>
      <w:r w:rsidRPr="00A968BF">
        <w:t xml:space="preserve"> </w:t>
      </w:r>
      <w:r w:rsidRPr="00A968BF">
        <w:rPr>
          <w:rFonts w:ascii="Symbol" w:hAnsi="Symbol"/>
        </w:rPr>
        <w:t></w:t>
      </w:r>
      <w:r w:rsidRPr="00A968BF">
        <w:t xml:space="preserve"> 0.</w:t>
      </w:r>
      <w:r>
        <w:t>4</w:t>
      </w:r>
      <w:r w:rsidRPr="00A968BF">
        <w:t xml:space="preserve"> km</w:t>
      </w:r>
    </w:p>
    <w:p w14:paraId="09E35EC1" w14:textId="77777777" w:rsidR="00527FC7" w:rsidRPr="00583001" w:rsidRDefault="00527FC7" w:rsidP="00527FC7">
      <w:pPr>
        <w:pStyle w:val="B30"/>
        <w:ind w:left="851" w:firstLine="0"/>
      </w:pPr>
      <m:oMathPara>
        <m:oMathParaPr>
          <m:jc m:val="left"/>
        </m:oMathParaPr>
        <m:oMath>
          <m:r>
            <w:rPr>
              <w:rFonts w:ascii="Cambria Math"/>
            </w:rPr>
            <m:t>L</m:t>
          </m:r>
          <m:r>
            <w:rPr>
              <w:rFonts w:ascii="Cambria Math"/>
            </w:rPr>
            <m:t> </m:t>
          </m:r>
          <m:r>
            <w:rPr>
              <w:rFonts w:ascii="Cambria Math"/>
            </w:rPr>
            <m:t>=</m:t>
          </m:r>
          <m:r>
            <w:rPr>
              <w:rFonts w:ascii="Cambria Math"/>
            </w:rPr>
            <m:t> </m:t>
          </m:r>
          <m:r>
            <w:rPr>
              <w:rFonts w:ascii="Cambria Math"/>
            </w:rPr>
            <m:t>103.0</m:t>
          </m:r>
          <m:r>
            <w:rPr>
              <w:rFonts w:ascii="Cambria Math"/>
            </w:rPr>
            <m:t> </m:t>
          </m:r>
          <m:r>
            <w:rPr>
              <w:rFonts w:ascii="Cambria Math"/>
            </w:rPr>
            <m:t>+</m:t>
          </m:r>
          <m:r>
            <w:rPr>
              <w:rFonts w:ascii="Cambria Math"/>
            </w:rPr>
            <m:t> </m:t>
          </m:r>
          <m:r>
            <w:rPr>
              <w:rFonts w:ascii="Cambria Math"/>
            </w:rPr>
            <m:t>34.1</m:t>
          </m:r>
          <m:r>
            <w:rPr>
              <w:rFonts w:ascii="Cambria Math"/>
            </w:rPr>
            <m:t> </m:t>
          </m:r>
          <m:func>
            <m:funcPr>
              <m:ctrlPr>
                <w:rPr>
                  <w:rFonts w:ascii="Cambria Math" w:hAnsi="Cambria Math"/>
                  <w:i/>
                </w:rPr>
              </m:ctrlPr>
            </m:funcPr>
            <m:fName>
              <m:r>
                <w:rPr>
                  <w:rFonts w:ascii="Cambria Math"/>
                </w:rPr>
                <m:t>log</m:t>
              </m:r>
            </m:fName>
            <m:e>
              <m:r>
                <w:rPr>
                  <w:rFonts w:ascii="Cambria Math"/>
                </w:rPr>
                <m:t>(</m:t>
              </m:r>
            </m:e>
          </m:func>
          <m:r>
            <w:rPr>
              <w:rFonts w:ascii="Cambria Math"/>
            </w:rPr>
            <m:t>d)</m:t>
          </m:r>
        </m:oMath>
      </m:oMathPara>
    </w:p>
    <w:p w14:paraId="72B6CFB4" w14:textId="77777777" w:rsidR="00527FC7" w:rsidRPr="00A968BF" w:rsidRDefault="00527FC7" w:rsidP="00527FC7">
      <w:pPr>
        <w:pStyle w:val="B30"/>
      </w:pPr>
      <w:r w:rsidRPr="00A968BF">
        <w:t>where: d is the base station-UE separation in kilometres</w:t>
      </w:r>
    </w:p>
    <w:p w14:paraId="6A4B1211" w14:textId="77777777" w:rsidR="00527FC7" w:rsidRPr="00583001" w:rsidRDefault="00527FC7" w:rsidP="00527FC7">
      <w:pPr>
        <w:pStyle w:val="Heading4"/>
        <w:ind w:left="0" w:firstLine="0"/>
        <w:rPr>
          <w:rFonts w:cs="Arial"/>
          <w:b/>
          <w:bCs/>
          <w:szCs w:val="24"/>
        </w:rPr>
      </w:pPr>
      <w:bookmarkStart w:id="1968" w:name="_Toc167717247"/>
      <w:r>
        <w:rPr>
          <w:rFonts w:cs="Arial"/>
          <w:szCs w:val="24"/>
        </w:rPr>
        <w:t>D</w:t>
      </w:r>
      <w:r w:rsidRPr="00583001">
        <w:rPr>
          <w:rFonts w:cs="Arial"/>
          <w:szCs w:val="24"/>
        </w:rPr>
        <w:t>.1.2</w:t>
      </w:r>
      <w:r w:rsidRPr="00583001">
        <w:rPr>
          <w:rFonts w:cs="Arial"/>
          <w:szCs w:val="24"/>
        </w:rPr>
        <w:tab/>
        <w:t>Power Control Simulation Parameters</w:t>
      </w:r>
      <w:bookmarkEnd w:id="1968"/>
    </w:p>
    <w:p w14:paraId="5D0102BF" w14:textId="77777777" w:rsidR="00527FC7" w:rsidRPr="00A968BF" w:rsidRDefault="00527FC7" w:rsidP="00527FC7">
      <w:pPr>
        <w:pStyle w:val="TH"/>
        <w:rPr>
          <w:lang w:eastAsia="en-GB"/>
        </w:rPr>
      </w:pPr>
      <w:r w:rsidRPr="00A968BF">
        <w:rPr>
          <w:lang w:eastAsia="en-GB"/>
        </w:rPr>
        <w:t xml:space="preserve">Table </w:t>
      </w:r>
      <w:r>
        <w:rPr>
          <w:lang w:eastAsia="en-GB"/>
        </w:rPr>
        <w:t>D.</w:t>
      </w:r>
      <w:r w:rsidRPr="00A968BF">
        <w:rPr>
          <w:lang w:eastAsia="en-GB"/>
        </w:rPr>
        <w:t>1.2-1 CLx-ile parameters for +23 dBm UE</w:t>
      </w:r>
    </w:p>
    <w:p w14:paraId="0AD33ACC" w14:textId="77777777" w:rsidR="00527FC7" w:rsidRPr="00A968BF" w:rsidRDefault="00527FC7" w:rsidP="00527FC7">
      <w:pPr>
        <w:pStyle w:val="TH"/>
        <w:rPr>
          <w:lang w:eastAsia="en-GB"/>
        </w:rPr>
      </w:pPr>
      <w:r w:rsidRPr="00A968BF">
        <w:rPr>
          <w:lang w:eastAsia="en-GB"/>
        </w:rPr>
        <w:t xml:space="preserve">(a) CLx-ile parameters for +23 dBm UE using </w:t>
      </w:r>
      <w:r>
        <w:rPr>
          <w:lang w:eastAsia="en-GB"/>
        </w:rPr>
        <w:t>2</w:t>
      </w:r>
      <w:r w:rsidRPr="00A968BF">
        <w:rPr>
          <w:lang w:eastAsia="en-GB"/>
        </w:rPr>
        <w:t xml:space="preserve"> km inter-site distance and </w:t>
      </w:r>
      <w:r>
        <w:rPr>
          <w:lang w:eastAsia="en-GB"/>
        </w:rPr>
        <w:t>1.75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527FC7" w:rsidRPr="00A968BF" w14:paraId="02126F52" w14:textId="77777777" w:rsidTr="002E378C">
        <w:trPr>
          <w:jc w:val="center"/>
        </w:trPr>
        <w:tc>
          <w:tcPr>
            <w:tcW w:w="1304" w:type="dxa"/>
            <w:vMerge w:val="restart"/>
          </w:tcPr>
          <w:p w14:paraId="64835CAE" w14:textId="77777777" w:rsidR="00527FC7" w:rsidRPr="005F63F6" w:rsidRDefault="00527FC7" w:rsidP="002E378C">
            <w:pPr>
              <w:pStyle w:val="TAH"/>
              <w:rPr>
                <w:rFonts w:cs="Arial"/>
              </w:rPr>
            </w:pPr>
            <w:r w:rsidRPr="005F63F6">
              <w:rPr>
                <w:rFonts w:cs="Arial"/>
              </w:rPr>
              <w:t>Parameter set</w:t>
            </w:r>
          </w:p>
        </w:tc>
        <w:tc>
          <w:tcPr>
            <w:tcW w:w="952" w:type="dxa"/>
            <w:vMerge w:val="restart"/>
          </w:tcPr>
          <w:p w14:paraId="1E875E5F" w14:textId="77777777" w:rsidR="00527FC7" w:rsidRPr="005F63F6" w:rsidRDefault="00527FC7" w:rsidP="002E378C">
            <w:pPr>
              <w:pStyle w:val="TAH"/>
              <w:rPr>
                <w:rFonts w:cs="Arial"/>
              </w:rPr>
            </w:pPr>
            <w:r w:rsidRPr="005F63F6">
              <w:rPr>
                <w:rFonts w:cs="Arial"/>
              </w:rPr>
              <w:t>Gamma</w:t>
            </w:r>
          </w:p>
        </w:tc>
        <w:tc>
          <w:tcPr>
            <w:tcW w:w="2724" w:type="dxa"/>
            <w:gridSpan w:val="2"/>
          </w:tcPr>
          <w:p w14:paraId="4A3C3036" w14:textId="77777777" w:rsidR="00527FC7" w:rsidRPr="005F63F6" w:rsidRDefault="00527FC7" w:rsidP="002E378C">
            <w:pPr>
              <w:pStyle w:val="TAH"/>
              <w:rPr>
                <w:rFonts w:cs="Arial"/>
              </w:rPr>
            </w:pPr>
            <w:r w:rsidRPr="005F63F6">
              <w:rPr>
                <w:rFonts w:cs="Arial"/>
              </w:rPr>
              <w:t>CLx-ile</w:t>
            </w:r>
          </w:p>
        </w:tc>
      </w:tr>
      <w:tr w:rsidR="00527FC7" w:rsidRPr="00A968BF" w14:paraId="4ACF7085" w14:textId="77777777" w:rsidTr="002E378C">
        <w:trPr>
          <w:jc w:val="center"/>
        </w:trPr>
        <w:tc>
          <w:tcPr>
            <w:tcW w:w="1304" w:type="dxa"/>
            <w:vMerge/>
          </w:tcPr>
          <w:p w14:paraId="18455F41" w14:textId="77777777" w:rsidR="00527FC7" w:rsidRPr="005F63F6" w:rsidRDefault="00527FC7" w:rsidP="002E378C">
            <w:pPr>
              <w:pStyle w:val="TAH"/>
              <w:rPr>
                <w:rFonts w:cs="Arial"/>
              </w:rPr>
            </w:pPr>
          </w:p>
        </w:tc>
        <w:tc>
          <w:tcPr>
            <w:tcW w:w="952" w:type="dxa"/>
            <w:vMerge/>
          </w:tcPr>
          <w:p w14:paraId="3863F883" w14:textId="77777777" w:rsidR="00527FC7" w:rsidRPr="005F63F6" w:rsidRDefault="00527FC7" w:rsidP="002E378C">
            <w:pPr>
              <w:pStyle w:val="TAH"/>
              <w:rPr>
                <w:rFonts w:cs="Arial"/>
              </w:rPr>
            </w:pPr>
          </w:p>
        </w:tc>
        <w:tc>
          <w:tcPr>
            <w:tcW w:w="1362" w:type="dxa"/>
          </w:tcPr>
          <w:p w14:paraId="6E419766" w14:textId="77777777" w:rsidR="00527FC7" w:rsidRPr="005F63F6" w:rsidRDefault="00527FC7" w:rsidP="002E378C">
            <w:pPr>
              <w:pStyle w:val="TAH"/>
              <w:rPr>
                <w:rFonts w:cs="Arial"/>
              </w:rPr>
            </w:pPr>
            <w:r w:rsidRPr="005F63F6">
              <w:rPr>
                <w:rFonts w:cs="Arial"/>
              </w:rPr>
              <w:t>20 MHz bandwidth</w:t>
            </w:r>
          </w:p>
        </w:tc>
        <w:tc>
          <w:tcPr>
            <w:tcW w:w="1362" w:type="dxa"/>
          </w:tcPr>
          <w:p w14:paraId="655A0DC7" w14:textId="77777777" w:rsidR="00527FC7" w:rsidRPr="005F63F6" w:rsidRDefault="00527FC7" w:rsidP="002E378C">
            <w:pPr>
              <w:pStyle w:val="TAH"/>
              <w:rPr>
                <w:rFonts w:cs="Arial"/>
              </w:rPr>
            </w:pPr>
            <w:r w:rsidRPr="005F63F6">
              <w:rPr>
                <w:rFonts w:cs="Arial"/>
              </w:rPr>
              <w:t>10 MHz bandwidth</w:t>
            </w:r>
          </w:p>
        </w:tc>
      </w:tr>
      <w:tr w:rsidR="00527FC7" w:rsidRPr="00A968BF" w14:paraId="49754743" w14:textId="77777777" w:rsidTr="002E378C">
        <w:trPr>
          <w:jc w:val="center"/>
        </w:trPr>
        <w:tc>
          <w:tcPr>
            <w:tcW w:w="1304" w:type="dxa"/>
          </w:tcPr>
          <w:p w14:paraId="131C875E" w14:textId="77777777" w:rsidR="00527FC7" w:rsidRPr="005F63F6" w:rsidRDefault="00527FC7" w:rsidP="002E378C">
            <w:pPr>
              <w:pStyle w:val="TAC"/>
              <w:rPr>
                <w:rFonts w:cs="Arial"/>
              </w:rPr>
            </w:pPr>
            <w:r w:rsidRPr="005F63F6">
              <w:rPr>
                <w:rFonts w:cs="Arial"/>
              </w:rPr>
              <w:t>Set 1</w:t>
            </w:r>
          </w:p>
        </w:tc>
        <w:tc>
          <w:tcPr>
            <w:tcW w:w="952" w:type="dxa"/>
          </w:tcPr>
          <w:p w14:paraId="4881EDF3" w14:textId="77777777" w:rsidR="00527FC7" w:rsidRPr="005F63F6" w:rsidRDefault="00527FC7" w:rsidP="002E378C">
            <w:pPr>
              <w:pStyle w:val="TAC"/>
              <w:rPr>
                <w:rFonts w:cs="Arial"/>
              </w:rPr>
            </w:pPr>
            <w:r w:rsidRPr="005F63F6">
              <w:rPr>
                <w:rFonts w:cs="Arial"/>
              </w:rPr>
              <w:t>1</w:t>
            </w:r>
          </w:p>
        </w:tc>
        <w:tc>
          <w:tcPr>
            <w:tcW w:w="1362" w:type="dxa"/>
          </w:tcPr>
          <w:p w14:paraId="3B926416" w14:textId="77777777" w:rsidR="00527FC7" w:rsidRPr="007C3720" w:rsidRDefault="00527FC7" w:rsidP="002E378C">
            <w:pPr>
              <w:pStyle w:val="TAC"/>
              <w:rPr>
                <w:rFonts w:cs="Arial"/>
              </w:rPr>
            </w:pPr>
            <w:r w:rsidRPr="007C3720">
              <w:rPr>
                <w:rFonts w:cs="Arial"/>
              </w:rPr>
              <w:t>1</w:t>
            </w:r>
            <w:r>
              <w:rPr>
                <w:rFonts w:cs="Arial"/>
              </w:rPr>
              <w:t>24</w:t>
            </w:r>
          </w:p>
        </w:tc>
        <w:tc>
          <w:tcPr>
            <w:tcW w:w="1362" w:type="dxa"/>
          </w:tcPr>
          <w:p w14:paraId="7A166D8A" w14:textId="77777777" w:rsidR="00527FC7" w:rsidRPr="007C3720" w:rsidRDefault="00527FC7" w:rsidP="002E378C">
            <w:pPr>
              <w:pStyle w:val="TAC"/>
              <w:rPr>
                <w:rFonts w:cs="Arial"/>
              </w:rPr>
            </w:pPr>
            <w:r w:rsidRPr="007C3720">
              <w:rPr>
                <w:rFonts w:cs="Arial"/>
              </w:rPr>
              <w:t>1</w:t>
            </w:r>
            <w:r>
              <w:rPr>
                <w:rFonts w:cs="Arial"/>
              </w:rPr>
              <w:t>27</w:t>
            </w:r>
          </w:p>
        </w:tc>
      </w:tr>
      <w:tr w:rsidR="00527FC7" w:rsidRPr="00A968BF" w14:paraId="16A19375" w14:textId="77777777" w:rsidTr="002E378C">
        <w:trPr>
          <w:jc w:val="center"/>
        </w:trPr>
        <w:tc>
          <w:tcPr>
            <w:tcW w:w="1304" w:type="dxa"/>
          </w:tcPr>
          <w:p w14:paraId="333BA032" w14:textId="77777777" w:rsidR="00527FC7" w:rsidRPr="005F63F6" w:rsidRDefault="00527FC7" w:rsidP="002E378C">
            <w:pPr>
              <w:pStyle w:val="TAC"/>
              <w:rPr>
                <w:rFonts w:cs="Arial"/>
              </w:rPr>
            </w:pPr>
            <w:r w:rsidRPr="005F63F6">
              <w:rPr>
                <w:rFonts w:cs="Arial"/>
              </w:rPr>
              <w:t>Set 2</w:t>
            </w:r>
          </w:p>
        </w:tc>
        <w:tc>
          <w:tcPr>
            <w:tcW w:w="952" w:type="dxa"/>
          </w:tcPr>
          <w:p w14:paraId="117D6340" w14:textId="77777777" w:rsidR="00527FC7" w:rsidRPr="005F63F6" w:rsidRDefault="00527FC7" w:rsidP="002E378C">
            <w:pPr>
              <w:pStyle w:val="TAC"/>
              <w:rPr>
                <w:rFonts w:cs="Arial"/>
              </w:rPr>
            </w:pPr>
            <w:r w:rsidRPr="005F63F6">
              <w:rPr>
                <w:rFonts w:cs="Arial"/>
              </w:rPr>
              <w:t>0,8</w:t>
            </w:r>
          </w:p>
        </w:tc>
        <w:tc>
          <w:tcPr>
            <w:tcW w:w="1362" w:type="dxa"/>
          </w:tcPr>
          <w:p w14:paraId="125553DD" w14:textId="77777777" w:rsidR="00527FC7" w:rsidRPr="007C3720" w:rsidRDefault="00527FC7" w:rsidP="002E378C">
            <w:pPr>
              <w:pStyle w:val="TAC"/>
              <w:rPr>
                <w:rFonts w:cs="Arial"/>
              </w:rPr>
            </w:pPr>
            <w:r w:rsidRPr="007C3720">
              <w:rPr>
                <w:rFonts w:cs="Arial"/>
              </w:rPr>
              <w:t>1</w:t>
            </w:r>
            <w:r>
              <w:rPr>
                <w:rFonts w:cs="Arial"/>
              </w:rPr>
              <w:t>40</w:t>
            </w:r>
          </w:p>
        </w:tc>
        <w:tc>
          <w:tcPr>
            <w:tcW w:w="1362" w:type="dxa"/>
          </w:tcPr>
          <w:p w14:paraId="6E7EEEF1" w14:textId="77777777" w:rsidR="00527FC7" w:rsidRPr="007C3720" w:rsidRDefault="00527FC7" w:rsidP="002E378C">
            <w:pPr>
              <w:pStyle w:val="TAC"/>
              <w:rPr>
                <w:rFonts w:cs="Arial"/>
              </w:rPr>
            </w:pPr>
            <w:r w:rsidRPr="007C3720">
              <w:rPr>
                <w:rFonts w:cs="Arial"/>
              </w:rPr>
              <w:t>1</w:t>
            </w:r>
            <w:r>
              <w:rPr>
                <w:rFonts w:cs="Arial"/>
              </w:rPr>
              <w:t>44</w:t>
            </w:r>
          </w:p>
        </w:tc>
      </w:tr>
    </w:tbl>
    <w:p w14:paraId="4FA2A560" w14:textId="77777777" w:rsidR="00527FC7" w:rsidRPr="00A968BF" w:rsidRDefault="00527FC7" w:rsidP="00527FC7">
      <w:pPr>
        <w:rPr>
          <w:lang w:eastAsia="en-GB"/>
        </w:rPr>
      </w:pPr>
    </w:p>
    <w:p w14:paraId="2DAF44B8" w14:textId="77777777" w:rsidR="00527FC7" w:rsidRPr="00A968BF" w:rsidRDefault="00527FC7" w:rsidP="00527FC7">
      <w:pPr>
        <w:pStyle w:val="TH"/>
        <w:rPr>
          <w:lang w:eastAsia="en-GB"/>
        </w:rPr>
      </w:pPr>
      <w:r w:rsidRPr="00A968BF">
        <w:rPr>
          <w:lang w:eastAsia="en-GB"/>
        </w:rPr>
        <w:t xml:space="preserve">(b) CLx-ile parameters for +23 dBm UE using </w:t>
      </w:r>
      <w:r>
        <w:rPr>
          <w:lang w:eastAsia="en-GB"/>
        </w:rPr>
        <w:t>5.1</w:t>
      </w:r>
      <w:r w:rsidRPr="00A968BF">
        <w:rPr>
          <w:lang w:eastAsia="en-GB"/>
        </w:rPr>
        <w:t xml:space="preserve"> km inter-site distance and </w:t>
      </w:r>
      <w:r>
        <w:rPr>
          <w:lang w:eastAsia="en-GB"/>
        </w:rPr>
        <w:t>1.75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527FC7" w:rsidRPr="00A968BF" w14:paraId="14FF8876" w14:textId="77777777" w:rsidTr="002E378C">
        <w:trPr>
          <w:jc w:val="center"/>
        </w:trPr>
        <w:tc>
          <w:tcPr>
            <w:tcW w:w="1304" w:type="dxa"/>
            <w:vMerge w:val="restart"/>
          </w:tcPr>
          <w:p w14:paraId="37EC0F73" w14:textId="77777777" w:rsidR="00527FC7" w:rsidRPr="005F63F6" w:rsidRDefault="00527FC7" w:rsidP="002E378C">
            <w:pPr>
              <w:pStyle w:val="TAH"/>
              <w:rPr>
                <w:rFonts w:cs="Arial"/>
              </w:rPr>
            </w:pPr>
            <w:r w:rsidRPr="005F63F6">
              <w:rPr>
                <w:rFonts w:cs="Arial"/>
              </w:rPr>
              <w:t>Parameter set</w:t>
            </w:r>
          </w:p>
        </w:tc>
        <w:tc>
          <w:tcPr>
            <w:tcW w:w="952" w:type="dxa"/>
            <w:vMerge w:val="restart"/>
          </w:tcPr>
          <w:p w14:paraId="761988FD" w14:textId="77777777" w:rsidR="00527FC7" w:rsidRPr="005F63F6" w:rsidRDefault="00527FC7" w:rsidP="002E378C">
            <w:pPr>
              <w:pStyle w:val="TAH"/>
              <w:rPr>
                <w:rFonts w:cs="Arial"/>
              </w:rPr>
            </w:pPr>
            <w:r w:rsidRPr="005F63F6">
              <w:rPr>
                <w:rFonts w:cs="Arial"/>
              </w:rPr>
              <w:t>Gamma</w:t>
            </w:r>
          </w:p>
        </w:tc>
        <w:tc>
          <w:tcPr>
            <w:tcW w:w="2754" w:type="dxa"/>
            <w:gridSpan w:val="2"/>
          </w:tcPr>
          <w:p w14:paraId="4CA9466C" w14:textId="77777777" w:rsidR="00527FC7" w:rsidRPr="005F63F6" w:rsidRDefault="00527FC7" w:rsidP="002E378C">
            <w:pPr>
              <w:pStyle w:val="TAH"/>
              <w:rPr>
                <w:rFonts w:cs="Arial"/>
              </w:rPr>
            </w:pPr>
            <w:r w:rsidRPr="005F63F6">
              <w:rPr>
                <w:rFonts w:cs="Arial"/>
              </w:rPr>
              <w:t>CLx-ile</w:t>
            </w:r>
          </w:p>
        </w:tc>
      </w:tr>
      <w:tr w:rsidR="00527FC7" w:rsidRPr="00A968BF" w14:paraId="47E5C7E3" w14:textId="77777777" w:rsidTr="002E378C">
        <w:trPr>
          <w:jc w:val="center"/>
        </w:trPr>
        <w:tc>
          <w:tcPr>
            <w:tcW w:w="1304" w:type="dxa"/>
            <w:vMerge/>
          </w:tcPr>
          <w:p w14:paraId="2A22C792" w14:textId="77777777" w:rsidR="00527FC7" w:rsidRPr="005F63F6" w:rsidRDefault="00527FC7" w:rsidP="002E378C">
            <w:pPr>
              <w:pStyle w:val="TAH"/>
              <w:rPr>
                <w:rFonts w:cs="Arial"/>
              </w:rPr>
            </w:pPr>
          </w:p>
        </w:tc>
        <w:tc>
          <w:tcPr>
            <w:tcW w:w="952" w:type="dxa"/>
            <w:vMerge/>
          </w:tcPr>
          <w:p w14:paraId="134F086E" w14:textId="77777777" w:rsidR="00527FC7" w:rsidRPr="005F63F6" w:rsidRDefault="00527FC7" w:rsidP="002E378C">
            <w:pPr>
              <w:pStyle w:val="TAH"/>
              <w:rPr>
                <w:rFonts w:cs="Arial"/>
              </w:rPr>
            </w:pPr>
          </w:p>
        </w:tc>
        <w:tc>
          <w:tcPr>
            <w:tcW w:w="1362" w:type="dxa"/>
          </w:tcPr>
          <w:p w14:paraId="5A031603" w14:textId="77777777" w:rsidR="00527FC7" w:rsidRPr="005F63F6" w:rsidRDefault="00527FC7" w:rsidP="002E378C">
            <w:pPr>
              <w:pStyle w:val="TAH"/>
              <w:rPr>
                <w:rFonts w:cs="Arial"/>
              </w:rPr>
            </w:pPr>
            <w:r w:rsidRPr="005F63F6">
              <w:rPr>
                <w:rFonts w:cs="Arial"/>
              </w:rPr>
              <w:t>20 MHz bandwidth</w:t>
            </w:r>
          </w:p>
        </w:tc>
        <w:tc>
          <w:tcPr>
            <w:tcW w:w="1392" w:type="dxa"/>
          </w:tcPr>
          <w:p w14:paraId="437057D1" w14:textId="77777777" w:rsidR="00527FC7" w:rsidRPr="005F63F6" w:rsidRDefault="00527FC7" w:rsidP="002E378C">
            <w:pPr>
              <w:pStyle w:val="TAH"/>
              <w:rPr>
                <w:rFonts w:cs="Arial"/>
              </w:rPr>
            </w:pPr>
            <w:r w:rsidRPr="005F63F6">
              <w:rPr>
                <w:rFonts w:cs="Arial"/>
              </w:rPr>
              <w:t>10 MHz bandwidth</w:t>
            </w:r>
          </w:p>
        </w:tc>
      </w:tr>
      <w:tr w:rsidR="00527FC7" w:rsidRPr="00A968BF" w14:paraId="4642D434" w14:textId="77777777" w:rsidTr="002E378C">
        <w:trPr>
          <w:jc w:val="center"/>
        </w:trPr>
        <w:tc>
          <w:tcPr>
            <w:tcW w:w="1304" w:type="dxa"/>
          </w:tcPr>
          <w:p w14:paraId="55323CEF" w14:textId="77777777" w:rsidR="00527FC7" w:rsidRPr="005F63F6" w:rsidRDefault="00527FC7" w:rsidP="002E378C">
            <w:pPr>
              <w:pStyle w:val="TAC"/>
              <w:rPr>
                <w:rFonts w:cs="Arial"/>
              </w:rPr>
            </w:pPr>
            <w:r w:rsidRPr="005F63F6">
              <w:rPr>
                <w:rFonts w:cs="Arial"/>
              </w:rPr>
              <w:t>Set 1</w:t>
            </w:r>
          </w:p>
        </w:tc>
        <w:tc>
          <w:tcPr>
            <w:tcW w:w="952" w:type="dxa"/>
          </w:tcPr>
          <w:p w14:paraId="03588521" w14:textId="77777777" w:rsidR="00527FC7" w:rsidRPr="005F63F6" w:rsidRDefault="00527FC7" w:rsidP="002E378C">
            <w:pPr>
              <w:pStyle w:val="TAC"/>
              <w:rPr>
                <w:rFonts w:cs="Arial"/>
              </w:rPr>
            </w:pPr>
            <w:r w:rsidRPr="005F63F6">
              <w:rPr>
                <w:rFonts w:cs="Arial"/>
              </w:rPr>
              <w:t>1</w:t>
            </w:r>
          </w:p>
        </w:tc>
        <w:tc>
          <w:tcPr>
            <w:tcW w:w="1362" w:type="dxa"/>
          </w:tcPr>
          <w:p w14:paraId="75F7F077" w14:textId="77777777" w:rsidR="00527FC7" w:rsidRPr="007C3720" w:rsidRDefault="00527FC7" w:rsidP="002E378C">
            <w:pPr>
              <w:pStyle w:val="TAC"/>
              <w:rPr>
                <w:rFonts w:cs="Arial"/>
              </w:rPr>
            </w:pPr>
            <w:r w:rsidRPr="007C3720">
              <w:rPr>
                <w:rFonts w:cs="Arial"/>
              </w:rPr>
              <w:t>1</w:t>
            </w:r>
            <w:r>
              <w:rPr>
                <w:rFonts w:cs="Arial"/>
              </w:rPr>
              <w:t>39</w:t>
            </w:r>
          </w:p>
        </w:tc>
        <w:tc>
          <w:tcPr>
            <w:tcW w:w="1392" w:type="dxa"/>
          </w:tcPr>
          <w:p w14:paraId="43D10F40" w14:textId="77777777" w:rsidR="00527FC7" w:rsidRPr="007C3720" w:rsidRDefault="00527FC7" w:rsidP="002E378C">
            <w:pPr>
              <w:pStyle w:val="TAC"/>
              <w:rPr>
                <w:rFonts w:cs="Arial"/>
              </w:rPr>
            </w:pPr>
            <w:r w:rsidRPr="007C3720">
              <w:rPr>
                <w:rFonts w:cs="Arial"/>
              </w:rPr>
              <w:t>1</w:t>
            </w:r>
            <w:r>
              <w:rPr>
                <w:rFonts w:cs="Arial"/>
              </w:rPr>
              <w:t>42</w:t>
            </w:r>
          </w:p>
        </w:tc>
      </w:tr>
      <w:tr w:rsidR="00527FC7" w:rsidRPr="00A968BF" w14:paraId="72BC9A21" w14:textId="77777777" w:rsidTr="002E378C">
        <w:trPr>
          <w:jc w:val="center"/>
        </w:trPr>
        <w:tc>
          <w:tcPr>
            <w:tcW w:w="1304" w:type="dxa"/>
          </w:tcPr>
          <w:p w14:paraId="0CD3B373" w14:textId="77777777" w:rsidR="00527FC7" w:rsidRPr="005F63F6" w:rsidRDefault="00527FC7" w:rsidP="002E378C">
            <w:pPr>
              <w:pStyle w:val="TAC"/>
              <w:rPr>
                <w:rFonts w:cs="Arial"/>
              </w:rPr>
            </w:pPr>
            <w:r w:rsidRPr="005F63F6">
              <w:rPr>
                <w:rFonts w:cs="Arial"/>
              </w:rPr>
              <w:t>Set 2</w:t>
            </w:r>
          </w:p>
        </w:tc>
        <w:tc>
          <w:tcPr>
            <w:tcW w:w="952" w:type="dxa"/>
          </w:tcPr>
          <w:p w14:paraId="3097ED1D" w14:textId="77777777" w:rsidR="00527FC7" w:rsidRPr="005F63F6" w:rsidRDefault="00527FC7" w:rsidP="002E378C">
            <w:pPr>
              <w:pStyle w:val="TAC"/>
              <w:rPr>
                <w:rFonts w:cs="Arial"/>
              </w:rPr>
            </w:pPr>
            <w:r w:rsidRPr="005F63F6">
              <w:rPr>
                <w:rFonts w:cs="Arial"/>
              </w:rPr>
              <w:t>0,8</w:t>
            </w:r>
          </w:p>
        </w:tc>
        <w:tc>
          <w:tcPr>
            <w:tcW w:w="1362" w:type="dxa"/>
          </w:tcPr>
          <w:p w14:paraId="4F703D10" w14:textId="77777777" w:rsidR="00527FC7" w:rsidRPr="007C3720" w:rsidRDefault="00527FC7" w:rsidP="002E378C">
            <w:pPr>
              <w:pStyle w:val="TAC"/>
              <w:rPr>
                <w:rFonts w:cs="Arial"/>
              </w:rPr>
            </w:pPr>
            <w:r w:rsidRPr="007C3720">
              <w:rPr>
                <w:rFonts w:cs="Arial"/>
              </w:rPr>
              <w:t>1</w:t>
            </w:r>
            <w:r>
              <w:rPr>
                <w:rFonts w:cs="Arial"/>
              </w:rPr>
              <w:t>55</w:t>
            </w:r>
          </w:p>
        </w:tc>
        <w:tc>
          <w:tcPr>
            <w:tcW w:w="1392" w:type="dxa"/>
          </w:tcPr>
          <w:p w14:paraId="1FE36C40" w14:textId="77777777" w:rsidR="00527FC7" w:rsidRPr="007C3720" w:rsidRDefault="00527FC7" w:rsidP="002E378C">
            <w:pPr>
              <w:pStyle w:val="TAC"/>
              <w:rPr>
                <w:rFonts w:cs="Arial"/>
              </w:rPr>
            </w:pPr>
            <w:r w:rsidRPr="007C3720">
              <w:rPr>
                <w:rFonts w:cs="Arial"/>
              </w:rPr>
              <w:t>1</w:t>
            </w:r>
            <w:r>
              <w:rPr>
                <w:rFonts w:cs="Arial"/>
              </w:rPr>
              <w:t>59</w:t>
            </w:r>
          </w:p>
        </w:tc>
      </w:tr>
    </w:tbl>
    <w:p w14:paraId="4871DDBF" w14:textId="77777777" w:rsidR="00527FC7" w:rsidRPr="00A968BF" w:rsidRDefault="00527FC7" w:rsidP="00527FC7">
      <w:pPr>
        <w:rPr>
          <w:lang w:eastAsia="en-GB"/>
        </w:rPr>
      </w:pPr>
    </w:p>
    <w:p w14:paraId="5354C8AB" w14:textId="77777777" w:rsidR="00527FC7" w:rsidRPr="00A968BF" w:rsidRDefault="00527FC7" w:rsidP="00527FC7">
      <w:pPr>
        <w:pStyle w:val="TH"/>
      </w:pPr>
      <w:r w:rsidRPr="00A968BF">
        <w:t xml:space="preserve">(c) CLx-ile parameters for +23 dBm UE using </w:t>
      </w:r>
      <w:r>
        <w:t>9.3</w:t>
      </w:r>
      <w:r w:rsidRPr="00A968BF">
        <w:t xml:space="preserve"> km inter-site distance and </w:t>
      </w:r>
      <w:r>
        <w:t>1.75</w:t>
      </w:r>
      <w:r w:rsidRPr="00A968BF">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527FC7" w:rsidRPr="00A968BF" w14:paraId="50F76FBA" w14:textId="77777777" w:rsidTr="002E378C">
        <w:trPr>
          <w:jc w:val="center"/>
        </w:trPr>
        <w:tc>
          <w:tcPr>
            <w:tcW w:w="1304" w:type="dxa"/>
            <w:vMerge w:val="restart"/>
          </w:tcPr>
          <w:p w14:paraId="76A3319E" w14:textId="77777777" w:rsidR="00527FC7" w:rsidRPr="005F63F6" w:rsidRDefault="00527FC7" w:rsidP="002E378C">
            <w:pPr>
              <w:pStyle w:val="TAH"/>
              <w:rPr>
                <w:rFonts w:cs="Arial"/>
              </w:rPr>
            </w:pPr>
            <w:r w:rsidRPr="005F63F6">
              <w:rPr>
                <w:rFonts w:cs="Arial"/>
              </w:rPr>
              <w:t>Parameter set</w:t>
            </w:r>
          </w:p>
        </w:tc>
        <w:tc>
          <w:tcPr>
            <w:tcW w:w="952" w:type="dxa"/>
            <w:vMerge w:val="restart"/>
          </w:tcPr>
          <w:p w14:paraId="6DB37102" w14:textId="77777777" w:rsidR="00527FC7" w:rsidRPr="005F63F6" w:rsidRDefault="00527FC7" w:rsidP="002E378C">
            <w:pPr>
              <w:pStyle w:val="TAH"/>
              <w:rPr>
                <w:rFonts w:cs="Arial"/>
              </w:rPr>
            </w:pPr>
            <w:r w:rsidRPr="005F63F6">
              <w:rPr>
                <w:rFonts w:cs="Arial"/>
              </w:rPr>
              <w:t>Gamma</w:t>
            </w:r>
          </w:p>
        </w:tc>
        <w:tc>
          <w:tcPr>
            <w:tcW w:w="2754" w:type="dxa"/>
            <w:gridSpan w:val="2"/>
          </w:tcPr>
          <w:p w14:paraId="18034840" w14:textId="77777777" w:rsidR="00527FC7" w:rsidRPr="005F63F6" w:rsidRDefault="00527FC7" w:rsidP="002E378C">
            <w:pPr>
              <w:pStyle w:val="TAH"/>
              <w:rPr>
                <w:rFonts w:cs="Arial"/>
              </w:rPr>
            </w:pPr>
            <w:r w:rsidRPr="005F63F6">
              <w:rPr>
                <w:rFonts w:cs="Arial"/>
              </w:rPr>
              <w:t>CLx-ile</w:t>
            </w:r>
          </w:p>
        </w:tc>
      </w:tr>
      <w:tr w:rsidR="00527FC7" w:rsidRPr="00A968BF" w14:paraId="6F234EF1" w14:textId="77777777" w:rsidTr="002E378C">
        <w:trPr>
          <w:jc w:val="center"/>
        </w:trPr>
        <w:tc>
          <w:tcPr>
            <w:tcW w:w="1304" w:type="dxa"/>
            <w:vMerge/>
          </w:tcPr>
          <w:p w14:paraId="3F86206A" w14:textId="77777777" w:rsidR="00527FC7" w:rsidRPr="005F63F6" w:rsidRDefault="00527FC7" w:rsidP="002E378C">
            <w:pPr>
              <w:pStyle w:val="TAH"/>
              <w:rPr>
                <w:rFonts w:cs="Arial"/>
              </w:rPr>
            </w:pPr>
          </w:p>
        </w:tc>
        <w:tc>
          <w:tcPr>
            <w:tcW w:w="952" w:type="dxa"/>
            <w:vMerge/>
          </w:tcPr>
          <w:p w14:paraId="1796674A" w14:textId="77777777" w:rsidR="00527FC7" w:rsidRPr="005F63F6" w:rsidRDefault="00527FC7" w:rsidP="002E378C">
            <w:pPr>
              <w:pStyle w:val="TAH"/>
              <w:rPr>
                <w:rFonts w:cs="Arial"/>
              </w:rPr>
            </w:pPr>
          </w:p>
        </w:tc>
        <w:tc>
          <w:tcPr>
            <w:tcW w:w="1362" w:type="dxa"/>
          </w:tcPr>
          <w:p w14:paraId="00054120" w14:textId="77777777" w:rsidR="00527FC7" w:rsidRPr="005F63F6" w:rsidRDefault="00527FC7" w:rsidP="002E378C">
            <w:pPr>
              <w:pStyle w:val="TAH"/>
              <w:rPr>
                <w:rFonts w:cs="Arial"/>
              </w:rPr>
            </w:pPr>
            <w:r w:rsidRPr="005F63F6">
              <w:rPr>
                <w:rFonts w:cs="Arial"/>
              </w:rPr>
              <w:t>20 MHz bandwidth</w:t>
            </w:r>
          </w:p>
        </w:tc>
        <w:tc>
          <w:tcPr>
            <w:tcW w:w="1392" w:type="dxa"/>
          </w:tcPr>
          <w:p w14:paraId="64A027CA" w14:textId="77777777" w:rsidR="00527FC7" w:rsidRPr="005F63F6" w:rsidRDefault="00527FC7" w:rsidP="002E378C">
            <w:pPr>
              <w:pStyle w:val="TAH"/>
              <w:rPr>
                <w:rFonts w:cs="Arial"/>
              </w:rPr>
            </w:pPr>
            <w:r w:rsidRPr="005F63F6">
              <w:rPr>
                <w:rFonts w:cs="Arial"/>
              </w:rPr>
              <w:t>10 MHz bandwidth</w:t>
            </w:r>
          </w:p>
        </w:tc>
      </w:tr>
      <w:tr w:rsidR="00527FC7" w:rsidRPr="00A968BF" w14:paraId="394642A0" w14:textId="77777777" w:rsidTr="002E378C">
        <w:trPr>
          <w:jc w:val="center"/>
        </w:trPr>
        <w:tc>
          <w:tcPr>
            <w:tcW w:w="1304" w:type="dxa"/>
          </w:tcPr>
          <w:p w14:paraId="38986418" w14:textId="77777777" w:rsidR="00527FC7" w:rsidRPr="005F63F6" w:rsidRDefault="00527FC7" w:rsidP="002E378C">
            <w:pPr>
              <w:pStyle w:val="TAC"/>
              <w:rPr>
                <w:rFonts w:cs="Arial"/>
              </w:rPr>
            </w:pPr>
            <w:r w:rsidRPr="005F63F6">
              <w:rPr>
                <w:rFonts w:cs="Arial"/>
              </w:rPr>
              <w:t>Set 1</w:t>
            </w:r>
          </w:p>
        </w:tc>
        <w:tc>
          <w:tcPr>
            <w:tcW w:w="952" w:type="dxa"/>
          </w:tcPr>
          <w:p w14:paraId="4944BFF7" w14:textId="77777777" w:rsidR="00527FC7" w:rsidRPr="005F63F6" w:rsidRDefault="00527FC7" w:rsidP="002E378C">
            <w:pPr>
              <w:pStyle w:val="TAC"/>
              <w:rPr>
                <w:rFonts w:cs="Arial"/>
              </w:rPr>
            </w:pPr>
            <w:r w:rsidRPr="005F63F6">
              <w:rPr>
                <w:rFonts w:cs="Arial"/>
              </w:rPr>
              <w:t>1</w:t>
            </w:r>
          </w:p>
        </w:tc>
        <w:tc>
          <w:tcPr>
            <w:tcW w:w="1362" w:type="dxa"/>
          </w:tcPr>
          <w:p w14:paraId="6D853900" w14:textId="77777777" w:rsidR="00527FC7" w:rsidRPr="007C3720" w:rsidRDefault="00527FC7" w:rsidP="002E378C">
            <w:pPr>
              <w:pStyle w:val="TAC"/>
              <w:rPr>
                <w:rFonts w:cs="Arial"/>
              </w:rPr>
            </w:pPr>
            <w:r w:rsidRPr="007C3720">
              <w:rPr>
                <w:rFonts w:cs="Arial"/>
              </w:rPr>
              <w:t>1</w:t>
            </w:r>
            <w:r>
              <w:rPr>
                <w:rFonts w:cs="Arial"/>
              </w:rPr>
              <w:t>23</w:t>
            </w:r>
          </w:p>
        </w:tc>
        <w:tc>
          <w:tcPr>
            <w:tcW w:w="1392" w:type="dxa"/>
          </w:tcPr>
          <w:p w14:paraId="2AE89FC6" w14:textId="77777777" w:rsidR="00527FC7" w:rsidRPr="007C3720" w:rsidRDefault="00527FC7" w:rsidP="002E378C">
            <w:pPr>
              <w:pStyle w:val="TAC"/>
              <w:rPr>
                <w:rFonts w:cs="Arial"/>
              </w:rPr>
            </w:pPr>
            <w:r w:rsidRPr="007C3720">
              <w:rPr>
                <w:rFonts w:cs="Arial"/>
              </w:rPr>
              <w:t>1</w:t>
            </w:r>
            <w:r>
              <w:rPr>
                <w:rFonts w:cs="Arial"/>
              </w:rPr>
              <w:t>26</w:t>
            </w:r>
          </w:p>
        </w:tc>
      </w:tr>
      <w:tr w:rsidR="00527FC7" w:rsidRPr="00A968BF" w14:paraId="4B02A80C" w14:textId="77777777" w:rsidTr="002E378C">
        <w:trPr>
          <w:jc w:val="center"/>
        </w:trPr>
        <w:tc>
          <w:tcPr>
            <w:tcW w:w="1304" w:type="dxa"/>
          </w:tcPr>
          <w:p w14:paraId="5776C9D8" w14:textId="77777777" w:rsidR="00527FC7" w:rsidRPr="005F63F6" w:rsidRDefault="00527FC7" w:rsidP="002E378C">
            <w:pPr>
              <w:pStyle w:val="TAC"/>
              <w:rPr>
                <w:rFonts w:cs="Arial"/>
              </w:rPr>
            </w:pPr>
            <w:r w:rsidRPr="005F63F6">
              <w:rPr>
                <w:rFonts w:cs="Arial"/>
              </w:rPr>
              <w:t>Set 2</w:t>
            </w:r>
          </w:p>
        </w:tc>
        <w:tc>
          <w:tcPr>
            <w:tcW w:w="952" w:type="dxa"/>
          </w:tcPr>
          <w:p w14:paraId="032A3585" w14:textId="77777777" w:rsidR="00527FC7" w:rsidRPr="005F63F6" w:rsidRDefault="00527FC7" w:rsidP="002E378C">
            <w:pPr>
              <w:pStyle w:val="TAC"/>
              <w:rPr>
                <w:rFonts w:cs="Arial"/>
              </w:rPr>
            </w:pPr>
            <w:r w:rsidRPr="005F63F6">
              <w:rPr>
                <w:rFonts w:cs="Arial"/>
              </w:rPr>
              <w:t>0,8</w:t>
            </w:r>
          </w:p>
        </w:tc>
        <w:tc>
          <w:tcPr>
            <w:tcW w:w="1362" w:type="dxa"/>
          </w:tcPr>
          <w:p w14:paraId="0553DED3" w14:textId="77777777" w:rsidR="00527FC7" w:rsidRPr="007C3720" w:rsidRDefault="00527FC7" w:rsidP="002E378C">
            <w:pPr>
              <w:pStyle w:val="TAC"/>
              <w:rPr>
                <w:rFonts w:cs="Arial"/>
              </w:rPr>
            </w:pPr>
            <w:r w:rsidRPr="007C3720">
              <w:rPr>
                <w:rFonts w:cs="Arial"/>
              </w:rPr>
              <w:t>1</w:t>
            </w:r>
            <w:r>
              <w:rPr>
                <w:rFonts w:cs="Arial"/>
              </w:rPr>
              <w:t>37</w:t>
            </w:r>
          </w:p>
        </w:tc>
        <w:tc>
          <w:tcPr>
            <w:tcW w:w="1392" w:type="dxa"/>
          </w:tcPr>
          <w:p w14:paraId="7D97FE45" w14:textId="77777777" w:rsidR="00527FC7" w:rsidRPr="007C3720" w:rsidRDefault="00527FC7" w:rsidP="002E378C">
            <w:pPr>
              <w:pStyle w:val="TAC"/>
              <w:rPr>
                <w:rFonts w:cs="Arial"/>
              </w:rPr>
            </w:pPr>
            <w:r w:rsidRPr="007C3720">
              <w:rPr>
                <w:rFonts w:cs="Arial"/>
              </w:rPr>
              <w:t>1</w:t>
            </w:r>
            <w:r>
              <w:rPr>
                <w:rFonts w:cs="Arial"/>
              </w:rPr>
              <w:t>41</w:t>
            </w:r>
          </w:p>
        </w:tc>
      </w:tr>
    </w:tbl>
    <w:p w14:paraId="3FF5C32E" w14:textId="77777777" w:rsidR="00527FC7" w:rsidRPr="00A968BF" w:rsidRDefault="00527FC7" w:rsidP="00527FC7">
      <w:pPr>
        <w:rPr>
          <w:lang w:eastAsia="en-GB"/>
        </w:rPr>
      </w:pPr>
    </w:p>
    <w:p w14:paraId="524D87FD" w14:textId="77777777" w:rsidR="00527FC7" w:rsidRPr="00A968BF" w:rsidRDefault="00527FC7" w:rsidP="00527FC7">
      <w:pPr>
        <w:pStyle w:val="TH"/>
        <w:rPr>
          <w:lang w:eastAsia="en-GB"/>
        </w:rPr>
      </w:pPr>
      <w:r w:rsidRPr="00A968BF">
        <w:rPr>
          <w:lang w:eastAsia="en-GB"/>
        </w:rPr>
        <w:t xml:space="preserve">Table </w:t>
      </w:r>
      <w:r>
        <w:rPr>
          <w:lang w:eastAsia="en-GB"/>
        </w:rPr>
        <w:t>D.</w:t>
      </w:r>
      <w:r w:rsidRPr="00A968BF">
        <w:rPr>
          <w:lang w:eastAsia="en-GB"/>
        </w:rPr>
        <w:t>1.2-2 CLx-ile power control algorithm parameters for +</w:t>
      </w:r>
      <w:r>
        <w:rPr>
          <w:lang w:eastAsia="en-GB"/>
        </w:rPr>
        <w:t>31</w:t>
      </w:r>
      <w:r w:rsidRPr="00A968BF">
        <w:rPr>
          <w:lang w:eastAsia="en-GB"/>
        </w:rPr>
        <w:t xml:space="preserve"> dBm UE</w:t>
      </w:r>
    </w:p>
    <w:p w14:paraId="0366CB4E" w14:textId="77777777" w:rsidR="00527FC7" w:rsidRPr="00A968BF" w:rsidRDefault="00527FC7" w:rsidP="00527FC7">
      <w:pPr>
        <w:pStyle w:val="TH"/>
        <w:rPr>
          <w:lang w:eastAsia="en-GB"/>
        </w:rPr>
      </w:pPr>
      <w:r w:rsidRPr="00A968BF">
        <w:rPr>
          <w:lang w:eastAsia="en-GB"/>
        </w:rPr>
        <w:t>(a) CLx-ile parameters for +</w:t>
      </w:r>
      <w:r>
        <w:rPr>
          <w:lang w:eastAsia="en-GB"/>
        </w:rPr>
        <w:t>31</w:t>
      </w:r>
      <w:r w:rsidRPr="00A968BF">
        <w:rPr>
          <w:lang w:eastAsia="en-GB"/>
        </w:rPr>
        <w:t xml:space="preserve"> dBm UE using </w:t>
      </w:r>
      <w:r>
        <w:rPr>
          <w:lang w:eastAsia="en-GB"/>
        </w:rPr>
        <w:t>2</w:t>
      </w:r>
      <w:r w:rsidRPr="00A968BF">
        <w:rPr>
          <w:lang w:eastAsia="en-GB"/>
        </w:rPr>
        <w:t xml:space="preserve"> km inter-site distance and </w:t>
      </w:r>
      <w:r>
        <w:rPr>
          <w:lang w:eastAsia="en-GB"/>
        </w:rPr>
        <w:t>1.75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527FC7" w:rsidRPr="00A968BF" w14:paraId="4B8BA679" w14:textId="77777777" w:rsidTr="002E378C">
        <w:trPr>
          <w:jc w:val="center"/>
        </w:trPr>
        <w:tc>
          <w:tcPr>
            <w:tcW w:w="1304" w:type="dxa"/>
            <w:vMerge w:val="restart"/>
          </w:tcPr>
          <w:p w14:paraId="19923360" w14:textId="77777777" w:rsidR="00527FC7" w:rsidRPr="005F63F6" w:rsidRDefault="00527FC7" w:rsidP="002E378C">
            <w:pPr>
              <w:pStyle w:val="TAH"/>
              <w:rPr>
                <w:rFonts w:cs="Arial"/>
              </w:rPr>
            </w:pPr>
            <w:r w:rsidRPr="005F63F6">
              <w:rPr>
                <w:rFonts w:cs="Arial"/>
              </w:rPr>
              <w:t>Parameter set</w:t>
            </w:r>
          </w:p>
        </w:tc>
        <w:tc>
          <w:tcPr>
            <w:tcW w:w="952" w:type="dxa"/>
            <w:vMerge w:val="restart"/>
          </w:tcPr>
          <w:p w14:paraId="18C99AA8" w14:textId="77777777" w:rsidR="00527FC7" w:rsidRPr="005F63F6" w:rsidRDefault="00527FC7" w:rsidP="002E378C">
            <w:pPr>
              <w:pStyle w:val="TAH"/>
              <w:rPr>
                <w:rFonts w:cs="Arial"/>
              </w:rPr>
            </w:pPr>
            <w:r w:rsidRPr="005F63F6">
              <w:rPr>
                <w:rFonts w:cs="Arial"/>
              </w:rPr>
              <w:t>Gamma</w:t>
            </w:r>
          </w:p>
        </w:tc>
        <w:tc>
          <w:tcPr>
            <w:tcW w:w="2724" w:type="dxa"/>
            <w:gridSpan w:val="2"/>
          </w:tcPr>
          <w:p w14:paraId="093EDC07" w14:textId="77777777" w:rsidR="00527FC7" w:rsidRPr="005F63F6" w:rsidRDefault="00527FC7" w:rsidP="002E378C">
            <w:pPr>
              <w:pStyle w:val="TAH"/>
              <w:rPr>
                <w:rFonts w:cs="Arial"/>
              </w:rPr>
            </w:pPr>
            <w:r w:rsidRPr="005F63F6">
              <w:rPr>
                <w:rFonts w:cs="Arial"/>
              </w:rPr>
              <w:t>CLx-ile</w:t>
            </w:r>
          </w:p>
        </w:tc>
      </w:tr>
      <w:tr w:rsidR="00527FC7" w:rsidRPr="00A968BF" w14:paraId="22D48AA2" w14:textId="77777777" w:rsidTr="002E378C">
        <w:trPr>
          <w:jc w:val="center"/>
        </w:trPr>
        <w:tc>
          <w:tcPr>
            <w:tcW w:w="1304" w:type="dxa"/>
            <w:vMerge/>
          </w:tcPr>
          <w:p w14:paraId="477E570F" w14:textId="77777777" w:rsidR="00527FC7" w:rsidRPr="005F63F6" w:rsidRDefault="00527FC7" w:rsidP="002E378C">
            <w:pPr>
              <w:pStyle w:val="TAH"/>
              <w:rPr>
                <w:rFonts w:cs="Arial"/>
              </w:rPr>
            </w:pPr>
          </w:p>
        </w:tc>
        <w:tc>
          <w:tcPr>
            <w:tcW w:w="952" w:type="dxa"/>
            <w:vMerge/>
          </w:tcPr>
          <w:p w14:paraId="54DEB1E4" w14:textId="77777777" w:rsidR="00527FC7" w:rsidRPr="005F63F6" w:rsidRDefault="00527FC7" w:rsidP="002E378C">
            <w:pPr>
              <w:pStyle w:val="TAH"/>
              <w:rPr>
                <w:rFonts w:cs="Arial"/>
              </w:rPr>
            </w:pPr>
          </w:p>
        </w:tc>
        <w:tc>
          <w:tcPr>
            <w:tcW w:w="1362" w:type="dxa"/>
          </w:tcPr>
          <w:p w14:paraId="7E5B50B1" w14:textId="77777777" w:rsidR="00527FC7" w:rsidRPr="005F63F6" w:rsidRDefault="00527FC7" w:rsidP="002E378C">
            <w:pPr>
              <w:pStyle w:val="TAH"/>
              <w:rPr>
                <w:rFonts w:cs="Arial"/>
              </w:rPr>
            </w:pPr>
            <w:r w:rsidRPr="005F63F6">
              <w:rPr>
                <w:rFonts w:cs="Arial"/>
              </w:rPr>
              <w:t>20 MHz bandwidth</w:t>
            </w:r>
          </w:p>
        </w:tc>
        <w:tc>
          <w:tcPr>
            <w:tcW w:w="1362" w:type="dxa"/>
          </w:tcPr>
          <w:p w14:paraId="1033807A" w14:textId="77777777" w:rsidR="00527FC7" w:rsidRPr="005F63F6" w:rsidRDefault="00527FC7" w:rsidP="002E378C">
            <w:pPr>
              <w:pStyle w:val="TAH"/>
              <w:rPr>
                <w:rFonts w:cs="Arial"/>
              </w:rPr>
            </w:pPr>
            <w:r w:rsidRPr="005F63F6">
              <w:rPr>
                <w:rFonts w:cs="Arial"/>
              </w:rPr>
              <w:t>10 MHz bandwidth</w:t>
            </w:r>
          </w:p>
        </w:tc>
      </w:tr>
      <w:tr w:rsidR="00527FC7" w:rsidRPr="00A968BF" w14:paraId="16BC2058" w14:textId="77777777" w:rsidTr="002E378C">
        <w:trPr>
          <w:jc w:val="center"/>
        </w:trPr>
        <w:tc>
          <w:tcPr>
            <w:tcW w:w="1304" w:type="dxa"/>
          </w:tcPr>
          <w:p w14:paraId="4ED7392D" w14:textId="77777777" w:rsidR="00527FC7" w:rsidRPr="005F63F6" w:rsidRDefault="00527FC7" w:rsidP="002E378C">
            <w:pPr>
              <w:pStyle w:val="TAC"/>
              <w:rPr>
                <w:rFonts w:cs="Arial"/>
              </w:rPr>
            </w:pPr>
            <w:r w:rsidRPr="005F63F6">
              <w:rPr>
                <w:rFonts w:cs="Arial"/>
              </w:rPr>
              <w:t>Set 1</w:t>
            </w:r>
          </w:p>
        </w:tc>
        <w:tc>
          <w:tcPr>
            <w:tcW w:w="952" w:type="dxa"/>
          </w:tcPr>
          <w:p w14:paraId="31B94266" w14:textId="77777777" w:rsidR="00527FC7" w:rsidRPr="005F63F6" w:rsidRDefault="00527FC7" w:rsidP="002E378C">
            <w:pPr>
              <w:pStyle w:val="TAC"/>
              <w:rPr>
                <w:rFonts w:cs="Arial"/>
              </w:rPr>
            </w:pPr>
            <w:r w:rsidRPr="005F63F6">
              <w:rPr>
                <w:rFonts w:cs="Arial"/>
              </w:rPr>
              <w:t>1</w:t>
            </w:r>
          </w:p>
        </w:tc>
        <w:tc>
          <w:tcPr>
            <w:tcW w:w="1362" w:type="dxa"/>
          </w:tcPr>
          <w:p w14:paraId="2B350EBC" w14:textId="77777777" w:rsidR="00527FC7" w:rsidRPr="007C3720" w:rsidRDefault="00527FC7" w:rsidP="002E378C">
            <w:pPr>
              <w:pStyle w:val="TAC"/>
              <w:rPr>
                <w:rFonts w:cs="Arial"/>
              </w:rPr>
            </w:pPr>
            <w:r w:rsidRPr="007C3720">
              <w:rPr>
                <w:rFonts w:cs="Arial"/>
              </w:rPr>
              <w:t>1</w:t>
            </w:r>
            <w:r>
              <w:rPr>
                <w:rFonts w:cs="Arial"/>
              </w:rPr>
              <w:t>32</w:t>
            </w:r>
          </w:p>
        </w:tc>
        <w:tc>
          <w:tcPr>
            <w:tcW w:w="1362" w:type="dxa"/>
          </w:tcPr>
          <w:p w14:paraId="2D83074F" w14:textId="77777777" w:rsidR="00527FC7" w:rsidRPr="007C3720" w:rsidRDefault="00527FC7" w:rsidP="002E378C">
            <w:pPr>
              <w:pStyle w:val="TAC"/>
              <w:rPr>
                <w:rFonts w:cs="Arial"/>
              </w:rPr>
            </w:pPr>
            <w:r w:rsidRPr="007C3720">
              <w:rPr>
                <w:rFonts w:cs="Arial"/>
              </w:rPr>
              <w:t>1</w:t>
            </w:r>
            <w:r>
              <w:rPr>
                <w:rFonts w:cs="Arial"/>
              </w:rPr>
              <w:t>35</w:t>
            </w:r>
          </w:p>
        </w:tc>
      </w:tr>
      <w:tr w:rsidR="00527FC7" w:rsidRPr="00A968BF" w14:paraId="7E238CB9" w14:textId="77777777" w:rsidTr="002E378C">
        <w:trPr>
          <w:jc w:val="center"/>
        </w:trPr>
        <w:tc>
          <w:tcPr>
            <w:tcW w:w="1304" w:type="dxa"/>
          </w:tcPr>
          <w:p w14:paraId="4A317DC0" w14:textId="77777777" w:rsidR="00527FC7" w:rsidRPr="005F63F6" w:rsidRDefault="00527FC7" w:rsidP="002E378C">
            <w:pPr>
              <w:pStyle w:val="TAC"/>
              <w:rPr>
                <w:rFonts w:cs="Arial"/>
              </w:rPr>
            </w:pPr>
            <w:r w:rsidRPr="005F63F6">
              <w:rPr>
                <w:rFonts w:cs="Arial"/>
              </w:rPr>
              <w:t>Set 2</w:t>
            </w:r>
          </w:p>
        </w:tc>
        <w:tc>
          <w:tcPr>
            <w:tcW w:w="952" w:type="dxa"/>
          </w:tcPr>
          <w:p w14:paraId="67B207EA" w14:textId="77777777" w:rsidR="00527FC7" w:rsidRPr="005F63F6" w:rsidRDefault="00527FC7" w:rsidP="002E378C">
            <w:pPr>
              <w:pStyle w:val="TAC"/>
              <w:rPr>
                <w:rFonts w:cs="Arial"/>
              </w:rPr>
            </w:pPr>
            <w:r w:rsidRPr="005F63F6">
              <w:rPr>
                <w:rFonts w:cs="Arial"/>
              </w:rPr>
              <w:t>0,8</w:t>
            </w:r>
          </w:p>
        </w:tc>
        <w:tc>
          <w:tcPr>
            <w:tcW w:w="1362" w:type="dxa"/>
          </w:tcPr>
          <w:p w14:paraId="33E67BB1" w14:textId="77777777" w:rsidR="00527FC7" w:rsidRPr="007C3720" w:rsidRDefault="00527FC7" w:rsidP="002E378C">
            <w:pPr>
              <w:pStyle w:val="TAC"/>
              <w:rPr>
                <w:rFonts w:cs="Arial"/>
              </w:rPr>
            </w:pPr>
            <w:r w:rsidRPr="007C3720">
              <w:rPr>
                <w:rFonts w:cs="Arial"/>
              </w:rPr>
              <w:t>1</w:t>
            </w:r>
            <w:r>
              <w:rPr>
                <w:rFonts w:cs="Arial"/>
              </w:rPr>
              <w:t>50</w:t>
            </w:r>
          </w:p>
        </w:tc>
        <w:tc>
          <w:tcPr>
            <w:tcW w:w="1362" w:type="dxa"/>
          </w:tcPr>
          <w:p w14:paraId="2C240D6B" w14:textId="77777777" w:rsidR="00527FC7" w:rsidRPr="007C3720" w:rsidRDefault="00527FC7" w:rsidP="002E378C">
            <w:pPr>
              <w:pStyle w:val="TAC"/>
              <w:rPr>
                <w:rFonts w:cs="Arial"/>
              </w:rPr>
            </w:pPr>
            <w:r w:rsidRPr="007C3720">
              <w:rPr>
                <w:rFonts w:cs="Arial"/>
              </w:rPr>
              <w:t>1</w:t>
            </w:r>
            <w:r>
              <w:rPr>
                <w:rFonts w:cs="Arial"/>
              </w:rPr>
              <w:t>54</w:t>
            </w:r>
          </w:p>
        </w:tc>
      </w:tr>
    </w:tbl>
    <w:p w14:paraId="34DA80A8" w14:textId="77777777" w:rsidR="00527FC7" w:rsidRPr="00A968BF" w:rsidRDefault="00527FC7" w:rsidP="00527FC7">
      <w:pPr>
        <w:rPr>
          <w:lang w:eastAsia="en-GB"/>
        </w:rPr>
      </w:pPr>
    </w:p>
    <w:p w14:paraId="3D8672CA" w14:textId="77777777" w:rsidR="00527FC7" w:rsidRPr="00A968BF" w:rsidRDefault="00527FC7" w:rsidP="00527FC7">
      <w:pPr>
        <w:pStyle w:val="TH"/>
        <w:rPr>
          <w:lang w:eastAsia="en-GB"/>
        </w:rPr>
      </w:pPr>
      <w:r w:rsidRPr="00A968BF">
        <w:rPr>
          <w:lang w:eastAsia="en-GB"/>
        </w:rPr>
        <w:t>(b) CLx-ile parameters for +</w:t>
      </w:r>
      <w:r>
        <w:rPr>
          <w:lang w:eastAsia="en-GB"/>
        </w:rPr>
        <w:t>31</w:t>
      </w:r>
      <w:r w:rsidRPr="00A968BF">
        <w:rPr>
          <w:lang w:eastAsia="en-GB"/>
        </w:rPr>
        <w:t xml:space="preserve"> dBm UE using </w:t>
      </w:r>
      <w:r>
        <w:rPr>
          <w:lang w:eastAsia="en-GB"/>
        </w:rPr>
        <w:t>5.1</w:t>
      </w:r>
      <w:r w:rsidRPr="00A968BF">
        <w:rPr>
          <w:lang w:eastAsia="en-GB"/>
        </w:rPr>
        <w:t xml:space="preserve"> km inter-site distance and </w:t>
      </w:r>
      <w:r>
        <w:rPr>
          <w:lang w:eastAsia="en-GB"/>
        </w:rPr>
        <w:t xml:space="preserve">1.75 </w:t>
      </w:r>
      <w:r w:rsidRPr="00A968BF">
        <w:rPr>
          <w:lang w:eastAsia="en-GB"/>
        </w:rPr>
        <w:t>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527FC7" w:rsidRPr="00A968BF" w14:paraId="3E6AACDE" w14:textId="77777777" w:rsidTr="002E378C">
        <w:trPr>
          <w:jc w:val="center"/>
        </w:trPr>
        <w:tc>
          <w:tcPr>
            <w:tcW w:w="1304" w:type="dxa"/>
            <w:vMerge w:val="restart"/>
          </w:tcPr>
          <w:p w14:paraId="69EE8D57" w14:textId="77777777" w:rsidR="00527FC7" w:rsidRPr="005F63F6" w:rsidRDefault="00527FC7" w:rsidP="002E378C">
            <w:pPr>
              <w:pStyle w:val="TAH"/>
              <w:rPr>
                <w:rFonts w:cs="Arial"/>
              </w:rPr>
            </w:pPr>
            <w:r w:rsidRPr="005F63F6">
              <w:rPr>
                <w:rFonts w:cs="Arial"/>
              </w:rPr>
              <w:t>Parameter set</w:t>
            </w:r>
          </w:p>
        </w:tc>
        <w:tc>
          <w:tcPr>
            <w:tcW w:w="952" w:type="dxa"/>
            <w:vMerge w:val="restart"/>
          </w:tcPr>
          <w:p w14:paraId="7FB13A43" w14:textId="77777777" w:rsidR="00527FC7" w:rsidRPr="005F63F6" w:rsidRDefault="00527FC7" w:rsidP="002E378C">
            <w:pPr>
              <w:pStyle w:val="TAH"/>
              <w:rPr>
                <w:rFonts w:cs="Arial"/>
              </w:rPr>
            </w:pPr>
            <w:r w:rsidRPr="005F63F6">
              <w:rPr>
                <w:rFonts w:cs="Arial"/>
              </w:rPr>
              <w:t>Gamma</w:t>
            </w:r>
          </w:p>
        </w:tc>
        <w:tc>
          <w:tcPr>
            <w:tcW w:w="2754" w:type="dxa"/>
            <w:gridSpan w:val="2"/>
          </w:tcPr>
          <w:p w14:paraId="4D151F9D" w14:textId="77777777" w:rsidR="00527FC7" w:rsidRPr="005F63F6" w:rsidRDefault="00527FC7" w:rsidP="002E378C">
            <w:pPr>
              <w:pStyle w:val="TAH"/>
              <w:rPr>
                <w:rFonts w:cs="Arial"/>
              </w:rPr>
            </w:pPr>
            <w:r w:rsidRPr="005F63F6">
              <w:rPr>
                <w:rFonts w:cs="Arial"/>
              </w:rPr>
              <w:t>CLx-ile</w:t>
            </w:r>
          </w:p>
        </w:tc>
      </w:tr>
      <w:tr w:rsidR="00527FC7" w:rsidRPr="00A968BF" w14:paraId="289D883B" w14:textId="77777777" w:rsidTr="002E378C">
        <w:trPr>
          <w:jc w:val="center"/>
        </w:trPr>
        <w:tc>
          <w:tcPr>
            <w:tcW w:w="1304" w:type="dxa"/>
            <w:vMerge/>
          </w:tcPr>
          <w:p w14:paraId="1D768A88" w14:textId="77777777" w:rsidR="00527FC7" w:rsidRPr="005F63F6" w:rsidRDefault="00527FC7" w:rsidP="002E378C">
            <w:pPr>
              <w:pStyle w:val="TAH"/>
              <w:rPr>
                <w:rFonts w:cs="Arial"/>
              </w:rPr>
            </w:pPr>
          </w:p>
        </w:tc>
        <w:tc>
          <w:tcPr>
            <w:tcW w:w="952" w:type="dxa"/>
            <w:vMerge/>
          </w:tcPr>
          <w:p w14:paraId="67AD3AA0" w14:textId="77777777" w:rsidR="00527FC7" w:rsidRPr="005F63F6" w:rsidRDefault="00527FC7" w:rsidP="002E378C">
            <w:pPr>
              <w:pStyle w:val="TAH"/>
              <w:rPr>
                <w:rFonts w:cs="Arial"/>
              </w:rPr>
            </w:pPr>
          </w:p>
        </w:tc>
        <w:tc>
          <w:tcPr>
            <w:tcW w:w="1362" w:type="dxa"/>
          </w:tcPr>
          <w:p w14:paraId="7BAF074E" w14:textId="77777777" w:rsidR="00527FC7" w:rsidRPr="005F63F6" w:rsidRDefault="00527FC7" w:rsidP="002E378C">
            <w:pPr>
              <w:pStyle w:val="TAH"/>
              <w:rPr>
                <w:rFonts w:cs="Arial"/>
              </w:rPr>
            </w:pPr>
            <w:r w:rsidRPr="005F63F6">
              <w:rPr>
                <w:rFonts w:cs="Arial"/>
              </w:rPr>
              <w:t>20 MHz bandwidth</w:t>
            </w:r>
          </w:p>
        </w:tc>
        <w:tc>
          <w:tcPr>
            <w:tcW w:w="1392" w:type="dxa"/>
          </w:tcPr>
          <w:p w14:paraId="04B82CDB" w14:textId="77777777" w:rsidR="00527FC7" w:rsidRPr="005F63F6" w:rsidRDefault="00527FC7" w:rsidP="002E378C">
            <w:pPr>
              <w:pStyle w:val="TAH"/>
              <w:rPr>
                <w:rFonts w:cs="Arial"/>
              </w:rPr>
            </w:pPr>
            <w:r w:rsidRPr="005F63F6">
              <w:rPr>
                <w:rFonts w:cs="Arial"/>
              </w:rPr>
              <w:t>10 MHz bandwidth</w:t>
            </w:r>
          </w:p>
        </w:tc>
      </w:tr>
      <w:tr w:rsidR="00527FC7" w:rsidRPr="00A968BF" w14:paraId="45661D5B" w14:textId="77777777" w:rsidTr="002E378C">
        <w:trPr>
          <w:jc w:val="center"/>
        </w:trPr>
        <w:tc>
          <w:tcPr>
            <w:tcW w:w="1304" w:type="dxa"/>
          </w:tcPr>
          <w:p w14:paraId="3E7FFB87" w14:textId="77777777" w:rsidR="00527FC7" w:rsidRPr="005F63F6" w:rsidRDefault="00527FC7" w:rsidP="002E378C">
            <w:pPr>
              <w:pStyle w:val="TAC"/>
              <w:rPr>
                <w:rFonts w:cs="Arial"/>
              </w:rPr>
            </w:pPr>
            <w:r w:rsidRPr="005F63F6">
              <w:rPr>
                <w:rFonts w:cs="Arial"/>
              </w:rPr>
              <w:t>Set 1</w:t>
            </w:r>
          </w:p>
        </w:tc>
        <w:tc>
          <w:tcPr>
            <w:tcW w:w="952" w:type="dxa"/>
          </w:tcPr>
          <w:p w14:paraId="4EE13771" w14:textId="77777777" w:rsidR="00527FC7" w:rsidRPr="005F63F6" w:rsidRDefault="00527FC7" w:rsidP="002E378C">
            <w:pPr>
              <w:pStyle w:val="TAC"/>
              <w:rPr>
                <w:rFonts w:cs="Arial"/>
              </w:rPr>
            </w:pPr>
            <w:r w:rsidRPr="005F63F6">
              <w:rPr>
                <w:rFonts w:cs="Arial"/>
              </w:rPr>
              <w:t>1</w:t>
            </w:r>
          </w:p>
        </w:tc>
        <w:tc>
          <w:tcPr>
            <w:tcW w:w="1362" w:type="dxa"/>
          </w:tcPr>
          <w:p w14:paraId="3118DC3E" w14:textId="77777777" w:rsidR="00527FC7" w:rsidRPr="007C3720" w:rsidRDefault="00527FC7" w:rsidP="002E378C">
            <w:pPr>
              <w:pStyle w:val="TAC"/>
              <w:rPr>
                <w:rFonts w:cs="Arial"/>
              </w:rPr>
            </w:pPr>
            <w:r w:rsidRPr="007C3720">
              <w:rPr>
                <w:rFonts w:cs="Arial"/>
              </w:rPr>
              <w:t>1</w:t>
            </w:r>
            <w:r>
              <w:rPr>
                <w:rFonts w:cs="Arial"/>
              </w:rPr>
              <w:t>47</w:t>
            </w:r>
          </w:p>
        </w:tc>
        <w:tc>
          <w:tcPr>
            <w:tcW w:w="1392" w:type="dxa"/>
          </w:tcPr>
          <w:p w14:paraId="21C60979" w14:textId="77777777" w:rsidR="00527FC7" w:rsidRPr="007C3720" w:rsidRDefault="00527FC7" w:rsidP="002E378C">
            <w:pPr>
              <w:pStyle w:val="TAC"/>
              <w:rPr>
                <w:rFonts w:cs="Arial"/>
              </w:rPr>
            </w:pPr>
            <w:r w:rsidRPr="007C3720">
              <w:rPr>
                <w:rFonts w:cs="Arial"/>
              </w:rPr>
              <w:t>1</w:t>
            </w:r>
            <w:r>
              <w:rPr>
                <w:rFonts w:cs="Arial"/>
              </w:rPr>
              <w:t>50</w:t>
            </w:r>
          </w:p>
        </w:tc>
      </w:tr>
      <w:tr w:rsidR="00527FC7" w:rsidRPr="00A968BF" w14:paraId="46522344" w14:textId="77777777" w:rsidTr="002E378C">
        <w:trPr>
          <w:jc w:val="center"/>
        </w:trPr>
        <w:tc>
          <w:tcPr>
            <w:tcW w:w="1304" w:type="dxa"/>
          </w:tcPr>
          <w:p w14:paraId="798100F3" w14:textId="77777777" w:rsidR="00527FC7" w:rsidRPr="005F63F6" w:rsidRDefault="00527FC7" w:rsidP="002E378C">
            <w:pPr>
              <w:pStyle w:val="TAC"/>
              <w:rPr>
                <w:rFonts w:cs="Arial"/>
              </w:rPr>
            </w:pPr>
            <w:r w:rsidRPr="005F63F6">
              <w:rPr>
                <w:rFonts w:cs="Arial"/>
              </w:rPr>
              <w:t>Set 2</w:t>
            </w:r>
          </w:p>
        </w:tc>
        <w:tc>
          <w:tcPr>
            <w:tcW w:w="952" w:type="dxa"/>
          </w:tcPr>
          <w:p w14:paraId="650E62C3" w14:textId="77777777" w:rsidR="00527FC7" w:rsidRPr="005F63F6" w:rsidRDefault="00527FC7" w:rsidP="002E378C">
            <w:pPr>
              <w:pStyle w:val="TAC"/>
              <w:rPr>
                <w:rFonts w:cs="Arial"/>
              </w:rPr>
            </w:pPr>
            <w:r w:rsidRPr="005F63F6">
              <w:rPr>
                <w:rFonts w:cs="Arial"/>
              </w:rPr>
              <w:t>0,8</w:t>
            </w:r>
          </w:p>
        </w:tc>
        <w:tc>
          <w:tcPr>
            <w:tcW w:w="1362" w:type="dxa"/>
          </w:tcPr>
          <w:p w14:paraId="73EFAFAC" w14:textId="77777777" w:rsidR="00527FC7" w:rsidRPr="007C3720" w:rsidRDefault="00527FC7" w:rsidP="002E378C">
            <w:pPr>
              <w:pStyle w:val="TAC"/>
              <w:rPr>
                <w:rFonts w:cs="Arial"/>
              </w:rPr>
            </w:pPr>
            <w:r w:rsidRPr="007C3720">
              <w:rPr>
                <w:rFonts w:cs="Arial"/>
              </w:rPr>
              <w:t>1</w:t>
            </w:r>
            <w:r>
              <w:rPr>
                <w:rFonts w:cs="Arial"/>
              </w:rPr>
              <w:t>65</w:t>
            </w:r>
          </w:p>
        </w:tc>
        <w:tc>
          <w:tcPr>
            <w:tcW w:w="1392" w:type="dxa"/>
          </w:tcPr>
          <w:p w14:paraId="4D335BB6" w14:textId="77777777" w:rsidR="00527FC7" w:rsidRPr="007C3720" w:rsidRDefault="00527FC7" w:rsidP="002E378C">
            <w:pPr>
              <w:pStyle w:val="TAC"/>
              <w:rPr>
                <w:rFonts w:cs="Arial"/>
              </w:rPr>
            </w:pPr>
            <w:r w:rsidRPr="007C3720">
              <w:rPr>
                <w:rFonts w:cs="Arial"/>
              </w:rPr>
              <w:t>1</w:t>
            </w:r>
            <w:r>
              <w:rPr>
                <w:rFonts w:cs="Arial"/>
              </w:rPr>
              <w:t>69</w:t>
            </w:r>
          </w:p>
        </w:tc>
      </w:tr>
    </w:tbl>
    <w:p w14:paraId="581FD2D9" w14:textId="77777777" w:rsidR="00527FC7" w:rsidRPr="00A968BF" w:rsidRDefault="00527FC7" w:rsidP="00527FC7">
      <w:pPr>
        <w:rPr>
          <w:lang w:eastAsia="en-GB"/>
        </w:rPr>
      </w:pPr>
    </w:p>
    <w:p w14:paraId="57E8C54B" w14:textId="77777777" w:rsidR="00527FC7" w:rsidRPr="00A968BF" w:rsidRDefault="00527FC7" w:rsidP="00527FC7">
      <w:pPr>
        <w:pStyle w:val="TH"/>
      </w:pPr>
      <w:r w:rsidRPr="00A968BF">
        <w:lastRenderedPageBreak/>
        <w:t>(c) CLx-ile parameters for +</w:t>
      </w:r>
      <w:r>
        <w:t>31</w:t>
      </w:r>
      <w:r w:rsidRPr="00A968BF">
        <w:t xml:space="preserve"> dBm UE using </w:t>
      </w:r>
      <w:r>
        <w:t>9.3</w:t>
      </w:r>
      <w:r w:rsidRPr="00A968BF">
        <w:t xml:space="preserve"> km inter-site distance and </w:t>
      </w:r>
      <w:r>
        <w:t>1.75</w:t>
      </w:r>
      <w:r w:rsidRPr="00A968BF">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527FC7" w:rsidRPr="00A968BF" w14:paraId="70A49613" w14:textId="77777777" w:rsidTr="002E378C">
        <w:trPr>
          <w:jc w:val="center"/>
        </w:trPr>
        <w:tc>
          <w:tcPr>
            <w:tcW w:w="1304" w:type="dxa"/>
            <w:vMerge w:val="restart"/>
          </w:tcPr>
          <w:p w14:paraId="17E5AEC2" w14:textId="77777777" w:rsidR="00527FC7" w:rsidRPr="005F63F6" w:rsidRDefault="00527FC7" w:rsidP="002E378C">
            <w:pPr>
              <w:pStyle w:val="TAH"/>
              <w:rPr>
                <w:rFonts w:cs="Arial"/>
              </w:rPr>
            </w:pPr>
            <w:r w:rsidRPr="005F63F6">
              <w:rPr>
                <w:rFonts w:cs="Arial"/>
              </w:rPr>
              <w:t>Parameter set</w:t>
            </w:r>
          </w:p>
        </w:tc>
        <w:tc>
          <w:tcPr>
            <w:tcW w:w="952" w:type="dxa"/>
            <w:vMerge w:val="restart"/>
          </w:tcPr>
          <w:p w14:paraId="616DFA27" w14:textId="77777777" w:rsidR="00527FC7" w:rsidRPr="005F63F6" w:rsidRDefault="00527FC7" w:rsidP="002E378C">
            <w:pPr>
              <w:pStyle w:val="TAH"/>
              <w:rPr>
                <w:rFonts w:cs="Arial"/>
              </w:rPr>
            </w:pPr>
            <w:r w:rsidRPr="005F63F6">
              <w:rPr>
                <w:rFonts w:cs="Arial"/>
              </w:rPr>
              <w:t>Gamma</w:t>
            </w:r>
          </w:p>
        </w:tc>
        <w:tc>
          <w:tcPr>
            <w:tcW w:w="2754" w:type="dxa"/>
            <w:gridSpan w:val="2"/>
          </w:tcPr>
          <w:p w14:paraId="5322946A" w14:textId="77777777" w:rsidR="00527FC7" w:rsidRPr="005F63F6" w:rsidRDefault="00527FC7" w:rsidP="002E378C">
            <w:pPr>
              <w:pStyle w:val="TAH"/>
              <w:rPr>
                <w:rFonts w:cs="Arial"/>
              </w:rPr>
            </w:pPr>
            <w:r w:rsidRPr="005F63F6">
              <w:rPr>
                <w:rFonts w:cs="Arial"/>
              </w:rPr>
              <w:t>CLx-ile</w:t>
            </w:r>
          </w:p>
        </w:tc>
      </w:tr>
      <w:tr w:rsidR="00527FC7" w:rsidRPr="00A968BF" w14:paraId="3B845829" w14:textId="77777777" w:rsidTr="002E378C">
        <w:trPr>
          <w:jc w:val="center"/>
        </w:trPr>
        <w:tc>
          <w:tcPr>
            <w:tcW w:w="1304" w:type="dxa"/>
            <w:vMerge/>
          </w:tcPr>
          <w:p w14:paraId="751E427F" w14:textId="77777777" w:rsidR="00527FC7" w:rsidRPr="005F63F6" w:rsidRDefault="00527FC7" w:rsidP="002E378C">
            <w:pPr>
              <w:pStyle w:val="TAH"/>
              <w:rPr>
                <w:rFonts w:cs="Arial"/>
              </w:rPr>
            </w:pPr>
          </w:p>
        </w:tc>
        <w:tc>
          <w:tcPr>
            <w:tcW w:w="952" w:type="dxa"/>
            <w:vMerge/>
          </w:tcPr>
          <w:p w14:paraId="24E9FC0C" w14:textId="77777777" w:rsidR="00527FC7" w:rsidRPr="005F63F6" w:rsidRDefault="00527FC7" w:rsidP="002E378C">
            <w:pPr>
              <w:pStyle w:val="TAH"/>
              <w:rPr>
                <w:rFonts w:cs="Arial"/>
              </w:rPr>
            </w:pPr>
          </w:p>
        </w:tc>
        <w:tc>
          <w:tcPr>
            <w:tcW w:w="1362" w:type="dxa"/>
          </w:tcPr>
          <w:p w14:paraId="3F772037" w14:textId="77777777" w:rsidR="00527FC7" w:rsidRPr="005F63F6" w:rsidRDefault="00527FC7" w:rsidP="002E378C">
            <w:pPr>
              <w:pStyle w:val="TAH"/>
              <w:rPr>
                <w:rFonts w:cs="Arial"/>
              </w:rPr>
            </w:pPr>
            <w:r w:rsidRPr="005F63F6">
              <w:rPr>
                <w:rFonts w:cs="Arial"/>
              </w:rPr>
              <w:t>20 MHz bandwidth</w:t>
            </w:r>
          </w:p>
        </w:tc>
        <w:tc>
          <w:tcPr>
            <w:tcW w:w="1392" w:type="dxa"/>
          </w:tcPr>
          <w:p w14:paraId="581BBF3C" w14:textId="77777777" w:rsidR="00527FC7" w:rsidRPr="005F63F6" w:rsidRDefault="00527FC7" w:rsidP="002E378C">
            <w:pPr>
              <w:pStyle w:val="TAH"/>
              <w:rPr>
                <w:rFonts w:cs="Arial"/>
              </w:rPr>
            </w:pPr>
            <w:r w:rsidRPr="005F63F6">
              <w:rPr>
                <w:rFonts w:cs="Arial"/>
              </w:rPr>
              <w:t>10 MHz bandwidth</w:t>
            </w:r>
          </w:p>
        </w:tc>
      </w:tr>
      <w:tr w:rsidR="00527FC7" w:rsidRPr="00A968BF" w14:paraId="3D02EB0C" w14:textId="77777777" w:rsidTr="002E378C">
        <w:trPr>
          <w:jc w:val="center"/>
        </w:trPr>
        <w:tc>
          <w:tcPr>
            <w:tcW w:w="1304" w:type="dxa"/>
          </w:tcPr>
          <w:p w14:paraId="5F36DDEE" w14:textId="77777777" w:rsidR="00527FC7" w:rsidRPr="005F63F6" w:rsidRDefault="00527FC7" w:rsidP="002E378C">
            <w:pPr>
              <w:pStyle w:val="TAC"/>
              <w:rPr>
                <w:rFonts w:cs="Arial"/>
              </w:rPr>
            </w:pPr>
            <w:r w:rsidRPr="005F63F6">
              <w:rPr>
                <w:rFonts w:cs="Arial"/>
              </w:rPr>
              <w:t>Set 1</w:t>
            </w:r>
          </w:p>
        </w:tc>
        <w:tc>
          <w:tcPr>
            <w:tcW w:w="952" w:type="dxa"/>
          </w:tcPr>
          <w:p w14:paraId="56ECE6C6" w14:textId="77777777" w:rsidR="00527FC7" w:rsidRPr="005F63F6" w:rsidRDefault="00527FC7" w:rsidP="002E378C">
            <w:pPr>
              <w:pStyle w:val="TAC"/>
              <w:rPr>
                <w:rFonts w:cs="Arial"/>
              </w:rPr>
            </w:pPr>
            <w:r w:rsidRPr="005F63F6">
              <w:rPr>
                <w:rFonts w:cs="Arial"/>
              </w:rPr>
              <w:t>1</w:t>
            </w:r>
          </w:p>
        </w:tc>
        <w:tc>
          <w:tcPr>
            <w:tcW w:w="1362" w:type="dxa"/>
          </w:tcPr>
          <w:p w14:paraId="595E28AC" w14:textId="77777777" w:rsidR="00527FC7" w:rsidRPr="007C3720" w:rsidRDefault="00527FC7" w:rsidP="002E378C">
            <w:pPr>
              <w:pStyle w:val="TAC"/>
              <w:rPr>
                <w:rFonts w:cs="Arial"/>
              </w:rPr>
            </w:pPr>
            <w:r w:rsidRPr="007C3720">
              <w:rPr>
                <w:rFonts w:cs="Arial"/>
              </w:rPr>
              <w:t>1</w:t>
            </w:r>
            <w:r>
              <w:rPr>
                <w:rFonts w:cs="Arial"/>
              </w:rPr>
              <w:t>31</w:t>
            </w:r>
          </w:p>
        </w:tc>
        <w:tc>
          <w:tcPr>
            <w:tcW w:w="1392" w:type="dxa"/>
          </w:tcPr>
          <w:p w14:paraId="0C4B3A29" w14:textId="77777777" w:rsidR="00527FC7" w:rsidRPr="007C3720" w:rsidRDefault="00527FC7" w:rsidP="002E378C">
            <w:pPr>
              <w:pStyle w:val="TAC"/>
              <w:rPr>
                <w:rFonts w:cs="Arial"/>
              </w:rPr>
            </w:pPr>
            <w:r w:rsidRPr="007C3720">
              <w:rPr>
                <w:rFonts w:cs="Arial"/>
              </w:rPr>
              <w:t>1</w:t>
            </w:r>
            <w:r>
              <w:rPr>
                <w:rFonts w:cs="Arial"/>
              </w:rPr>
              <w:t>34</w:t>
            </w:r>
          </w:p>
        </w:tc>
      </w:tr>
      <w:tr w:rsidR="00527FC7" w:rsidRPr="00A968BF" w14:paraId="7459ECFB" w14:textId="77777777" w:rsidTr="002E378C">
        <w:trPr>
          <w:jc w:val="center"/>
        </w:trPr>
        <w:tc>
          <w:tcPr>
            <w:tcW w:w="1304" w:type="dxa"/>
          </w:tcPr>
          <w:p w14:paraId="33FFEF05" w14:textId="77777777" w:rsidR="00527FC7" w:rsidRPr="005F63F6" w:rsidRDefault="00527FC7" w:rsidP="002E378C">
            <w:pPr>
              <w:pStyle w:val="TAC"/>
              <w:rPr>
                <w:rFonts w:cs="Arial"/>
              </w:rPr>
            </w:pPr>
            <w:r w:rsidRPr="005F63F6">
              <w:rPr>
                <w:rFonts w:cs="Arial"/>
              </w:rPr>
              <w:t>Set 2</w:t>
            </w:r>
          </w:p>
        </w:tc>
        <w:tc>
          <w:tcPr>
            <w:tcW w:w="952" w:type="dxa"/>
          </w:tcPr>
          <w:p w14:paraId="7C816D7A" w14:textId="77777777" w:rsidR="00527FC7" w:rsidRPr="005F63F6" w:rsidRDefault="00527FC7" w:rsidP="002E378C">
            <w:pPr>
              <w:pStyle w:val="TAC"/>
              <w:rPr>
                <w:rFonts w:cs="Arial"/>
              </w:rPr>
            </w:pPr>
            <w:r w:rsidRPr="005F63F6">
              <w:rPr>
                <w:rFonts w:cs="Arial"/>
              </w:rPr>
              <w:t>0,8</w:t>
            </w:r>
          </w:p>
        </w:tc>
        <w:tc>
          <w:tcPr>
            <w:tcW w:w="1362" w:type="dxa"/>
          </w:tcPr>
          <w:p w14:paraId="0C51D949" w14:textId="77777777" w:rsidR="00527FC7" w:rsidRPr="007C3720" w:rsidRDefault="00527FC7" w:rsidP="002E378C">
            <w:pPr>
              <w:pStyle w:val="TAC"/>
              <w:rPr>
                <w:rFonts w:cs="Arial"/>
              </w:rPr>
            </w:pPr>
            <w:r w:rsidRPr="007C3720">
              <w:rPr>
                <w:rFonts w:cs="Arial"/>
              </w:rPr>
              <w:t>1</w:t>
            </w:r>
            <w:r>
              <w:rPr>
                <w:rFonts w:cs="Arial"/>
              </w:rPr>
              <w:t>47</w:t>
            </w:r>
          </w:p>
        </w:tc>
        <w:tc>
          <w:tcPr>
            <w:tcW w:w="1392" w:type="dxa"/>
          </w:tcPr>
          <w:p w14:paraId="3B0971A7" w14:textId="77777777" w:rsidR="00527FC7" w:rsidRPr="007C3720" w:rsidRDefault="00527FC7" w:rsidP="002E378C">
            <w:pPr>
              <w:pStyle w:val="TAC"/>
              <w:rPr>
                <w:rFonts w:cs="Arial"/>
              </w:rPr>
            </w:pPr>
            <w:r w:rsidRPr="007C3720">
              <w:rPr>
                <w:rFonts w:cs="Arial"/>
              </w:rPr>
              <w:t>1</w:t>
            </w:r>
            <w:r>
              <w:rPr>
                <w:rFonts w:cs="Arial"/>
              </w:rPr>
              <w:t>51</w:t>
            </w:r>
          </w:p>
        </w:tc>
      </w:tr>
    </w:tbl>
    <w:p w14:paraId="38E546CE" w14:textId="77777777" w:rsidR="00527FC7" w:rsidRPr="00A968BF" w:rsidRDefault="00527FC7" w:rsidP="00527FC7">
      <w:pPr>
        <w:rPr>
          <w:lang w:eastAsia="en-GB"/>
        </w:rPr>
      </w:pPr>
    </w:p>
    <w:p w14:paraId="4EDA1CC9" w14:textId="77777777" w:rsidR="00527FC7" w:rsidRPr="00583001" w:rsidRDefault="00527FC7" w:rsidP="00527FC7">
      <w:pPr>
        <w:pStyle w:val="Heading4"/>
        <w:ind w:left="0" w:firstLine="0"/>
        <w:rPr>
          <w:rFonts w:cs="Arial"/>
          <w:b/>
          <w:bCs/>
          <w:szCs w:val="24"/>
        </w:rPr>
      </w:pPr>
      <w:bookmarkStart w:id="1969" w:name="_Toc167717248"/>
      <w:r>
        <w:rPr>
          <w:rFonts w:cs="Arial"/>
          <w:szCs w:val="24"/>
        </w:rPr>
        <w:t>D</w:t>
      </w:r>
      <w:r w:rsidRPr="00583001">
        <w:rPr>
          <w:rFonts w:cs="Arial"/>
          <w:szCs w:val="24"/>
        </w:rPr>
        <w:t>.1.3</w:t>
      </w:r>
      <w:r w:rsidRPr="00583001">
        <w:rPr>
          <w:rFonts w:cs="Arial"/>
          <w:szCs w:val="24"/>
        </w:rPr>
        <w:tab/>
        <w:t>Cell Layout</w:t>
      </w:r>
      <w:bookmarkEnd w:id="1969"/>
    </w:p>
    <w:p w14:paraId="208F1D98" w14:textId="77777777" w:rsidR="00527FC7" w:rsidRPr="00A968BF" w:rsidRDefault="00527FC7" w:rsidP="00527FC7">
      <w:r w:rsidRPr="00A968BF">
        <w:t xml:space="preserve">Base stations with 3 sectors per site are placed on a hexagonal grid with distance of 3*R, where R is the cell radius (see Figure </w:t>
      </w:r>
      <w:r>
        <w:t>D.</w:t>
      </w:r>
      <w:r w:rsidRPr="00A968BF">
        <w:t>1.3-1), with wrap around. The number of sites shall be equal to or higher than 19. Uncoordinated macro cellular deployment is assumed, where interfering UE may be at cell edge of the serving base station but close to the victim base station (hence transmitting with highest power and causing highest interference).</w:t>
      </w:r>
    </w:p>
    <w:p w14:paraId="2D6F0A24" w14:textId="77777777" w:rsidR="00527FC7" w:rsidRPr="00A968BF" w:rsidRDefault="00527FC7" w:rsidP="00527FC7">
      <w:pPr>
        <w:pStyle w:val="TH"/>
      </w:pPr>
      <w:r w:rsidRPr="00A968BF">
        <w:rPr>
          <w:noProof/>
        </w:rPr>
        <w:drawing>
          <wp:inline distT="0" distB="0" distL="0" distR="0" wp14:anchorId="6C9F94CA" wp14:editId="411BFEF2">
            <wp:extent cx="4133850" cy="3600450"/>
            <wp:effectExtent l="0" t="0" r="0" b="0"/>
            <wp:docPr id="1168811621" name="Picture 1168811621" descr="cell_lay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ell_layout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33850" cy="3600450"/>
                    </a:xfrm>
                    <a:prstGeom prst="rect">
                      <a:avLst/>
                    </a:prstGeom>
                    <a:noFill/>
                    <a:ln>
                      <a:noFill/>
                    </a:ln>
                  </pic:spPr>
                </pic:pic>
              </a:graphicData>
            </a:graphic>
          </wp:inline>
        </w:drawing>
      </w:r>
    </w:p>
    <w:p w14:paraId="17E4CA37" w14:textId="77777777" w:rsidR="00527FC7" w:rsidRPr="00A968BF" w:rsidRDefault="00527FC7" w:rsidP="00527FC7">
      <w:pPr>
        <w:pStyle w:val="TF"/>
      </w:pPr>
      <w:r w:rsidRPr="00A968BF">
        <w:t xml:space="preserve">Figure </w:t>
      </w:r>
      <w:r>
        <w:t>D.</w:t>
      </w:r>
      <w:r w:rsidRPr="00A968BF">
        <w:t>1.3-1: Uncoordinated macro cellular deployment</w:t>
      </w:r>
    </w:p>
    <w:p w14:paraId="3F2E703B" w14:textId="77777777" w:rsidR="00527FC7" w:rsidRPr="00A968BF" w:rsidRDefault="00527FC7" w:rsidP="00527FC7">
      <w:r w:rsidRPr="00A968BF">
        <w:t xml:space="preserve">The inter-site distances considered in the present document are provided in Table </w:t>
      </w:r>
      <w:r>
        <w:t>D.</w:t>
      </w:r>
      <w:r w:rsidRPr="00A968BF">
        <w:t>1.3-1 below.</w:t>
      </w:r>
    </w:p>
    <w:p w14:paraId="73944F83" w14:textId="77777777" w:rsidR="00527FC7" w:rsidRPr="00A968BF" w:rsidRDefault="00527FC7" w:rsidP="00527FC7">
      <w:pPr>
        <w:pStyle w:val="TH"/>
        <w:rPr>
          <w:lang w:eastAsia="en-GB"/>
        </w:rPr>
      </w:pPr>
      <w:r w:rsidRPr="00A968BF">
        <w:rPr>
          <w:lang w:eastAsia="en-GB"/>
        </w:rPr>
        <w:t xml:space="preserve">Table </w:t>
      </w:r>
      <w:r>
        <w:rPr>
          <w:lang w:eastAsia="en-GB"/>
        </w:rPr>
        <w:t>D.</w:t>
      </w:r>
      <w:r w:rsidRPr="00A968BF">
        <w:rPr>
          <w:lang w:eastAsia="en-GB"/>
        </w:rPr>
        <w:t>1.3-1: Inter-site distances and Propagation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697"/>
        <w:gridCol w:w="2698"/>
      </w:tblGrid>
      <w:tr w:rsidR="00527FC7" w:rsidRPr="00A968BF" w14:paraId="56B9EA49" w14:textId="77777777" w:rsidTr="002E378C">
        <w:trPr>
          <w:jc w:val="center"/>
        </w:trPr>
        <w:tc>
          <w:tcPr>
            <w:tcW w:w="2697" w:type="dxa"/>
            <w:shd w:val="clear" w:color="auto" w:fill="auto"/>
          </w:tcPr>
          <w:p w14:paraId="1BBB4AC1" w14:textId="77777777" w:rsidR="00527FC7" w:rsidRPr="005F63F6" w:rsidRDefault="00527FC7" w:rsidP="002E378C">
            <w:pPr>
              <w:pStyle w:val="TAH"/>
              <w:rPr>
                <w:rFonts w:cs="Arial"/>
              </w:rPr>
            </w:pPr>
            <w:r w:rsidRPr="005F63F6">
              <w:rPr>
                <w:rFonts w:cs="Arial"/>
              </w:rPr>
              <w:t xml:space="preserve">Environment </w:t>
            </w:r>
          </w:p>
        </w:tc>
        <w:tc>
          <w:tcPr>
            <w:tcW w:w="2697" w:type="dxa"/>
            <w:shd w:val="clear" w:color="auto" w:fill="auto"/>
          </w:tcPr>
          <w:p w14:paraId="7B2F92D2" w14:textId="77777777" w:rsidR="00527FC7" w:rsidRPr="005F63F6" w:rsidRDefault="00527FC7" w:rsidP="002E378C">
            <w:pPr>
              <w:pStyle w:val="TAH"/>
              <w:rPr>
                <w:rFonts w:cs="Arial"/>
              </w:rPr>
            </w:pPr>
            <w:r>
              <w:rPr>
                <w:rFonts w:cs="Arial"/>
              </w:rPr>
              <w:t>ISD (km</w:t>
            </w:r>
            <w:r w:rsidRPr="005F63F6">
              <w:rPr>
                <w:rFonts w:cs="Arial"/>
              </w:rPr>
              <w:t>)</w:t>
            </w:r>
          </w:p>
        </w:tc>
        <w:tc>
          <w:tcPr>
            <w:tcW w:w="2698" w:type="dxa"/>
            <w:shd w:val="clear" w:color="auto" w:fill="auto"/>
          </w:tcPr>
          <w:p w14:paraId="6B2071C8" w14:textId="77777777" w:rsidR="00527FC7" w:rsidRPr="005F63F6" w:rsidRDefault="00527FC7" w:rsidP="002E378C">
            <w:pPr>
              <w:pStyle w:val="TAH"/>
              <w:rPr>
                <w:rFonts w:cs="Arial"/>
              </w:rPr>
            </w:pPr>
            <w:r w:rsidRPr="005F63F6">
              <w:rPr>
                <w:rFonts w:cs="Arial"/>
              </w:rPr>
              <w:t xml:space="preserve">ISD (miles) </w:t>
            </w:r>
          </w:p>
        </w:tc>
      </w:tr>
      <w:tr w:rsidR="00527FC7" w:rsidRPr="00A968BF" w14:paraId="0C2553B9" w14:textId="77777777" w:rsidTr="002E378C">
        <w:trPr>
          <w:jc w:val="center"/>
        </w:trPr>
        <w:tc>
          <w:tcPr>
            <w:tcW w:w="2697" w:type="dxa"/>
            <w:shd w:val="clear" w:color="auto" w:fill="auto"/>
          </w:tcPr>
          <w:p w14:paraId="355DCA43" w14:textId="77777777" w:rsidR="00527FC7" w:rsidRPr="005F63F6" w:rsidRDefault="00527FC7" w:rsidP="002E378C">
            <w:pPr>
              <w:pStyle w:val="TAC"/>
              <w:rPr>
                <w:rFonts w:cs="Arial"/>
              </w:rPr>
            </w:pPr>
            <w:r w:rsidRPr="005F63F6">
              <w:rPr>
                <w:rFonts w:cs="Arial"/>
              </w:rPr>
              <w:t xml:space="preserve">Urban </w:t>
            </w:r>
          </w:p>
        </w:tc>
        <w:tc>
          <w:tcPr>
            <w:tcW w:w="2697" w:type="dxa"/>
            <w:shd w:val="clear" w:color="auto" w:fill="auto"/>
          </w:tcPr>
          <w:p w14:paraId="6A253AB6" w14:textId="77777777" w:rsidR="00527FC7" w:rsidRPr="005F63F6" w:rsidRDefault="00527FC7" w:rsidP="002E378C">
            <w:pPr>
              <w:pStyle w:val="TAC"/>
              <w:rPr>
                <w:rFonts w:cs="Arial"/>
              </w:rPr>
            </w:pPr>
            <w:r>
              <w:rPr>
                <w:rFonts w:cs="Arial"/>
              </w:rPr>
              <w:t>2</w:t>
            </w:r>
          </w:p>
        </w:tc>
        <w:tc>
          <w:tcPr>
            <w:tcW w:w="2698" w:type="dxa"/>
            <w:shd w:val="clear" w:color="auto" w:fill="auto"/>
          </w:tcPr>
          <w:p w14:paraId="314A582C" w14:textId="77777777" w:rsidR="00527FC7" w:rsidRPr="005F63F6" w:rsidRDefault="00527FC7" w:rsidP="002E378C">
            <w:pPr>
              <w:pStyle w:val="TAC"/>
              <w:rPr>
                <w:rFonts w:cs="Arial"/>
              </w:rPr>
            </w:pPr>
            <w:r>
              <w:rPr>
                <w:rFonts w:cs="Arial"/>
              </w:rPr>
              <w:t>1.24</w:t>
            </w:r>
          </w:p>
        </w:tc>
      </w:tr>
      <w:tr w:rsidR="00527FC7" w:rsidRPr="00A968BF" w14:paraId="60FB6B2E" w14:textId="77777777" w:rsidTr="002E378C">
        <w:trPr>
          <w:jc w:val="center"/>
        </w:trPr>
        <w:tc>
          <w:tcPr>
            <w:tcW w:w="2697" w:type="dxa"/>
            <w:shd w:val="clear" w:color="auto" w:fill="auto"/>
          </w:tcPr>
          <w:p w14:paraId="0F099B7B" w14:textId="77777777" w:rsidR="00527FC7" w:rsidRPr="00583001" w:rsidRDefault="00527FC7" w:rsidP="002E378C">
            <w:pPr>
              <w:pStyle w:val="TAC"/>
              <w:rPr>
                <w:rFonts w:cs="Arial"/>
              </w:rPr>
            </w:pPr>
            <w:r w:rsidRPr="00583001">
              <w:rPr>
                <w:rFonts w:cs="Arial"/>
              </w:rPr>
              <w:t xml:space="preserve">Suburban </w:t>
            </w:r>
          </w:p>
        </w:tc>
        <w:tc>
          <w:tcPr>
            <w:tcW w:w="2697" w:type="dxa"/>
            <w:shd w:val="clear" w:color="auto" w:fill="auto"/>
          </w:tcPr>
          <w:p w14:paraId="7E9E64CB" w14:textId="77777777" w:rsidR="00527FC7" w:rsidRPr="005F63F6" w:rsidRDefault="00527FC7" w:rsidP="002E378C">
            <w:pPr>
              <w:pStyle w:val="TAC"/>
              <w:rPr>
                <w:rFonts w:cs="Arial"/>
              </w:rPr>
            </w:pPr>
            <w:r>
              <w:rPr>
                <w:rFonts w:cs="Arial"/>
              </w:rPr>
              <w:t>5.1</w:t>
            </w:r>
          </w:p>
        </w:tc>
        <w:tc>
          <w:tcPr>
            <w:tcW w:w="2698" w:type="dxa"/>
            <w:shd w:val="clear" w:color="auto" w:fill="auto"/>
          </w:tcPr>
          <w:p w14:paraId="1D8DB8E8" w14:textId="77777777" w:rsidR="00527FC7" w:rsidRPr="005F63F6" w:rsidRDefault="00527FC7" w:rsidP="002E378C">
            <w:pPr>
              <w:pStyle w:val="TAC"/>
              <w:rPr>
                <w:rFonts w:cs="Arial"/>
              </w:rPr>
            </w:pPr>
            <w:r>
              <w:rPr>
                <w:rFonts w:cs="Arial"/>
              </w:rPr>
              <w:t>3.17</w:t>
            </w:r>
          </w:p>
        </w:tc>
      </w:tr>
      <w:tr w:rsidR="00527FC7" w:rsidRPr="00A968BF" w14:paraId="6DCB6348" w14:textId="77777777" w:rsidTr="002E378C">
        <w:trPr>
          <w:jc w:val="center"/>
        </w:trPr>
        <w:tc>
          <w:tcPr>
            <w:tcW w:w="2697" w:type="dxa"/>
            <w:shd w:val="clear" w:color="auto" w:fill="auto"/>
          </w:tcPr>
          <w:p w14:paraId="284BA7D1" w14:textId="77777777" w:rsidR="00527FC7" w:rsidRPr="00583001" w:rsidRDefault="00527FC7" w:rsidP="002E378C">
            <w:pPr>
              <w:pStyle w:val="TAC"/>
              <w:rPr>
                <w:rFonts w:cs="Arial"/>
              </w:rPr>
            </w:pPr>
            <w:r w:rsidRPr="00583001">
              <w:rPr>
                <w:rFonts w:cs="Arial"/>
              </w:rPr>
              <w:t>Rural</w:t>
            </w:r>
          </w:p>
        </w:tc>
        <w:tc>
          <w:tcPr>
            <w:tcW w:w="2697" w:type="dxa"/>
            <w:shd w:val="clear" w:color="auto" w:fill="auto"/>
          </w:tcPr>
          <w:p w14:paraId="7971CA2C" w14:textId="77777777" w:rsidR="00527FC7" w:rsidRPr="005F63F6" w:rsidRDefault="00527FC7" w:rsidP="002E378C">
            <w:pPr>
              <w:pStyle w:val="TAC"/>
              <w:rPr>
                <w:rFonts w:cs="Arial"/>
              </w:rPr>
            </w:pPr>
            <w:r>
              <w:rPr>
                <w:rFonts w:cs="Arial"/>
              </w:rPr>
              <w:t>9.3</w:t>
            </w:r>
          </w:p>
        </w:tc>
        <w:tc>
          <w:tcPr>
            <w:tcW w:w="2698" w:type="dxa"/>
            <w:shd w:val="clear" w:color="auto" w:fill="auto"/>
          </w:tcPr>
          <w:p w14:paraId="1D66049B" w14:textId="77777777" w:rsidR="00527FC7" w:rsidRPr="005F63F6" w:rsidRDefault="00527FC7" w:rsidP="002E378C">
            <w:pPr>
              <w:pStyle w:val="TAC"/>
              <w:rPr>
                <w:rFonts w:cs="Arial"/>
              </w:rPr>
            </w:pPr>
            <w:r>
              <w:rPr>
                <w:rFonts w:cs="Arial"/>
              </w:rPr>
              <w:t>5.78</w:t>
            </w:r>
          </w:p>
        </w:tc>
      </w:tr>
    </w:tbl>
    <w:p w14:paraId="2EACAB1B" w14:textId="77777777" w:rsidR="00527FC7" w:rsidRPr="00A968BF" w:rsidRDefault="00527FC7" w:rsidP="00527FC7"/>
    <w:p w14:paraId="312CFEA8" w14:textId="77777777" w:rsidR="00527FC7" w:rsidRPr="00583001" w:rsidRDefault="00527FC7" w:rsidP="00527FC7">
      <w:pPr>
        <w:pStyle w:val="Heading4"/>
        <w:ind w:left="0" w:firstLine="0"/>
        <w:rPr>
          <w:rFonts w:cs="Arial"/>
          <w:b/>
          <w:bCs/>
          <w:szCs w:val="24"/>
        </w:rPr>
      </w:pPr>
      <w:bookmarkStart w:id="1970" w:name="_Toc167717249"/>
      <w:r>
        <w:rPr>
          <w:rFonts w:cs="Arial"/>
          <w:szCs w:val="24"/>
        </w:rPr>
        <w:t>D</w:t>
      </w:r>
      <w:r w:rsidRPr="00583001">
        <w:rPr>
          <w:rFonts w:cs="Arial"/>
          <w:szCs w:val="24"/>
        </w:rPr>
        <w:t>.1.4</w:t>
      </w:r>
      <w:r w:rsidRPr="00583001">
        <w:rPr>
          <w:rFonts w:cs="Arial"/>
          <w:szCs w:val="24"/>
        </w:rPr>
        <w:tab/>
        <w:t>Other Simulation Assumptions</w:t>
      </w:r>
      <w:bookmarkEnd w:id="1970"/>
    </w:p>
    <w:p w14:paraId="26323053" w14:textId="77777777" w:rsidR="00527FC7" w:rsidRPr="00A968BF" w:rsidRDefault="00527FC7" w:rsidP="00527FC7">
      <w:pPr>
        <w:rPr>
          <w:lang w:eastAsia="en-GB"/>
        </w:rPr>
      </w:pPr>
      <w:r w:rsidRPr="00A968BF">
        <w:rPr>
          <w:lang w:eastAsia="en-GB"/>
        </w:rPr>
        <w:t xml:space="preserve">Other simulation assumptions are summarized in Table </w:t>
      </w:r>
      <w:r>
        <w:rPr>
          <w:lang w:eastAsia="en-GB"/>
        </w:rPr>
        <w:t>D.</w:t>
      </w:r>
      <w:r w:rsidRPr="00A968BF">
        <w:rPr>
          <w:lang w:eastAsia="en-GB"/>
        </w:rPr>
        <w:t>1.4-1 below:</w:t>
      </w:r>
    </w:p>
    <w:p w14:paraId="6E74A9F4" w14:textId="77777777" w:rsidR="00527FC7" w:rsidRPr="00A968BF" w:rsidRDefault="00527FC7" w:rsidP="00527FC7">
      <w:pPr>
        <w:pStyle w:val="TH"/>
        <w:rPr>
          <w:lang w:eastAsia="en-GB"/>
        </w:rPr>
      </w:pPr>
      <w:r w:rsidRPr="00A968BF">
        <w:rPr>
          <w:lang w:eastAsia="en-GB"/>
        </w:rPr>
        <w:lastRenderedPageBreak/>
        <w:t xml:space="preserve">Table </w:t>
      </w:r>
      <w:r>
        <w:rPr>
          <w:lang w:eastAsia="en-GB"/>
        </w:rPr>
        <w:t>D.</w:t>
      </w:r>
      <w:r w:rsidRPr="00A968BF">
        <w:rPr>
          <w:lang w:eastAsia="en-GB"/>
        </w:rPr>
        <w:t xml:space="preserve">1.4-1: Simulation parameters for Band </w:t>
      </w:r>
      <w:r>
        <w:rPr>
          <w:lang w:eastAsia="en-GB"/>
        </w:rPr>
        <w:t>66</w:t>
      </w:r>
      <w:r w:rsidRPr="00A968BF">
        <w:rPr>
          <w:lang w:eastAsia="en-GB"/>
        </w:rPr>
        <w:t xml:space="preserve"> system </w:t>
      </w:r>
    </w:p>
    <w:p w14:paraId="0CA8F2A0" w14:textId="77777777" w:rsidR="00527FC7" w:rsidRPr="00A968BF" w:rsidRDefault="00527FC7" w:rsidP="00527FC7">
      <w:pPr>
        <w:pStyle w:val="TH"/>
        <w:rPr>
          <w:lang w:eastAsia="en-GB"/>
        </w:rPr>
      </w:pPr>
      <w:r w:rsidRPr="00A968BF">
        <w:rPr>
          <w:lang w:eastAsia="en-GB"/>
        </w:rPr>
        <w:t>(a) With 23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74"/>
        <w:gridCol w:w="2574"/>
        <w:gridCol w:w="3147"/>
      </w:tblGrid>
      <w:tr w:rsidR="00527FC7" w:rsidRPr="00A968BF" w14:paraId="3B2ABF2D" w14:textId="77777777" w:rsidTr="002E378C">
        <w:trPr>
          <w:trHeight w:val="255"/>
          <w:tblCellSpacing w:w="0" w:type="dxa"/>
          <w:jc w:val="center"/>
        </w:trPr>
        <w:tc>
          <w:tcPr>
            <w:tcW w:w="2574" w:type="dxa"/>
          </w:tcPr>
          <w:p w14:paraId="487096B4" w14:textId="77777777" w:rsidR="00527FC7" w:rsidRPr="005F63F6" w:rsidRDefault="00527FC7" w:rsidP="002E378C">
            <w:pPr>
              <w:pStyle w:val="TAL"/>
              <w:rPr>
                <w:rFonts w:cs="Arial"/>
                <w:lang w:eastAsia="en-GB"/>
              </w:rPr>
            </w:pPr>
            <w:r w:rsidRPr="005F63F6">
              <w:rPr>
                <w:rFonts w:cs="Arial"/>
                <w:lang w:eastAsia="en-GB"/>
              </w:rPr>
              <w:t> </w:t>
            </w:r>
          </w:p>
        </w:tc>
        <w:tc>
          <w:tcPr>
            <w:tcW w:w="2574" w:type="dxa"/>
          </w:tcPr>
          <w:p w14:paraId="2252422C" w14:textId="77777777" w:rsidR="00527FC7" w:rsidRPr="005F63F6" w:rsidRDefault="00527FC7" w:rsidP="002E378C">
            <w:pPr>
              <w:pStyle w:val="TAH"/>
              <w:rPr>
                <w:rFonts w:cs="Arial"/>
                <w:lang w:eastAsia="en-GB"/>
              </w:rPr>
            </w:pPr>
            <w:r w:rsidRPr="005F63F6">
              <w:rPr>
                <w:rFonts w:cs="Arial"/>
                <w:lang w:eastAsia="en-GB"/>
              </w:rPr>
              <w:t>Base Station</w:t>
            </w:r>
          </w:p>
        </w:tc>
        <w:tc>
          <w:tcPr>
            <w:tcW w:w="3147" w:type="dxa"/>
          </w:tcPr>
          <w:p w14:paraId="48C1501A" w14:textId="77777777" w:rsidR="00527FC7" w:rsidRPr="005F63F6" w:rsidRDefault="00527FC7" w:rsidP="002E378C">
            <w:pPr>
              <w:pStyle w:val="TAH"/>
              <w:rPr>
                <w:rFonts w:cs="Arial"/>
                <w:lang w:eastAsia="en-GB"/>
              </w:rPr>
            </w:pPr>
            <w:r w:rsidRPr="005F63F6">
              <w:rPr>
                <w:rFonts w:cs="Arial"/>
                <w:lang w:eastAsia="en-GB"/>
              </w:rPr>
              <w:t>UE</w:t>
            </w:r>
          </w:p>
        </w:tc>
      </w:tr>
      <w:tr w:rsidR="00527FC7" w:rsidRPr="00A968BF" w14:paraId="7007F494" w14:textId="77777777" w:rsidTr="002E378C">
        <w:trPr>
          <w:trHeight w:val="240"/>
          <w:tblCellSpacing w:w="0" w:type="dxa"/>
          <w:jc w:val="center"/>
        </w:trPr>
        <w:tc>
          <w:tcPr>
            <w:tcW w:w="2574" w:type="dxa"/>
          </w:tcPr>
          <w:p w14:paraId="71F4F0FE" w14:textId="77777777" w:rsidR="00527FC7" w:rsidRPr="005F63F6" w:rsidRDefault="00527FC7" w:rsidP="002E378C">
            <w:pPr>
              <w:pStyle w:val="TAL"/>
              <w:rPr>
                <w:rFonts w:cs="Arial"/>
                <w:lang w:eastAsia="en-GB"/>
              </w:rPr>
            </w:pPr>
            <w:r w:rsidRPr="005F63F6">
              <w:rPr>
                <w:rFonts w:cs="Arial"/>
                <w:lang w:eastAsia="en-GB"/>
              </w:rPr>
              <w:t>Carrier frequency</w:t>
            </w:r>
          </w:p>
        </w:tc>
        <w:tc>
          <w:tcPr>
            <w:tcW w:w="5721" w:type="dxa"/>
            <w:gridSpan w:val="2"/>
          </w:tcPr>
          <w:p w14:paraId="5CCE43B2" w14:textId="77777777" w:rsidR="00527FC7" w:rsidRPr="005F63F6" w:rsidRDefault="00527FC7" w:rsidP="002E378C">
            <w:pPr>
              <w:pStyle w:val="TAC"/>
              <w:rPr>
                <w:rFonts w:cs="Arial"/>
                <w:lang w:eastAsia="en-GB"/>
              </w:rPr>
            </w:pPr>
            <w:r>
              <w:rPr>
                <w:rFonts w:cs="Arial"/>
                <w:lang w:eastAsia="en-GB"/>
              </w:rPr>
              <w:t>175</w:t>
            </w:r>
            <w:r w:rsidRPr="005F63F6">
              <w:rPr>
                <w:rFonts w:cs="Arial"/>
                <w:lang w:eastAsia="en-GB"/>
              </w:rPr>
              <w:t>0 MHz</w:t>
            </w:r>
          </w:p>
        </w:tc>
      </w:tr>
      <w:tr w:rsidR="00527FC7" w:rsidRPr="00A968BF" w14:paraId="408A9563" w14:textId="77777777" w:rsidTr="002E378C">
        <w:trPr>
          <w:trHeight w:val="240"/>
          <w:tblCellSpacing w:w="0" w:type="dxa"/>
          <w:jc w:val="center"/>
        </w:trPr>
        <w:tc>
          <w:tcPr>
            <w:tcW w:w="2574" w:type="dxa"/>
          </w:tcPr>
          <w:p w14:paraId="7C3EC7B3" w14:textId="77777777" w:rsidR="00527FC7" w:rsidRPr="005F63F6" w:rsidRDefault="00527FC7" w:rsidP="002E378C">
            <w:pPr>
              <w:pStyle w:val="TAL"/>
              <w:rPr>
                <w:rFonts w:cs="Arial"/>
                <w:lang w:eastAsia="en-GB"/>
              </w:rPr>
            </w:pPr>
            <w:r w:rsidRPr="005F63F6">
              <w:rPr>
                <w:rFonts w:cs="Arial"/>
                <w:lang w:eastAsia="en-GB"/>
              </w:rPr>
              <w:t>Channel bandwidth</w:t>
            </w:r>
          </w:p>
        </w:tc>
        <w:tc>
          <w:tcPr>
            <w:tcW w:w="5721" w:type="dxa"/>
            <w:gridSpan w:val="2"/>
          </w:tcPr>
          <w:p w14:paraId="0F801AA3" w14:textId="77777777" w:rsidR="00527FC7" w:rsidRPr="005F63F6" w:rsidRDefault="00527FC7" w:rsidP="002E378C">
            <w:pPr>
              <w:pStyle w:val="TAC"/>
              <w:rPr>
                <w:rFonts w:cs="Arial"/>
                <w:lang w:eastAsia="en-GB"/>
              </w:rPr>
            </w:pPr>
            <w:r w:rsidRPr="005F63F6">
              <w:rPr>
                <w:rFonts w:cs="Arial"/>
                <w:lang w:eastAsia="en-GB"/>
              </w:rPr>
              <w:t>20 MHz, 10 MHz</w:t>
            </w:r>
          </w:p>
        </w:tc>
      </w:tr>
      <w:tr w:rsidR="00527FC7" w:rsidRPr="00A968BF" w14:paraId="061AA85C" w14:textId="77777777" w:rsidTr="002E378C">
        <w:trPr>
          <w:trHeight w:val="240"/>
          <w:tblCellSpacing w:w="0" w:type="dxa"/>
          <w:jc w:val="center"/>
        </w:trPr>
        <w:tc>
          <w:tcPr>
            <w:tcW w:w="2574" w:type="dxa"/>
          </w:tcPr>
          <w:p w14:paraId="1F91DD52" w14:textId="77777777" w:rsidR="00527FC7" w:rsidRPr="005F63F6" w:rsidRDefault="00527FC7" w:rsidP="002E378C">
            <w:pPr>
              <w:pStyle w:val="TAL"/>
              <w:rPr>
                <w:rFonts w:cs="Arial"/>
                <w:lang w:eastAsia="en-GB"/>
              </w:rPr>
            </w:pPr>
            <w:r w:rsidRPr="005F63F6">
              <w:rPr>
                <w:rFonts w:cs="Arial"/>
                <w:lang w:eastAsia="en-GB"/>
              </w:rPr>
              <w:t>Inter-site distance</w:t>
            </w:r>
          </w:p>
        </w:tc>
        <w:tc>
          <w:tcPr>
            <w:tcW w:w="5721" w:type="dxa"/>
            <w:gridSpan w:val="2"/>
          </w:tcPr>
          <w:p w14:paraId="39E44AE9" w14:textId="77777777" w:rsidR="00527FC7" w:rsidRPr="005F63F6" w:rsidRDefault="00527FC7" w:rsidP="002E378C">
            <w:pPr>
              <w:pStyle w:val="TAC"/>
              <w:rPr>
                <w:rFonts w:cs="Arial"/>
                <w:lang w:eastAsia="en-GB"/>
              </w:rPr>
            </w:pPr>
            <w:r w:rsidRPr="005F63F6">
              <w:rPr>
                <w:rFonts w:cs="Arial"/>
                <w:lang w:eastAsia="en-GB"/>
              </w:rPr>
              <w:t xml:space="preserve">Use Table </w:t>
            </w:r>
            <w:r>
              <w:rPr>
                <w:lang w:eastAsia="en-GB"/>
              </w:rPr>
              <w:t>D.</w:t>
            </w:r>
            <w:r w:rsidRPr="00A968BF">
              <w:rPr>
                <w:lang w:eastAsia="en-GB"/>
              </w:rPr>
              <w:t>1.3-1</w:t>
            </w:r>
          </w:p>
        </w:tc>
      </w:tr>
      <w:tr w:rsidR="00527FC7" w:rsidRPr="00A968BF" w14:paraId="216B3118" w14:textId="77777777" w:rsidTr="002E378C">
        <w:trPr>
          <w:trHeight w:val="240"/>
          <w:tblCellSpacing w:w="0" w:type="dxa"/>
          <w:jc w:val="center"/>
        </w:trPr>
        <w:tc>
          <w:tcPr>
            <w:tcW w:w="2574" w:type="dxa"/>
          </w:tcPr>
          <w:p w14:paraId="47B9917C" w14:textId="77777777" w:rsidR="00527FC7" w:rsidRPr="005F63F6" w:rsidRDefault="00527FC7" w:rsidP="002E378C">
            <w:pPr>
              <w:pStyle w:val="TAL"/>
              <w:rPr>
                <w:rFonts w:cs="Arial"/>
                <w:lang w:eastAsia="en-GB"/>
              </w:rPr>
            </w:pPr>
            <w:r w:rsidRPr="005F63F6">
              <w:rPr>
                <w:rFonts w:cs="Arial"/>
                <w:lang w:eastAsia="en-GB"/>
              </w:rPr>
              <w:t>Cell layout</w:t>
            </w:r>
          </w:p>
        </w:tc>
        <w:tc>
          <w:tcPr>
            <w:tcW w:w="5721" w:type="dxa"/>
            <w:gridSpan w:val="2"/>
          </w:tcPr>
          <w:p w14:paraId="350F2780" w14:textId="77777777" w:rsidR="00527FC7" w:rsidRPr="005F63F6" w:rsidRDefault="00527FC7" w:rsidP="002E378C">
            <w:pPr>
              <w:pStyle w:val="TAC"/>
              <w:rPr>
                <w:rFonts w:cs="Arial"/>
                <w:lang w:eastAsia="en-GB"/>
              </w:rPr>
            </w:pPr>
            <w:r w:rsidRPr="005F63F6">
              <w:rPr>
                <w:rFonts w:cs="Arial"/>
                <w:lang w:eastAsia="en-GB"/>
              </w:rPr>
              <w:t>Wrap-around 19 tri-sector cells, uncoordinated</w:t>
            </w:r>
          </w:p>
        </w:tc>
      </w:tr>
      <w:tr w:rsidR="00527FC7" w:rsidRPr="00A968BF" w14:paraId="3F24CE37" w14:textId="77777777" w:rsidTr="002E378C">
        <w:trPr>
          <w:trHeight w:val="240"/>
          <w:tblCellSpacing w:w="0" w:type="dxa"/>
          <w:jc w:val="center"/>
        </w:trPr>
        <w:tc>
          <w:tcPr>
            <w:tcW w:w="2574" w:type="dxa"/>
          </w:tcPr>
          <w:p w14:paraId="28472629" w14:textId="77777777" w:rsidR="00527FC7" w:rsidRPr="005F63F6" w:rsidRDefault="00527FC7" w:rsidP="002E378C">
            <w:pPr>
              <w:pStyle w:val="TAL"/>
              <w:rPr>
                <w:rFonts w:cs="Arial"/>
                <w:lang w:eastAsia="en-GB"/>
              </w:rPr>
            </w:pPr>
            <w:r w:rsidRPr="005F63F6">
              <w:rPr>
                <w:rFonts w:cs="Arial"/>
                <w:lang w:eastAsia="en-GB"/>
              </w:rPr>
              <w:t>Frequency reuse</w:t>
            </w:r>
          </w:p>
        </w:tc>
        <w:tc>
          <w:tcPr>
            <w:tcW w:w="5721" w:type="dxa"/>
            <w:gridSpan w:val="2"/>
          </w:tcPr>
          <w:p w14:paraId="4C8FAE76" w14:textId="77777777" w:rsidR="00527FC7" w:rsidRPr="005F63F6" w:rsidRDefault="00527FC7" w:rsidP="002E378C">
            <w:pPr>
              <w:pStyle w:val="TAC"/>
              <w:rPr>
                <w:rFonts w:cs="Arial"/>
                <w:lang w:eastAsia="en-GB"/>
              </w:rPr>
            </w:pPr>
            <w:r w:rsidRPr="005F63F6">
              <w:rPr>
                <w:rFonts w:cs="Arial"/>
                <w:lang w:eastAsia="en-GB"/>
              </w:rPr>
              <w:t>1x3x1</w:t>
            </w:r>
          </w:p>
        </w:tc>
      </w:tr>
      <w:tr w:rsidR="00527FC7" w:rsidRPr="00A968BF" w14:paraId="1CC6371D" w14:textId="77777777" w:rsidTr="002E378C">
        <w:trPr>
          <w:trHeight w:val="240"/>
          <w:tblCellSpacing w:w="0" w:type="dxa"/>
          <w:jc w:val="center"/>
        </w:trPr>
        <w:tc>
          <w:tcPr>
            <w:tcW w:w="2574" w:type="dxa"/>
          </w:tcPr>
          <w:p w14:paraId="0207FCA9" w14:textId="77777777" w:rsidR="00527FC7" w:rsidRPr="005F63F6" w:rsidRDefault="00527FC7" w:rsidP="002E378C">
            <w:pPr>
              <w:pStyle w:val="TAL"/>
              <w:rPr>
                <w:rFonts w:cs="Arial"/>
                <w:lang w:eastAsia="en-GB"/>
              </w:rPr>
            </w:pPr>
            <w:r w:rsidRPr="005F63F6">
              <w:rPr>
                <w:rFonts w:cs="Arial"/>
                <w:lang w:eastAsia="en-GB"/>
              </w:rPr>
              <w:t>Lognormal fading</w:t>
            </w:r>
          </w:p>
        </w:tc>
        <w:tc>
          <w:tcPr>
            <w:tcW w:w="5721" w:type="dxa"/>
            <w:gridSpan w:val="2"/>
          </w:tcPr>
          <w:p w14:paraId="0774895C" w14:textId="77777777" w:rsidR="00527FC7" w:rsidRPr="005F63F6" w:rsidRDefault="00527FC7" w:rsidP="002E378C">
            <w:pPr>
              <w:pStyle w:val="TAC"/>
              <w:rPr>
                <w:rFonts w:cs="Arial"/>
                <w:lang w:eastAsia="en-GB"/>
              </w:rPr>
            </w:pPr>
            <w:r w:rsidRPr="005F63F6">
              <w:rPr>
                <w:rFonts w:cs="Arial"/>
                <w:lang w:eastAsia="en-GB"/>
              </w:rPr>
              <w:t>10 dB</w:t>
            </w:r>
          </w:p>
        </w:tc>
      </w:tr>
      <w:tr w:rsidR="00527FC7" w:rsidRPr="00A968BF" w14:paraId="37D5A330" w14:textId="77777777" w:rsidTr="002E378C">
        <w:trPr>
          <w:trHeight w:val="240"/>
          <w:tblCellSpacing w:w="0" w:type="dxa"/>
          <w:jc w:val="center"/>
        </w:trPr>
        <w:tc>
          <w:tcPr>
            <w:tcW w:w="2574" w:type="dxa"/>
            <w:vAlign w:val="center"/>
          </w:tcPr>
          <w:p w14:paraId="7B3D0FD7" w14:textId="77777777" w:rsidR="00527FC7" w:rsidRPr="007C3720" w:rsidRDefault="00527FC7" w:rsidP="002E378C">
            <w:pPr>
              <w:pStyle w:val="TAL"/>
              <w:rPr>
                <w:rFonts w:eastAsia="MS PGothic" w:cs="Arial"/>
                <w:lang w:eastAsia="ja-JP"/>
              </w:rPr>
            </w:pPr>
            <w:r w:rsidRPr="007C3720">
              <w:rPr>
                <w:rFonts w:eastAsia="MS PGothic" w:cs="Arial"/>
                <w:lang w:eastAsia="ja-JP"/>
              </w:rPr>
              <w:t>Shadowing correlation</w:t>
            </w:r>
          </w:p>
        </w:tc>
        <w:tc>
          <w:tcPr>
            <w:tcW w:w="5721" w:type="dxa"/>
            <w:gridSpan w:val="2"/>
            <w:vAlign w:val="center"/>
          </w:tcPr>
          <w:p w14:paraId="7095A486" w14:textId="77777777" w:rsidR="00527FC7" w:rsidRPr="007C3720" w:rsidRDefault="00527FC7" w:rsidP="002E378C">
            <w:pPr>
              <w:pStyle w:val="TAC"/>
              <w:rPr>
                <w:rFonts w:eastAsia="MS PGothic" w:cs="Arial"/>
              </w:rPr>
            </w:pPr>
            <w:r w:rsidRPr="007C3720">
              <w:rPr>
                <w:rFonts w:eastAsia="MS PGothic" w:cs="Arial"/>
              </w:rPr>
              <w:t>Between cells: 0.5, between sites: 1.0</w:t>
            </w:r>
          </w:p>
        </w:tc>
      </w:tr>
      <w:tr w:rsidR="00527FC7" w:rsidRPr="00A968BF" w14:paraId="75827D5D" w14:textId="77777777" w:rsidTr="002E378C">
        <w:trPr>
          <w:trHeight w:val="240"/>
          <w:tblCellSpacing w:w="0" w:type="dxa"/>
          <w:jc w:val="center"/>
        </w:trPr>
        <w:tc>
          <w:tcPr>
            <w:tcW w:w="2574" w:type="dxa"/>
            <w:vAlign w:val="center"/>
          </w:tcPr>
          <w:p w14:paraId="19E241AE" w14:textId="77777777" w:rsidR="00527FC7" w:rsidRPr="007C3720" w:rsidRDefault="00527FC7" w:rsidP="002E378C">
            <w:pPr>
              <w:pStyle w:val="TAL"/>
              <w:rPr>
                <w:rFonts w:eastAsia="MS PGothic" w:cs="Arial"/>
                <w:lang w:eastAsia="ja-JP"/>
              </w:rPr>
            </w:pPr>
            <w:r w:rsidRPr="007C3720">
              <w:rPr>
                <w:rFonts w:eastAsia="MS PGothic" w:cs="Arial"/>
                <w:lang w:eastAsia="ja-JP"/>
              </w:rPr>
              <w:t>MCL (including antenna gain)</w:t>
            </w:r>
          </w:p>
        </w:tc>
        <w:tc>
          <w:tcPr>
            <w:tcW w:w="5721" w:type="dxa"/>
            <w:gridSpan w:val="2"/>
            <w:vAlign w:val="center"/>
          </w:tcPr>
          <w:p w14:paraId="17FE7081" w14:textId="77777777" w:rsidR="00527FC7" w:rsidRPr="005F63F6" w:rsidRDefault="00527FC7" w:rsidP="002E378C">
            <w:pPr>
              <w:pStyle w:val="TAC"/>
              <w:rPr>
                <w:rFonts w:cs="Arial"/>
                <w:lang w:eastAsia="en-GB"/>
              </w:rPr>
            </w:pPr>
            <w:r w:rsidRPr="007C3720">
              <w:rPr>
                <w:rFonts w:eastAsia="MS PGothic" w:cs="Arial"/>
              </w:rPr>
              <w:t xml:space="preserve">70 dB </w:t>
            </w:r>
            <w:r w:rsidRPr="005F63F6">
              <w:rPr>
                <w:rFonts w:cs="Arial"/>
                <w:lang w:eastAsia="en-GB"/>
              </w:rPr>
              <w:t>(urban and suburban areas)</w:t>
            </w:r>
          </w:p>
          <w:p w14:paraId="172EB27F" w14:textId="77777777" w:rsidR="00527FC7" w:rsidRPr="007C3720" w:rsidRDefault="00527FC7" w:rsidP="002E378C">
            <w:pPr>
              <w:pStyle w:val="TAC"/>
              <w:rPr>
                <w:rFonts w:eastAsia="MS PGothic" w:cs="Arial"/>
              </w:rPr>
            </w:pPr>
            <w:r w:rsidRPr="005F63F6">
              <w:rPr>
                <w:rFonts w:cs="Arial"/>
                <w:lang w:eastAsia="en-GB"/>
              </w:rPr>
              <w:t>80 dB (rural area)</w:t>
            </w:r>
          </w:p>
        </w:tc>
      </w:tr>
      <w:tr w:rsidR="00527FC7" w:rsidRPr="00A968BF" w14:paraId="577B7DC4" w14:textId="77777777" w:rsidTr="002E378C">
        <w:trPr>
          <w:trHeight w:val="720"/>
          <w:tblCellSpacing w:w="0" w:type="dxa"/>
          <w:jc w:val="center"/>
        </w:trPr>
        <w:tc>
          <w:tcPr>
            <w:tcW w:w="2574" w:type="dxa"/>
          </w:tcPr>
          <w:p w14:paraId="2A1040B6" w14:textId="77777777" w:rsidR="00527FC7" w:rsidRPr="005F63F6" w:rsidRDefault="00527FC7" w:rsidP="002E378C">
            <w:pPr>
              <w:pStyle w:val="TAL"/>
              <w:rPr>
                <w:rFonts w:cs="Arial"/>
                <w:lang w:eastAsia="en-GB"/>
              </w:rPr>
            </w:pPr>
            <w:r w:rsidRPr="005F63F6">
              <w:rPr>
                <w:rFonts w:cs="Arial"/>
                <w:lang w:eastAsia="en-GB"/>
              </w:rPr>
              <w:t>Antenna gain and horizontal antenna pattern</w:t>
            </w:r>
          </w:p>
        </w:tc>
        <w:tc>
          <w:tcPr>
            <w:tcW w:w="2574" w:type="dxa"/>
          </w:tcPr>
          <w:p w14:paraId="4C8F5D8F" w14:textId="77777777" w:rsidR="00527FC7" w:rsidRPr="005F63F6" w:rsidRDefault="00000000" w:rsidP="002E378C">
            <w:pPr>
              <w:pStyle w:val="TAC"/>
              <w:rPr>
                <w:rFonts w:cs="Arial"/>
                <w:lang w:eastAsia="en-GB"/>
              </w:rPr>
            </w:pPr>
            <w:r>
              <w:rPr>
                <w:rFonts w:cs="Arial"/>
                <w:lang w:eastAsia="en-GB"/>
              </w:rPr>
              <w:object w:dxaOrig="1440" w:dyaOrig="1440" w14:anchorId="25495D52">
                <v:shape id="_x0000_s2063" type="#_x0000_t75" style="position:absolute;left:0;text-align:left;margin-left:2.3pt;margin-top:1.35pt;width:116pt;height:35.7pt;z-index:251662336;mso-position-horizontal-relative:text;mso-position-vertical-relative:text">
                  <v:imagedata r:id="rId65" o:title=""/>
                </v:shape>
                <o:OLEObject Type="Embed" ProgID="Equation.3" ShapeID="_x0000_s2063" DrawAspect="Content" ObjectID="_1778330246" r:id="rId109"/>
              </w:object>
            </w:r>
          </w:p>
          <w:p w14:paraId="33050FD1" w14:textId="77777777" w:rsidR="00527FC7" w:rsidRPr="005F63F6" w:rsidRDefault="00527FC7" w:rsidP="002E378C">
            <w:pPr>
              <w:pStyle w:val="TAC"/>
              <w:rPr>
                <w:rFonts w:cs="Arial"/>
                <w:lang w:eastAsia="en-GB"/>
              </w:rPr>
            </w:pPr>
          </w:p>
          <w:p w14:paraId="643C88BC" w14:textId="77777777" w:rsidR="00527FC7" w:rsidRPr="005F63F6" w:rsidRDefault="00527FC7" w:rsidP="002E378C">
            <w:pPr>
              <w:pStyle w:val="TAC"/>
              <w:rPr>
                <w:rFonts w:cs="Arial"/>
                <w:lang w:eastAsia="en-GB"/>
              </w:rPr>
            </w:pPr>
          </w:p>
          <w:p w14:paraId="01567CE7" w14:textId="77777777" w:rsidR="00527FC7" w:rsidRPr="005F63F6" w:rsidRDefault="00527FC7" w:rsidP="002E378C">
            <w:pPr>
              <w:pStyle w:val="TAC"/>
              <w:rPr>
                <w:rFonts w:cs="Arial"/>
                <w:lang w:eastAsia="en-GB"/>
              </w:rPr>
            </w:pPr>
            <w:r w:rsidRPr="005F63F6">
              <w:rPr>
                <w:rFonts w:cs="Arial"/>
                <w:lang w:eastAsia="en-GB"/>
              </w:rPr>
              <w:t>17 dBi,</w:t>
            </w:r>
            <w:r w:rsidRPr="005F63F6">
              <w:rPr>
                <w:rFonts w:cs="Arial"/>
                <w:i/>
                <w:iCs/>
                <w:lang w:eastAsia="en-GB"/>
              </w:rPr>
              <w:t xml:space="preserve"> </w:t>
            </w:r>
            <m:oMath>
              <m:sSub>
                <m:sSubPr>
                  <m:ctrlPr>
                    <w:rPr>
                      <w:rFonts w:ascii="Cambria Math" w:hAnsi="Cambria Math" w:cs="Arial"/>
                      <w:i/>
                      <w:iCs/>
                      <w:lang w:eastAsia="en-GB"/>
                    </w:rPr>
                  </m:ctrlPr>
                </m:sSubPr>
                <m:e>
                  <m:r>
                    <w:rPr>
                      <w:rFonts w:ascii="Cambria Math" w:cs="Arial"/>
                      <w:lang w:eastAsia="en-GB"/>
                    </w:rPr>
                    <m:t>θ</m:t>
                  </m:r>
                </m:e>
                <m:sub>
                  <m:r>
                    <w:rPr>
                      <w:rFonts w:ascii="Cambria Math" w:cs="Arial"/>
                      <w:lang w:eastAsia="en-GB"/>
                    </w:rPr>
                    <m:t>3dB</m:t>
                  </m:r>
                </m:sub>
              </m:sSub>
            </m:oMath>
            <w:r w:rsidRPr="005F63F6">
              <w:rPr>
                <w:rFonts w:cs="Arial"/>
                <w:lang w:eastAsia="en-GB"/>
              </w:rPr>
              <w:t xml:space="preserve"> = 65 degrees, </w:t>
            </w:r>
          </w:p>
          <w:p w14:paraId="6E024CE8" w14:textId="77777777" w:rsidR="00527FC7" w:rsidRPr="005F63F6" w:rsidRDefault="00527FC7" w:rsidP="002E378C">
            <w:pPr>
              <w:pStyle w:val="TAC"/>
              <w:rPr>
                <w:rFonts w:cs="Arial"/>
                <w:lang w:eastAsia="en-GB"/>
              </w:rPr>
            </w:pPr>
            <w:r w:rsidRPr="005F63F6">
              <w:rPr>
                <w:rFonts w:cs="Arial"/>
                <w:i/>
                <w:iCs/>
                <w:lang w:eastAsia="en-GB"/>
              </w:rPr>
              <w:t>Am</w:t>
            </w:r>
            <w:r w:rsidRPr="005F63F6">
              <w:rPr>
                <w:rFonts w:cs="Arial"/>
                <w:lang w:eastAsia="en-GB"/>
              </w:rPr>
              <w:t xml:space="preserve"> = 20 dB</w:t>
            </w:r>
          </w:p>
        </w:tc>
        <w:tc>
          <w:tcPr>
            <w:tcW w:w="3147" w:type="dxa"/>
          </w:tcPr>
          <w:p w14:paraId="694D59D0" w14:textId="77777777" w:rsidR="00527FC7" w:rsidRPr="005F63F6" w:rsidRDefault="00527FC7" w:rsidP="002E378C">
            <w:pPr>
              <w:pStyle w:val="TAC"/>
              <w:rPr>
                <w:rFonts w:cs="Arial"/>
                <w:lang w:eastAsia="en-GB"/>
              </w:rPr>
            </w:pPr>
            <w:r w:rsidRPr="005F63F6">
              <w:rPr>
                <w:rFonts w:cs="Arial"/>
                <w:lang w:eastAsia="en-GB"/>
              </w:rPr>
              <w:t>Omni-directional antenna with -3.5 dBi.</w:t>
            </w:r>
          </w:p>
        </w:tc>
      </w:tr>
      <w:tr w:rsidR="00527FC7" w:rsidRPr="00A968BF" w14:paraId="0E55A3F5" w14:textId="77777777" w:rsidTr="002E378C">
        <w:trPr>
          <w:trHeight w:val="240"/>
          <w:tblCellSpacing w:w="0" w:type="dxa"/>
          <w:jc w:val="center"/>
        </w:trPr>
        <w:tc>
          <w:tcPr>
            <w:tcW w:w="2574" w:type="dxa"/>
          </w:tcPr>
          <w:p w14:paraId="3794B60D" w14:textId="77777777" w:rsidR="00527FC7" w:rsidRPr="005F63F6" w:rsidRDefault="00527FC7" w:rsidP="002E378C">
            <w:pPr>
              <w:pStyle w:val="TAL"/>
              <w:rPr>
                <w:rFonts w:cs="Arial"/>
                <w:lang w:eastAsia="en-GB"/>
              </w:rPr>
            </w:pPr>
            <w:r w:rsidRPr="005F63F6">
              <w:rPr>
                <w:rFonts w:cs="Arial"/>
                <w:lang w:eastAsia="en-GB"/>
              </w:rPr>
              <w:t>Noise figure</w:t>
            </w:r>
          </w:p>
        </w:tc>
        <w:tc>
          <w:tcPr>
            <w:tcW w:w="2574" w:type="dxa"/>
          </w:tcPr>
          <w:p w14:paraId="5F18CF23" w14:textId="77777777" w:rsidR="00527FC7" w:rsidRPr="005F63F6" w:rsidRDefault="00527FC7" w:rsidP="002E378C">
            <w:pPr>
              <w:pStyle w:val="TAC"/>
              <w:rPr>
                <w:rFonts w:cs="Arial"/>
                <w:lang w:eastAsia="en-GB"/>
              </w:rPr>
            </w:pPr>
            <w:r w:rsidRPr="005F63F6">
              <w:rPr>
                <w:rFonts w:cs="Arial"/>
                <w:lang w:eastAsia="en-GB"/>
              </w:rPr>
              <w:t>5 dB</w:t>
            </w:r>
          </w:p>
        </w:tc>
        <w:tc>
          <w:tcPr>
            <w:tcW w:w="3147" w:type="dxa"/>
          </w:tcPr>
          <w:p w14:paraId="55CF5751" w14:textId="77777777" w:rsidR="00527FC7" w:rsidRPr="005F63F6" w:rsidRDefault="00527FC7" w:rsidP="002E378C">
            <w:pPr>
              <w:pStyle w:val="TAC"/>
              <w:rPr>
                <w:rFonts w:cs="Arial"/>
                <w:lang w:eastAsia="en-GB"/>
              </w:rPr>
            </w:pPr>
            <w:r w:rsidRPr="005F63F6">
              <w:rPr>
                <w:rFonts w:cs="Arial"/>
                <w:lang w:eastAsia="en-GB"/>
              </w:rPr>
              <w:t>9 dB</w:t>
            </w:r>
          </w:p>
        </w:tc>
      </w:tr>
      <w:tr w:rsidR="00527FC7" w:rsidRPr="00A968BF" w14:paraId="58FC37C7" w14:textId="77777777" w:rsidTr="002E378C">
        <w:trPr>
          <w:trHeight w:val="135"/>
          <w:tblCellSpacing w:w="0" w:type="dxa"/>
          <w:jc w:val="center"/>
        </w:trPr>
        <w:tc>
          <w:tcPr>
            <w:tcW w:w="2574" w:type="dxa"/>
          </w:tcPr>
          <w:p w14:paraId="067FA634" w14:textId="77777777" w:rsidR="00527FC7" w:rsidRPr="005F63F6" w:rsidRDefault="00527FC7" w:rsidP="002E378C">
            <w:pPr>
              <w:pStyle w:val="TAL"/>
              <w:rPr>
                <w:rFonts w:cs="Arial"/>
                <w:lang w:eastAsia="en-GB"/>
              </w:rPr>
            </w:pPr>
            <w:r w:rsidRPr="005F63F6">
              <w:rPr>
                <w:rFonts w:cs="Arial"/>
                <w:lang w:eastAsia="en-GB"/>
              </w:rPr>
              <w:t>Transmit power</w:t>
            </w:r>
          </w:p>
        </w:tc>
        <w:tc>
          <w:tcPr>
            <w:tcW w:w="2574" w:type="dxa"/>
          </w:tcPr>
          <w:p w14:paraId="6A17D535" w14:textId="77777777" w:rsidR="00527FC7" w:rsidRPr="005F63F6" w:rsidRDefault="00527FC7" w:rsidP="002E378C">
            <w:pPr>
              <w:pStyle w:val="TAC"/>
              <w:rPr>
                <w:rFonts w:cs="Arial"/>
                <w:lang w:eastAsia="en-GB"/>
              </w:rPr>
            </w:pPr>
            <w:r w:rsidRPr="005F63F6">
              <w:rPr>
                <w:rFonts w:cs="Arial"/>
                <w:lang w:eastAsia="en-GB"/>
              </w:rPr>
              <w:t>46 dBm</w:t>
            </w:r>
          </w:p>
        </w:tc>
        <w:tc>
          <w:tcPr>
            <w:tcW w:w="3147" w:type="dxa"/>
          </w:tcPr>
          <w:p w14:paraId="2F5B3490" w14:textId="77777777" w:rsidR="00527FC7" w:rsidRPr="005F63F6" w:rsidRDefault="00527FC7" w:rsidP="002E378C">
            <w:pPr>
              <w:pStyle w:val="TAC"/>
              <w:rPr>
                <w:rFonts w:cs="Arial"/>
                <w:lang w:eastAsia="en-GB"/>
              </w:rPr>
            </w:pPr>
            <w:r w:rsidRPr="005F63F6">
              <w:rPr>
                <w:rFonts w:cs="Arial"/>
                <w:lang w:eastAsia="en-GB"/>
              </w:rPr>
              <w:t>23 dBm</w:t>
            </w:r>
          </w:p>
        </w:tc>
      </w:tr>
      <w:tr w:rsidR="00527FC7" w:rsidRPr="00A968BF" w14:paraId="2E98EFA7" w14:textId="77777777" w:rsidTr="002E378C">
        <w:trPr>
          <w:trHeight w:val="135"/>
          <w:tblCellSpacing w:w="0" w:type="dxa"/>
          <w:jc w:val="center"/>
        </w:trPr>
        <w:tc>
          <w:tcPr>
            <w:tcW w:w="2574" w:type="dxa"/>
          </w:tcPr>
          <w:p w14:paraId="5EF4A15C" w14:textId="77777777" w:rsidR="00527FC7" w:rsidRPr="005F63F6" w:rsidRDefault="00527FC7" w:rsidP="002E378C">
            <w:pPr>
              <w:pStyle w:val="TAL"/>
              <w:rPr>
                <w:rFonts w:cs="Arial"/>
                <w:lang w:eastAsia="en-GB"/>
              </w:rPr>
            </w:pPr>
            <w:r w:rsidRPr="005F63F6">
              <w:rPr>
                <w:rFonts w:cs="Arial"/>
                <w:lang w:eastAsia="en-GB"/>
              </w:rPr>
              <w:t>Antenna height</w:t>
            </w:r>
          </w:p>
        </w:tc>
        <w:tc>
          <w:tcPr>
            <w:tcW w:w="2574" w:type="dxa"/>
          </w:tcPr>
          <w:p w14:paraId="69DF3EFB" w14:textId="77777777" w:rsidR="00527FC7" w:rsidRPr="005F63F6" w:rsidRDefault="00527FC7" w:rsidP="002E378C">
            <w:pPr>
              <w:pStyle w:val="TAC"/>
              <w:rPr>
                <w:rFonts w:cs="Arial"/>
                <w:lang w:eastAsia="en-GB"/>
              </w:rPr>
            </w:pPr>
            <w:r w:rsidRPr="005F63F6">
              <w:rPr>
                <w:rFonts w:cs="Arial"/>
                <w:lang w:eastAsia="en-GB"/>
              </w:rPr>
              <w:t>45 m</w:t>
            </w:r>
          </w:p>
        </w:tc>
        <w:tc>
          <w:tcPr>
            <w:tcW w:w="3147" w:type="dxa"/>
          </w:tcPr>
          <w:p w14:paraId="348006FD" w14:textId="77777777" w:rsidR="00527FC7" w:rsidRPr="005F63F6" w:rsidRDefault="00527FC7" w:rsidP="002E378C">
            <w:pPr>
              <w:pStyle w:val="TAC"/>
              <w:rPr>
                <w:rFonts w:cs="Arial"/>
                <w:lang w:eastAsia="en-GB"/>
              </w:rPr>
            </w:pPr>
            <w:r w:rsidRPr="005F63F6">
              <w:rPr>
                <w:rFonts w:cs="Arial"/>
                <w:lang w:eastAsia="en-GB"/>
              </w:rPr>
              <w:t>1.5 m</w:t>
            </w:r>
          </w:p>
        </w:tc>
      </w:tr>
      <w:tr w:rsidR="00527FC7" w:rsidRPr="00A968BF" w14:paraId="1FA99FAC" w14:textId="77777777" w:rsidTr="002E378C">
        <w:trPr>
          <w:trHeight w:val="285"/>
          <w:tblCellSpacing w:w="0" w:type="dxa"/>
          <w:jc w:val="center"/>
        </w:trPr>
        <w:tc>
          <w:tcPr>
            <w:tcW w:w="2574" w:type="dxa"/>
          </w:tcPr>
          <w:p w14:paraId="3C2EA80B" w14:textId="77777777" w:rsidR="00527FC7" w:rsidRPr="005F63F6" w:rsidRDefault="00527FC7" w:rsidP="002E378C">
            <w:pPr>
              <w:pStyle w:val="TAL"/>
              <w:rPr>
                <w:rFonts w:cs="Arial"/>
                <w:lang w:eastAsia="en-GB"/>
              </w:rPr>
            </w:pPr>
            <w:r w:rsidRPr="005F63F6">
              <w:rPr>
                <w:rFonts w:cs="Arial"/>
                <w:lang w:eastAsia="en-GB"/>
              </w:rPr>
              <w:t>ACLR</w:t>
            </w:r>
          </w:p>
        </w:tc>
        <w:tc>
          <w:tcPr>
            <w:tcW w:w="2574" w:type="dxa"/>
          </w:tcPr>
          <w:p w14:paraId="64F187AF" w14:textId="77777777" w:rsidR="00527FC7" w:rsidRPr="005F63F6" w:rsidRDefault="00527FC7" w:rsidP="002E378C">
            <w:pPr>
              <w:pStyle w:val="TAC"/>
              <w:rPr>
                <w:rFonts w:cs="Arial"/>
                <w:lang w:eastAsia="en-GB"/>
              </w:rPr>
            </w:pPr>
            <w:r w:rsidRPr="005F63F6">
              <w:rPr>
                <w:rFonts w:cs="Arial"/>
                <w:lang w:eastAsia="en-GB"/>
              </w:rPr>
              <w:t>45 dB</w:t>
            </w:r>
          </w:p>
        </w:tc>
        <w:tc>
          <w:tcPr>
            <w:tcW w:w="3147" w:type="dxa"/>
          </w:tcPr>
          <w:p w14:paraId="20EF2EAD" w14:textId="77777777" w:rsidR="00527FC7" w:rsidRPr="005F63F6" w:rsidRDefault="00527FC7" w:rsidP="002E378C">
            <w:pPr>
              <w:pStyle w:val="TAC"/>
              <w:rPr>
                <w:rFonts w:cs="Arial"/>
                <w:lang w:eastAsia="en-GB"/>
              </w:rPr>
            </w:pPr>
            <w:r w:rsidRPr="005F63F6">
              <w:rPr>
                <w:rFonts w:cs="Arial"/>
                <w:lang w:eastAsia="en-GB"/>
              </w:rPr>
              <w:t>Use Table 5.2 in TR 36.942</w:t>
            </w:r>
          </w:p>
          <w:p w14:paraId="12DE5E1E" w14:textId="77777777" w:rsidR="00527FC7" w:rsidRPr="005F63F6" w:rsidRDefault="00527FC7" w:rsidP="002E378C">
            <w:pPr>
              <w:pStyle w:val="TAC"/>
              <w:rPr>
                <w:rFonts w:cs="Arial"/>
                <w:lang w:eastAsia="en-GB"/>
              </w:rPr>
            </w:pPr>
            <w:r w:rsidRPr="005F63F6">
              <w:rPr>
                <w:rFonts w:cs="Arial"/>
                <w:lang w:eastAsia="en-GB"/>
              </w:rPr>
              <w:t>ACLR1: 30+X, ACLR2: 43+X</w:t>
            </w:r>
          </w:p>
          <w:p w14:paraId="77CD725F" w14:textId="77777777" w:rsidR="00527FC7" w:rsidRPr="005F63F6" w:rsidRDefault="00527FC7" w:rsidP="002E378C">
            <w:pPr>
              <w:pStyle w:val="TAC"/>
              <w:rPr>
                <w:rFonts w:cs="Arial"/>
                <w:lang w:eastAsia="en-GB"/>
              </w:rPr>
            </w:pPr>
            <w:r w:rsidRPr="005F63F6">
              <w:rPr>
                <w:rFonts w:cs="Arial"/>
                <w:lang w:eastAsia="en-GB"/>
              </w:rPr>
              <w:t>Where X is 1 dB</w:t>
            </w:r>
          </w:p>
        </w:tc>
      </w:tr>
      <w:tr w:rsidR="00527FC7" w:rsidRPr="00A968BF" w14:paraId="2A86469E" w14:textId="77777777" w:rsidTr="002E378C">
        <w:trPr>
          <w:trHeight w:val="298"/>
          <w:tblCellSpacing w:w="0" w:type="dxa"/>
          <w:jc w:val="center"/>
        </w:trPr>
        <w:tc>
          <w:tcPr>
            <w:tcW w:w="2574" w:type="dxa"/>
          </w:tcPr>
          <w:p w14:paraId="495F5862" w14:textId="77777777" w:rsidR="00527FC7" w:rsidRPr="005F63F6" w:rsidRDefault="00527FC7" w:rsidP="002E378C">
            <w:pPr>
              <w:pStyle w:val="TAL"/>
              <w:rPr>
                <w:rFonts w:cs="Arial"/>
                <w:lang w:eastAsia="en-GB"/>
              </w:rPr>
            </w:pPr>
            <w:r w:rsidRPr="005F63F6">
              <w:rPr>
                <w:rFonts w:cs="Arial"/>
                <w:lang w:eastAsia="en-GB"/>
              </w:rPr>
              <w:t>ACS</w:t>
            </w:r>
          </w:p>
        </w:tc>
        <w:tc>
          <w:tcPr>
            <w:tcW w:w="2574" w:type="dxa"/>
          </w:tcPr>
          <w:p w14:paraId="69CE8BB4" w14:textId="77777777" w:rsidR="00527FC7" w:rsidRPr="005F63F6" w:rsidRDefault="00527FC7" w:rsidP="002E378C">
            <w:pPr>
              <w:pStyle w:val="TAC"/>
              <w:rPr>
                <w:rFonts w:cs="Arial"/>
                <w:lang w:eastAsia="en-GB"/>
              </w:rPr>
            </w:pPr>
            <w:r w:rsidRPr="005F63F6">
              <w:rPr>
                <w:rFonts w:cs="Arial"/>
                <w:lang w:eastAsia="en-GB"/>
              </w:rPr>
              <w:t>45 dB</w:t>
            </w:r>
          </w:p>
        </w:tc>
        <w:tc>
          <w:tcPr>
            <w:tcW w:w="3147" w:type="dxa"/>
          </w:tcPr>
          <w:p w14:paraId="33D26C02" w14:textId="77777777" w:rsidR="00527FC7" w:rsidRPr="005F63F6" w:rsidRDefault="00527FC7" w:rsidP="002E378C">
            <w:pPr>
              <w:pStyle w:val="TAC"/>
              <w:rPr>
                <w:rFonts w:cs="Arial"/>
                <w:lang w:eastAsia="en-GB"/>
              </w:rPr>
            </w:pPr>
            <w:r w:rsidRPr="005F63F6">
              <w:rPr>
                <w:rFonts w:cs="Arial"/>
                <w:lang w:eastAsia="en-GB"/>
              </w:rPr>
              <w:t>27 dB</w:t>
            </w:r>
            <w:r>
              <w:rPr>
                <w:rFonts w:cs="Arial"/>
                <w:lang w:eastAsia="en-GB"/>
              </w:rPr>
              <w:t xml:space="preserve"> (20 MHz), 33 dB (10 MHz)</w:t>
            </w:r>
          </w:p>
        </w:tc>
      </w:tr>
    </w:tbl>
    <w:p w14:paraId="7C4FF695" w14:textId="77777777" w:rsidR="00527FC7" w:rsidRPr="00A968BF" w:rsidRDefault="00527FC7" w:rsidP="00527FC7">
      <w:pPr>
        <w:rPr>
          <w:lang w:eastAsia="en-GB"/>
        </w:rPr>
      </w:pPr>
    </w:p>
    <w:p w14:paraId="22B3B482" w14:textId="77777777" w:rsidR="00527FC7" w:rsidRPr="00A968BF" w:rsidRDefault="00527FC7" w:rsidP="00527FC7">
      <w:pPr>
        <w:pStyle w:val="TH"/>
        <w:rPr>
          <w:lang w:eastAsia="en-GB"/>
        </w:rPr>
      </w:pPr>
      <w:r w:rsidRPr="00A968BF">
        <w:rPr>
          <w:lang w:eastAsia="en-GB"/>
        </w:rPr>
        <w:t xml:space="preserve">(b) With </w:t>
      </w:r>
      <w:r>
        <w:rPr>
          <w:lang w:eastAsia="en-GB"/>
        </w:rPr>
        <w:t>31</w:t>
      </w:r>
      <w:r w:rsidRPr="00A968BF">
        <w:rPr>
          <w:lang w:eastAsia="en-GB"/>
        </w:rPr>
        <w:t xml:space="preserve">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7"/>
        <w:gridCol w:w="2564"/>
        <w:gridCol w:w="3164"/>
      </w:tblGrid>
      <w:tr w:rsidR="00527FC7" w:rsidRPr="00A968BF" w14:paraId="6F217EDE" w14:textId="77777777" w:rsidTr="002E378C">
        <w:trPr>
          <w:trHeight w:val="345"/>
          <w:tblCellSpacing w:w="0" w:type="dxa"/>
          <w:jc w:val="center"/>
        </w:trPr>
        <w:tc>
          <w:tcPr>
            <w:tcW w:w="2567" w:type="dxa"/>
          </w:tcPr>
          <w:p w14:paraId="632094CC" w14:textId="77777777" w:rsidR="00527FC7" w:rsidRPr="005F63F6" w:rsidRDefault="00527FC7" w:rsidP="002E378C">
            <w:pPr>
              <w:pStyle w:val="TAL"/>
              <w:rPr>
                <w:rFonts w:cs="Arial"/>
                <w:lang w:eastAsia="en-GB"/>
              </w:rPr>
            </w:pPr>
            <w:r w:rsidRPr="005F63F6">
              <w:rPr>
                <w:rFonts w:cs="Arial"/>
                <w:lang w:eastAsia="en-GB"/>
              </w:rPr>
              <w:t> </w:t>
            </w:r>
          </w:p>
        </w:tc>
        <w:tc>
          <w:tcPr>
            <w:tcW w:w="2564" w:type="dxa"/>
          </w:tcPr>
          <w:p w14:paraId="73F95170" w14:textId="77777777" w:rsidR="00527FC7" w:rsidRPr="005F63F6" w:rsidRDefault="00527FC7" w:rsidP="002E378C">
            <w:pPr>
              <w:pStyle w:val="TAH"/>
              <w:rPr>
                <w:rFonts w:cs="Arial"/>
                <w:lang w:eastAsia="en-GB"/>
              </w:rPr>
            </w:pPr>
            <w:r w:rsidRPr="005F63F6">
              <w:rPr>
                <w:rFonts w:cs="Arial"/>
                <w:lang w:eastAsia="en-GB"/>
              </w:rPr>
              <w:t>Base Station</w:t>
            </w:r>
          </w:p>
        </w:tc>
        <w:tc>
          <w:tcPr>
            <w:tcW w:w="3164" w:type="dxa"/>
          </w:tcPr>
          <w:p w14:paraId="3EB63524" w14:textId="77777777" w:rsidR="00527FC7" w:rsidRPr="005F63F6" w:rsidRDefault="00527FC7" w:rsidP="002E378C">
            <w:pPr>
              <w:pStyle w:val="TAH"/>
              <w:rPr>
                <w:rFonts w:cs="Arial"/>
                <w:lang w:eastAsia="en-GB"/>
              </w:rPr>
            </w:pPr>
            <w:r w:rsidRPr="005F63F6">
              <w:rPr>
                <w:rFonts w:cs="Arial"/>
                <w:lang w:eastAsia="en-GB"/>
              </w:rPr>
              <w:t>HPUE</w:t>
            </w:r>
          </w:p>
        </w:tc>
      </w:tr>
      <w:tr w:rsidR="00527FC7" w:rsidRPr="00A968BF" w14:paraId="7248F06C" w14:textId="77777777" w:rsidTr="002E378C">
        <w:trPr>
          <w:trHeight w:val="270"/>
          <w:tblCellSpacing w:w="0" w:type="dxa"/>
          <w:jc w:val="center"/>
        </w:trPr>
        <w:tc>
          <w:tcPr>
            <w:tcW w:w="2567" w:type="dxa"/>
          </w:tcPr>
          <w:p w14:paraId="730CEDDA" w14:textId="77777777" w:rsidR="00527FC7" w:rsidRPr="005F63F6" w:rsidRDefault="00527FC7" w:rsidP="002E378C">
            <w:pPr>
              <w:pStyle w:val="TAL"/>
              <w:rPr>
                <w:rFonts w:cs="Arial"/>
                <w:lang w:eastAsia="en-GB"/>
              </w:rPr>
            </w:pPr>
            <w:r w:rsidRPr="005F63F6">
              <w:rPr>
                <w:rFonts w:cs="Arial"/>
                <w:lang w:eastAsia="en-GB"/>
              </w:rPr>
              <w:t>Carrier frequency</w:t>
            </w:r>
          </w:p>
        </w:tc>
        <w:tc>
          <w:tcPr>
            <w:tcW w:w="5728" w:type="dxa"/>
            <w:gridSpan w:val="2"/>
          </w:tcPr>
          <w:p w14:paraId="520DB0EA" w14:textId="77777777" w:rsidR="00527FC7" w:rsidRPr="005F63F6" w:rsidRDefault="00527FC7" w:rsidP="002E378C">
            <w:pPr>
              <w:pStyle w:val="TAC"/>
              <w:rPr>
                <w:rFonts w:cs="Arial"/>
                <w:lang w:eastAsia="en-GB"/>
              </w:rPr>
            </w:pPr>
            <w:r>
              <w:rPr>
                <w:rFonts w:cs="Arial"/>
                <w:lang w:eastAsia="en-GB"/>
              </w:rPr>
              <w:t>175</w:t>
            </w:r>
            <w:r w:rsidRPr="005F63F6">
              <w:rPr>
                <w:rFonts w:cs="Arial"/>
                <w:lang w:eastAsia="en-GB"/>
              </w:rPr>
              <w:t>0 MHz</w:t>
            </w:r>
          </w:p>
        </w:tc>
      </w:tr>
      <w:tr w:rsidR="00527FC7" w:rsidRPr="00A968BF" w14:paraId="3F4E040D" w14:textId="77777777" w:rsidTr="002E378C">
        <w:trPr>
          <w:trHeight w:val="270"/>
          <w:tblCellSpacing w:w="0" w:type="dxa"/>
          <w:jc w:val="center"/>
        </w:trPr>
        <w:tc>
          <w:tcPr>
            <w:tcW w:w="2567" w:type="dxa"/>
          </w:tcPr>
          <w:p w14:paraId="733C6341" w14:textId="77777777" w:rsidR="00527FC7" w:rsidRPr="005F63F6" w:rsidRDefault="00527FC7" w:rsidP="002E378C">
            <w:pPr>
              <w:pStyle w:val="TAL"/>
              <w:rPr>
                <w:rFonts w:cs="Arial"/>
                <w:lang w:eastAsia="en-GB"/>
              </w:rPr>
            </w:pPr>
            <w:r w:rsidRPr="005F63F6">
              <w:rPr>
                <w:rFonts w:cs="Arial"/>
                <w:lang w:eastAsia="en-GB"/>
              </w:rPr>
              <w:t>Channel bandwidth</w:t>
            </w:r>
          </w:p>
        </w:tc>
        <w:tc>
          <w:tcPr>
            <w:tcW w:w="5728" w:type="dxa"/>
            <w:gridSpan w:val="2"/>
          </w:tcPr>
          <w:p w14:paraId="6EB8B6E9" w14:textId="77777777" w:rsidR="00527FC7" w:rsidRPr="005F63F6" w:rsidRDefault="00527FC7" w:rsidP="002E378C">
            <w:pPr>
              <w:pStyle w:val="TAC"/>
              <w:rPr>
                <w:rFonts w:cs="Arial"/>
                <w:lang w:eastAsia="en-GB"/>
              </w:rPr>
            </w:pPr>
            <w:r>
              <w:rPr>
                <w:rFonts w:cs="Arial"/>
                <w:lang w:eastAsia="en-GB"/>
              </w:rPr>
              <w:t xml:space="preserve">20 MHz, </w:t>
            </w:r>
            <w:r w:rsidRPr="005F63F6">
              <w:rPr>
                <w:rFonts w:cs="Arial"/>
                <w:lang w:eastAsia="en-GB"/>
              </w:rPr>
              <w:t>10 MHz</w:t>
            </w:r>
          </w:p>
        </w:tc>
      </w:tr>
      <w:tr w:rsidR="00527FC7" w:rsidRPr="00A968BF" w14:paraId="1BAA4CC1" w14:textId="77777777" w:rsidTr="002E378C">
        <w:trPr>
          <w:trHeight w:val="270"/>
          <w:tblCellSpacing w:w="0" w:type="dxa"/>
          <w:jc w:val="center"/>
        </w:trPr>
        <w:tc>
          <w:tcPr>
            <w:tcW w:w="2567" w:type="dxa"/>
          </w:tcPr>
          <w:p w14:paraId="2EFE46DB" w14:textId="77777777" w:rsidR="00527FC7" w:rsidRPr="005F63F6" w:rsidRDefault="00527FC7" w:rsidP="002E378C">
            <w:pPr>
              <w:pStyle w:val="TAL"/>
              <w:rPr>
                <w:rFonts w:cs="Arial"/>
                <w:lang w:eastAsia="en-GB"/>
              </w:rPr>
            </w:pPr>
            <w:r w:rsidRPr="005F63F6">
              <w:rPr>
                <w:rFonts w:cs="Arial"/>
                <w:lang w:eastAsia="en-GB"/>
              </w:rPr>
              <w:t>Inter-site distance</w:t>
            </w:r>
          </w:p>
        </w:tc>
        <w:tc>
          <w:tcPr>
            <w:tcW w:w="5728" w:type="dxa"/>
            <w:gridSpan w:val="2"/>
          </w:tcPr>
          <w:p w14:paraId="6BF11B1E" w14:textId="77777777" w:rsidR="00527FC7" w:rsidRPr="005F63F6" w:rsidRDefault="00527FC7" w:rsidP="002E378C">
            <w:pPr>
              <w:pStyle w:val="TAC"/>
              <w:rPr>
                <w:rFonts w:cs="Arial"/>
                <w:lang w:eastAsia="en-GB"/>
              </w:rPr>
            </w:pPr>
            <w:r w:rsidRPr="005F63F6">
              <w:rPr>
                <w:rFonts w:cs="Arial"/>
                <w:lang w:eastAsia="en-GB"/>
              </w:rPr>
              <w:t xml:space="preserve">Use Table </w:t>
            </w:r>
            <w:r>
              <w:rPr>
                <w:lang w:eastAsia="en-GB"/>
              </w:rPr>
              <w:t>D.</w:t>
            </w:r>
            <w:r w:rsidRPr="00A968BF">
              <w:rPr>
                <w:lang w:eastAsia="en-GB"/>
              </w:rPr>
              <w:t>1.3-1</w:t>
            </w:r>
          </w:p>
        </w:tc>
      </w:tr>
      <w:tr w:rsidR="00527FC7" w:rsidRPr="00A968BF" w14:paraId="37DBD85A" w14:textId="77777777" w:rsidTr="002E378C">
        <w:trPr>
          <w:trHeight w:val="270"/>
          <w:tblCellSpacing w:w="0" w:type="dxa"/>
          <w:jc w:val="center"/>
        </w:trPr>
        <w:tc>
          <w:tcPr>
            <w:tcW w:w="2567" w:type="dxa"/>
          </w:tcPr>
          <w:p w14:paraId="6F4F4F84" w14:textId="77777777" w:rsidR="00527FC7" w:rsidRPr="005F63F6" w:rsidRDefault="00527FC7" w:rsidP="002E378C">
            <w:pPr>
              <w:pStyle w:val="TAL"/>
              <w:rPr>
                <w:rFonts w:cs="Arial"/>
                <w:lang w:eastAsia="en-GB"/>
              </w:rPr>
            </w:pPr>
            <w:r w:rsidRPr="005F63F6">
              <w:rPr>
                <w:rFonts w:cs="Arial"/>
                <w:lang w:eastAsia="en-GB"/>
              </w:rPr>
              <w:t>Cell layout</w:t>
            </w:r>
          </w:p>
        </w:tc>
        <w:tc>
          <w:tcPr>
            <w:tcW w:w="5728" w:type="dxa"/>
            <w:gridSpan w:val="2"/>
          </w:tcPr>
          <w:p w14:paraId="50AA7F20" w14:textId="77777777" w:rsidR="00527FC7" w:rsidRPr="005F63F6" w:rsidRDefault="00527FC7" w:rsidP="002E378C">
            <w:pPr>
              <w:pStyle w:val="TAC"/>
              <w:rPr>
                <w:rFonts w:cs="Arial"/>
                <w:lang w:eastAsia="en-GB"/>
              </w:rPr>
            </w:pPr>
            <w:r w:rsidRPr="005F63F6">
              <w:rPr>
                <w:rFonts w:cs="Arial"/>
                <w:lang w:eastAsia="en-GB"/>
              </w:rPr>
              <w:t>Wrap-around 19 tri-sector cells, uncoordinated</w:t>
            </w:r>
          </w:p>
        </w:tc>
      </w:tr>
      <w:tr w:rsidR="00527FC7" w:rsidRPr="00A968BF" w14:paraId="2B5C88EA" w14:textId="77777777" w:rsidTr="002E378C">
        <w:trPr>
          <w:trHeight w:val="270"/>
          <w:tblCellSpacing w:w="0" w:type="dxa"/>
          <w:jc w:val="center"/>
        </w:trPr>
        <w:tc>
          <w:tcPr>
            <w:tcW w:w="2567" w:type="dxa"/>
          </w:tcPr>
          <w:p w14:paraId="0807B37D" w14:textId="77777777" w:rsidR="00527FC7" w:rsidRPr="005F63F6" w:rsidRDefault="00527FC7" w:rsidP="002E378C">
            <w:pPr>
              <w:pStyle w:val="TAL"/>
              <w:rPr>
                <w:rFonts w:cs="Arial"/>
                <w:lang w:eastAsia="en-GB"/>
              </w:rPr>
            </w:pPr>
            <w:r w:rsidRPr="005F63F6">
              <w:rPr>
                <w:rFonts w:cs="Arial"/>
                <w:lang w:eastAsia="en-GB"/>
              </w:rPr>
              <w:t>Frequency reuse</w:t>
            </w:r>
          </w:p>
        </w:tc>
        <w:tc>
          <w:tcPr>
            <w:tcW w:w="5728" w:type="dxa"/>
            <w:gridSpan w:val="2"/>
          </w:tcPr>
          <w:p w14:paraId="2A7D7E21" w14:textId="77777777" w:rsidR="00527FC7" w:rsidRPr="005F63F6" w:rsidRDefault="00527FC7" w:rsidP="002E378C">
            <w:pPr>
              <w:pStyle w:val="TAC"/>
              <w:rPr>
                <w:rFonts w:cs="Arial"/>
                <w:lang w:eastAsia="en-GB"/>
              </w:rPr>
            </w:pPr>
            <w:r w:rsidRPr="005F63F6">
              <w:rPr>
                <w:rFonts w:cs="Arial"/>
                <w:lang w:eastAsia="en-GB"/>
              </w:rPr>
              <w:t>1x3x1</w:t>
            </w:r>
          </w:p>
        </w:tc>
      </w:tr>
      <w:tr w:rsidR="00527FC7" w:rsidRPr="00A968BF" w14:paraId="1A2C6C9D" w14:textId="77777777" w:rsidTr="002E378C">
        <w:trPr>
          <w:trHeight w:val="270"/>
          <w:tblCellSpacing w:w="0" w:type="dxa"/>
          <w:jc w:val="center"/>
        </w:trPr>
        <w:tc>
          <w:tcPr>
            <w:tcW w:w="2567" w:type="dxa"/>
          </w:tcPr>
          <w:p w14:paraId="17FD3314" w14:textId="77777777" w:rsidR="00527FC7" w:rsidRPr="005F63F6" w:rsidRDefault="00527FC7" w:rsidP="002E378C">
            <w:pPr>
              <w:pStyle w:val="TAL"/>
              <w:rPr>
                <w:rFonts w:cs="Arial"/>
                <w:lang w:eastAsia="en-GB"/>
              </w:rPr>
            </w:pPr>
            <w:r w:rsidRPr="005F63F6">
              <w:rPr>
                <w:rFonts w:cs="Arial"/>
                <w:lang w:eastAsia="en-GB"/>
              </w:rPr>
              <w:t>Lognormal fading</w:t>
            </w:r>
          </w:p>
        </w:tc>
        <w:tc>
          <w:tcPr>
            <w:tcW w:w="5728" w:type="dxa"/>
            <w:gridSpan w:val="2"/>
          </w:tcPr>
          <w:p w14:paraId="679D5756" w14:textId="77777777" w:rsidR="00527FC7" w:rsidRPr="005F63F6" w:rsidRDefault="00527FC7" w:rsidP="002E378C">
            <w:pPr>
              <w:pStyle w:val="TAC"/>
              <w:rPr>
                <w:rFonts w:cs="Arial"/>
                <w:lang w:eastAsia="en-GB"/>
              </w:rPr>
            </w:pPr>
            <w:r w:rsidRPr="005F63F6">
              <w:rPr>
                <w:rFonts w:cs="Arial"/>
                <w:lang w:eastAsia="en-GB"/>
              </w:rPr>
              <w:t>10 dB</w:t>
            </w:r>
          </w:p>
        </w:tc>
      </w:tr>
      <w:tr w:rsidR="00527FC7" w:rsidRPr="00A968BF" w14:paraId="1AD83392" w14:textId="77777777" w:rsidTr="002E378C">
        <w:trPr>
          <w:trHeight w:val="240"/>
          <w:tblCellSpacing w:w="0" w:type="dxa"/>
          <w:jc w:val="center"/>
        </w:trPr>
        <w:tc>
          <w:tcPr>
            <w:tcW w:w="2567" w:type="dxa"/>
            <w:vAlign w:val="center"/>
          </w:tcPr>
          <w:p w14:paraId="354F8BDE" w14:textId="77777777" w:rsidR="00527FC7" w:rsidRPr="007C3720" w:rsidRDefault="00527FC7" w:rsidP="002E378C">
            <w:pPr>
              <w:pStyle w:val="TAC"/>
              <w:rPr>
                <w:rFonts w:eastAsia="MS PGothic" w:cs="Arial"/>
              </w:rPr>
            </w:pPr>
            <w:r w:rsidRPr="007C3720">
              <w:rPr>
                <w:rFonts w:eastAsia="MS PGothic" w:cs="Arial"/>
              </w:rPr>
              <w:t>Shadowing correlation</w:t>
            </w:r>
          </w:p>
        </w:tc>
        <w:tc>
          <w:tcPr>
            <w:tcW w:w="5728" w:type="dxa"/>
            <w:gridSpan w:val="2"/>
            <w:vAlign w:val="center"/>
          </w:tcPr>
          <w:p w14:paraId="47B58C67" w14:textId="77777777" w:rsidR="00527FC7" w:rsidRPr="007C3720" w:rsidRDefault="00527FC7" w:rsidP="002E378C">
            <w:pPr>
              <w:pStyle w:val="TAC"/>
              <w:rPr>
                <w:rFonts w:eastAsia="MS PGothic" w:cs="Arial"/>
              </w:rPr>
            </w:pPr>
            <w:r w:rsidRPr="007C3720">
              <w:rPr>
                <w:rFonts w:eastAsia="MS PGothic" w:cs="Arial"/>
              </w:rPr>
              <w:t>Between cells: 0.5, between sites: 1.0</w:t>
            </w:r>
          </w:p>
        </w:tc>
      </w:tr>
      <w:tr w:rsidR="00527FC7" w:rsidRPr="00A968BF" w14:paraId="6D08F70E" w14:textId="77777777" w:rsidTr="002E378C">
        <w:trPr>
          <w:trHeight w:val="240"/>
          <w:tblCellSpacing w:w="0" w:type="dxa"/>
          <w:jc w:val="center"/>
        </w:trPr>
        <w:tc>
          <w:tcPr>
            <w:tcW w:w="2567" w:type="dxa"/>
            <w:vAlign w:val="center"/>
          </w:tcPr>
          <w:p w14:paraId="733F2DF2" w14:textId="77777777" w:rsidR="00527FC7" w:rsidRPr="007C3720" w:rsidRDefault="00527FC7" w:rsidP="002E378C">
            <w:pPr>
              <w:pStyle w:val="TAC"/>
              <w:rPr>
                <w:rFonts w:eastAsia="MS PGothic" w:cs="Arial"/>
              </w:rPr>
            </w:pPr>
            <w:r w:rsidRPr="007C3720">
              <w:rPr>
                <w:rFonts w:eastAsia="MS PGothic" w:cs="Arial"/>
              </w:rPr>
              <w:t>MCL (including antenna gain)</w:t>
            </w:r>
          </w:p>
        </w:tc>
        <w:tc>
          <w:tcPr>
            <w:tcW w:w="5728" w:type="dxa"/>
            <w:gridSpan w:val="2"/>
            <w:vAlign w:val="center"/>
          </w:tcPr>
          <w:p w14:paraId="59D288CF" w14:textId="77777777" w:rsidR="00527FC7" w:rsidRPr="005F63F6" w:rsidRDefault="00527FC7" w:rsidP="002E378C">
            <w:pPr>
              <w:pStyle w:val="TAC"/>
              <w:rPr>
                <w:rFonts w:cs="Arial"/>
                <w:lang w:eastAsia="en-GB"/>
              </w:rPr>
            </w:pPr>
            <w:r w:rsidRPr="007C3720">
              <w:rPr>
                <w:rFonts w:eastAsia="MS PGothic" w:cs="Arial"/>
              </w:rPr>
              <w:t xml:space="preserve">70 dB </w:t>
            </w:r>
            <w:r w:rsidRPr="005F63F6">
              <w:rPr>
                <w:rFonts w:cs="Arial"/>
                <w:lang w:eastAsia="en-GB"/>
              </w:rPr>
              <w:t>(urban and suburban areas)</w:t>
            </w:r>
          </w:p>
          <w:p w14:paraId="7CD75C9D" w14:textId="77777777" w:rsidR="00527FC7" w:rsidRPr="007C3720" w:rsidRDefault="00527FC7" w:rsidP="002E378C">
            <w:pPr>
              <w:pStyle w:val="TAC"/>
              <w:rPr>
                <w:rFonts w:eastAsia="MS PGothic" w:cs="Arial"/>
              </w:rPr>
            </w:pPr>
            <w:r w:rsidRPr="005F63F6">
              <w:rPr>
                <w:rFonts w:cs="Arial"/>
                <w:lang w:eastAsia="en-GB"/>
              </w:rPr>
              <w:t>80 dB (rural area)</w:t>
            </w:r>
          </w:p>
        </w:tc>
      </w:tr>
      <w:tr w:rsidR="00527FC7" w:rsidRPr="00A968BF" w14:paraId="24EB2AB5" w14:textId="77777777" w:rsidTr="002E378C">
        <w:trPr>
          <w:trHeight w:val="480"/>
          <w:tblCellSpacing w:w="0" w:type="dxa"/>
          <w:jc w:val="center"/>
        </w:trPr>
        <w:tc>
          <w:tcPr>
            <w:tcW w:w="2567" w:type="dxa"/>
          </w:tcPr>
          <w:p w14:paraId="0BFAD664" w14:textId="77777777" w:rsidR="00527FC7" w:rsidRPr="005F63F6" w:rsidRDefault="00527FC7" w:rsidP="002E378C">
            <w:pPr>
              <w:pStyle w:val="TAL"/>
              <w:rPr>
                <w:rFonts w:cs="Arial"/>
                <w:lang w:eastAsia="en-GB"/>
              </w:rPr>
            </w:pPr>
            <w:r w:rsidRPr="005F63F6">
              <w:rPr>
                <w:rFonts w:cs="Arial"/>
                <w:lang w:eastAsia="en-GB"/>
              </w:rPr>
              <w:t>Antenna gain and horizontal antenna pattern</w:t>
            </w:r>
          </w:p>
        </w:tc>
        <w:tc>
          <w:tcPr>
            <w:tcW w:w="2564" w:type="dxa"/>
          </w:tcPr>
          <w:p w14:paraId="30FF6902" w14:textId="77777777" w:rsidR="00527FC7" w:rsidRPr="005F63F6" w:rsidRDefault="00000000" w:rsidP="002E378C">
            <w:pPr>
              <w:pStyle w:val="TAC"/>
              <w:rPr>
                <w:rFonts w:cs="Arial"/>
                <w:lang w:eastAsia="en-GB"/>
              </w:rPr>
            </w:pPr>
            <w:r>
              <w:rPr>
                <w:rFonts w:cs="Arial"/>
                <w:lang w:eastAsia="en-GB"/>
              </w:rPr>
              <w:object w:dxaOrig="1440" w:dyaOrig="1440" w14:anchorId="0A8DEC2F">
                <v:shape id="_x0000_s2064" type="#_x0000_t75" style="position:absolute;left:0;text-align:left;margin-left:7.05pt;margin-top:.4pt;width:116pt;height:35.7pt;z-index:251663360;mso-position-horizontal-relative:text;mso-position-vertical-relative:text">
                  <v:imagedata r:id="rId65" o:title=""/>
                </v:shape>
                <o:OLEObject Type="Embed" ProgID="Equation.3" ShapeID="_x0000_s2064" DrawAspect="Content" ObjectID="_1778330247" r:id="rId110"/>
              </w:object>
            </w:r>
          </w:p>
          <w:p w14:paraId="516C51C9" w14:textId="77777777" w:rsidR="00527FC7" w:rsidRPr="005F63F6" w:rsidRDefault="00527FC7" w:rsidP="002E378C">
            <w:pPr>
              <w:pStyle w:val="TAC"/>
              <w:rPr>
                <w:rFonts w:cs="Arial"/>
                <w:lang w:eastAsia="en-GB"/>
              </w:rPr>
            </w:pPr>
          </w:p>
          <w:p w14:paraId="438A609D" w14:textId="77777777" w:rsidR="00527FC7" w:rsidRPr="005F63F6" w:rsidRDefault="00527FC7" w:rsidP="002E378C">
            <w:pPr>
              <w:pStyle w:val="TAC"/>
              <w:rPr>
                <w:rFonts w:cs="Arial"/>
                <w:lang w:eastAsia="en-GB"/>
              </w:rPr>
            </w:pPr>
          </w:p>
          <w:p w14:paraId="2EA943A6" w14:textId="77777777" w:rsidR="00527FC7" w:rsidRPr="005F63F6" w:rsidRDefault="00527FC7" w:rsidP="002E378C">
            <w:pPr>
              <w:pStyle w:val="TAC"/>
              <w:rPr>
                <w:rFonts w:cs="Arial"/>
                <w:lang w:eastAsia="en-GB"/>
              </w:rPr>
            </w:pPr>
            <w:r w:rsidRPr="005F63F6">
              <w:rPr>
                <w:rFonts w:cs="Arial"/>
                <w:lang w:eastAsia="en-GB"/>
              </w:rPr>
              <w:t>17 dBi,</w:t>
            </w:r>
            <w:r w:rsidRPr="005F63F6">
              <w:rPr>
                <w:rFonts w:cs="Arial"/>
                <w:i/>
                <w:iCs/>
                <w:lang w:eastAsia="en-GB"/>
              </w:rPr>
              <w:t xml:space="preserve"> </w:t>
            </w:r>
            <m:oMath>
              <m:sSub>
                <m:sSubPr>
                  <m:ctrlPr>
                    <w:rPr>
                      <w:rFonts w:ascii="Cambria Math" w:hAnsi="Cambria Math" w:cs="Arial"/>
                      <w:i/>
                      <w:iCs/>
                      <w:lang w:eastAsia="en-GB"/>
                    </w:rPr>
                  </m:ctrlPr>
                </m:sSubPr>
                <m:e>
                  <m:r>
                    <w:rPr>
                      <w:rFonts w:ascii="Cambria Math" w:cs="Arial"/>
                      <w:lang w:eastAsia="en-GB"/>
                    </w:rPr>
                    <m:t>θ</m:t>
                  </m:r>
                </m:e>
                <m:sub>
                  <m:r>
                    <w:rPr>
                      <w:rFonts w:ascii="Cambria Math" w:cs="Arial"/>
                      <w:lang w:eastAsia="en-GB"/>
                    </w:rPr>
                    <m:t>3dB</m:t>
                  </m:r>
                </m:sub>
              </m:sSub>
            </m:oMath>
            <w:r w:rsidRPr="005F63F6">
              <w:rPr>
                <w:rFonts w:cs="Arial"/>
                <w:lang w:eastAsia="en-GB"/>
              </w:rPr>
              <w:t xml:space="preserve"> = 65 degrees, </w:t>
            </w:r>
            <w:r w:rsidRPr="005F63F6">
              <w:rPr>
                <w:rFonts w:cs="Arial"/>
                <w:i/>
                <w:iCs/>
                <w:lang w:eastAsia="en-GB"/>
              </w:rPr>
              <w:t>Am</w:t>
            </w:r>
            <w:r w:rsidRPr="005F63F6">
              <w:rPr>
                <w:rFonts w:cs="Arial"/>
                <w:lang w:eastAsia="en-GB"/>
              </w:rPr>
              <w:t xml:space="preserve"> = 20 dB</w:t>
            </w:r>
          </w:p>
        </w:tc>
        <w:tc>
          <w:tcPr>
            <w:tcW w:w="3164" w:type="dxa"/>
            <w:tcBorders>
              <w:bottom w:val="nil"/>
              <w:right w:val="single" w:sz="8" w:space="0" w:color="auto"/>
            </w:tcBorders>
          </w:tcPr>
          <w:p w14:paraId="2E94FE43" w14:textId="77777777" w:rsidR="00527FC7" w:rsidRPr="005F63F6" w:rsidRDefault="00527FC7" w:rsidP="002E378C">
            <w:pPr>
              <w:pStyle w:val="TAC"/>
              <w:rPr>
                <w:rFonts w:cs="Arial"/>
                <w:lang w:eastAsia="en-GB"/>
              </w:rPr>
            </w:pPr>
            <w:r w:rsidRPr="005F63F6">
              <w:rPr>
                <w:rFonts w:cs="Arial"/>
                <w:lang w:eastAsia="en-GB"/>
              </w:rPr>
              <w:t>Omni-directional antenna with -3.5 dBi.</w:t>
            </w:r>
          </w:p>
        </w:tc>
      </w:tr>
      <w:tr w:rsidR="00527FC7" w:rsidRPr="00A968BF" w14:paraId="3D7023D6" w14:textId="77777777" w:rsidTr="002E378C">
        <w:trPr>
          <w:trHeight w:val="270"/>
          <w:tblCellSpacing w:w="0" w:type="dxa"/>
          <w:jc w:val="center"/>
        </w:trPr>
        <w:tc>
          <w:tcPr>
            <w:tcW w:w="2567" w:type="dxa"/>
          </w:tcPr>
          <w:p w14:paraId="6CD2177A" w14:textId="77777777" w:rsidR="00527FC7" w:rsidRPr="005F63F6" w:rsidRDefault="00527FC7" w:rsidP="002E378C">
            <w:pPr>
              <w:pStyle w:val="TAL"/>
              <w:rPr>
                <w:rFonts w:cs="Arial"/>
                <w:lang w:eastAsia="en-GB"/>
              </w:rPr>
            </w:pPr>
            <w:r w:rsidRPr="005F63F6">
              <w:rPr>
                <w:rFonts w:cs="Arial"/>
                <w:lang w:eastAsia="en-GB"/>
              </w:rPr>
              <w:t>Noise figure</w:t>
            </w:r>
          </w:p>
        </w:tc>
        <w:tc>
          <w:tcPr>
            <w:tcW w:w="2564" w:type="dxa"/>
          </w:tcPr>
          <w:p w14:paraId="52DB863A" w14:textId="77777777" w:rsidR="00527FC7" w:rsidRPr="005F63F6" w:rsidRDefault="00527FC7" w:rsidP="002E378C">
            <w:pPr>
              <w:pStyle w:val="TAC"/>
              <w:rPr>
                <w:rFonts w:cs="Arial"/>
                <w:lang w:eastAsia="en-GB"/>
              </w:rPr>
            </w:pPr>
            <w:r w:rsidRPr="005F63F6">
              <w:rPr>
                <w:rFonts w:cs="Arial"/>
                <w:lang w:eastAsia="en-GB"/>
              </w:rPr>
              <w:t>5 dB</w:t>
            </w:r>
          </w:p>
        </w:tc>
        <w:tc>
          <w:tcPr>
            <w:tcW w:w="3164" w:type="dxa"/>
            <w:tcBorders>
              <w:right w:val="single" w:sz="8" w:space="0" w:color="auto"/>
            </w:tcBorders>
          </w:tcPr>
          <w:p w14:paraId="4AB92FEB" w14:textId="77777777" w:rsidR="00527FC7" w:rsidRPr="005F63F6" w:rsidRDefault="00527FC7" w:rsidP="002E378C">
            <w:pPr>
              <w:pStyle w:val="TAC"/>
              <w:rPr>
                <w:rFonts w:cs="Arial"/>
                <w:lang w:eastAsia="en-GB"/>
              </w:rPr>
            </w:pPr>
            <w:r w:rsidRPr="005F63F6">
              <w:rPr>
                <w:rFonts w:cs="Arial"/>
                <w:lang w:eastAsia="en-GB"/>
              </w:rPr>
              <w:t>9 dB</w:t>
            </w:r>
          </w:p>
        </w:tc>
      </w:tr>
      <w:tr w:rsidR="00527FC7" w:rsidRPr="00A968BF" w14:paraId="780F63F0" w14:textId="77777777" w:rsidTr="002E378C">
        <w:trPr>
          <w:trHeight w:val="135"/>
          <w:tblCellSpacing w:w="0" w:type="dxa"/>
          <w:jc w:val="center"/>
        </w:trPr>
        <w:tc>
          <w:tcPr>
            <w:tcW w:w="2567" w:type="dxa"/>
          </w:tcPr>
          <w:p w14:paraId="121B9DF0" w14:textId="77777777" w:rsidR="00527FC7" w:rsidRPr="005F63F6" w:rsidRDefault="00527FC7" w:rsidP="002E378C">
            <w:pPr>
              <w:pStyle w:val="TAL"/>
              <w:rPr>
                <w:rFonts w:cs="Arial"/>
                <w:lang w:eastAsia="en-GB"/>
              </w:rPr>
            </w:pPr>
            <w:r w:rsidRPr="005F63F6">
              <w:rPr>
                <w:rFonts w:cs="Arial"/>
                <w:lang w:eastAsia="en-GB"/>
              </w:rPr>
              <w:t>Transmit power</w:t>
            </w:r>
          </w:p>
        </w:tc>
        <w:tc>
          <w:tcPr>
            <w:tcW w:w="2564" w:type="dxa"/>
          </w:tcPr>
          <w:p w14:paraId="4886C7D2" w14:textId="77777777" w:rsidR="00527FC7" w:rsidRPr="005F63F6" w:rsidRDefault="00527FC7" w:rsidP="002E378C">
            <w:pPr>
              <w:pStyle w:val="TAC"/>
              <w:rPr>
                <w:rFonts w:cs="Arial"/>
                <w:lang w:eastAsia="en-GB"/>
              </w:rPr>
            </w:pPr>
            <w:r w:rsidRPr="005F63F6">
              <w:rPr>
                <w:rFonts w:cs="Arial"/>
                <w:lang w:eastAsia="en-GB"/>
              </w:rPr>
              <w:t>46 dBm</w:t>
            </w:r>
          </w:p>
        </w:tc>
        <w:tc>
          <w:tcPr>
            <w:tcW w:w="3164" w:type="dxa"/>
          </w:tcPr>
          <w:p w14:paraId="75AC8FA3" w14:textId="77777777" w:rsidR="00527FC7" w:rsidRPr="005F63F6" w:rsidRDefault="00527FC7" w:rsidP="002E378C">
            <w:pPr>
              <w:pStyle w:val="TAC"/>
              <w:rPr>
                <w:rFonts w:cs="Arial"/>
                <w:lang w:eastAsia="en-GB"/>
              </w:rPr>
            </w:pPr>
            <w:r>
              <w:rPr>
                <w:rFonts w:cs="Arial"/>
                <w:lang w:eastAsia="en-GB"/>
              </w:rPr>
              <w:t>31</w:t>
            </w:r>
            <w:r w:rsidRPr="005F63F6">
              <w:rPr>
                <w:rFonts w:cs="Arial"/>
                <w:lang w:eastAsia="en-GB"/>
              </w:rPr>
              <w:t xml:space="preserve"> dBm</w:t>
            </w:r>
          </w:p>
        </w:tc>
      </w:tr>
      <w:tr w:rsidR="00527FC7" w:rsidRPr="00A968BF" w14:paraId="4BF3B328" w14:textId="77777777" w:rsidTr="002E378C">
        <w:trPr>
          <w:trHeight w:val="135"/>
          <w:tblCellSpacing w:w="0" w:type="dxa"/>
          <w:jc w:val="center"/>
        </w:trPr>
        <w:tc>
          <w:tcPr>
            <w:tcW w:w="2567" w:type="dxa"/>
          </w:tcPr>
          <w:p w14:paraId="0179D49E" w14:textId="77777777" w:rsidR="00527FC7" w:rsidRPr="005F63F6" w:rsidRDefault="00527FC7" w:rsidP="002E378C">
            <w:pPr>
              <w:pStyle w:val="TAL"/>
              <w:rPr>
                <w:rFonts w:cs="Arial"/>
                <w:lang w:eastAsia="en-GB"/>
              </w:rPr>
            </w:pPr>
            <w:r w:rsidRPr="005F63F6">
              <w:rPr>
                <w:rFonts w:cs="Arial"/>
                <w:lang w:eastAsia="en-GB"/>
              </w:rPr>
              <w:t>Antenna height</w:t>
            </w:r>
          </w:p>
        </w:tc>
        <w:tc>
          <w:tcPr>
            <w:tcW w:w="2564" w:type="dxa"/>
          </w:tcPr>
          <w:p w14:paraId="39DE7090" w14:textId="77777777" w:rsidR="00527FC7" w:rsidRPr="005F63F6" w:rsidRDefault="00527FC7" w:rsidP="002E378C">
            <w:pPr>
              <w:pStyle w:val="TAC"/>
              <w:rPr>
                <w:rFonts w:cs="Arial"/>
                <w:lang w:eastAsia="en-GB"/>
              </w:rPr>
            </w:pPr>
            <w:r w:rsidRPr="005F63F6">
              <w:rPr>
                <w:rFonts w:cs="Arial"/>
                <w:lang w:eastAsia="en-GB"/>
              </w:rPr>
              <w:t>45 m</w:t>
            </w:r>
          </w:p>
        </w:tc>
        <w:tc>
          <w:tcPr>
            <w:tcW w:w="3164" w:type="dxa"/>
          </w:tcPr>
          <w:p w14:paraId="259122E0" w14:textId="77777777" w:rsidR="00527FC7" w:rsidRPr="005F63F6" w:rsidRDefault="00527FC7" w:rsidP="002E378C">
            <w:pPr>
              <w:pStyle w:val="TAC"/>
              <w:rPr>
                <w:rFonts w:cs="Arial"/>
                <w:lang w:eastAsia="en-GB"/>
              </w:rPr>
            </w:pPr>
            <w:r w:rsidRPr="005F63F6">
              <w:rPr>
                <w:rFonts w:cs="Arial"/>
                <w:lang w:eastAsia="en-GB"/>
              </w:rPr>
              <w:t>1.5 m</w:t>
            </w:r>
          </w:p>
        </w:tc>
      </w:tr>
      <w:tr w:rsidR="00527FC7" w:rsidRPr="00A968BF" w14:paraId="11E81565" w14:textId="77777777" w:rsidTr="002E378C">
        <w:trPr>
          <w:trHeight w:val="270"/>
          <w:tblCellSpacing w:w="0" w:type="dxa"/>
          <w:jc w:val="center"/>
        </w:trPr>
        <w:tc>
          <w:tcPr>
            <w:tcW w:w="2567" w:type="dxa"/>
          </w:tcPr>
          <w:p w14:paraId="5F2CDFD1" w14:textId="77777777" w:rsidR="00527FC7" w:rsidRPr="005F63F6" w:rsidRDefault="00527FC7" w:rsidP="002E378C">
            <w:pPr>
              <w:pStyle w:val="TAL"/>
              <w:rPr>
                <w:rFonts w:cs="Arial"/>
                <w:lang w:eastAsia="en-GB"/>
              </w:rPr>
            </w:pPr>
            <w:r w:rsidRPr="005F63F6">
              <w:rPr>
                <w:rFonts w:cs="Arial"/>
                <w:lang w:eastAsia="en-GB"/>
              </w:rPr>
              <w:t>ACLR</w:t>
            </w:r>
          </w:p>
        </w:tc>
        <w:tc>
          <w:tcPr>
            <w:tcW w:w="2564" w:type="dxa"/>
          </w:tcPr>
          <w:p w14:paraId="57935068" w14:textId="77777777" w:rsidR="00527FC7" w:rsidRPr="005F63F6" w:rsidRDefault="00527FC7" w:rsidP="002E378C">
            <w:pPr>
              <w:pStyle w:val="TAC"/>
              <w:rPr>
                <w:rFonts w:cs="Arial"/>
                <w:lang w:eastAsia="en-GB"/>
              </w:rPr>
            </w:pPr>
            <w:r w:rsidRPr="005F63F6">
              <w:rPr>
                <w:rFonts w:cs="Arial"/>
                <w:lang w:eastAsia="en-GB"/>
              </w:rPr>
              <w:t>45 dB</w:t>
            </w:r>
          </w:p>
        </w:tc>
        <w:tc>
          <w:tcPr>
            <w:tcW w:w="3164" w:type="dxa"/>
          </w:tcPr>
          <w:p w14:paraId="49808CCF" w14:textId="77777777" w:rsidR="00527FC7" w:rsidRPr="005F63F6" w:rsidRDefault="00527FC7" w:rsidP="002E378C">
            <w:pPr>
              <w:pStyle w:val="TAC"/>
              <w:rPr>
                <w:rFonts w:cs="Arial"/>
                <w:lang w:eastAsia="en-GB"/>
              </w:rPr>
            </w:pPr>
            <w:r w:rsidRPr="005F63F6">
              <w:rPr>
                <w:rFonts w:cs="Arial"/>
                <w:lang w:eastAsia="en-GB"/>
              </w:rPr>
              <w:t>Use Table 5.2 in TR 36.942</w:t>
            </w:r>
          </w:p>
          <w:p w14:paraId="63A6B1AC" w14:textId="77777777" w:rsidR="00527FC7" w:rsidRPr="005F63F6" w:rsidRDefault="00527FC7" w:rsidP="002E378C">
            <w:pPr>
              <w:pStyle w:val="TAC"/>
              <w:rPr>
                <w:rFonts w:cs="Arial"/>
                <w:lang w:eastAsia="en-GB"/>
              </w:rPr>
            </w:pPr>
            <w:r w:rsidRPr="005F63F6">
              <w:rPr>
                <w:rFonts w:cs="Arial"/>
                <w:lang w:eastAsia="en-GB"/>
              </w:rPr>
              <w:t>ACLR1: 30+X, ACLR2: 43+X</w:t>
            </w:r>
          </w:p>
          <w:p w14:paraId="0CFAF079" w14:textId="77777777" w:rsidR="00527FC7" w:rsidRPr="005F63F6" w:rsidRDefault="00527FC7" w:rsidP="002E378C">
            <w:pPr>
              <w:pStyle w:val="TAC"/>
              <w:rPr>
                <w:rFonts w:cs="Arial"/>
                <w:lang w:eastAsia="en-GB"/>
              </w:rPr>
            </w:pPr>
            <w:r w:rsidRPr="005F63F6">
              <w:rPr>
                <w:rFonts w:cs="Arial"/>
                <w:lang w:eastAsia="en-GB"/>
              </w:rPr>
              <w:t>Where X is 1 dB</w:t>
            </w:r>
          </w:p>
        </w:tc>
      </w:tr>
      <w:tr w:rsidR="00527FC7" w:rsidRPr="00A968BF" w14:paraId="6A2398EA" w14:textId="77777777" w:rsidTr="002E378C">
        <w:trPr>
          <w:trHeight w:val="278"/>
          <w:tblCellSpacing w:w="0" w:type="dxa"/>
          <w:jc w:val="center"/>
        </w:trPr>
        <w:tc>
          <w:tcPr>
            <w:tcW w:w="2567" w:type="dxa"/>
          </w:tcPr>
          <w:p w14:paraId="0F898974" w14:textId="77777777" w:rsidR="00527FC7" w:rsidRPr="005F63F6" w:rsidRDefault="00527FC7" w:rsidP="002E378C">
            <w:pPr>
              <w:pStyle w:val="TAL"/>
              <w:rPr>
                <w:rFonts w:cs="Arial"/>
                <w:lang w:eastAsia="en-GB"/>
              </w:rPr>
            </w:pPr>
            <w:r w:rsidRPr="005F63F6">
              <w:rPr>
                <w:rFonts w:cs="Arial"/>
                <w:lang w:eastAsia="en-GB"/>
              </w:rPr>
              <w:t>ACS</w:t>
            </w:r>
          </w:p>
        </w:tc>
        <w:tc>
          <w:tcPr>
            <w:tcW w:w="2564" w:type="dxa"/>
          </w:tcPr>
          <w:p w14:paraId="2A6ADEBD" w14:textId="77777777" w:rsidR="00527FC7" w:rsidRPr="005F63F6" w:rsidRDefault="00527FC7" w:rsidP="002E378C">
            <w:pPr>
              <w:pStyle w:val="TAC"/>
              <w:rPr>
                <w:rFonts w:cs="Arial"/>
                <w:lang w:eastAsia="en-GB"/>
              </w:rPr>
            </w:pPr>
            <w:r w:rsidRPr="005F63F6">
              <w:rPr>
                <w:rFonts w:cs="Arial"/>
                <w:lang w:eastAsia="en-GB"/>
              </w:rPr>
              <w:t>45 dB</w:t>
            </w:r>
          </w:p>
        </w:tc>
        <w:tc>
          <w:tcPr>
            <w:tcW w:w="3164" w:type="dxa"/>
            <w:tcBorders>
              <w:right w:val="single" w:sz="8" w:space="0" w:color="auto"/>
            </w:tcBorders>
          </w:tcPr>
          <w:p w14:paraId="60EFC9F5" w14:textId="77777777" w:rsidR="00527FC7" w:rsidRPr="005F63F6" w:rsidRDefault="00527FC7" w:rsidP="002E378C">
            <w:pPr>
              <w:pStyle w:val="TAC"/>
              <w:rPr>
                <w:rFonts w:cs="Arial"/>
                <w:lang w:eastAsia="en-GB"/>
              </w:rPr>
            </w:pPr>
            <w:r w:rsidRPr="005F63F6">
              <w:rPr>
                <w:rFonts w:cs="Arial"/>
                <w:lang w:eastAsia="en-GB"/>
              </w:rPr>
              <w:t>27 dB</w:t>
            </w:r>
            <w:r>
              <w:rPr>
                <w:rFonts w:cs="Arial"/>
                <w:lang w:eastAsia="en-GB"/>
              </w:rPr>
              <w:t xml:space="preserve"> (20 MHz), 33 dB (10 MHz)</w:t>
            </w:r>
          </w:p>
        </w:tc>
      </w:tr>
    </w:tbl>
    <w:p w14:paraId="72AE2BD6" w14:textId="77777777" w:rsidR="00527FC7" w:rsidRPr="00A968BF" w:rsidRDefault="00527FC7" w:rsidP="00527FC7">
      <w:pPr>
        <w:rPr>
          <w:lang w:eastAsia="en-GB"/>
        </w:rPr>
      </w:pPr>
    </w:p>
    <w:p w14:paraId="1ED4A0FD" w14:textId="77777777" w:rsidR="00527FC7" w:rsidRPr="00A968BF" w:rsidRDefault="00527FC7" w:rsidP="00527FC7">
      <w:r w:rsidRPr="00A968BF">
        <w:t>Simulations should assume the worst case of 100 % HPUEs in the scenarios with HPUEs.</w:t>
      </w:r>
    </w:p>
    <w:p w14:paraId="5E30C148" w14:textId="77777777" w:rsidR="00527FC7" w:rsidRPr="00583001" w:rsidRDefault="00527FC7" w:rsidP="00527FC7">
      <w:pPr>
        <w:pStyle w:val="Heading4"/>
        <w:ind w:left="0" w:firstLine="0"/>
        <w:rPr>
          <w:rFonts w:cs="Arial"/>
          <w:b/>
          <w:bCs/>
          <w:szCs w:val="24"/>
        </w:rPr>
      </w:pPr>
      <w:bookmarkStart w:id="1971" w:name="_Toc167717250"/>
      <w:r>
        <w:rPr>
          <w:rFonts w:cs="Arial"/>
          <w:szCs w:val="24"/>
        </w:rPr>
        <w:t>D</w:t>
      </w:r>
      <w:r w:rsidRPr="00583001">
        <w:rPr>
          <w:rFonts w:cs="Arial"/>
          <w:szCs w:val="24"/>
        </w:rPr>
        <w:t>.1.5</w:t>
      </w:r>
      <w:r w:rsidRPr="00583001">
        <w:rPr>
          <w:rFonts w:cs="Arial"/>
          <w:szCs w:val="24"/>
        </w:rPr>
        <w:tab/>
        <w:t>Simulation Procedure</w:t>
      </w:r>
      <w:bookmarkEnd w:id="1971"/>
    </w:p>
    <w:p w14:paraId="0F73C9EA" w14:textId="77777777" w:rsidR="00527FC7" w:rsidRPr="00A968BF" w:rsidRDefault="00527FC7" w:rsidP="00527FC7">
      <w:pPr>
        <w:rPr>
          <w:lang w:eastAsia="en-GB"/>
        </w:rPr>
      </w:pPr>
      <w:r w:rsidRPr="00A968BF">
        <w:rPr>
          <w:lang w:eastAsia="en-GB"/>
        </w:rPr>
        <w:t>For the co-existence study, the following procedure shall be performed:</w:t>
      </w:r>
    </w:p>
    <w:p w14:paraId="6815D8EB" w14:textId="77777777" w:rsidR="00527FC7" w:rsidRPr="00A968BF" w:rsidRDefault="00527FC7" w:rsidP="00527FC7">
      <w:pPr>
        <w:pStyle w:val="B10"/>
      </w:pPr>
      <w:r w:rsidRPr="00A968BF">
        <w:lastRenderedPageBreak/>
        <w:t>1)</w:t>
      </w:r>
      <w:r w:rsidRPr="00A968BF">
        <w:tab/>
        <w:t xml:space="preserve">Run the Band </w:t>
      </w:r>
      <w:r>
        <w:t>66</w:t>
      </w:r>
      <w:r w:rsidRPr="00A968BF">
        <w:t xml:space="preserve"> UL to UL coexistence study, assuming parameters of both systems are according to </w:t>
      </w:r>
      <w:r w:rsidRPr="00A968BF">
        <w:rPr>
          <w:lang w:eastAsia="en-GB"/>
        </w:rPr>
        <w:t xml:space="preserve">Table </w:t>
      </w:r>
      <w:r>
        <w:rPr>
          <w:lang w:eastAsia="en-GB"/>
        </w:rPr>
        <w:t>D.</w:t>
      </w:r>
      <w:r w:rsidRPr="00A968BF">
        <w:rPr>
          <w:lang w:eastAsia="en-GB"/>
        </w:rPr>
        <w:t>1.4-1</w:t>
      </w:r>
      <w:r>
        <w:rPr>
          <w:lang w:eastAsia="en-GB"/>
        </w:rPr>
        <w:t xml:space="preserve"> (a)</w:t>
      </w:r>
      <w:r w:rsidRPr="00A968BF">
        <w:t xml:space="preserve">. Power control parameters in </w:t>
      </w:r>
      <w:r w:rsidRPr="00A968BF">
        <w:rPr>
          <w:lang w:eastAsia="en-GB"/>
        </w:rPr>
        <w:t xml:space="preserve">Table </w:t>
      </w:r>
      <w:r>
        <w:rPr>
          <w:lang w:eastAsia="en-GB"/>
        </w:rPr>
        <w:t>D.</w:t>
      </w:r>
      <w:r w:rsidRPr="00A968BF">
        <w:rPr>
          <w:lang w:eastAsia="en-GB"/>
        </w:rPr>
        <w:t>1.2-1</w:t>
      </w:r>
      <w:r>
        <w:rPr>
          <w:lang w:eastAsia="en-GB"/>
        </w:rPr>
        <w:t xml:space="preserve"> </w:t>
      </w:r>
      <w:r w:rsidRPr="00A968BF">
        <w:t xml:space="preserve">are used. This corresponds to the coexistence of two commercial networks operating in adjacent channel and with similar deployment parameters. This is used as the reference. Band </w:t>
      </w:r>
      <w:r>
        <w:t xml:space="preserve">66 </w:t>
      </w:r>
      <w:r w:rsidRPr="00A968BF">
        <w:t>victim system performance degradation results in this scenario are used as the baseline.</w:t>
      </w:r>
      <w:r>
        <w:t xml:space="preserve"> </w:t>
      </w:r>
      <w:r w:rsidRPr="00A968BF">
        <w:t>Provide a CDF plot of UE transmit power.</w:t>
      </w:r>
    </w:p>
    <w:p w14:paraId="292F9114" w14:textId="77777777" w:rsidR="00527FC7" w:rsidRPr="00A968BF" w:rsidRDefault="00527FC7" w:rsidP="00527FC7">
      <w:pPr>
        <w:pStyle w:val="B10"/>
        <w:rPr>
          <w:b/>
          <w:bCs/>
          <w:i/>
          <w:iCs/>
          <w:lang w:eastAsia="en-GB"/>
        </w:rPr>
      </w:pPr>
      <w:r w:rsidRPr="00A968BF">
        <w:t>2)</w:t>
      </w:r>
      <w:r w:rsidRPr="00A968BF">
        <w:tab/>
        <w:t xml:space="preserve">Run the Band </w:t>
      </w:r>
      <w:r>
        <w:t>66</w:t>
      </w:r>
      <w:r w:rsidRPr="00A968BF">
        <w:t xml:space="preserve"> UL to UL coexistence study, assuming +</w:t>
      </w:r>
      <w:r>
        <w:t>31</w:t>
      </w:r>
      <w:r w:rsidRPr="00A968BF">
        <w:t xml:space="preserve"> dBm power class UE is deployed in Band </w:t>
      </w:r>
      <w:r>
        <w:t>66</w:t>
      </w:r>
      <w:r w:rsidRPr="00A968BF">
        <w:t xml:space="preserve"> interfering system only and obtain the victim system performance degradation results. The simulation parameters in Tables </w:t>
      </w:r>
      <w:r>
        <w:t>D.</w:t>
      </w:r>
      <w:r w:rsidRPr="00A968BF">
        <w:t xml:space="preserve">1.4-1 (a) and </w:t>
      </w:r>
      <w:r>
        <w:t>D.</w:t>
      </w:r>
      <w:r w:rsidRPr="00A968BF">
        <w:t xml:space="preserve">1.4-1 (b) are used for the victim and interfering system, respectively. And the power control parameters in Tables </w:t>
      </w:r>
      <w:r>
        <w:t>D.</w:t>
      </w:r>
      <w:r w:rsidRPr="00A968BF">
        <w:t>1.</w:t>
      </w:r>
      <w:r>
        <w:t>2-1</w:t>
      </w:r>
      <w:r w:rsidRPr="00A968BF">
        <w:t xml:space="preserve"> and </w:t>
      </w:r>
      <w:r>
        <w:t>D.</w:t>
      </w:r>
      <w:r w:rsidRPr="00A968BF">
        <w:t>1.</w:t>
      </w:r>
      <w:r>
        <w:t>2</w:t>
      </w:r>
      <w:r w:rsidRPr="00A968BF">
        <w:t>-</w:t>
      </w:r>
      <w:r>
        <w:t>2</w:t>
      </w:r>
      <w:r w:rsidRPr="00A968BF">
        <w:t xml:space="preserve"> are used for the victim and interfering system, respectively.</w:t>
      </w:r>
      <w:r>
        <w:t xml:space="preserve"> </w:t>
      </w:r>
      <w:r w:rsidRPr="00A968BF">
        <w:t>Provide a CDF plot of UE transmit power.</w:t>
      </w:r>
    </w:p>
    <w:p w14:paraId="20DD80B6" w14:textId="77777777" w:rsidR="00527FC7" w:rsidRDefault="00527FC7" w:rsidP="00527FC7">
      <w:pPr>
        <w:pStyle w:val="B10"/>
      </w:pPr>
      <w:r w:rsidRPr="00A968BF">
        <w:t>3)</w:t>
      </w:r>
      <w:r w:rsidRPr="00A968BF">
        <w:tab/>
        <w:t xml:space="preserve">Compare the Band </w:t>
      </w:r>
      <w:r>
        <w:t>66</w:t>
      </w:r>
      <w:r w:rsidRPr="00A968BF">
        <w:t xml:space="preserve"> victim system performance degradation obtaining in steps 1) and 2), choose the </w:t>
      </w:r>
      <w:r>
        <w:t>31</w:t>
      </w:r>
      <w:r w:rsidRPr="00A968BF">
        <w:t xml:space="preserve"> dBm UE ACLR value so that the victim system performance degradation due to </w:t>
      </w:r>
      <w:r>
        <w:t>31</w:t>
      </w:r>
      <w:r w:rsidRPr="00A968BF">
        <w:t xml:space="preserve"> dBm UE in 2) is the same as 1).</w:t>
      </w:r>
    </w:p>
    <w:p w14:paraId="20747F2F" w14:textId="77777777" w:rsidR="00E868D9" w:rsidRPr="00C01B7A" w:rsidRDefault="00E868D9" w:rsidP="00E868D9">
      <w:pPr>
        <w:pStyle w:val="Heading2"/>
      </w:pPr>
      <w:bookmarkStart w:id="1972" w:name="_Toc167717251"/>
      <w:r>
        <w:t>D.2</w:t>
      </w:r>
      <w:r w:rsidRPr="00C01B7A">
        <w:tab/>
        <w:t xml:space="preserve">Simulation </w:t>
      </w:r>
      <w:r>
        <w:t>result</w:t>
      </w:r>
      <w:r w:rsidRPr="00C01B7A">
        <w:t>s</w:t>
      </w:r>
      <w:bookmarkEnd w:id="1972"/>
    </w:p>
    <w:p w14:paraId="30400465" w14:textId="77777777" w:rsidR="00E868D9" w:rsidRPr="00B01250" w:rsidRDefault="00E868D9" w:rsidP="00E868D9">
      <w:pPr>
        <w:pStyle w:val="Heading4"/>
        <w:rPr>
          <w:rFonts w:cs="Arial"/>
          <w:b/>
          <w:bCs/>
          <w:szCs w:val="24"/>
        </w:rPr>
      </w:pPr>
      <w:bookmarkStart w:id="1973" w:name="_Toc167717252"/>
      <w:r>
        <w:rPr>
          <w:rFonts w:cs="Arial"/>
          <w:szCs w:val="24"/>
        </w:rPr>
        <w:t>D.</w:t>
      </w:r>
      <w:r w:rsidRPr="00B01250">
        <w:rPr>
          <w:rFonts w:cs="Arial"/>
          <w:szCs w:val="24"/>
        </w:rPr>
        <w:t>2.1</w:t>
      </w:r>
      <w:r w:rsidRPr="00B01250">
        <w:rPr>
          <w:rFonts w:cs="Arial"/>
          <w:szCs w:val="24"/>
        </w:rPr>
        <w:tab/>
      </w:r>
      <w:r>
        <w:rPr>
          <w:rFonts w:cs="Arial"/>
          <w:szCs w:val="24"/>
        </w:rPr>
        <w:t>2</w:t>
      </w:r>
      <w:r w:rsidRPr="00B01250">
        <w:rPr>
          <w:rFonts w:cs="Arial"/>
          <w:szCs w:val="24"/>
        </w:rPr>
        <w:t xml:space="preserve"> km inter-site distance</w:t>
      </w:r>
      <w:bookmarkEnd w:id="1973"/>
    </w:p>
    <w:p w14:paraId="22F553C3" w14:textId="77777777" w:rsidR="00E868D9" w:rsidRPr="00580957" w:rsidRDefault="00E868D9" w:rsidP="00E868D9">
      <w:r>
        <w:t>The CDFs of the UE transmit power as well as the victim system UL throughput loss Vs ACLR offset (with different power control parameter sets) for 2 km inter-site distance are shown in Figure D.2.1-1 below.</w:t>
      </w:r>
    </w:p>
    <w:p w14:paraId="389B14BD" w14:textId="77777777" w:rsidR="00E868D9" w:rsidRDefault="00E868D9" w:rsidP="00E868D9">
      <w:pPr>
        <w:keepNext/>
        <w:keepLines/>
        <w:spacing w:before="60"/>
        <w:ind w:left="105"/>
        <w:jc w:val="center"/>
        <w:rPr>
          <w:rFonts w:ascii="Arial" w:hAnsi="Arial"/>
          <w:b/>
          <w:lang w:eastAsia="en-GB"/>
        </w:rPr>
      </w:pPr>
      <w:r w:rsidRPr="0024627E">
        <w:rPr>
          <w:rFonts w:ascii="Arial" w:hAnsi="Arial"/>
          <w:b/>
          <w:noProof/>
          <w:lang w:eastAsia="en-GB"/>
        </w:rPr>
        <w:lastRenderedPageBreak/>
        <w:drawing>
          <wp:inline distT="0" distB="0" distL="0" distR="0" wp14:anchorId="7DE20F44" wp14:editId="6470AB06">
            <wp:extent cx="5324475" cy="3990975"/>
            <wp:effectExtent l="0" t="0" r="0" b="0"/>
            <wp:docPr id="14108677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307779A4" w14:textId="77777777" w:rsidR="00E868D9" w:rsidRDefault="00E868D9" w:rsidP="00E868D9">
      <w:pPr>
        <w:keepNext/>
        <w:keepLines/>
        <w:spacing w:before="60"/>
        <w:ind w:left="105"/>
        <w:jc w:val="center"/>
        <w:rPr>
          <w:rFonts w:ascii="Arial" w:hAnsi="Arial"/>
          <w:b/>
          <w:lang w:eastAsia="en-GB"/>
        </w:rPr>
      </w:pPr>
      <w:r w:rsidRPr="0024627E">
        <w:rPr>
          <w:rFonts w:ascii="Arial" w:hAnsi="Arial"/>
          <w:b/>
          <w:noProof/>
          <w:lang w:eastAsia="en-GB"/>
        </w:rPr>
        <w:drawing>
          <wp:inline distT="0" distB="0" distL="0" distR="0" wp14:anchorId="515DE0D1" wp14:editId="19869163">
            <wp:extent cx="5324475" cy="3990975"/>
            <wp:effectExtent l="0" t="0" r="0" b="0"/>
            <wp:docPr id="12425169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E868D9" w:rsidRPr="00122E93" w14:paraId="38C42A16" w14:textId="77777777" w:rsidTr="002E378C">
        <w:trPr>
          <w:trHeight w:val="255"/>
          <w:jc w:val="center"/>
        </w:trPr>
        <w:tc>
          <w:tcPr>
            <w:tcW w:w="4619" w:type="dxa"/>
            <w:shd w:val="clear" w:color="auto" w:fill="auto"/>
            <w:noWrap/>
            <w:hideMark/>
          </w:tcPr>
          <w:p w14:paraId="72826064" w14:textId="77777777" w:rsidR="00E868D9" w:rsidRPr="00122E93" w:rsidRDefault="00E868D9">
            <w:pPr>
              <w:pStyle w:val="TAC"/>
              <w:rPr>
                <w:lang w:eastAsia="en-GB"/>
              </w:rPr>
              <w:pPrChange w:id="1974" w:author="Michal Szydelko" w:date="2024-04-24T11:14:00Z">
                <w:pPr>
                  <w:keepNext/>
                  <w:keepLines/>
                  <w:spacing w:before="60"/>
                  <w:ind w:left="105"/>
                  <w:jc w:val="center"/>
                </w:pPr>
              </w:pPrChange>
            </w:pPr>
            <w:r w:rsidRPr="00122E93">
              <w:rPr>
                <w:lang w:eastAsia="en-GB"/>
              </w:rPr>
              <w:lastRenderedPageBreak/>
              <w:t>ACLR offset X [dB]</w:t>
            </w:r>
          </w:p>
        </w:tc>
        <w:tc>
          <w:tcPr>
            <w:tcW w:w="960" w:type="dxa"/>
            <w:shd w:val="clear" w:color="auto" w:fill="auto"/>
            <w:noWrap/>
            <w:hideMark/>
          </w:tcPr>
          <w:p w14:paraId="0EB8D80A" w14:textId="77777777" w:rsidR="00E868D9" w:rsidRPr="00122E93" w:rsidRDefault="00E868D9">
            <w:pPr>
              <w:pStyle w:val="TAC"/>
              <w:rPr>
                <w:lang w:eastAsia="en-GB"/>
              </w:rPr>
              <w:pPrChange w:id="1975" w:author="Michal Szydelko" w:date="2024-04-24T11:14:00Z">
                <w:pPr>
                  <w:keepNext/>
                  <w:keepLines/>
                  <w:spacing w:before="60"/>
                  <w:ind w:left="105"/>
                  <w:jc w:val="center"/>
                </w:pPr>
              </w:pPrChange>
            </w:pPr>
            <w:r w:rsidRPr="00122E93">
              <w:rPr>
                <w:lang w:eastAsia="en-GB"/>
              </w:rPr>
              <w:t>0</w:t>
            </w:r>
          </w:p>
        </w:tc>
        <w:tc>
          <w:tcPr>
            <w:tcW w:w="960" w:type="dxa"/>
            <w:shd w:val="clear" w:color="auto" w:fill="auto"/>
            <w:noWrap/>
            <w:hideMark/>
          </w:tcPr>
          <w:p w14:paraId="6444A6E9" w14:textId="77777777" w:rsidR="00E868D9" w:rsidRPr="00122E93" w:rsidRDefault="00E868D9">
            <w:pPr>
              <w:pStyle w:val="TAC"/>
              <w:rPr>
                <w:lang w:eastAsia="en-GB"/>
              </w:rPr>
              <w:pPrChange w:id="1976" w:author="Michal Szydelko" w:date="2024-04-24T11:14:00Z">
                <w:pPr>
                  <w:keepNext/>
                  <w:keepLines/>
                  <w:spacing w:before="60"/>
                  <w:ind w:left="105"/>
                  <w:jc w:val="center"/>
                </w:pPr>
              </w:pPrChange>
            </w:pPr>
            <w:r>
              <w:rPr>
                <w:lang w:eastAsia="en-GB"/>
              </w:rPr>
              <w:t>7</w:t>
            </w:r>
          </w:p>
        </w:tc>
      </w:tr>
      <w:tr w:rsidR="00E868D9" w:rsidRPr="00122E93" w14:paraId="31404B2B" w14:textId="77777777" w:rsidTr="002E378C">
        <w:trPr>
          <w:trHeight w:val="255"/>
          <w:jc w:val="center"/>
        </w:trPr>
        <w:tc>
          <w:tcPr>
            <w:tcW w:w="4619" w:type="dxa"/>
            <w:shd w:val="clear" w:color="auto" w:fill="auto"/>
            <w:noWrap/>
            <w:hideMark/>
          </w:tcPr>
          <w:p w14:paraId="588F67FB" w14:textId="77777777" w:rsidR="00E868D9" w:rsidRPr="00122E93" w:rsidRDefault="00E868D9">
            <w:pPr>
              <w:pStyle w:val="TAC"/>
              <w:rPr>
                <w:lang w:eastAsia="en-GB"/>
              </w:rPr>
              <w:pPrChange w:id="1977" w:author="Michal Szydelko" w:date="2024-04-24T11:14: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1094E7CC" w14:textId="77777777" w:rsidR="00E868D9" w:rsidRPr="00122E93" w:rsidRDefault="00E868D9">
            <w:pPr>
              <w:pStyle w:val="TAC"/>
              <w:rPr>
                <w:lang w:eastAsia="en-GB"/>
              </w:rPr>
              <w:pPrChange w:id="1978" w:author="Michal Szydelko" w:date="2024-04-24T11:14:00Z">
                <w:pPr>
                  <w:keepNext/>
                  <w:keepLines/>
                  <w:spacing w:before="60"/>
                  <w:ind w:left="105"/>
                  <w:jc w:val="center"/>
                </w:pPr>
              </w:pPrChange>
            </w:pPr>
            <w:r>
              <w:rPr>
                <w:lang w:eastAsia="en-GB"/>
              </w:rPr>
              <w:t>2.68</w:t>
            </w:r>
            <w:r w:rsidRPr="00122E93">
              <w:rPr>
                <w:lang w:eastAsia="en-GB"/>
              </w:rPr>
              <w:t>%</w:t>
            </w:r>
          </w:p>
        </w:tc>
        <w:tc>
          <w:tcPr>
            <w:tcW w:w="960" w:type="dxa"/>
            <w:shd w:val="clear" w:color="auto" w:fill="auto"/>
            <w:noWrap/>
            <w:hideMark/>
          </w:tcPr>
          <w:p w14:paraId="3B8D27E5" w14:textId="77777777" w:rsidR="00E868D9" w:rsidRPr="00122E93" w:rsidRDefault="00E868D9">
            <w:pPr>
              <w:pStyle w:val="TAC"/>
              <w:rPr>
                <w:lang w:eastAsia="en-GB"/>
              </w:rPr>
              <w:pPrChange w:id="1979" w:author="Michal Szydelko" w:date="2024-04-24T11:14:00Z">
                <w:pPr>
                  <w:keepNext/>
                  <w:keepLines/>
                  <w:spacing w:before="60"/>
                  <w:ind w:left="105"/>
                  <w:jc w:val="center"/>
                </w:pPr>
              </w:pPrChange>
            </w:pPr>
          </w:p>
        </w:tc>
      </w:tr>
      <w:tr w:rsidR="00E868D9" w:rsidRPr="00122E93" w14:paraId="7C5DC6B9" w14:textId="77777777" w:rsidTr="002E378C">
        <w:trPr>
          <w:trHeight w:val="255"/>
          <w:jc w:val="center"/>
        </w:trPr>
        <w:tc>
          <w:tcPr>
            <w:tcW w:w="4619" w:type="dxa"/>
            <w:shd w:val="clear" w:color="auto" w:fill="auto"/>
            <w:noWrap/>
            <w:hideMark/>
          </w:tcPr>
          <w:p w14:paraId="0A907555" w14:textId="77777777" w:rsidR="00E868D9" w:rsidRPr="00122E93" w:rsidRDefault="00E868D9">
            <w:pPr>
              <w:pStyle w:val="TAC"/>
              <w:rPr>
                <w:lang w:eastAsia="en-GB"/>
              </w:rPr>
              <w:pPrChange w:id="1980" w:author="Michal Szydelko" w:date="2024-04-24T11:14: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62F20702" w14:textId="77777777" w:rsidR="00E868D9" w:rsidRPr="00122E93" w:rsidRDefault="00E868D9">
            <w:pPr>
              <w:pStyle w:val="TAC"/>
              <w:rPr>
                <w:lang w:eastAsia="en-GB"/>
              </w:rPr>
              <w:pPrChange w:id="1981" w:author="Michal Szydelko" w:date="2024-04-24T11:14:00Z">
                <w:pPr>
                  <w:keepNext/>
                  <w:keepLines/>
                  <w:spacing w:before="60"/>
                  <w:ind w:left="105"/>
                  <w:jc w:val="center"/>
                </w:pPr>
              </w:pPrChange>
            </w:pPr>
            <w:r>
              <w:rPr>
                <w:lang w:eastAsia="en-GB"/>
              </w:rPr>
              <w:t>8.51</w:t>
            </w:r>
            <w:r w:rsidRPr="00122E93">
              <w:rPr>
                <w:lang w:eastAsia="en-GB"/>
              </w:rPr>
              <w:t>%</w:t>
            </w:r>
          </w:p>
        </w:tc>
        <w:tc>
          <w:tcPr>
            <w:tcW w:w="960" w:type="dxa"/>
            <w:shd w:val="clear" w:color="auto" w:fill="auto"/>
            <w:noWrap/>
            <w:hideMark/>
          </w:tcPr>
          <w:p w14:paraId="7A03BC5A" w14:textId="77777777" w:rsidR="00E868D9" w:rsidRPr="00122E93" w:rsidRDefault="00E868D9">
            <w:pPr>
              <w:pStyle w:val="TAC"/>
              <w:rPr>
                <w:lang w:eastAsia="en-GB"/>
              </w:rPr>
              <w:pPrChange w:id="1982" w:author="Michal Szydelko" w:date="2024-04-24T11:14:00Z">
                <w:pPr>
                  <w:keepNext/>
                  <w:keepLines/>
                  <w:spacing w:before="60"/>
                  <w:ind w:left="105"/>
                  <w:jc w:val="center"/>
                </w:pPr>
              </w:pPrChange>
            </w:pPr>
          </w:p>
        </w:tc>
      </w:tr>
      <w:tr w:rsidR="00E868D9" w:rsidRPr="00122E93" w14:paraId="39208111" w14:textId="77777777" w:rsidTr="002E378C">
        <w:trPr>
          <w:trHeight w:val="255"/>
          <w:jc w:val="center"/>
        </w:trPr>
        <w:tc>
          <w:tcPr>
            <w:tcW w:w="4619" w:type="dxa"/>
            <w:shd w:val="clear" w:color="auto" w:fill="auto"/>
            <w:noWrap/>
            <w:hideMark/>
          </w:tcPr>
          <w:p w14:paraId="349D9521" w14:textId="77777777" w:rsidR="00E868D9" w:rsidRPr="00122E93" w:rsidRDefault="00E868D9">
            <w:pPr>
              <w:pStyle w:val="TAC"/>
              <w:rPr>
                <w:lang w:eastAsia="en-GB"/>
              </w:rPr>
              <w:pPrChange w:id="1983" w:author="Michal Szydelko" w:date="2024-04-24T11:14: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1C6ED873" w14:textId="77777777" w:rsidR="00E868D9" w:rsidRPr="00122E93" w:rsidRDefault="00E868D9">
            <w:pPr>
              <w:pStyle w:val="TAC"/>
              <w:rPr>
                <w:lang w:eastAsia="en-GB"/>
              </w:rPr>
              <w:pPrChange w:id="1984" w:author="Michal Szydelko" w:date="2024-04-24T11:14:00Z">
                <w:pPr>
                  <w:keepNext/>
                  <w:keepLines/>
                  <w:spacing w:before="60"/>
                  <w:ind w:left="105"/>
                  <w:jc w:val="center"/>
                </w:pPr>
              </w:pPrChange>
            </w:pPr>
            <w:r>
              <w:rPr>
                <w:lang w:eastAsia="en-GB"/>
              </w:rPr>
              <w:t>2.82</w:t>
            </w:r>
            <w:r w:rsidRPr="00122E93">
              <w:rPr>
                <w:lang w:eastAsia="en-GB"/>
              </w:rPr>
              <w:t>%</w:t>
            </w:r>
          </w:p>
        </w:tc>
        <w:tc>
          <w:tcPr>
            <w:tcW w:w="960" w:type="dxa"/>
            <w:shd w:val="clear" w:color="auto" w:fill="auto"/>
            <w:noWrap/>
            <w:hideMark/>
          </w:tcPr>
          <w:p w14:paraId="637275DD" w14:textId="77777777" w:rsidR="00E868D9" w:rsidRPr="00122E93" w:rsidRDefault="00E868D9">
            <w:pPr>
              <w:pStyle w:val="TAC"/>
              <w:rPr>
                <w:lang w:eastAsia="en-GB"/>
              </w:rPr>
              <w:pPrChange w:id="1985" w:author="Michal Szydelko" w:date="2024-04-24T11:14:00Z">
                <w:pPr>
                  <w:keepNext/>
                  <w:keepLines/>
                  <w:spacing w:before="60"/>
                  <w:ind w:left="105"/>
                  <w:jc w:val="center"/>
                </w:pPr>
              </w:pPrChange>
            </w:pPr>
            <w:r>
              <w:rPr>
                <w:lang w:eastAsia="en-GB"/>
              </w:rPr>
              <w:t>1.58</w:t>
            </w:r>
            <w:r w:rsidRPr="00122E93">
              <w:rPr>
                <w:lang w:eastAsia="en-GB"/>
              </w:rPr>
              <w:t>%</w:t>
            </w:r>
          </w:p>
        </w:tc>
      </w:tr>
      <w:tr w:rsidR="00E868D9" w:rsidRPr="00122E93" w14:paraId="472C3EF0" w14:textId="77777777" w:rsidTr="002E378C">
        <w:trPr>
          <w:trHeight w:val="255"/>
          <w:jc w:val="center"/>
        </w:trPr>
        <w:tc>
          <w:tcPr>
            <w:tcW w:w="4619" w:type="dxa"/>
            <w:shd w:val="clear" w:color="auto" w:fill="auto"/>
            <w:noWrap/>
            <w:hideMark/>
          </w:tcPr>
          <w:p w14:paraId="2F044497" w14:textId="77777777" w:rsidR="00E868D9" w:rsidRPr="00122E93" w:rsidRDefault="00E868D9">
            <w:pPr>
              <w:pStyle w:val="TAC"/>
              <w:rPr>
                <w:lang w:eastAsia="en-GB"/>
              </w:rPr>
              <w:pPrChange w:id="1986" w:author="Michal Szydelko" w:date="2024-04-24T11:14: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51C81F69" w14:textId="77777777" w:rsidR="00E868D9" w:rsidRPr="00122E93" w:rsidRDefault="00E868D9">
            <w:pPr>
              <w:pStyle w:val="TAC"/>
              <w:rPr>
                <w:lang w:eastAsia="en-GB"/>
              </w:rPr>
              <w:pPrChange w:id="1987" w:author="Michal Szydelko" w:date="2024-04-24T11:14:00Z">
                <w:pPr>
                  <w:keepNext/>
                  <w:keepLines/>
                  <w:spacing w:before="60"/>
                  <w:ind w:left="105"/>
                  <w:jc w:val="center"/>
                </w:pPr>
              </w:pPrChange>
            </w:pPr>
            <w:r>
              <w:rPr>
                <w:lang w:eastAsia="en-GB"/>
              </w:rPr>
              <w:t>9.18</w:t>
            </w:r>
            <w:r w:rsidRPr="00122E93">
              <w:rPr>
                <w:lang w:eastAsia="en-GB"/>
              </w:rPr>
              <w:t>%</w:t>
            </w:r>
          </w:p>
        </w:tc>
        <w:tc>
          <w:tcPr>
            <w:tcW w:w="960" w:type="dxa"/>
            <w:shd w:val="clear" w:color="auto" w:fill="auto"/>
            <w:noWrap/>
            <w:hideMark/>
          </w:tcPr>
          <w:p w14:paraId="0569CEB9" w14:textId="77777777" w:rsidR="00E868D9" w:rsidRPr="00122E93" w:rsidRDefault="00E868D9">
            <w:pPr>
              <w:pStyle w:val="TAC"/>
              <w:rPr>
                <w:lang w:eastAsia="en-GB"/>
              </w:rPr>
              <w:pPrChange w:id="1988" w:author="Michal Szydelko" w:date="2024-04-24T11:14:00Z">
                <w:pPr>
                  <w:keepNext/>
                  <w:keepLines/>
                  <w:spacing w:before="60"/>
                  <w:ind w:left="105"/>
                  <w:jc w:val="center"/>
                </w:pPr>
              </w:pPrChange>
            </w:pPr>
            <w:r>
              <w:rPr>
                <w:lang w:eastAsia="en-GB"/>
              </w:rPr>
              <w:t>4.62</w:t>
            </w:r>
            <w:r w:rsidRPr="00122E93">
              <w:rPr>
                <w:lang w:eastAsia="en-GB"/>
              </w:rPr>
              <w:t>%</w:t>
            </w:r>
          </w:p>
        </w:tc>
      </w:tr>
    </w:tbl>
    <w:p w14:paraId="07774BB7" w14:textId="77777777" w:rsidR="00E868D9" w:rsidRDefault="00E868D9" w:rsidP="00E868D9">
      <w:pPr>
        <w:keepNext/>
        <w:keepLines/>
        <w:spacing w:before="60"/>
        <w:ind w:left="105"/>
        <w:jc w:val="center"/>
        <w:rPr>
          <w:rFonts w:ascii="Arial" w:hAnsi="Arial"/>
          <w:b/>
          <w:lang w:eastAsia="en-GB"/>
        </w:rPr>
      </w:pPr>
    </w:p>
    <w:p w14:paraId="06A06CBF" w14:textId="77777777" w:rsidR="00E868D9" w:rsidRPr="00D85014" w:rsidRDefault="00E868D9" w:rsidP="00E868D9">
      <w:pPr>
        <w:keepNext/>
        <w:keepLines/>
        <w:spacing w:before="60"/>
        <w:ind w:left="105"/>
        <w:jc w:val="center"/>
        <w:rPr>
          <w:rFonts w:ascii="Arial" w:hAnsi="Arial"/>
          <w:b/>
          <w:lang w:eastAsia="en-GB"/>
        </w:rPr>
      </w:pPr>
      <w:r>
        <w:rPr>
          <w:rFonts w:ascii="Arial" w:hAnsi="Arial"/>
          <w:b/>
          <w:lang w:eastAsia="en-GB"/>
        </w:rPr>
        <w:t xml:space="preserve"> (a) With Power Control Parameter Set 1</w:t>
      </w:r>
    </w:p>
    <w:p w14:paraId="537896E1" w14:textId="77777777" w:rsidR="00E868D9" w:rsidRDefault="00E868D9" w:rsidP="00E868D9">
      <w:pPr>
        <w:keepNext/>
        <w:keepLines/>
        <w:spacing w:before="60"/>
        <w:ind w:left="105"/>
        <w:jc w:val="center"/>
        <w:rPr>
          <w:rFonts w:ascii="Arial" w:hAnsi="Arial"/>
          <w:b/>
          <w:lang w:eastAsia="en-GB"/>
        </w:rPr>
      </w:pPr>
      <w:r w:rsidRPr="00E61FD1">
        <w:rPr>
          <w:rFonts w:ascii="Arial" w:hAnsi="Arial"/>
          <w:b/>
          <w:noProof/>
          <w:lang w:eastAsia="en-GB"/>
        </w:rPr>
        <w:drawing>
          <wp:inline distT="0" distB="0" distL="0" distR="0" wp14:anchorId="5A84462D" wp14:editId="1F850391">
            <wp:extent cx="5324475" cy="3990975"/>
            <wp:effectExtent l="0" t="0" r="0" b="0"/>
            <wp:docPr id="3281608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tblGrid>
      <w:tr w:rsidR="00E868D9" w:rsidRPr="00122E93" w14:paraId="2431339D" w14:textId="77777777" w:rsidTr="002E378C">
        <w:trPr>
          <w:trHeight w:val="255"/>
          <w:jc w:val="center"/>
        </w:trPr>
        <w:tc>
          <w:tcPr>
            <w:tcW w:w="4619" w:type="dxa"/>
            <w:shd w:val="clear" w:color="auto" w:fill="auto"/>
            <w:noWrap/>
            <w:hideMark/>
          </w:tcPr>
          <w:p w14:paraId="5441181E" w14:textId="77777777" w:rsidR="00E868D9" w:rsidRPr="00122E93" w:rsidRDefault="00E868D9">
            <w:pPr>
              <w:pStyle w:val="TAC"/>
              <w:rPr>
                <w:lang w:eastAsia="en-GB"/>
              </w:rPr>
              <w:pPrChange w:id="1989" w:author="Michal Szydelko" w:date="2024-04-24T11:14: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604723B1" w14:textId="77777777" w:rsidR="00E868D9" w:rsidRPr="00122E93" w:rsidRDefault="00E868D9">
            <w:pPr>
              <w:pStyle w:val="TAC"/>
              <w:rPr>
                <w:lang w:eastAsia="en-GB"/>
              </w:rPr>
              <w:pPrChange w:id="1990" w:author="Michal Szydelko" w:date="2024-04-24T11:14:00Z">
                <w:pPr>
                  <w:keepNext/>
                  <w:keepLines/>
                  <w:spacing w:before="60"/>
                  <w:ind w:left="105"/>
                  <w:jc w:val="center"/>
                </w:pPr>
              </w:pPrChange>
            </w:pPr>
            <w:r w:rsidRPr="00122E93">
              <w:rPr>
                <w:lang w:eastAsia="en-GB"/>
              </w:rPr>
              <w:t>0</w:t>
            </w:r>
          </w:p>
        </w:tc>
      </w:tr>
      <w:tr w:rsidR="00E868D9" w:rsidRPr="00122E93" w14:paraId="0D29DC5C" w14:textId="77777777" w:rsidTr="002E378C">
        <w:trPr>
          <w:trHeight w:val="255"/>
          <w:jc w:val="center"/>
        </w:trPr>
        <w:tc>
          <w:tcPr>
            <w:tcW w:w="4619" w:type="dxa"/>
            <w:shd w:val="clear" w:color="auto" w:fill="auto"/>
            <w:noWrap/>
            <w:hideMark/>
          </w:tcPr>
          <w:p w14:paraId="0E95E09C" w14:textId="77777777" w:rsidR="00E868D9" w:rsidRPr="00122E93" w:rsidRDefault="00E868D9">
            <w:pPr>
              <w:pStyle w:val="TAC"/>
              <w:rPr>
                <w:lang w:eastAsia="en-GB"/>
              </w:rPr>
              <w:pPrChange w:id="1991" w:author="Michal Szydelko" w:date="2024-04-24T11:14: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26D67A98" w14:textId="77777777" w:rsidR="00E868D9" w:rsidRPr="00122E93" w:rsidRDefault="00E868D9">
            <w:pPr>
              <w:pStyle w:val="TAC"/>
              <w:rPr>
                <w:lang w:eastAsia="en-GB"/>
              </w:rPr>
              <w:pPrChange w:id="1992" w:author="Michal Szydelko" w:date="2024-04-24T11:14:00Z">
                <w:pPr>
                  <w:keepNext/>
                  <w:keepLines/>
                  <w:spacing w:before="60"/>
                  <w:ind w:left="105"/>
                  <w:jc w:val="center"/>
                </w:pPr>
              </w:pPrChange>
            </w:pPr>
            <w:r>
              <w:rPr>
                <w:lang w:eastAsia="en-GB"/>
              </w:rPr>
              <w:t>0.80</w:t>
            </w:r>
            <w:r w:rsidRPr="00122E93">
              <w:rPr>
                <w:lang w:eastAsia="en-GB"/>
              </w:rPr>
              <w:t>%</w:t>
            </w:r>
          </w:p>
        </w:tc>
      </w:tr>
      <w:tr w:rsidR="00E868D9" w:rsidRPr="00122E93" w14:paraId="7FECC574" w14:textId="77777777" w:rsidTr="002E378C">
        <w:trPr>
          <w:trHeight w:val="255"/>
          <w:jc w:val="center"/>
        </w:trPr>
        <w:tc>
          <w:tcPr>
            <w:tcW w:w="4619" w:type="dxa"/>
            <w:shd w:val="clear" w:color="auto" w:fill="auto"/>
            <w:noWrap/>
            <w:hideMark/>
          </w:tcPr>
          <w:p w14:paraId="19F75F4F" w14:textId="77777777" w:rsidR="00E868D9" w:rsidRPr="00122E93" w:rsidRDefault="00E868D9">
            <w:pPr>
              <w:pStyle w:val="TAC"/>
              <w:rPr>
                <w:lang w:eastAsia="en-GB"/>
              </w:rPr>
              <w:pPrChange w:id="1993" w:author="Michal Szydelko" w:date="2024-04-24T11:14: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421021C8" w14:textId="77777777" w:rsidR="00E868D9" w:rsidRPr="00122E93" w:rsidRDefault="00E868D9">
            <w:pPr>
              <w:pStyle w:val="TAC"/>
              <w:rPr>
                <w:lang w:eastAsia="en-GB"/>
              </w:rPr>
              <w:pPrChange w:id="1994" w:author="Michal Szydelko" w:date="2024-04-24T11:14:00Z">
                <w:pPr>
                  <w:keepNext/>
                  <w:keepLines/>
                  <w:spacing w:before="60"/>
                  <w:ind w:left="105"/>
                  <w:jc w:val="center"/>
                </w:pPr>
              </w:pPrChange>
            </w:pPr>
            <w:r>
              <w:rPr>
                <w:lang w:eastAsia="en-GB"/>
              </w:rPr>
              <w:t>1.67</w:t>
            </w:r>
            <w:r w:rsidRPr="00122E93">
              <w:rPr>
                <w:lang w:eastAsia="en-GB"/>
              </w:rPr>
              <w:t>%</w:t>
            </w:r>
          </w:p>
        </w:tc>
      </w:tr>
      <w:tr w:rsidR="00E868D9" w:rsidRPr="00122E93" w14:paraId="17A385EA" w14:textId="77777777" w:rsidTr="002E378C">
        <w:trPr>
          <w:trHeight w:val="255"/>
          <w:jc w:val="center"/>
        </w:trPr>
        <w:tc>
          <w:tcPr>
            <w:tcW w:w="4619" w:type="dxa"/>
            <w:shd w:val="clear" w:color="auto" w:fill="auto"/>
            <w:noWrap/>
            <w:hideMark/>
          </w:tcPr>
          <w:p w14:paraId="395FDE24" w14:textId="77777777" w:rsidR="00E868D9" w:rsidRPr="00122E93" w:rsidRDefault="00E868D9">
            <w:pPr>
              <w:pStyle w:val="TAC"/>
              <w:rPr>
                <w:lang w:eastAsia="en-GB"/>
              </w:rPr>
              <w:pPrChange w:id="1995" w:author="Michal Szydelko" w:date="2024-04-24T11:14: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2DD9CD3E" w14:textId="77777777" w:rsidR="00E868D9" w:rsidRPr="00122E93" w:rsidRDefault="00E868D9">
            <w:pPr>
              <w:pStyle w:val="TAC"/>
              <w:rPr>
                <w:lang w:eastAsia="en-GB"/>
              </w:rPr>
              <w:pPrChange w:id="1996" w:author="Michal Szydelko" w:date="2024-04-24T11:14:00Z">
                <w:pPr>
                  <w:keepNext/>
                  <w:keepLines/>
                  <w:spacing w:before="60"/>
                  <w:ind w:left="105"/>
                  <w:jc w:val="center"/>
                </w:pPr>
              </w:pPrChange>
            </w:pPr>
            <w:r>
              <w:rPr>
                <w:lang w:eastAsia="en-GB"/>
              </w:rPr>
              <w:t>0.80</w:t>
            </w:r>
            <w:r w:rsidRPr="00122E93">
              <w:rPr>
                <w:lang w:eastAsia="en-GB"/>
              </w:rPr>
              <w:t>%</w:t>
            </w:r>
          </w:p>
        </w:tc>
      </w:tr>
      <w:tr w:rsidR="00E868D9" w:rsidRPr="00122E93" w14:paraId="26A8E6F4" w14:textId="77777777" w:rsidTr="002E378C">
        <w:trPr>
          <w:trHeight w:val="255"/>
          <w:jc w:val="center"/>
        </w:trPr>
        <w:tc>
          <w:tcPr>
            <w:tcW w:w="4619" w:type="dxa"/>
            <w:shd w:val="clear" w:color="auto" w:fill="auto"/>
            <w:noWrap/>
            <w:hideMark/>
          </w:tcPr>
          <w:p w14:paraId="775512EF" w14:textId="77777777" w:rsidR="00E868D9" w:rsidRPr="00122E93" w:rsidRDefault="00E868D9">
            <w:pPr>
              <w:pStyle w:val="TAC"/>
              <w:rPr>
                <w:lang w:eastAsia="en-GB"/>
              </w:rPr>
              <w:pPrChange w:id="1997" w:author="Michal Szydelko" w:date="2024-04-24T11:14: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15C44C1E" w14:textId="77777777" w:rsidR="00E868D9" w:rsidRPr="00122E93" w:rsidRDefault="00E868D9">
            <w:pPr>
              <w:pStyle w:val="TAC"/>
              <w:rPr>
                <w:lang w:eastAsia="en-GB"/>
              </w:rPr>
              <w:pPrChange w:id="1998" w:author="Michal Szydelko" w:date="2024-04-24T11:14:00Z">
                <w:pPr>
                  <w:keepNext/>
                  <w:keepLines/>
                  <w:spacing w:before="60"/>
                  <w:ind w:left="105"/>
                  <w:jc w:val="center"/>
                </w:pPr>
              </w:pPrChange>
            </w:pPr>
            <w:r>
              <w:rPr>
                <w:lang w:eastAsia="en-GB"/>
              </w:rPr>
              <w:t>1.67</w:t>
            </w:r>
            <w:r w:rsidRPr="00122E93">
              <w:rPr>
                <w:lang w:eastAsia="en-GB"/>
              </w:rPr>
              <w:t>%</w:t>
            </w:r>
          </w:p>
        </w:tc>
      </w:tr>
    </w:tbl>
    <w:p w14:paraId="38B0E021" w14:textId="77777777" w:rsidR="00E868D9" w:rsidRDefault="00E868D9" w:rsidP="00E868D9">
      <w:pPr>
        <w:keepNext/>
        <w:keepLines/>
        <w:spacing w:before="60"/>
        <w:ind w:left="105"/>
        <w:jc w:val="center"/>
        <w:rPr>
          <w:rFonts w:ascii="Arial" w:hAnsi="Arial"/>
          <w:b/>
          <w:lang w:eastAsia="en-GB"/>
        </w:rPr>
      </w:pPr>
    </w:p>
    <w:p w14:paraId="74932262" w14:textId="77777777" w:rsidR="00E868D9" w:rsidRPr="00D85014" w:rsidRDefault="00E868D9" w:rsidP="00E868D9">
      <w:pPr>
        <w:keepNext/>
        <w:keepLines/>
        <w:spacing w:before="60"/>
        <w:ind w:left="105"/>
        <w:jc w:val="center"/>
        <w:rPr>
          <w:rFonts w:ascii="Arial" w:hAnsi="Arial"/>
          <w:b/>
          <w:lang w:eastAsia="en-GB"/>
        </w:rPr>
      </w:pPr>
      <w:r>
        <w:rPr>
          <w:rFonts w:ascii="Arial" w:hAnsi="Arial"/>
          <w:b/>
          <w:lang w:eastAsia="en-GB"/>
        </w:rPr>
        <w:t>(b) With Power Control Parameter Set 2</w:t>
      </w:r>
    </w:p>
    <w:p w14:paraId="4B9B05FB" w14:textId="77777777" w:rsidR="00E868D9" w:rsidRDefault="00E868D9" w:rsidP="00E868D9">
      <w:pPr>
        <w:keepNext/>
        <w:keepLines/>
        <w:spacing w:before="60"/>
        <w:jc w:val="center"/>
        <w:rPr>
          <w:rFonts w:ascii="Arial" w:hAnsi="Arial"/>
          <w:b/>
          <w:lang w:eastAsia="en-GB"/>
        </w:rPr>
      </w:pPr>
      <w:r>
        <w:rPr>
          <w:rFonts w:ascii="Arial" w:hAnsi="Arial"/>
          <w:b/>
          <w:lang w:eastAsia="en-GB"/>
        </w:rPr>
        <w:t>Figure D.2.1-1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2</w:t>
      </w:r>
      <w:r w:rsidRPr="00D85014">
        <w:rPr>
          <w:rFonts w:ascii="Arial" w:hAnsi="Arial"/>
          <w:b/>
          <w:lang w:eastAsia="en-GB"/>
        </w:rPr>
        <w:t xml:space="preserve"> km inter-site distan</w:t>
      </w:r>
      <w:r>
        <w:rPr>
          <w:rFonts w:ascii="Arial" w:hAnsi="Arial"/>
          <w:b/>
          <w:lang w:eastAsia="en-GB"/>
        </w:rPr>
        <w:t>ce</w:t>
      </w:r>
    </w:p>
    <w:p w14:paraId="15415C1B" w14:textId="77777777" w:rsidR="00E868D9" w:rsidRPr="00766D64" w:rsidRDefault="00E868D9" w:rsidP="00E868D9">
      <w:pPr>
        <w:rPr>
          <w:lang w:eastAsia="en-GB"/>
        </w:rPr>
      </w:pPr>
      <w:r>
        <w:rPr>
          <w:lang w:eastAsia="en-GB"/>
        </w:rPr>
        <w:t xml:space="preserve">It can be seen from </w:t>
      </w:r>
      <w:r>
        <w:t>the CDFs of the UE transmit power</w:t>
      </w:r>
      <w:r>
        <w:rPr>
          <w:lang w:eastAsia="en-GB"/>
        </w:rPr>
        <w:t xml:space="preserve"> in Figure D.2.1-1 that the CDFs of the 23 dBm UE and the 31 dBm UE are identical until the UE reach their maximum output power. This is expected as the </w:t>
      </w:r>
      <w:r>
        <w:t>C</w:t>
      </w:r>
      <w:r w:rsidRPr="007F4011">
        <w:t>Lx-ile</w:t>
      </w:r>
      <w:r>
        <w:rPr>
          <w:lang w:eastAsia="en-GB"/>
        </w:rPr>
        <w:t xml:space="preserve"> is adjusted according to the UE maximum output power. Comparing the </w:t>
      </w:r>
      <w:r>
        <w:t xml:space="preserve">CDFs of the UE transmit power with Set 1 and Set 2, it can be seen that more (~5.8% of 23 </w:t>
      </w:r>
      <w:r>
        <w:rPr>
          <w:lang w:eastAsia="en-GB"/>
        </w:rPr>
        <w:t>dBm UE and ~0.8% of 31 dBm UE</w:t>
      </w:r>
      <w:r>
        <w:t>) of the UE population transmitted with their maximum output power with the more aggressive Set 1.</w:t>
      </w:r>
    </w:p>
    <w:p w14:paraId="07773D32" w14:textId="77777777" w:rsidR="00E868D9" w:rsidRDefault="00E868D9" w:rsidP="00E868D9">
      <w:pPr>
        <w:rPr>
          <w:rFonts w:eastAsia="SimSun"/>
          <w:szCs w:val="21"/>
          <w:lang w:eastAsia="zh-CN"/>
        </w:rPr>
      </w:pPr>
      <w:r>
        <w:rPr>
          <w:rFonts w:eastAsia="SimSun"/>
          <w:szCs w:val="21"/>
          <w:lang w:eastAsia="zh-CN"/>
        </w:rPr>
        <w:t xml:space="preserve">Moreover, it can be seen from </w:t>
      </w:r>
      <w:r>
        <w:t xml:space="preserve">the victim system UL throughput loss Vs ACLR offset results in Figure </w:t>
      </w:r>
      <w:r>
        <w:rPr>
          <w:lang w:eastAsia="en-GB"/>
        </w:rPr>
        <w:t xml:space="preserve">D.2.1-1 </w:t>
      </w:r>
      <w:r>
        <w:t>that with the more aggressive Set 1, 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r>
        <w:rPr>
          <w:rFonts w:eastAsia="SimSun"/>
          <w:szCs w:val="21"/>
          <w:lang w:eastAsia="zh-CN"/>
        </w:rPr>
        <w:t>.</w:t>
      </w:r>
    </w:p>
    <w:p w14:paraId="04736249" w14:textId="77777777" w:rsidR="00E868D9" w:rsidRPr="00B01250" w:rsidRDefault="00E868D9" w:rsidP="00E868D9">
      <w:pPr>
        <w:pStyle w:val="Heading4"/>
        <w:rPr>
          <w:rFonts w:cs="Arial"/>
          <w:b/>
          <w:bCs/>
          <w:szCs w:val="24"/>
        </w:rPr>
      </w:pPr>
      <w:bookmarkStart w:id="1999" w:name="_Toc167717253"/>
      <w:r>
        <w:rPr>
          <w:rFonts w:cs="Arial"/>
          <w:szCs w:val="24"/>
        </w:rPr>
        <w:lastRenderedPageBreak/>
        <w:t>D.</w:t>
      </w:r>
      <w:r w:rsidRPr="00B01250">
        <w:rPr>
          <w:rFonts w:cs="Arial"/>
          <w:szCs w:val="24"/>
        </w:rPr>
        <w:t>2.2</w:t>
      </w:r>
      <w:r w:rsidRPr="00B01250">
        <w:rPr>
          <w:rFonts w:cs="Arial"/>
          <w:szCs w:val="24"/>
        </w:rPr>
        <w:tab/>
      </w:r>
      <w:r>
        <w:rPr>
          <w:rFonts w:cs="Arial"/>
          <w:szCs w:val="24"/>
        </w:rPr>
        <w:t>5.1</w:t>
      </w:r>
      <w:r w:rsidRPr="00B01250">
        <w:rPr>
          <w:rFonts w:cs="Arial"/>
          <w:szCs w:val="24"/>
        </w:rPr>
        <w:t xml:space="preserve"> km inter-site distance</w:t>
      </w:r>
      <w:bookmarkEnd w:id="1999"/>
    </w:p>
    <w:p w14:paraId="598E4A0F" w14:textId="77777777" w:rsidR="00E868D9" w:rsidRPr="00580957" w:rsidRDefault="00E868D9" w:rsidP="00E868D9">
      <w:r>
        <w:t>The CDFs of the UE transmit power as well as the victim system UL throughput loss Vs ACLR offset (with different power control parameter sets) for 5.1 km inter-site distance are shown in Figure D.2.2-1 below.</w:t>
      </w:r>
    </w:p>
    <w:p w14:paraId="42BBFC7D" w14:textId="77777777" w:rsidR="00E868D9" w:rsidRDefault="00E868D9" w:rsidP="00E868D9">
      <w:pPr>
        <w:keepNext/>
        <w:keepLines/>
        <w:spacing w:before="60"/>
        <w:ind w:left="105"/>
        <w:jc w:val="center"/>
        <w:rPr>
          <w:rFonts w:ascii="Arial" w:hAnsi="Arial"/>
          <w:b/>
          <w:lang w:eastAsia="en-GB"/>
        </w:rPr>
      </w:pPr>
      <w:r w:rsidRPr="008242F7">
        <w:rPr>
          <w:rFonts w:ascii="Arial" w:hAnsi="Arial"/>
          <w:b/>
          <w:noProof/>
          <w:lang w:eastAsia="en-GB"/>
        </w:rPr>
        <w:lastRenderedPageBreak/>
        <w:drawing>
          <wp:inline distT="0" distB="0" distL="0" distR="0" wp14:anchorId="4CE695A3" wp14:editId="45075E63">
            <wp:extent cx="5324475" cy="3990975"/>
            <wp:effectExtent l="0" t="0" r="0" b="0"/>
            <wp:docPr id="16921645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r w:rsidRPr="004A019D">
        <w:rPr>
          <w:rFonts w:ascii="Arial" w:hAnsi="Arial"/>
          <w:b/>
          <w:lang w:eastAsia="en-GB"/>
        </w:rPr>
        <w:t xml:space="preserve"> </w:t>
      </w:r>
      <w:r w:rsidRPr="008242F7">
        <w:rPr>
          <w:rFonts w:ascii="Arial" w:hAnsi="Arial"/>
          <w:bCs/>
          <w:noProof/>
          <w:lang w:eastAsia="en-GB"/>
        </w:rPr>
        <w:drawing>
          <wp:inline distT="0" distB="0" distL="0" distR="0" wp14:anchorId="46BCE371" wp14:editId="576E39F8">
            <wp:extent cx="5324475" cy="3990975"/>
            <wp:effectExtent l="0" t="0" r="0" b="0"/>
            <wp:docPr id="9990355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1000"/>
        <w:gridCol w:w="960"/>
      </w:tblGrid>
      <w:tr w:rsidR="00E868D9" w:rsidRPr="00122E93" w14:paraId="2634B205" w14:textId="77777777" w:rsidTr="002E378C">
        <w:trPr>
          <w:trHeight w:val="255"/>
          <w:jc w:val="center"/>
        </w:trPr>
        <w:tc>
          <w:tcPr>
            <w:tcW w:w="4619" w:type="dxa"/>
            <w:shd w:val="clear" w:color="auto" w:fill="auto"/>
            <w:noWrap/>
            <w:hideMark/>
          </w:tcPr>
          <w:p w14:paraId="40D2157C" w14:textId="77777777" w:rsidR="00E868D9" w:rsidRPr="00122E93" w:rsidRDefault="00E868D9">
            <w:pPr>
              <w:pStyle w:val="TAC"/>
              <w:rPr>
                <w:lang w:eastAsia="en-GB"/>
              </w:rPr>
              <w:pPrChange w:id="2000" w:author="Michal Szydelko" w:date="2024-04-24T11:14:00Z">
                <w:pPr>
                  <w:keepNext/>
                  <w:keepLines/>
                  <w:spacing w:before="60"/>
                  <w:ind w:left="105"/>
                  <w:jc w:val="center"/>
                </w:pPr>
              </w:pPrChange>
            </w:pPr>
            <w:r w:rsidRPr="00122E93">
              <w:rPr>
                <w:lang w:eastAsia="en-GB"/>
              </w:rPr>
              <w:t>ACLR offset X [dB]</w:t>
            </w:r>
          </w:p>
        </w:tc>
        <w:tc>
          <w:tcPr>
            <w:tcW w:w="1000" w:type="dxa"/>
            <w:shd w:val="clear" w:color="auto" w:fill="auto"/>
            <w:noWrap/>
            <w:hideMark/>
          </w:tcPr>
          <w:p w14:paraId="568F1A3A" w14:textId="77777777" w:rsidR="00E868D9" w:rsidRPr="00122E93" w:rsidRDefault="00E868D9">
            <w:pPr>
              <w:pStyle w:val="TAC"/>
              <w:rPr>
                <w:lang w:eastAsia="en-GB"/>
              </w:rPr>
              <w:pPrChange w:id="2001" w:author="Michal Szydelko" w:date="2024-04-24T11:14:00Z">
                <w:pPr>
                  <w:keepNext/>
                  <w:keepLines/>
                  <w:spacing w:before="60"/>
                  <w:ind w:left="105"/>
                  <w:jc w:val="center"/>
                </w:pPr>
              </w:pPrChange>
            </w:pPr>
            <w:r w:rsidRPr="00122E93">
              <w:rPr>
                <w:lang w:eastAsia="en-GB"/>
              </w:rPr>
              <w:t>0</w:t>
            </w:r>
          </w:p>
        </w:tc>
        <w:tc>
          <w:tcPr>
            <w:tcW w:w="960" w:type="dxa"/>
            <w:shd w:val="clear" w:color="auto" w:fill="auto"/>
            <w:noWrap/>
            <w:hideMark/>
          </w:tcPr>
          <w:p w14:paraId="4AEDF74A" w14:textId="77777777" w:rsidR="00E868D9" w:rsidRPr="00122E93" w:rsidRDefault="00E868D9">
            <w:pPr>
              <w:pStyle w:val="TAC"/>
              <w:rPr>
                <w:lang w:eastAsia="en-GB"/>
              </w:rPr>
              <w:pPrChange w:id="2002" w:author="Michal Szydelko" w:date="2024-04-24T11:14:00Z">
                <w:pPr>
                  <w:keepNext/>
                  <w:keepLines/>
                  <w:spacing w:before="60"/>
                  <w:ind w:left="105"/>
                  <w:jc w:val="center"/>
                </w:pPr>
              </w:pPrChange>
            </w:pPr>
            <w:r>
              <w:rPr>
                <w:lang w:eastAsia="en-GB"/>
              </w:rPr>
              <w:t>7</w:t>
            </w:r>
          </w:p>
        </w:tc>
      </w:tr>
      <w:tr w:rsidR="00E868D9" w:rsidRPr="00122E93" w14:paraId="5AD29ABA" w14:textId="77777777" w:rsidTr="002E378C">
        <w:trPr>
          <w:trHeight w:val="255"/>
          <w:jc w:val="center"/>
        </w:trPr>
        <w:tc>
          <w:tcPr>
            <w:tcW w:w="4619" w:type="dxa"/>
            <w:shd w:val="clear" w:color="auto" w:fill="auto"/>
            <w:noWrap/>
            <w:hideMark/>
          </w:tcPr>
          <w:p w14:paraId="4E9E1F04" w14:textId="77777777" w:rsidR="00E868D9" w:rsidRPr="00122E93" w:rsidRDefault="00E868D9">
            <w:pPr>
              <w:pStyle w:val="TAC"/>
              <w:rPr>
                <w:lang w:eastAsia="en-GB"/>
              </w:rPr>
              <w:pPrChange w:id="2003" w:author="Michal Szydelko" w:date="2024-04-24T11:14:00Z">
                <w:pPr>
                  <w:keepNext/>
                  <w:keepLines/>
                  <w:spacing w:before="60"/>
                  <w:ind w:left="105"/>
                  <w:jc w:val="center"/>
                </w:pPr>
              </w:pPrChange>
            </w:pPr>
            <w:r w:rsidRPr="00122E93">
              <w:rPr>
                <w:lang w:eastAsia="en-GB"/>
              </w:rPr>
              <w:t>Average throughput loss (23 dBm interfering UE)</w:t>
            </w:r>
          </w:p>
        </w:tc>
        <w:tc>
          <w:tcPr>
            <w:tcW w:w="1000" w:type="dxa"/>
            <w:shd w:val="clear" w:color="auto" w:fill="auto"/>
            <w:noWrap/>
            <w:hideMark/>
          </w:tcPr>
          <w:p w14:paraId="2318B4F2" w14:textId="77777777" w:rsidR="00E868D9" w:rsidRPr="00122E93" w:rsidRDefault="00E868D9">
            <w:pPr>
              <w:pStyle w:val="TAC"/>
              <w:rPr>
                <w:lang w:eastAsia="en-GB"/>
              </w:rPr>
              <w:pPrChange w:id="2004" w:author="Michal Szydelko" w:date="2024-04-24T11:14:00Z">
                <w:pPr>
                  <w:keepNext/>
                  <w:keepLines/>
                  <w:spacing w:before="60"/>
                  <w:ind w:left="105"/>
                  <w:jc w:val="center"/>
                </w:pPr>
              </w:pPrChange>
            </w:pPr>
            <w:r>
              <w:rPr>
                <w:lang w:eastAsia="en-GB"/>
              </w:rPr>
              <w:t>0.71</w:t>
            </w:r>
            <w:r w:rsidRPr="00122E93">
              <w:rPr>
                <w:lang w:eastAsia="en-GB"/>
              </w:rPr>
              <w:t>%</w:t>
            </w:r>
          </w:p>
        </w:tc>
        <w:tc>
          <w:tcPr>
            <w:tcW w:w="960" w:type="dxa"/>
            <w:shd w:val="clear" w:color="auto" w:fill="auto"/>
            <w:noWrap/>
            <w:hideMark/>
          </w:tcPr>
          <w:p w14:paraId="05E26F40" w14:textId="77777777" w:rsidR="00E868D9" w:rsidRPr="00122E93" w:rsidRDefault="00E868D9">
            <w:pPr>
              <w:pStyle w:val="TAC"/>
              <w:rPr>
                <w:lang w:eastAsia="en-GB"/>
              </w:rPr>
              <w:pPrChange w:id="2005" w:author="Michal Szydelko" w:date="2024-04-24T11:14:00Z">
                <w:pPr>
                  <w:keepNext/>
                  <w:keepLines/>
                  <w:spacing w:before="60"/>
                  <w:ind w:left="105"/>
                  <w:jc w:val="center"/>
                </w:pPr>
              </w:pPrChange>
            </w:pPr>
          </w:p>
        </w:tc>
      </w:tr>
      <w:tr w:rsidR="00E868D9" w:rsidRPr="00122E93" w14:paraId="7EDB42C9" w14:textId="77777777" w:rsidTr="002E378C">
        <w:trPr>
          <w:trHeight w:val="255"/>
          <w:jc w:val="center"/>
        </w:trPr>
        <w:tc>
          <w:tcPr>
            <w:tcW w:w="4619" w:type="dxa"/>
            <w:shd w:val="clear" w:color="auto" w:fill="auto"/>
            <w:noWrap/>
            <w:hideMark/>
          </w:tcPr>
          <w:p w14:paraId="5C86BF6A" w14:textId="77777777" w:rsidR="00E868D9" w:rsidRPr="00122E93" w:rsidRDefault="00E868D9">
            <w:pPr>
              <w:pStyle w:val="TAC"/>
              <w:rPr>
                <w:lang w:eastAsia="en-GB"/>
              </w:rPr>
              <w:pPrChange w:id="2006" w:author="Michal Szydelko" w:date="2024-04-24T11:14:00Z">
                <w:pPr>
                  <w:keepNext/>
                  <w:keepLines/>
                  <w:spacing w:before="60"/>
                  <w:ind w:left="105"/>
                  <w:jc w:val="center"/>
                </w:pPr>
              </w:pPrChange>
            </w:pPr>
            <w:r w:rsidRPr="00122E93">
              <w:rPr>
                <w:lang w:eastAsia="en-GB"/>
              </w:rPr>
              <w:t>5%-tile throughput loss (23 dBm interfering UE)</w:t>
            </w:r>
          </w:p>
        </w:tc>
        <w:tc>
          <w:tcPr>
            <w:tcW w:w="1000" w:type="dxa"/>
            <w:shd w:val="clear" w:color="auto" w:fill="auto"/>
            <w:noWrap/>
            <w:hideMark/>
          </w:tcPr>
          <w:p w14:paraId="386A2A4A" w14:textId="77777777" w:rsidR="00E868D9" w:rsidRPr="00122E93" w:rsidRDefault="00E868D9">
            <w:pPr>
              <w:pStyle w:val="TAC"/>
              <w:rPr>
                <w:lang w:eastAsia="en-GB"/>
              </w:rPr>
              <w:pPrChange w:id="2007" w:author="Michal Szydelko" w:date="2024-04-24T11:14:00Z">
                <w:pPr>
                  <w:keepNext/>
                  <w:keepLines/>
                  <w:spacing w:before="60"/>
                  <w:ind w:left="105"/>
                  <w:jc w:val="center"/>
                </w:pPr>
              </w:pPrChange>
            </w:pPr>
            <w:r>
              <w:rPr>
                <w:lang w:eastAsia="en-GB"/>
              </w:rPr>
              <w:t>14.49</w:t>
            </w:r>
            <w:r w:rsidRPr="00122E93">
              <w:rPr>
                <w:lang w:eastAsia="en-GB"/>
              </w:rPr>
              <w:t>%</w:t>
            </w:r>
          </w:p>
        </w:tc>
        <w:tc>
          <w:tcPr>
            <w:tcW w:w="960" w:type="dxa"/>
            <w:shd w:val="clear" w:color="auto" w:fill="auto"/>
            <w:noWrap/>
            <w:hideMark/>
          </w:tcPr>
          <w:p w14:paraId="5BE5181F" w14:textId="77777777" w:rsidR="00E868D9" w:rsidRPr="00122E93" w:rsidRDefault="00E868D9">
            <w:pPr>
              <w:pStyle w:val="TAC"/>
              <w:rPr>
                <w:lang w:eastAsia="en-GB"/>
              </w:rPr>
              <w:pPrChange w:id="2008" w:author="Michal Szydelko" w:date="2024-04-24T11:14:00Z">
                <w:pPr>
                  <w:keepNext/>
                  <w:keepLines/>
                  <w:spacing w:before="60"/>
                  <w:ind w:left="105"/>
                  <w:jc w:val="center"/>
                </w:pPr>
              </w:pPrChange>
            </w:pPr>
          </w:p>
        </w:tc>
      </w:tr>
      <w:tr w:rsidR="00E868D9" w:rsidRPr="00122E93" w14:paraId="2B47D245" w14:textId="77777777" w:rsidTr="002E378C">
        <w:trPr>
          <w:trHeight w:val="255"/>
          <w:jc w:val="center"/>
        </w:trPr>
        <w:tc>
          <w:tcPr>
            <w:tcW w:w="4619" w:type="dxa"/>
            <w:shd w:val="clear" w:color="auto" w:fill="auto"/>
            <w:noWrap/>
            <w:hideMark/>
          </w:tcPr>
          <w:p w14:paraId="3C9E1DF1" w14:textId="77777777" w:rsidR="00E868D9" w:rsidRPr="00122E93" w:rsidRDefault="00E868D9">
            <w:pPr>
              <w:pStyle w:val="TAC"/>
              <w:rPr>
                <w:lang w:eastAsia="en-GB"/>
              </w:rPr>
              <w:pPrChange w:id="2009" w:author="Michal Szydelko" w:date="2024-04-24T11:14: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1000" w:type="dxa"/>
            <w:shd w:val="clear" w:color="auto" w:fill="auto"/>
            <w:noWrap/>
            <w:hideMark/>
          </w:tcPr>
          <w:p w14:paraId="18EF8962" w14:textId="77777777" w:rsidR="00E868D9" w:rsidRPr="00122E93" w:rsidRDefault="00E868D9">
            <w:pPr>
              <w:pStyle w:val="TAC"/>
              <w:rPr>
                <w:lang w:eastAsia="en-GB"/>
              </w:rPr>
              <w:pPrChange w:id="2010" w:author="Michal Szydelko" w:date="2024-04-24T11:14:00Z">
                <w:pPr>
                  <w:keepNext/>
                  <w:keepLines/>
                  <w:spacing w:before="60"/>
                  <w:ind w:left="105"/>
                  <w:jc w:val="center"/>
                </w:pPr>
              </w:pPrChange>
            </w:pPr>
            <w:r>
              <w:rPr>
                <w:lang w:eastAsia="en-GB"/>
              </w:rPr>
              <w:t>0.75</w:t>
            </w:r>
            <w:r w:rsidRPr="00122E93">
              <w:rPr>
                <w:lang w:eastAsia="en-GB"/>
              </w:rPr>
              <w:t>%</w:t>
            </w:r>
          </w:p>
        </w:tc>
        <w:tc>
          <w:tcPr>
            <w:tcW w:w="960" w:type="dxa"/>
            <w:shd w:val="clear" w:color="auto" w:fill="auto"/>
            <w:noWrap/>
            <w:hideMark/>
          </w:tcPr>
          <w:p w14:paraId="38763E7B" w14:textId="77777777" w:rsidR="00E868D9" w:rsidRPr="00122E93" w:rsidRDefault="00E868D9">
            <w:pPr>
              <w:pStyle w:val="TAC"/>
              <w:rPr>
                <w:lang w:eastAsia="en-GB"/>
              </w:rPr>
              <w:pPrChange w:id="2011" w:author="Michal Szydelko" w:date="2024-04-24T11:14:00Z">
                <w:pPr>
                  <w:keepNext/>
                  <w:keepLines/>
                  <w:spacing w:before="60"/>
                  <w:ind w:left="105"/>
                  <w:jc w:val="center"/>
                </w:pPr>
              </w:pPrChange>
            </w:pPr>
            <w:r>
              <w:rPr>
                <w:lang w:eastAsia="en-GB"/>
              </w:rPr>
              <w:t>0.44</w:t>
            </w:r>
            <w:r w:rsidRPr="00122E93">
              <w:rPr>
                <w:lang w:eastAsia="en-GB"/>
              </w:rPr>
              <w:t>%</w:t>
            </w:r>
          </w:p>
        </w:tc>
      </w:tr>
      <w:tr w:rsidR="00E868D9" w:rsidRPr="00122E93" w14:paraId="4938C46B" w14:textId="77777777" w:rsidTr="002E378C">
        <w:trPr>
          <w:trHeight w:val="255"/>
          <w:jc w:val="center"/>
        </w:trPr>
        <w:tc>
          <w:tcPr>
            <w:tcW w:w="4619" w:type="dxa"/>
            <w:shd w:val="clear" w:color="auto" w:fill="auto"/>
            <w:noWrap/>
            <w:hideMark/>
          </w:tcPr>
          <w:p w14:paraId="7D5A75E2" w14:textId="77777777" w:rsidR="00E868D9" w:rsidRPr="00122E93" w:rsidRDefault="00E868D9">
            <w:pPr>
              <w:pStyle w:val="TAC"/>
              <w:rPr>
                <w:lang w:eastAsia="en-GB"/>
              </w:rPr>
              <w:pPrChange w:id="2012" w:author="Michal Szydelko" w:date="2024-04-24T11:14: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1000" w:type="dxa"/>
            <w:shd w:val="clear" w:color="auto" w:fill="auto"/>
            <w:noWrap/>
            <w:hideMark/>
          </w:tcPr>
          <w:p w14:paraId="1269509F" w14:textId="77777777" w:rsidR="00E868D9" w:rsidRPr="00122E93" w:rsidRDefault="00E868D9">
            <w:pPr>
              <w:pStyle w:val="TAC"/>
              <w:rPr>
                <w:lang w:eastAsia="en-GB"/>
              </w:rPr>
              <w:pPrChange w:id="2013" w:author="Michal Szydelko" w:date="2024-04-24T11:14:00Z">
                <w:pPr>
                  <w:keepNext/>
                  <w:keepLines/>
                  <w:spacing w:before="60"/>
                  <w:ind w:left="105"/>
                  <w:jc w:val="center"/>
                </w:pPr>
              </w:pPrChange>
            </w:pPr>
            <w:r>
              <w:rPr>
                <w:lang w:eastAsia="en-GB"/>
              </w:rPr>
              <w:t>14.89</w:t>
            </w:r>
            <w:r w:rsidRPr="00122E93">
              <w:rPr>
                <w:lang w:eastAsia="en-GB"/>
              </w:rPr>
              <w:t>%</w:t>
            </w:r>
          </w:p>
        </w:tc>
        <w:tc>
          <w:tcPr>
            <w:tcW w:w="960" w:type="dxa"/>
            <w:shd w:val="clear" w:color="auto" w:fill="auto"/>
            <w:noWrap/>
            <w:hideMark/>
          </w:tcPr>
          <w:p w14:paraId="6D469E6E" w14:textId="77777777" w:rsidR="00E868D9" w:rsidRPr="00122E93" w:rsidRDefault="00E868D9">
            <w:pPr>
              <w:pStyle w:val="TAC"/>
              <w:rPr>
                <w:lang w:eastAsia="en-GB"/>
              </w:rPr>
              <w:pPrChange w:id="2014" w:author="Michal Szydelko" w:date="2024-04-24T11:14:00Z">
                <w:pPr>
                  <w:keepNext/>
                  <w:keepLines/>
                  <w:spacing w:before="60"/>
                  <w:ind w:left="105"/>
                  <w:jc w:val="center"/>
                </w:pPr>
              </w:pPrChange>
            </w:pPr>
            <w:r>
              <w:rPr>
                <w:lang w:eastAsia="en-GB"/>
              </w:rPr>
              <w:t>9.89</w:t>
            </w:r>
            <w:r w:rsidRPr="00122E93">
              <w:rPr>
                <w:lang w:eastAsia="en-GB"/>
              </w:rPr>
              <w:t>%</w:t>
            </w:r>
          </w:p>
        </w:tc>
      </w:tr>
    </w:tbl>
    <w:p w14:paraId="21D40A6D" w14:textId="77777777" w:rsidR="00E868D9" w:rsidRDefault="00E868D9" w:rsidP="00E868D9">
      <w:pPr>
        <w:keepNext/>
        <w:keepLines/>
        <w:spacing w:before="60"/>
        <w:ind w:left="105"/>
        <w:jc w:val="center"/>
        <w:rPr>
          <w:rFonts w:ascii="Arial" w:hAnsi="Arial"/>
          <w:b/>
          <w:lang w:eastAsia="en-GB"/>
        </w:rPr>
      </w:pPr>
    </w:p>
    <w:p w14:paraId="5EA0AAFF" w14:textId="77777777" w:rsidR="00E868D9" w:rsidRPr="00D85014" w:rsidRDefault="00E868D9" w:rsidP="00E868D9">
      <w:pPr>
        <w:keepNext/>
        <w:keepLines/>
        <w:spacing w:before="60"/>
        <w:ind w:left="105"/>
        <w:jc w:val="center"/>
        <w:rPr>
          <w:rFonts w:ascii="Arial" w:hAnsi="Arial"/>
          <w:b/>
          <w:lang w:eastAsia="en-GB"/>
        </w:rPr>
      </w:pPr>
      <w:r>
        <w:rPr>
          <w:rFonts w:ascii="Arial" w:hAnsi="Arial"/>
          <w:b/>
          <w:lang w:eastAsia="en-GB"/>
        </w:rPr>
        <w:t>(a) With Power Control Parameter Set 1</w:t>
      </w:r>
    </w:p>
    <w:p w14:paraId="54CCE9B4" w14:textId="77777777" w:rsidR="00E868D9" w:rsidRDefault="00E868D9" w:rsidP="00E868D9">
      <w:pPr>
        <w:keepNext/>
        <w:keepLines/>
        <w:spacing w:before="60"/>
        <w:ind w:left="105"/>
        <w:jc w:val="center"/>
        <w:rPr>
          <w:rFonts w:ascii="Arial" w:hAnsi="Arial"/>
          <w:b/>
          <w:noProof/>
          <w:lang w:eastAsia="zh-CN"/>
        </w:rPr>
      </w:pPr>
      <w:r w:rsidRPr="008B219F">
        <w:rPr>
          <w:rFonts w:ascii="Arial" w:hAnsi="Arial"/>
          <w:b/>
          <w:noProof/>
          <w:lang w:eastAsia="zh-CN"/>
        </w:rPr>
        <w:drawing>
          <wp:inline distT="0" distB="0" distL="0" distR="0" wp14:anchorId="3AB2C9B8" wp14:editId="77F15D86">
            <wp:extent cx="5324475" cy="3990975"/>
            <wp:effectExtent l="0" t="0" r="0" b="0"/>
            <wp:docPr id="12875177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542E7BE6" w14:textId="77777777" w:rsidR="00E868D9" w:rsidRDefault="00E868D9" w:rsidP="00E868D9">
      <w:pPr>
        <w:keepNext/>
        <w:keepLines/>
        <w:spacing w:before="60"/>
        <w:ind w:left="105"/>
        <w:jc w:val="center"/>
        <w:rPr>
          <w:rFonts w:ascii="Arial" w:hAnsi="Arial"/>
          <w:b/>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E868D9" w:rsidRPr="00122E93" w14:paraId="474006B0" w14:textId="77777777" w:rsidTr="002E378C">
        <w:trPr>
          <w:trHeight w:val="255"/>
          <w:jc w:val="center"/>
        </w:trPr>
        <w:tc>
          <w:tcPr>
            <w:tcW w:w="4621" w:type="dxa"/>
            <w:shd w:val="clear" w:color="auto" w:fill="auto"/>
            <w:noWrap/>
            <w:hideMark/>
          </w:tcPr>
          <w:p w14:paraId="16541AC5" w14:textId="77777777" w:rsidR="00E868D9" w:rsidRPr="00122E93" w:rsidRDefault="00E868D9">
            <w:pPr>
              <w:pStyle w:val="TAC"/>
              <w:rPr>
                <w:lang w:eastAsia="en-GB"/>
              </w:rPr>
              <w:pPrChange w:id="2015" w:author="Michal Szydelko" w:date="2024-04-24T11:14: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3393C6D7" w14:textId="77777777" w:rsidR="00E868D9" w:rsidRPr="00122E93" w:rsidRDefault="00E868D9">
            <w:pPr>
              <w:pStyle w:val="TAC"/>
              <w:rPr>
                <w:lang w:eastAsia="en-GB"/>
              </w:rPr>
              <w:pPrChange w:id="2016" w:author="Michal Szydelko" w:date="2024-04-24T11:14:00Z">
                <w:pPr>
                  <w:keepNext/>
                  <w:keepLines/>
                  <w:spacing w:before="60"/>
                  <w:ind w:left="105"/>
                  <w:jc w:val="center"/>
                </w:pPr>
              </w:pPrChange>
            </w:pPr>
            <w:r w:rsidRPr="00122E93">
              <w:rPr>
                <w:lang w:eastAsia="en-GB"/>
              </w:rPr>
              <w:t>0</w:t>
            </w:r>
          </w:p>
        </w:tc>
      </w:tr>
      <w:tr w:rsidR="00E868D9" w:rsidRPr="00122E93" w14:paraId="2FAC7DA7" w14:textId="77777777" w:rsidTr="002E378C">
        <w:trPr>
          <w:trHeight w:val="255"/>
          <w:jc w:val="center"/>
        </w:trPr>
        <w:tc>
          <w:tcPr>
            <w:tcW w:w="4621" w:type="dxa"/>
            <w:shd w:val="clear" w:color="auto" w:fill="auto"/>
            <w:noWrap/>
            <w:hideMark/>
          </w:tcPr>
          <w:p w14:paraId="7E4D6CF1" w14:textId="77777777" w:rsidR="00E868D9" w:rsidRPr="00122E93" w:rsidRDefault="00E868D9">
            <w:pPr>
              <w:pStyle w:val="TAC"/>
              <w:rPr>
                <w:lang w:eastAsia="en-GB"/>
              </w:rPr>
              <w:pPrChange w:id="2017" w:author="Michal Szydelko" w:date="2024-04-24T11:14: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7B59660A" w14:textId="77777777" w:rsidR="00E868D9" w:rsidRPr="00122E93" w:rsidRDefault="00E868D9">
            <w:pPr>
              <w:pStyle w:val="TAC"/>
              <w:rPr>
                <w:lang w:eastAsia="en-GB"/>
              </w:rPr>
              <w:pPrChange w:id="2018" w:author="Michal Szydelko" w:date="2024-04-24T11:14:00Z">
                <w:pPr>
                  <w:keepNext/>
                  <w:keepLines/>
                  <w:spacing w:before="60"/>
                  <w:ind w:left="105"/>
                  <w:jc w:val="center"/>
                </w:pPr>
              </w:pPrChange>
            </w:pPr>
            <w:r w:rsidRPr="00122E93">
              <w:rPr>
                <w:lang w:eastAsia="en-GB"/>
              </w:rPr>
              <w:t>0.</w:t>
            </w:r>
            <w:r>
              <w:rPr>
                <w:lang w:eastAsia="en-GB"/>
              </w:rPr>
              <w:t>15</w:t>
            </w:r>
            <w:r w:rsidRPr="00122E93">
              <w:rPr>
                <w:lang w:eastAsia="en-GB"/>
              </w:rPr>
              <w:t>%</w:t>
            </w:r>
          </w:p>
        </w:tc>
      </w:tr>
      <w:tr w:rsidR="00E868D9" w:rsidRPr="00122E93" w14:paraId="289FEEE0" w14:textId="77777777" w:rsidTr="002E378C">
        <w:trPr>
          <w:trHeight w:val="255"/>
          <w:jc w:val="center"/>
        </w:trPr>
        <w:tc>
          <w:tcPr>
            <w:tcW w:w="4621" w:type="dxa"/>
            <w:shd w:val="clear" w:color="auto" w:fill="auto"/>
            <w:noWrap/>
            <w:hideMark/>
          </w:tcPr>
          <w:p w14:paraId="075D386D" w14:textId="77777777" w:rsidR="00E868D9" w:rsidRPr="00122E93" w:rsidRDefault="00E868D9">
            <w:pPr>
              <w:pStyle w:val="TAC"/>
              <w:rPr>
                <w:lang w:eastAsia="en-GB"/>
              </w:rPr>
              <w:pPrChange w:id="2019" w:author="Michal Szydelko" w:date="2024-04-24T11:14: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1E4A6F63" w14:textId="77777777" w:rsidR="00E868D9" w:rsidRPr="00122E93" w:rsidRDefault="00E868D9">
            <w:pPr>
              <w:pStyle w:val="TAC"/>
              <w:rPr>
                <w:lang w:eastAsia="en-GB"/>
              </w:rPr>
              <w:pPrChange w:id="2020" w:author="Michal Szydelko" w:date="2024-04-24T11:14:00Z">
                <w:pPr>
                  <w:keepNext/>
                  <w:keepLines/>
                  <w:spacing w:before="60"/>
                  <w:ind w:left="105"/>
                  <w:jc w:val="center"/>
                </w:pPr>
              </w:pPrChange>
            </w:pPr>
            <w:r w:rsidRPr="00122E93">
              <w:rPr>
                <w:lang w:eastAsia="en-GB"/>
              </w:rPr>
              <w:t>0.</w:t>
            </w:r>
            <w:r>
              <w:rPr>
                <w:lang w:eastAsia="en-GB"/>
              </w:rPr>
              <w:t>19</w:t>
            </w:r>
            <w:r w:rsidRPr="00122E93">
              <w:rPr>
                <w:lang w:eastAsia="en-GB"/>
              </w:rPr>
              <w:t>%</w:t>
            </w:r>
          </w:p>
        </w:tc>
      </w:tr>
      <w:tr w:rsidR="00E868D9" w:rsidRPr="00122E93" w14:paraId="2DFCE3B0" w14:textId="77777777" w:rsidTr="002E378C">
        <w:trPr>
          <w:trHeight w:val="255"/>
          <w:jc w:val="center"/>
        </w:trPr>
        <w:tc>
          <w:tcPr>
            <w:tcW w:w="4621" w:type="dxa"/>
            <w:shd w:val="clear" w:color="auto" w:fill="auto"/>
            <w:noWrap/>
            <w:hideMark/>
          </w:tcPr>
          <w:p w14:paraId="1A9BCCE9" w14:textId="77777777" w:rsidR="00E868D9" w:rsidRPr="00122E93" w:rsidRDefault="00E868D9">
            <w:pPr>
              <w:pStyle w:val="TAC"/>
              <w:rPr>
                <w:lang w:eastAsia="en-GB"/>
              </w:rPr>
              <w:pPrChange w:id="2021" w:author="Michal Szydelko" w:date="2024-04-24T11:14: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6610CFB3" w14:textId="77777777" w:rsidR="00E868D9" w:rsidRPr="00122E93" w:rsidRDefault="00E868D9">
            <w:pPr>
              <w:pStyle w:val="TAC"/>
              <w:rPr>
                <w:lang w:eastAsia="en-GB"/>
              </w:rPr>
              <w:pPrChange w:id="2022" w:author="Michal Szydelko" w:date="2024-04-24T11:14:00Z">
                <w:pPr>
                  <w:keepNext/>
                  <w:keepLines/>
                  <w:spacing w:before="60"/>
                  <w:ind w:left="105"/>
                  <w:jc w:val="center"/>
                </w:pPr>
              </w:pPrChange>
            </w:pPr>
            <w:r w:rsidRPr="00122E93">
              <w:rPr>
                <w:lang w:eastAsia="en-GB"/>
              </w:rPr>
              <w:t>0.</w:t>
            </w:r>
            <w:r>
              <w:rPr>
                <w:lang w:eastAsia="en-GB"/>
              </w:rPr>
              <w:t>15</w:t>
            </w:r>
            <w:r w:rsidRPr="00122E93">
              <w:rPr>
                <w:lang w:eastAsia="en-GB"/>
              </w:rPr>
              <w:t>%</w:t>
            </w:r>
          </w:p>
        </w:tc>
      </w:tr>
      <w:tr w:rsidR="00E868D9" w:rsidRPr="00122E93" w14:paraId="5F310547" w14:textId="77777777" w:rsidTr="002E378C">
        <w:trPr>
          <w:trHeight w:val="255"/>
          <w:jc w:val="center"/>
        </w:trPr>
        <w:tc>
          <w:tcPr>
            <w:tcW w:w="4621" w:type="dxa"/>
            <w:shd w:val="clear" w:color="auto" w:fill="auto"/>
            <w:noWrap/>
            <w:hideMark/>
          </w:tcPr>
          <w:p w14:paraId="59B7B2B9" w14:textId="77777777" w:rsidR="00E868D9" w:rsidRPr="00122E93" w:rsidRDefault="00E868D9">
            <w:pPr>
              <w:pStyle w:val="TAC"/>
              <w:rPr>
                <w:lang w:eastAsia="en-GB"/>
              </w:rPr>
              <w:pPrChange w:id="2023" w:author="Michal Szydelko" w:date="2024-04-24T11:14: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77505099" w14:textId="77777777" w:rsidR="00E868D9" w:rsidRPr="00122E93" w:rsidRDefault="00E868D9">
            <w:pPr>
              <w:pStyle w:val="TAC"/>
              <w:rPr>
                <w:lang w:eastAsia="en-GB"/>
              </w:rPr>
              <w:pPrChange w:id="2024" w:author="Michal Szydelko" w:date="2024-04-24T11:14:00Z">
                <w:pPr>
                  <w:keepNext/>
                  <w:keepLines/>
                  <w:spacing w:before="60"/>
                  <w:ind w:left="105"/>
                  <w:jc w:val="center"/>
                </w:pPr>
              </w:pPrChange>
            </w:pPr>
            <w:r w:rsidRPr="00122E93">
              <w:rPr>
                <w:lang w:eastAsia="en-GB"/>
              </w:rPr>
              <w:t>0.</w:t>
            </w:r>
            <w:r>
              <w:rPr>
                <w:lang w:eastAsia="en-GB"/>
              </w:rPr>
              <w:t>19</w:t>
            </w:r>
            <w:r w:rsidRPr="00122E93">
              <w:rPr>
                <w:lang w:eastAsia="en-GB"/>
              </w:rPr>
              <w:t>%</w:t>
            </w:r>
          </w:p>
        </w:tc>
      </w:tr>
    </w:tbl>
    <w:p w14:paraId="76A44CD5" w14:textId="77777777" w:rsidR="00E868D9" w:rsidRDefault="00E868D9" w:rsidP="00E868D9">
      <w:pPr>
        <w:keepNext/>
        <w:keepLines/>
        <w:spacing w:before="60"/>
        <w:ind w:left="105"/>
        <w:jc w:val="center"/>
        <w:rPr>
          <w:rFonts w:ascii="Arial" w:hAnsi="Arial"/>
          <w:b/>
          <w:lang w:eastAsia="en-GB"/>
        </w:rPr>
      </w:pPr>
    </w:p>
    <w:p w14:paraId="182471A1" w14:textId="77777777" w:rsidR="00E868D9" w:rsidRPr="00D85014" w:rsidRDefault="00E868D9" w:rsidP="00E868D9">
      <w:pPr>
        <w:keepNext/>
        <w:keepLines/>
        <w:spacing w:before="60"/>
        <w:ind w:left="105"/>
        <w:jc w:val="center"/>
        <w:rPr>
          <w:rFonts w:ascii="Arial" w:hAnsi="Arial"/>
          <w:b/>
          <w:lang w:eastAsia="en-GB"/>
        </w:rPr>
      </w:pPr>
      <w:r>
        <w:rPr>
          <w:rFonts w:ascii="Arial" w:hAnsi="Arial"/>
          <w:b/>
          <w:lang w:eastAsia="en-GB"/>
        </w:rPr>
        <w:t>(b) With Power Control Parameter Set 2</w:t>
      </w:r>
    </w:p>
    <w:p w14:paraId="4927F6D8" w14:textId="77777777" w:rsidR="00E868D9" w:rsidRDefault="00E868D9" w:rsidP="00E868D9">
      <w:pPr>
        <w:keepNext/>
        <w:keepLines/>
        <w:spacing w:before="60"/>
        <w:jc w:val="center"/>
        <w:rPr>
          <w:rFonts w:ascii="Arial" w:hAnsi="Arial"/>
          <w:b/>
          <w:lang w:eastAsia="en-GB"/>
        </w:rPr>
      </w:pPr>
      <w:r>
        <w:rPr>
          <w:rFonts w:ascii="Arial" w:hAnsi="Arial"/>
          <w:b/>
          <w:lang w:eastAsia="en-GB"/>
        </w:rPr>
        <w:t>Figure D.2.2-1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1</w:t>
      </w:r>
      <w:r w:rsidRPr="00D85014">
        <w:rPr>
          <w:rFonts w:ascii="Arial" w:hAnsi="Arial"/>
          <w:b/>
          <w:lang w:eastAsia="en-GB"/>
        </w:rPr>
        <w:t xml:space="preserve"> km inter-site distan</w:t>
      </w:r>
      <w:r>
        <w:rPr>
          <w:rFonts w:ascii="Arial" w:hAnsi="Arial"/>
          <w:b/>
          <w:lang w:eastAsia="en-GB"/>
        </w:rPr>
        <w:t>ce</w:t>
      </w:r>
    </w:p>
    <w:p w14:paraId="1D358FA4" w14:textId="77777777" w:rsidR="00E868D9" w:rsidRDefault="00E868D9" w:rsidP="00E868D9">
      <w:pPr>
        <w:rPr>
          <w:lang w:eastAsia="en-GB"/>
        </w:rPr>
      </w:pPr>
      <w:r>
        <w:rPr>
          <w:lang w:eastAsia="en-GB"/>
        </w:rPr>
        <w:t xml:space="preserve">Similar observations can be made from the results in Figure D.2.2-1, namely that the CDFs of the 23 dBm UE and the 31 dBm UE are identical until the UE reach their maximum output power, </w:t>
      </w:r>
      <w:r>
        <w:t xml:space="preserve">more (~6.2% of 23 </w:t>
      </w:r>
      <w:r>
        <w:rPr>
          <w:lang w:eastAsia="en-GB"/>
        </w:rPr>
        <w:t>dBm UE and ~0.8%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2AD451E2" w14:textId="77777777" w:rsidR="00E868D9" w:rsidRPr="00B01250" w:rsidRDefault="00E868D9" w:rsidP="00E868D9">
      <w:pPr>
        <w:pStyle w:val="Heading4"/>
        <w:rPr>
          <w:rFonts w:cs="Arial"/>
          <w:b/>
          <w:bCs/>
          <w:szCs w:val="24"/>
        </w:rPr>
      </w:pPr>
      <w:bookmarkStart w:id="2025" w:name="_Toc167717254"/>
      <w:r>
        <w:rPr>
          <w:rFonts w:cs="Arial"/>
          <w:szCs w:val="24"/>
        </w:rPr>
        <w:t>D.</w:t>
      </w:r>
      <w:r w:rsidRPr="00B01250">
        <w:rPr>
          <w:rFonts w:cs="Arial"/>
          <w:szCs w:val="24"/>
        </w:rPr>
        <w:t>2.3</w:t>
      </w:r>
      <w:r w:rsidRPr="00B01250">
        <w:rPr>
          <w:rFonts w:cs="Arial"/>
          <w:szCs w:val="24"/>
        </w:rPr>
        <w:tab/>
      </w:r>
      <w:r>
        <w:rPr>
          <w:rFonts w:cs="Arial"/>
          <w:szCs w:val="24"/>
        </w:rPr>
        <w:t>9.3</w:t>
      </w:r>
      <w:r w:rsidRPr="00B01250">
        <w:rPr>
          <w:rFonts w:cs="Arial"/>
          <w:szCs w:val="24"/>
        </w:rPr>
        <w:t xml:space="preserve"> km inter-site distance</w:t>
      </w:r>
      <w:bookmarkEnd w:id="2025"/>
    </w:p>
    <w:p w14:paraId="2E5613A2" w14:textId="77777777" w:rsidR="00E868D9" w:rsidRPr="00580957" w:rsidRDefault="00E868D9" w:rsidP="00E868D9">
      <w:r>
        <w:t>The CDFs of the UE transmit power as well as the victim system UL throughput loss Vs ACLR offset (with different power control parameter sets) for 9.3 km inter-site distance are shown in Figure D.2.3-1 below.</w:t>
      </w:r>
    </w:p>
    <w:p w14:paraId="373C0119" w14:textId="77777777" w:rsidR="00E868D9" w:rsidRDefault="00E868D9" w:rsidP="00E868D9">
      <w:pPr>
        <w:keepNext/>
        <w:keepLines/>
        <w:spacing w:before="60"/>
        <w:ind w:left="105"/>
        <w:jc w:val="center"/>
        <w:rPr>
          <w:rFonts w:ascii="Arial" w:hAnsi="Arial"/>
          <w:b/>
          <w:lang w:eastAsia="en-GB"/>
        </w:rPr>
      </w:pPr>
      <w:r w:rsidRPr="00800B5F">
        <w:rPr>
          <w:rFonts w:ascii="Arial" w:hAnsi="Arial"/>
          <w:b/>
          <w:noProof/>
          <w:lang w:eastAsia="en-GB"/>
        </w:rPr>
        <w:lastRenderedPageBreak/>
        <w:drawing>
          <wp:inline distT="0" distB="0" distL="0" distR="0" wp14:anchorId="019DDB0A" wp14:editId="1FE8BDC4">
            <wp:extent cx="5324475" cy="3990975"/>
            <wp:effectExtent l="0" t="0" r="0" b="0"/>
            <wp:docPr id="9185130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1402EE5B" w14:textId="77777777" w:rsidR="00E868D9" w:rsidRDefault="00E868D9" w:rsidP="00E868D9">
      <w:pPr>
        <w:keepNext/>
        <w:keepLines/>
        <w:spacing w:before="60"/>
        <w:ind w:left="105"/>
        <w:jc w:val="center"/>
        <w:rPr>
          <w:rFonts w:ascii="Arial" w:hAnsi="Arial"/>
          <w:b/>
          <w:lang w:eastAsia="en-GB"/>
        </w:rPr>
      </w:pPr>
      <w:r w:rsidRPr="00800B5F">
        <w:rPr>
          <w:rFonts w:ascii="Arial" w:hAnsi="Arial"/>
          <w:b/>
          <w:noProof/>
          <w:lang w:eastAsia="en-GB"/>
        </w:rPr>
        <w:drawing>
          <wp:inline distT="0" distB="0" distL="0" distR="0" wp14:anchorId="3EC4C559" wp14:editId="1DD3AEB4">
            <wp:extent cx="5324475" cy="3990975"/>
            <wp:effectExtent l="0" t="0" r="0" b="0"/>
            <wp:docPr id="13288827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E868D9" w:rsidRPr="00122E93" w14:paraId="5DBC101A" w14:textId="77777777" w:rsidTr="002E378C">
        <w:trPr>
          <w:trHeight w:val="255"/>
          <w:jc w:val="center"/>
        </w:trPr>
        <w:tc>
          <w:tcPr>
            <w:tcW w:w="4619" w:type="dxa"/>
            <w:shd w:val="clear" w:color="auto" w:fill="auto"/>
            <w:noWrap/>
            <w:hideMark/>
          </w:tcPr>
          <w:p w14:paraId="4F7EDD78" w14:textId="77777777" w:rsidR="00E868D9" w:rsidRPr="00122E93" w:rsidRDefault="00E868D9">
            <w:pPr>
              <w:pStyle w:val="TAC"/>
              <w:rPr>
                <w:lang w:eastAsia="en-GB"/>
              </w:rPr>
              <w:pPrChange w:id="2026" w:author="Michal Szydelko" w:date="2024-04-24T11:14:00Z">
                <w:pPr>
                  <w:keepNext/>
                  <w:keepLines/>
                  <w:spacing w:before="60"/>
                  <w:ind w:left="105"/>
                  <w:jc w:val="center"/>
                </w:pPr>
              </w:pPrChange>
            </w:pPr>
            <w:r w:rsidRPr="00122E93">
              <w:rPr>
                <w:lang w:eastAsia="en-GB"/>
              </w:rPr>
              <w:lastRenderedPageBreak/>
              <w:t>ACLR offset X [dB]</w:t>
            </w:r>
          </w:p>
        </w:tc>
        <w:tc>
          <w:tcPr>
            <w:tcW w:w="960" w:type="dxa"/>
            <w:shd w:val="clear" w:color="auto" w:fill="auto"/>
            <w:noWrap/>
            <w:hideMark/>
          </w:tcPr>
          <w:p w14:paraId="51031837" w14:textId="77777777" w:rsidR="00E868D9" w:rsidRPr="00122E93" w:rsidRDefault="00E868D9">
            <w:pPr>
              <w:pStyle w:val="TAC"/>
              <w:rPr>
                <w:lang w:eastAsia="en-GB"/>
              </w:rPr>
              <w:pPrChange w:id="2027" w:author="Michal Szydelko" w:date="2024-04-24T11:14:00Z">
                <w:pPr>
                  <w:keepNext/>
                  <w:keepLines/>
                  <w:spacing w:before="60"/>
                  <w:ind w:left="105"/>
                  <w:jc w:val="center"/>
                </w:pPr>
              </w:pPrChange>
            </w:pPr>
            <w:r w:rsidRPr="00122E93">
              <w:rPr>
                <w:lang w:eastAsia="en-GB"/>
              </w:rPr>
              <w:t>0</w:t>
            </w:r>
          </w:p>
        </w:tc>
        <w:tc>
          <w:tcPr>
            <w:tcW w:w="960" w:type="dxa"/>
            <w:shd w:val="clear" w:color="auto" w:fill="auto"/>
            <w:noWrap/>
            <w:hideMark/>
          </w:tcPr>
          <w:p w14:paraId="7EC4C4BA" w14:textId="77777777" w:rsidR="00E868D9" w:rsidRPr="00122E93" w:rsidRDefault="00E868D9">
            <w:pPr>
              <w:pStyle w:val="TAC"/>
              <w:rPr>
                <w:lang w:eastAsia="en-GB"/>
              </w:rPr>
              <w:pPrChange w:id="2028" w:author="Michal Szydelko" w:date="2024-04-24T11:14:00Z">
                <w:pPr>
                  <w:keepNext/>
                  <w:keepLines/>
                  <w:spacing w:before="60"/>
                  <w:ind w:left="105"/>
                  <w:jc w:val="center"/>
                </w:pPr>
              </w:pPrChange>
            </w:pPr>
            <w:r w:rsidRPr="00122E93">
              <w:rPr>
                <w:lang w:eastAsia="en-GB"/>
              </w:rPr>
              <w:t>1</w:t>
            </w:r>
          </w:p>
        </w:tc>
      </w:tr>
      <w:tr w:rsidR="00E868D9" w:rsidRPr="00122E93" w14:paraId="006484AD" w14:textId="77777777" w:rsidTr="002E378C">
        <w:trPr>
          <w:trHeight w:val="255"/>
          <w:jc w:val="center"/>
        </w:trPr>
        <w:tc>
          <w:tcPr>
            <w:tcW w:w="4619" w:type="dxa"/>
            <w:shd w:val="clear" w:color="auto" w:fill="auto"/>
            <w:noWrap/>
            <w:hideMark/>
          </w:tcPr>
          <w:p w14:paraId="12C28B17" w14:textId="77777777" w:rsidR="00E868D9" w:rsidRPr="00122E93" w:rsidRDefault="00E868D9">
            <w:pPr>
              <w:pStyle w:val="TAC"/>
              <w:rPr>
                <w:lang w:eastAsia="en-GB"/>
              </w:rPr>
              <w:pPrChange w:id="2029" w:author="Michal Szydelko" w:date="2024-04-24T11:14: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4C5EBC6F" w14:textId="77777777" w:rsidR="00E868D9" w:rsidRPr="00122E93" w:rsidRDefault="00E868D9">
            <w:pPr>
              <w:pStyle w:val="TAC"/>
              <w:rPr>
                <w:lang w:eastAsia="en-GB"/>
              </w:rPr>
              <w:pPrChange w:id="2030" w:author="Michal Szydelko" w:date="2024-04-24T11:14:00Z">
                <w:pPr>
                  <w:keepNext/>
                  <w:keepLines/>
                  <w:spacing w:before="60"/>
                  <w:ind w:left="105"/>
                  <w:jc w:val="center"/>
                </w:pPr>
              </w:pPrChange>
            </w:pPr>
            <w:r>
              <w:rPr>
                <w:lang w:eastAsia="en-GB"/>
              </w:rPr>
              <w:t>1.27</w:t>
            </w:r>
            <w:r w:rsidRPr="00122E93">
              <w:rPr>
                <w:lang w:eastAsia="en-GB"/>
              </w:rPr>
              <w:t>%</w:t>
            </w:r>
          </w:p>
        </w:tc>
        <w:tc>
          <w:tcPr>
            <w:tcW w:w="960" w:type="dxa"/>
            <w:shd w:val="clear" w:color="auto" w:fill="auto"/>
            <w:noWrap/>
            <w:hideMark/>
          </w:tcPr>
          <w:p w14:paraId="696FC850" w14:textId="77777777" w:rsidR="00E868D9" w:rsidRPr="00122E93" w:rsidRDefault="00E868D9">
            <w:pPr>
              <w:pStyle w:val="TAC"/>
              <w:rPr>
                <w:lang w:eastAsia="en-GB"/>
              </w:rPr>
              <w:pPrChange w:id="2031" w:author="Michal Szydelko" w:date="2024-04-24T11:14:00Z">
                <w:pPr>
                  <w:keepNext/>
                  <w:keepLines/>
                  <w:spacing w:before="60"/>
                  <w:ind w:left="105"/>
                  <w:jc w:val="center"/>
                </w:pPr>
              </w:pPrChange>
            </w:pPr>
          </w:p>
        </w:tc>
      </w:tr>
      <w:tr w:rsidR="00E868D9" w:rsidRPr="00122E93" w14:paraId="5A5788DE" w14:textId="77777777" w:rsidTr="002E378C">
        <w:trPr>
          <w:trHeight w:val="255"/>
          <w:jc w:val="center"/>
        </w:trPr>
        <w:tc>
          <w:tcPr>
            <w:tcW w:w="4619" w:type="dxa"/>
            <w:shd w:val="clear" w:color="auto" w:fill="auto"/>
            <w:noWrap/>
            <w:hideMark/>
          </w:tcPr>
          <w:p w14:paraId="2B428BA2" w14:textId="77777777" w:rsidR="00E868D9" w:rsidRPr="00122E93" w:rsidRDefault="00E868D9">
            <w:pPr>
              <w:pStyle w:val="TAC"/>
              <w:rPr>
                <w:lang w:eastAsia="en-GB"/>
              </w:rPr>
              <w:pPrChange w:id="2032" w:author="Michal Szydelko" w:date="2024-04-24T11:14: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32F394D4" w14:textId="77777777" w:rsidR="00E868D9" w:rsidRPr="00122E93" w:rsidRDefault="00E868D9">
            <w:pPr>
              <w:pStyle w:val="TAC"/>
              <w:rPr>
                <w:lang w:eastAsia="en-GB"/>
              </w:rPr>
              <w:pPrChange w:id="2033" w:author="Michal Szydelko" w:date="2024-04-24T11:14:00Z">
                <w:pPr>
                  <w:keepNext/>
                  <w:keepLines/>
                  <w:spacing w:before="60"/>
                  <w:ind w:left="105"/>
                  <w:jc w:val="center"/>
                </w:pPr>
              </w:pPrChange>
            </w:pPr>
            <w:r>
              <w:rPr>
                <w:lang w:eastAsia="en-GB"/>
              </w:rPr>
              <w:t>1.94</w:t>
            </w:r>
            <w:r w:rsidRPr="00122E93">
              <w:rPr>
                <w:lang w:eastAsia="en-GB"/>
              </w:rPr>
              <w:t>%</w:t>
            </w:r>
          </w:p>
        </w:tc>
        <w:tc>
          <w:tcPr>
            <w:tcW w:w="960" w:type="dxa"/>
            <w:shd w:val="clear" w:color="auto" w:fill="auto"/>
            <w:noWrap/>
            <w:hideMark/>
          </w:tcPr>
          <w:p w14:paraId="45A15C1C" w14:textId="77777777" w:rsidR="00E868D9" w:rsidRPr="00122E93" w:rsidRDefault="00E868D9">
            <w:pPr>
              <w:pStyle w:val="TAC"/>
              <w:rPr>
                <w:lang w:eastAsia="en-GB"/>
              </w:rPr>
              <w:pPrChange w:id="2034" w:author="Michal Szydelko" w:date="2024-04-24T11:14:00Z">
                <w:pPr>
                  <w:keepNext/>
                  <w:keepLines/>
                  <w:spacing w:before="60"/>
                  <w:ind w:left="105"/>
                  <w:jc w:val="center"/>
                </w:pPr>
              </w:pPrChange>
            </w:pPr>
          </w:p>
        </w:tc>
      </w:tr>
      <w:tr w:rsidR="00E868D9" w:rsidRPr="00122E93" w14:paraId="304987EA" w14:textId="77777777" w:rsidTr="002E378C">
        <w:trPr>
          <w:trHeight w:val="255"/>
          <w:jc w:val="center"/>
        </w:trPr>
        <w:tc>
          <w:tcPr>
            <w:tcW w:w="4619" w:type="dxa"/>
            <w:shd w:val="clear" w:color="auto" w:fill="auto"/>
            <w:noWrap/>
            <w:hideMark/>
          </w:tcPr>
          <w:p w14:paraId="6B2A9FA9" w14:textId="77777777" w:rsidR="00E868D9" w:rsidRPr="00122E93" w:rsidRDefault="00E868D9">
            <w:pPr>
              <w:pStyle w:val="TAC"/>
              <w:rPr>
                <w:lang w:eastAsia="en-GB"/>
              </w:rPr>
              <w:pPrChange w:id="2035" w:author="Michal Szydelko" w:date="2024-04-24T11:14: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5D3C0FA1" w14:textId="77777777" w:rsidR="00E868D9" w:rsidRPr="00122E93" w:rsidRDefault="00E868D9">
            <w:pPr>
              <w:pStyle w:val="TAC"/>
              <w:rPr>
                <w:lang w:eastAsia="en-GB"/>
              </w:rPr>
              <w:pPrChange w:id="2036" w:author="Michal Szydelko" w:date="2024-04-24T11:14:00Z">
                <w:pPr>
                  <w:keepNext/>
                  <w:keepLines/>
                  <w:spacing w:before="60"/>
                  <w:ind w:left="105"/>
                  <w:jc w:val="center"/>
                </w:pPr>
              </w:pPrChange>
            </w:pPr>
            <w:r>
              <w:rPr>
                <w:lang w:eastAsia="en-GB"/>
              </w:rPr>
              <w:t>1.38</w:t>
            </w:r>
            <w:r w:rsidRPr="00122E93">
              <w:rPr>
                <w:lang w:eastAsia="en-GB"/>
              </w:rPr>
              <w:t>%</w:t>
            </w:r>
          </w:p>
        </w:tc>
        <w:tc>
          <w:tcPr>
            <w:tcW w:w="960" w:type="dxa"/>
            <w:shd w:val="clear" w:color="auto" w:fill="auto"/>
            <w:noWrap/>
            <w:hideMark/>
          </w:tcPr>
          <w:p w14:paraId="6430696E" w14:textId="77777777" w:rsidR="00E868D9" w:rsidRPr="00122E93" w:rsidRDefault="00E868D9">
            <w:pPr>
              <w:pStyle w:val="TAC"/>
              <w:rPr>
                <w:lang w:eastAsia="en-GB"/>
              </w:rPr>
              <w:pPrChange w:id="2037" w:author="Michal Szydelko" w:date="2024-04-24T11:14:00Z">
                <w:pPr>
                  <w:keepNext/>
                  <w:keepLines/>
                  <w:spacing w:before="60"/>
                  <w:ind w:left="105"/>
                  <w:jc w:val="center"/>
                </w:pPr>
              </w:pPrChange>
            </w:pPr>
            <w:r>
              <w:rPr>
                <w:lang w:eastAsia="en-GB"/>
              </w:rPr>
              <w:t>0.63</w:t>
            </w:r>
            <w:r w:rsidRPr="00122E93">
              <w:rPr>
                <w:lang w:eastAsia="en-GB"/>
              </w:rPr>
              <w:t>%</w:t>
            </w:r>
          </w:p>
        </w:tc>
      </w:tr>
      <w:tr w:rsidR="00E868D9" w:rsidRPr="00122E93" w14:paraId="1CCD44A4" w14:textId="77777777" w:rsidTr="002E378C">
        <w:trPr>
          <w:trHeight w:val="255"/>
          <w:jc w:val="center"/>
        </w:trPr>
        <w:tc>
          <w:tcPr>
            <w:tcW w:w="4619" w:type="dxa"/>
            <w:shd w:val="clear" w:color="auto" w:fill="auto"/>
            <w:noWrap/>
            <w:hideMark/>
          </w:tcPr>
          <w:p w14:paraId="0FEFE584" w14:textId="77777777" w:rsidR="00E868D9" w:rsidRPr="00122E93" w:rsidRDefault="00E868D9">
            <w:pPr>
              <w:pStyle w:val="TAC"/>
              <w:rPr>
                <w:lang w:eastAsia="en-GB"/>
              </w:rPr>
              <w:pPrChange w:id="2038" w:author="Michal Szydelko" w:date="2024-04-24T11:14: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0144B3B3" w14:textId="77777777" w:rsidR="00E868D9" w:rsidRPr="00122E93" w:rsidRDefault="00E868D9">
            <w:pPr>
              <w:pStyle w:val="TAC"/>
              <w:rPr>
                <w:lang w:eastAsia="en-GB"/>
              </w:rPr>
              <w:pPrChange w:id="2039" w:author="Michal Szydelko" w:date="2024-04-24T11:14:00Z">
                <w:pPr>
                  <w:keepNext/>
                  <w:keepLines/>
                  <w:spacing w:before="60"/>
                  <w:ind w:left="105"/>
                  <w:jc w:val="center"/>
                </w:pPr>
              </w:pPrChange>
            </w:pPr>
            <w:r>
              <w:rPr>
                <w:lang w:eastAsia="en-GB"/>
              </w:rPr>
              <w:t>2.39</w:t>
            </w:r>
            <w:r w:rsidRPr="00122E93">
              <w:rPr>
                <w:lang w:eastAsia="en-GB"/>
              </w:rPr>
              <w:t>%</w:t>
            </w:r>
          </w:p>
        </w:tc>
        <w:tc>
          <w:tcPr>
            <w:tcW w:w="960" w:type="dxa"/>
            <w:shd w:val="clear" w:color="auto" w:fill="auto"/>
            <w:noWrap/>
            <w:hideMark/>
          </w:tcPr>
          <w:p w14:paraId="43AE9D17" w14:textId="77777777" w:rsidR="00E868D9" w:rsidRPr="00122E93" w:rsidRDefault="00E868D9">
            <w:pPr>
              <w:pStyle w:val="TAC"/>
              <w:rPr>
                <w:lang w:eastAsia="en-GB"/>
              </w:rPr>
              <w:pPrChange w:id="2040" w:author="Michal Szydelko" w:date="2024-04-24T11:14:00Z">
                <w:pPr>
                  <w:keepNext/>
                  <w:keepLines/>
                  <w:spacing w:before="60"/>
                  <w:ind w:left="105"/>
                  <w:jc w:val="center"/>
                </w:pPr>
              </w:pPrChange>
            </w:pPr>
            <w:r>
              <w:rPr>
                <w:lang w:eastAsia="en-GB"/>
              </w:rPr>
              <w:t>0.66</w:t>
            </w:r>
            <w:r w:rsidRPr="00122E93">
              <w:rPr>
                <w:lang w:eastAsia="en-GB"/>
              </w:rPr>
              <w:t>%</w:t>
            </w:r>
          </w:p>
        </w:tc>
      </w:tr>
    </w:tbl>
    <w:p w14:paraId="09CEF8E2" w14:textId="77777777" w:rsidR="00E868D9" w:rsidRDefault="00E868D9" w:rsidP="00E868D9">
      <w:pPr>
        <w:keepNext/>
        <w:keepLines/>
        <w:spacing w:before="60"/>
        <w:ind w:left="105"/>
        <w:jc w:val="center"/>
        <w:rPr>
          <w:rFonts w:ascii="Arial" w:hAnsi="Arial"/>
          <w:b/>
          <w:lang w:eastAsia="en-GB"/>
        </w:rPr>
      </w:pPr>
    </w:p>
    <w:p w14:paraId="642EBD82" w14:textId="77777777" w:rsidR="00E868D9" w:rsidRPr="00D85014" w:rsidRDefault="00E868D9" w:rsidP="00E868D9">
      <w:pPr>
        <w:keepNext/>
        <w:keepLines/>
        <w:spacing w:before="60"/>
        <w:ind w:left="105"/>
        <w:jc w:val="center"/>
        <w:rPr>
          <w:rFonts w:ascii="Arial" w:hAnsi="Arial"/>
          <w:b/>
          <w:lang w:eastAsia="en-GB"/>
        </w:rPr>
      </w:pPr>
      <w:r>
        <w:rPr>
          <w:rFonts w:ascii="Arial" w:hAnsi="Arial"/>
          <w:b/>
          <w:lang w:eastAsia="en-GB"/>
        </w:rPr>
        <w:t>(a) With Power Control Parameter Set 1</w:t>
      </w:r>
    </w:p>
    <w:p w14:paraId="70290209" w14:textId="77777777" w:rsidR="00E868D9" w:rsidRDefault="00E868D9" w:rsidP="00E868D9">
      <w:pPr>
        <w:keepNext/>
        <w:keepLines/>
        <w:spacing w:before="60"/>
        <w:ind w:left="105"/>
        <w:jc w:val="center"/>
        <w:rPr>
          <w:rFonts w:ascii="Arial" w:hAnsi="Arial"/>
          <w:b/>
          <w:lang w:eastAsia="en-GB"/>
        </w:rPr>
      </w:pPr>
      <w:r w:rsidRPr="007766AE">
        <w:rPr>
          <w:rFonts w:ascii="Arial" w:hAnsi="Arial"/>
          <w:b/>
          <w:noProof/>
          <w:lang w:eastAsia="en-GB"/>
        </w:rPr>
        <w:drawing>
          <wp:inline distT="0" distB="0" distL="0" distR="0" wp14:anchorId="5CE1F692" wp14:editId="63BD2E4E">
            <wp:extent cx="5324475" cy="3990975"/>
            <wp:effectExtent l="0" t="0" r="0" b="0"/>
            <wp:docPr id="2464223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703FFCFE" w14:textId="77777777" w:rsidR="00E868D9" w:rsidRDefault="00E868D9" w:rsidP="00E868D9">
      <w:pPr>
        <w:keepNext/>
        <w:keepLines/>
        <w:spacing w:before="60"/>
        <w:ind w:left="105"/>
        <w:jc w:val="center"/>
        <w:rPr>
          <w:rFonts w:ascii="Arial" w:hAnsi="Arial"/>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E868D9" w:rsidRPr="00122E93" w14:paraId="603A71E5" w14:textId="77777777" w:rsidTr="002E378C">
        <w:trPr>
          <w:trHeight w:val="255"/>
          <w:jc w:val="center"/>
        </w:trPr>
        <w:tc>
          <w:tcPr>
            <w:tcW w:w="4621" w:type="dxa"/>
            <w:shd w:val="clear" w:color="auto" w:fill="auto"/>
            <w:noWrap/>
            <w:hideMark/>
          </w:tcPr>
          <w:p w14:paraId="61D98180" w14:textId="77777777" w:rsidR="00E868D9" w:rsidRPr="00122E93" w:rsidRDefault="00E868D9">
            <w:pPr>
              <w:pStyle w:val="TAC"/>
              <w:rPr>
                <w:lang w:eastAsia="en-GB"/>
              </w:rPr>
              <w:pPrChange w:id="2041" w:author="Michal Szydelko" w:date="2024-04-24T11:15:00Z">
                <w:pPr>
                  <w:keepNext/>
                  <w:keepLines/>
                  <w:spacing w:before="60"/>
                  <w:ind w:left="105"/>
                  <w:jc w:val="center"/>
                </w:pPr>
              </w:pPrChange>
            </w:pPr>
            <w:r w:rsidRPr="00122E93">
              <w:rPr>
                <w:lang w:eastAsia="en-GB"/>
              </w:rPr>
              <w:t>ACLR offset X [dB]</w:t>
            </w:r>
          </w:p>
        </w:tc>
        <w:tc>
          <w:tcPr>
            <w:tcW w:w="960" w:type="dxa"/>
            <w:shd w:val="clear" w:color="auto" w:fill="auto"/>
            <w:noWrap/>
            <w:hideMark/>
          </w:tcPr>
          <w:p w14:paraId="7049F49F" w14:textId="77777777" w:rsidR="00E868D9" w:rsidRPr="00122E93" w:rsidRDefault="00E868D9">
            <w:pPr>
              <w:pStyle w:val="TAC"/>
              <w:rPr>
                <w:lang w:eastAsia="en-GB"/>
              </w:rPr>
              <w:pPrChange w:id="2042" w:author="Michal Szydelko" w:date="2024-04-24T11:15:00Z">
                <w:pPr>
                  <w:keepNext/>
                  <w:keepLines/>
                  <w:spacing w:before="60"/>
                  <w:ind w:left="105"/>
                  <w:jc w:val="center"/>
                </w:pPr>
              </w:pPrChange>
            </w:pPr>
            <w:r w:rsidRPr="00122E93">
              <w:rPr>
                <w:lang w:eastAsia="en-GB"/>
              </w:rPr>
              <w:t>0</w:t>
            </w:r>
          </w:p>
        </w:tc>
      </w:tr>
      <w:tr w:rsidR="00E868D9" w:rsidRPr="00122E93" w14:paraId="2B06FEC9" w14:textId="77777777" w:rsidTr="002E378C">
        <w:trPr>
          <w:trHeight w:val="255"/>
          <w:jc w:val="center"/>
        </w:trPr>
        <w:tc>
          <w:tcPr>
            <w:tcW w:w="4621" w:type="dxa"/>
            <w:shd w:val="clear" w:color="auto" w:fill="auto"/>
            <w:noWrap/>
            <w:hideMark/>
          </w:tcPr>
          <w:p w14:paraId="3D303B07" w14:textId="77777777" w:rsidR="00E868D9" w:rsidRPr="00122E93" w:rsidRDefault="00E868D9">
            <w:pPr>
              <w:pStyle w:val="TAC"/>
              <w:rPr>
                <w:lang w:eastAsia="en-GB"/>
              </w:rPr>
              <w:pPrChange w:id="2043" w:author="Michal Szydelko" w:date="2024-04-24T11:15:00Z">
                <w:pPr>
                  <w:keepNext/>
                  <w:keepLines/>
                  <w:spacing w:before="60"/>
                  <w:ind w:left="105"/>
                  <w:jc w:val="center"/>
                </w:pPr>
              </w:pPrChange>
            </w:pPr>
            <w:r w:rsidRPr="00122E93">
              <w:rPr>
                <w:lang w:eastAsia="en-GB"/>
              </w:rPr>
              <w:t>Average throughput loss (23 dBm interfering UE)</w:t>
            </w:r>
          </w:p>
        </w:tc>
        <w:tc>
          <w:tcPr>
            <w:tcW w:w="960" w:type="dxa"/>
            <w:shd w:val="clear" w:color="auto" w:fill="auto"/>
            <w:noWrap/>
            <w:hideMark/>
          </w:tcPr>
          <w:p w14:paraId="7E555767" w14:textId="77777777" w:rsidR="00E868D9" w:rsidRPr="00122E93" w:rsidRDefault="00E868D9">
            <w:pPr>
              <w:pStyle w:val="TAC"/>
              <w:rPr>
                <w:lang w:eastAsia="en-GB"/>
              </w:rPr>
              <w:pPrChange w:id="2044" w:author="Michal Szydelko" w:date="2024-04-24T11:15:00Z">
                <w:pPr>
                  <w:keepNext/>
                  <w:keepLines/>
                  <w:spacing w:before="60"/>
                  <w:ind w:left="105"/>
                  <w:jc w:val="center"/>
                </w:pPr>
              </w:pPrChange>
            </w:pPr>
            <w:r w:rsidRPr="00122E93">
              <w:rPr>
                <w:lang w:eastAsia="en-GB"/>
              </w:rPr>
              <w:t>0.</w:t>
            </w:r>
            <w:r>
              <w:rPr>
                <w:lang w:eastAsia="en-GB"/>
              </w:rPr>
              <w:t>38</w:t>
            </w:r>
            <w:r w:rsidRPr="00122E93">
              <w:rPr>
                <w:lang w:eastAsia="en-GB"/>
              </w:rPr>
              <w:t>%</w:t>
            </w:r>
          </w:p>
        </w:tc>
      </w:tr>
      <w:tr w:rsidR="00E868D9" w:rsidRPr="00122E93" w14:paraId="47D6928F" w14:textId="77777777" w:rsidTr="002E378C">
        <w:trPr>
          <w:trHeight w:val="255"/>
          <w:jc w:val="center"/>
        </w:trPr>
        <w:tc>
          <w:tcPr>
            <w:tcW w:w="4621" w:type="dxa"/>
            <w:shd w:val="clear" w:color="auto" w:fill="auto"/>
            <w:noWrap/>
            <w:hideMark/>
          </w:tcPr>
          <w:p w14:paraId="46691BF1" w14:textId="77777777" w:rsidR="00E868D9" w:rsidRPr="00122E93" w:rsidRDefault="00E868D9">
            <w:pPr>
              <w:pStyle w:val="TAC"/>
              <w:rPr>
                <w:lang w:eastAsia="en-GB"/>
              </w:rPr>
              <w:pPrChange w:id="2045" w:author="Michal Szydelko" w:date="2024-04-24T11:15:00Z">
                <w:pPr>
                  <w:keepNext/>
                  <w:keepLines/>
                  <w:spacing w:before="60"/>
                  <w:ind w:left="105"/>
                  <w:jc w:val="center"/>
                </w:pPr>
              </w:pPrChange>
            </w:pPr>
            <w:r w:rsidRPr="00122E93">
              <w:rPr>
                <w:lang w:eastAsia="en-GB"/>
              </w:rPr>
              <w:t>5%-tile throughput loss (23 dBm interfering UE)</w:t>
            </w:r>
          </w:p>
        </w:tc>
        <w:tc>
          <w:tcPr>
            <w:tcW w:w="960" w:type="dxa"/>
            <w:shd w:val="clear" w:color="auto" w:fill="auto"/>
            <w:noWrap/>
            <w:hideMark/>
          </w:tcPr>
          <w:p w14:paraId="4961CBDC" w14:textId="77777777" w:rsidR="00E868D9" w:rsidRPr="00122E93" w:rsidRDefault="00E868D9">
            <w:pPr>
              <w:pStyle w:val="TAC"/>
              <w:rPr>
                <w:lang w:eastAsia="en-GB"/>
              </w:rPr>
              <w:pPrChange w:id="2046" w:author="Michal Szydelko" w:date="2024-04-24T11:15:00Z">
                <w:pPr>
                  <w:keepNext/>
                  <w:keepLines/>
                  <w:spacing w:before="60"/>
                  <w:ind w:left="105"/>
                  <w:jc w:val="center"/>
                </w:pPr>
              </w:pPrChange>
            </w:pPr>
            <w:r>
              <w:rPr>
                <w:lang w:eastAsia="en-GB"/>
              </w:rPr>
              <w:t>0.77</w:t>
            </w:r>
            <w:r w:rsidRPr="00122E93">
              <w:rPr>
                <w:lang w:eastAsia="en-GB"/>
              </w:rPr>
              <w:t>%</w:t>
            </w:r>
          </w:p>
        </w:tc>
      </w:tr>
      <w:tr w:rsidR="00E868D9" w:rsidRPr="00122E93" w14:paraId="2256EC47" w14:textId="77777777" w:rsidTr="002E378C">
        <w:trPr>
          <w:trHeight w:val="255"/>
          <w:jc w:val="center"/>
        </w:trPr>
        <w:tc>
          <w:tcPr>
            <w:tcW w:w="4621" w:type="dxa"/>
            <w:shd w:val="clear" w:color="auto" w:fill="auto"/>
            <w:noWrap/>
            <w:hideMark/>
          </w:tcPr>
          <w:p w14:paraId="0DC15769" w14:textId="77777777" w:rsidR="00E868D9" w:rsidRPr="00122E93" w:rsidRDefault="00E868D9">
            <w:pPr>
              <w:pStyle w:val="TAC"/>
              <w:rPr>
                <w:lang w:eastAsia="en-GB"/>
              </w:rPr>
              <w:pPrChange w:id="2047" w:author="Michal Szydelko" w:date="2024-04-24T11:15:00Z">
                <w:pPr>
                  <w:keepNext/>
                  <w:keepLines/>
                  <w:spacing w:before="60"/>
                  <w:ind w:left="105"/>
                  <w:jc w:val="center"/>
                </w:pPr>
              </w:pPrChange>
            </w:pPr>
            <w:r w:rsidRPr="00122E93">
              <w:rPr>
                <w:lang w:eastAsia="en-GB"/>
              </w:rPr>
              <w:t>Average throughput loss (</w:t>
            </w:r>
            <w:r>
              <w:rPr>
                <w:lang w:eastAsia="en-GB"/>
              </w:rPr>
              <w:t>31</w:t>
            </w:r>
            <w:r w:rsidRPr="00122E93">
              <w:rPr>
                <w:lang w:eastAsia="en-GB"/>
              </w:rPr>
              <w:t xml:space="preserve"> dBm interfering UE)</w:t>
            </w:r>
          </w:p>
        </w:tc>
        <w:tc>
          <w:tcPr>
            <w:tcW w:w="960" w:type="dxa"/>
            <w:shd w:val="clear" w:color="auto" w:fill="auto"/>
            <w:noWrap/>
            <w:hideMark/>
          </w:tcPr>
          <w:p w14:paraId="4D431A5B" w14:textId="77777777" w:rsidR="00E868D9" w:rsidRPr="00122E93" w:rsidRDefault="00E868D9">
            <w:pPr>
              <w:pStyle w:val="TAC"/>
              <w:rPr>
                <w:lang w:eastAsia="en-GB"/>
              </w:rPr>
              <w:pPrChange w:id="2048" w:author="Michal Szydelko" w:date="2024-04-24T11:15:00Z">
                <w:pPr>
                  <w:keepNext/>
                  <w:keepLines/>
                  <w:spacing w:before="60"/>
                  <w:ind w:left="105"/>
                  <w:jc w:val="center"/>
                </w:pPr>
              </w:pPrChange>
            </w:pPr>
            <w:r w:rsidRPr="00122E93">
              <w:rPr>
                <w:lang w:eastAsia="en-GB"/>
              </w:rPr>
              <w:t>0.</w:t>
            </w:r>
            <w:r>
              <w:rPr>
                <w:lang w:eastAsia="en-GB"/>
              </w:rPr>
              <w:t>38</w:t>
            </w:r>
            <w:r w:rsidRPr="00122E93">
              <w:rPr>
                <w:lang w:eastAsia="en-GB"/>
              </w:rPr>
              <w:t>%</w:t>
            </w:r>
          </w:p>
        </w:tc>
      </w:tr>
      <w:tr w:rsidR="00E868D9" w:rsidRPr="00122E93" w14:paraId="28A69F26" w14:textId="77777777" w:rsidTr="002E378C">
        <w:trPr>
          <w:trHeight w:val="255"/>
          <w:jc w:val="center"/>
        </w:trPr>
        <w:tc>
          <w:tcPr>
            <w:tcW w:w="4621" w:type="dxa"/>
            <w:shd w:val="clear" w:color="auto" w:fill="auto"/>
            <w:noWrap/>
            <w:hideMark/>
          </w:tcPr>
          <w:p w14:paraId="7BB323C0" w14:textId="77777777" w:rsidR="00E868D9" w:rsidRPr="00122E93" w:rsidRDefault="00E868D9">
            <w:pPr>
              <w:pStyle w:val="TAC"/>
              <w:rPr>
                <w:lang w:eastAsia="en-GB"/>
              </w:rPr>
              <w:pPrChange w:id="2049" w:author="Michal Szydelko" w:date="2024-04-24T11:15:00Z">
                <w:pPr>
                  <w:keepNext/>
                  <w:keepLines/>
                  <w:spacing w:before="60"/>
                  <w:ind w:left="105"/>
                  <w:jc w:val="center"/>
                </w:pPr>
              </w:pPrChange>
            </w:pPr>
            <w:r w:rsidRPr="00122E93">
              <w:rPr>
                <w:lang w:eastAsia="en-GB"/>
              </w:rPr>
              <w:t>5%-tile throughput loss (</w:t>
            </w:r>
            <w:r>
              <w:rPr>
                <w:lang w:eastAsia="en-GB"/>
              </w:rPr>
              <w:t>31</w:t>
            </w:r>
            <w:r w:rsidRPr="00122E93">
              <w:rPr>
                <w:lang w:eastAsia="en-GB"/>
              </w:rPr>
              <w:t xml:space="preserve"> dBm interfering UE)</w:t>
            </w:r>
          </w:p>
        </w:tc>
        <w:tc>
          <w:tcPr>
            <w:tcW w:w="960" w:type="dxa"/>
            <w:shd w:val="clear" w:color="auto" w:fill="auto"/>
            <w:noWrap/>
            <w:hideMark/>
          </w:tcPr>
          <w:p w14:paraId="226F734A" w14:textId="77777777" w:rsidR="00E868D9" w:rsidRPr="00122E93" w:rsidRDefault="00E868D9">
            <w:pPr>
              <w:pStyle w:val="TAC"/>
              <w:rPr>
                <w:lang w:eastAsia="en-GB"/>
              </w:rPr>
              <w:pPrChange w:id="2050" w:author="Michal Szydelko" w:date="2024-04-24T11:15:00Z">
                <w:pPr>
                  <w:keepNext/>
                  <w:keepLines/>
                  <w:spacing w:before="60"/>
                  <w:ind w:left="105"/>
                  <w:jc w:val="center"/>
                </w:pPr>
              </w:pPrChange>
            </w:pPr>
            <w:r>
              <w:rPr>
                <w:lang w:eastAsia="en-GB"/>
              </w:rPr>
              <w:t>0.77</w:t>
            </w:r>
            <w:r w:rsidRPr="00122E93">
              <w:rPr>
                <w:lang w:eastAsia="en-GB"/>
              </w:rPr>
              <w:t>%</w:t>
            </w:r>
          </w:p>
        </w:tc>
      </w:tr>
    </w:tbl>
    <w:p w14:paraId="1B34304D" w14:textId="77777777" w:rsidR="00E868D9" w:rsidRDefault="00E868D9" w:rsidP="00E868D9">
      <w:pPr>
        <w:keepNext/>
        <w:keepLines/>
        <w:spacing w:before="60"/>
        <w:ind w:left="105"/>
        <w:jc w:val="center"/>
        <w:rPr>
          <w:rFonts w:ascii="Arial" w:hAnsi="Arial"/>
          <w:b/>
          <w:lang w:eastAsia="en-GB"/>
        </w:rPr>
      </w:pPr>
    </w:p>
    <w:p w14:paraId="3C2DB5FE" w14:textId="77777777" w:rsidR="00E868D9" w:rsidRPr="00D85014" w:rsidRDefault="00E868D9" w:rsidP="00E868D9">
      <w:pPr>
        <w:keepNext/>
        <w:keepLines/>
        <w:spacing w:before="60"/>
        <w:ind w:left="105"/>
        <w:jc w:val="center"/>
        <w:rPr>
          <w:rFonts w:ascii="Arial" w:hAnsi="Arial"/>
          <w:b/>
          <w:lang w:eastAsia="en-GB"/>
        </w:rPr>
      </w:pPr>
      <w:r>
        <w:rPr>
          <w:rFonts w:ascii="Arial" w:hAnsi="Arial"/>
          <w:b/>
          <w:lang w:eastAsia="en-GB"/>
        </w:rPr>
        <w:t>(b) With Power Control Parameter Set 2</w:t>
      </w:r>
    </w:p>
    <w:p w14:paraId="40AB97B5" w14:textId="77777777" w:rsidR="00E868D9" w:rsidRDefault="00E868D9" w:rsidP="00E868D9">
      <w:pPr>
        <w:keepNext/>
        <w:keepLines/>
        <w:spacing w:before="60"/>
        <w:jc w:val="center"/>
        <w:rPr>
          <w:rFonts w:ascii="Arial" w:hAnsi="Arial"/>
          <w:b/>
          <w:lang w:eastAsia="en-GB"/>
        </w:rPr>
      </w:pPr>
      <w:r>
        <w:rPr>
          <w:rFonts w:ascii="Arial" w:hAnsi="Arial"/>
          <w:b/>
          <w:lang w:eastAsia="en-GB"/>
        </w:rPr>
        <w:t>Figure D.2.3-1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2</w:t>
      </w:r>
      <w:r w:rsidRPr="00D85014">
        <w:rPr>
          <w:rFonts w:ascii="Arial" w:hAnsi="Arial"/>
          <w:b/>
          <w:lang w:eastAsia="en-GB"/>
        </w:rPr>
        <w:t xml:space="preserve"> km inter-site distan</w:t>
      </w:r>
      <w:r>
        <w:rPr>
          <w:rFonts w:ascii="Arial" w:hAnsi="Arial"/>
          <w:b/>
          <w:lang w:eastAsia="en-GB"/>
        </w:rPr>
        <w:t>ce</w:t>
      </w:r>
    </w:p>
    <w:p w14:paraId="11E7CAB5" w14:textId="77777777" w:rsidR="00E868D9" w:rsidRDefault="00E868D9" w:rsidP="00E868D9">
      <w:pPr>
        <w:rPr>
          <w:lang w:eastAsia="en-GB"/>
        </w:rPr>
      </w:pPr>
      <w:r>
        <w:rPr>
          <w:lang w:eastAsia="en-GB"/>
        </w:rPr>
        <w:t xml:space="preserve">Similar observations can be made from the results in Figure D.2.3-1, namely that the CDFs of the 23 dBm UE and the 31 dBm UE are identical until the UE reach their maximum output power, </w:t>
      </w:r>
      <w:r>
        <w:t xml:space="preserve">more (~5.5% of 23 </w:t>
      </w:r>
      <w:r>
        <w:rPr>
          <w:lang w:eastAsia="en-GB"/>
        </w:rPr>
        <w:t>dBm UE and ~0.7%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04582DF7" w14:textId="77777777" w:rsidR="00E868D9" w:rsidRPr="00B01250" w:rsidRDefault="00E868D9" w:rsidP="00E868D9">
      <w:pPr>
        <w:pStyle w:val="Heading4"/>
        <w:rPr>
          <w:rFonts w:cs="Arial"/>
          <w:b/>
          <w:bCs/>
          <w:szCs w:val="24"/>
        </w:rPr>
      </w:pPr>
      <w:bookmarkStart w:id="2051" w:name="_Toc167717255"/>
      <w:r>
        <w:rPr>
          <w:rFonts w:cs="Arial"/>
          <w:szCs w:val="24"/>
        </w:rPr>
        <w:lastRenderedPageBreak/>
        <w:t>D.</w:t>
      </w:r>
      <w:r w:rsidRPr="00B01250">
        <w:rPr>
          <w:rFonts w:cs="Arial"/>
          <w:szCs w:val="24"/>
        </w:rPr>
        <w:t>2.</w:t>
      </w:r>
      <w:r>
        <w:rPr>
          <w:rFonts w:cs="Arial"/>
          <w:szCs w:val="24"/>
        </w:rPr>
        <w:t>4</w:t>
      </w:r>
      <w:r w:rsidRPr="00B01250">
        <w:rPr>
          <w:rFonts w:cs="Arial"/>
          <w:szCs w:val="24"/>
        </w:rPr>
        <w:tab/>
      </w:r>
      <w:r w:rsidRPr="003A27B9">
        <w:rPr>
          <w:rFonts w:cs="Arial"/>
          <w:szCs w:val="24"/>
        </w:rPr>
        <w:t>BS received signal power</w:t>
      </w:r>
      <w:bookmarkEnd w:id="2051"/>
    </w:p>
    <w:p w14:paraId="45E816A6" w14:textId="77777777" w:rsidR="00E868D9" w:rsidRDefault="00E868D9" w:rsidP="00E868D9">
      <w:r>
        <w:rPr>
          <w:lang w:eastAsia="en-GB"/>
        </w:rPr>
        <w:t xml:space="preserve">The 99.99%-tile </w:t>
      </w:r>
      <w:r>
        <w:t xml:space="preserve">of the victim BS received signal power for the simulated 31 dBm UE cases are summarized in Table D.2.4-1 below. </w:t>
      </w:r>
      <w:r>
        <w:rPr>
          <w:lang w:eastAsia="en-GB"/>
        </w:rPr>
        <w:t xml:space="preserve">It can be seen that the 99.99%-tile </w:t>
      </w:r>
      <w:r>
        <w:t>received signal power in all simulated cases, except with the more aggressive Set 1 for 2 km inter-site distance, are lower than the current -43 dBm in-band blocking requirements specified in RAN4 specifications for wide-area BS.</w:t>
      </w:r>
      <w:r w:rsidRPr="00BC719E">
        <w:rPr>
          <w:lang w:eastAsia="en-GB"/>
        </w:rPr>
        <w:t xml:space="preserve"> </w:t>
      </w:r>
      <w:r>
        <w:rPr>
          <w:lang w:eastAsia="en-GB"/>
        </w:rPr>
        <w:t>In the exception case, site engineering solutions (e.g., larger distance between victim BS and interfering FWA UE, better RF filtering in the victim BS receiver chain) will be required to ensure satisfactory coexistence between the victim BS and interfering 31 dBm UE</w:t>
      </w:r>
      <w:r>
        <w:t>.</w:t>
      </w:r>
    </w:p>
    <w:p w14:paraId="73B9C7CD" w14:textId="77777777" w:rsidR="00E868D9" w:rsidRDefault="00E868D9" w:rsidP="00E868D9">
      <w:pPr>
        <w:keepNext/>
        <w:keepLines/>
        <w:spacing w:before="60"/>
        <w:jc w:val="center"/>
        <w:rPr>
          <w:rFonts w:ascii="Arial" w:hAnsi="Arial"/>
          <w:b/>
          <w:lang w:eastAsia="en-GB"/>
        </w:rPr>
      </w:pPr>
      <w:r>
        <w:rPr>
          <w:rFonts w:ascii="Arial" w:hAnsi="Arial"/>
          <w:b/>
          <w:lang w:eastAsia="en-GB"/>
        </w:rPr>
        <w:t>Table D.2.4-1: 99.99%-tile victim BS received signal power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398"/>
        <w:gridCol w:w="2398"/>
        <w:gridCol w:w="2398"/>
      </w:tblGrid>
      <w:tr w:rsidR="00E868D9" w:rsidRPr="004D0D98" w14:paraId="107B4AA7" w14:textId="77777777" w:rsidTr="002E378C">
        <w:trPr>
          <w:trHeight w:val="255"/>
          <w:jc w:val="center"/>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2FA16" w14:textId="77777777" w:rsidR="00E868D9" w:rsidRPr="004D0D98" w:rsidRDefault="00E868D9">
            <w:pPr>
              <w:pStyle w:val="TAH"/>
              <w:rPr>
                <w:lang w:eastAsia="en-GB"/>
              </w:rPr>
              <w:pPrChange w:id="2052" w:author="Michal Szydelko" w:date="2024-04-24T11:15:00Z">
                <w:pPr>
                  <w:keepNext/>
                  <w:keepLines/>
                  <w:spacing w:before="60"/>
                  <w:ind w:left="105"/>
                  <w:jc w:val="center"/>
                </w:pPr>
              </w:pPrChange>
            </w:pPr>
            <w:r w:rsidRPr="004D0D98">
              <w:rPr>
                <w:lang w:eastAsia="en-GB"/>
              </w:rPr>
              <w:t>Power control parameters</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0E625" w14:textId="77777777" w:rsidR="00E868D9" w:rsidRPr="004D0D98" w:rsidRDefault="00E868D9">
            <w:pPr>
              <w:pStyle w:val="TAH"/>
              <w:rPr>
                <w:lang w:eastAsia="en-GB"/>
              </w:rPr>
              <w:pPrChange w:id="2053" w:author="Michal Szydelko" w:date="2024-04-24T11:15:00Z">
                <w:pPr>
                  <w:keepNext/>
                  <w:keepLines/>
                  <w:spacing w:before="60"/>
                  <w:ind w:left="105"/>
                  <w:jc w:val="center"/>
                </w:pPr>
              </w:pPrChange>
            </w:pPr>
            <w:r w:rsidRPr="004D0D98">
              <w:rPr>
                <w:lang w:eastAsia="en-GB"/>
              </w:rPr>
              <w:t>2 km inter-site distance</w:t>
            </w:r>
          </w:p>
        </w:tc>
        <w:tc>
          <w:tcPr>
            <w:tcW w:w="1250" w:type="pct"/>
            <w:tcBorders>
              <w:top w:val="single" w:sz="4" w:space="0" w:color="auto"/>
              <w:left w:val="single" w:sz="4" w:space="0" w:color="auto"/>
              <w:bottom w:val="single" w:sz="4" w:space="0" w:color="auto"/>
              <w:right w:val="single" w:sz="4" w:space="0" w:color="auto"/>
            </w:tcBorders>
            <w:vAlign w:val="center"/>
          </w:tcPr>
          <w:p w14:paraId="647A1692" w14:textId="77777777" w:rsidR="00E868D9" w:rsidRPr="004D0D98" w:rsidRDefault="00E868D9">
            <w:pPr>
              <w:pStyle w:val="TAH"/>
              <w:rPr>
                <w:lang w:eastAsia="en-GB"/>
              </w:rPr>
              <w:pPrChange w:id="2054" w:author="Michal Szydelko" w:date="2024-04-24T11:15:00Z">
                <w:pPr>
                  <w:keepNext/>
                  <w:keepLines/>
                  <w:spacing w:before="60"/>
                  <w:ind w:left="105"/>
                  <w:jc w:val="center"/>
                </w:pPr>
              </w:pPrChange>
            </w:pPr>
            <w:r>
              <w:rPr>
                <w:lang w:eastAsia="en-GB"/>
              </w:rPr>
              <w:t>5.1</w:t>
            </w:r>
            <w:r w:rsidRPr="00DB2E1E">
              <w:rPr>
                <w:lang w:eastAsia="en-GB"/>
              </w:rPr>
              <w:t xml:space="preserve"> km inter-site distance</w:t>
            </w:r>
          </w:p>
        </w:tc>
        <w:tc>
          <w:tcPr>
            <w:tcW w:w="1250" w:type="pct"/>
            <w:tcBorders>
              <w:top w:val="single" w:sz="4" w:space="0" w:color="auto"/>
              <w:left w:val="single" w:sz="4" w:space="0" w:color="auto"/>
              <w:bottom w:val="single" w:sz="4" w:space="0" w:color="auto"/>
              <w:right w:val="single" w:sz="4" w:space="0" w:color="auto"/>
            </w:tcBorders>
            <w:vAlign w:val="center"/>
          </w:tcPr>
          <w:p w14:paraId="3AC0C611" w14:textId="77777777" w:rsidR="00E868D9" w:rsidRPr="004D0D98" w:rsidRDefault="00E868D9">
            <w:pPr>
              <w:pStyle w:val="TAH"/>
              <w:rPr>
                <w:lang w:eastAsia="en-GB"/>
              </w:rPr>
              <w:pPrChange w:id="2055" w:author="Michal Szydelko" w:date="2024-04-24T11:15:00Z">
                <w:pPr>
                  <w:keepNext/>
                  <w:keepLines/>
                  <w:spacing w:before="60"/>
                  <w:ind w:left="105"/>
                  <w:jc w:val="center"/>
                </w:pPr>
              </w:pPrChange>
            </w:pPr>
            <w:r>
              <w:rPr>
                <w:lang w:eastAsia="en-GB"/>
              </w:rPr>
              <w:t>9.3</w:t>
            </w:r>
            <w:r w:rsidRPr="00DB2E1E">
              <w:rPr>
                <w:lang w:eastAsia="en-GB"/>
              </w:rPr>
              <w:t xml:space="preserve"> km inter-site distance</w:t>
            </w:r>
          </w:p>
        </w:tc>
      </w:tr>
      <w:tr w:rsidR="00E868D9" w:rsidRPr="004D0D98" w14:paraId="76050166" w14:textId="77777777" w:rsidTr="002E378C">
        <w:trPr>
          <w:trHeight w:val="255"/>
          <w:jc w:val="center"/>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B9F4A" w14:textId="77777777" w:rsidR="00E868D9" w:rsidRPr="004D0D98" w:rsidRDefault="00E868D9">
            <w:pPr>
              <w:pStyle w:val="TAC"/>
              <w:rPr>
                <w:lang w:eastAsia="en-GB"/>
              </w:rPr>
              <w:pPrChange w:id="2056" w:author="Michal Szydelko" w:date="2024-04-24T11:15:00Z">
                <w:pPr>
                  <w:keepNext/>
                  <w:keepLines/>
                  <w:spacing w:before="60"/>
                  <w:ind w:left="105"/>
                  <w:jc w:val="center"/>
                </w:pPr>
              </w:pPrChange>
            </w:pPr>
            <w:r w:rsidRPr="004D0D98">
              <w:rPr>
                <w:lang w:eastAsia="en-GB"/>
              </w:rPr>
              <w:t>Set 1</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AC3AF" w14:textId="77777777" w:rsidR="00E868D9" w:rsidRPr="004D0D98" w:rsidRDefault="00E868D9">
            <w:pPr>
              <w:pStyle w:val="TAC"/>
              <w:rPr>
                <w:rFonts w:cs="Arial"/>
              </w:rPr>
              <w:pPrChange w:id="2057" w:author="Michal Szydelko" w:date="2024-04-24T11:15:00Z">
                <w:pPr>
                  <w:jc w:val="center"/>
                </w:pPr>
              </w:pPrChange>
            </w:pPr>
            <w:r w:rsidRPr="00DB290D">
              <w:rPr>
                <w:rFonts w:cs="Arial"/>
              </w:rPr>
              <w:t>-</w:t>
            </w:r>
            <w:r>
              <w:rPr>
                <w:rFonts w:cs="Arial"/>
              </w:rPr>
              <w:t>40.4777</w:t>
            </w:r>
          </w:p>
        </w:tc>
        <w:tc>
          <w:tcPr>
            <w:tcW w:w="1250" w:type="pct"/>
            <w:tcBorders>
              <w:top w:val="single" w:sz="4" w:space="0" w:color="auto"/>
              <w:left w:val="single" w:sz="4" w:space="0" w:color="auto"/>
              <w:bottom w:val="single" w:sz="4" w:space="0" w:color="auto"/>
              <w:right w:val="single" w:sz="4" w:space="0" w:color="auto"/>
            </w:tcBorders>
            <w:vAlign w:val="center"/>
          </w:tcPr>
          <w:p w14:paraId="5541D655" w14:textId="77777777" w:rsidR="00E868D9" w:rsidRPr="004D0D98" w:rsidRDefault="00E868D9">
            <w:pPr>
              <w:pStyle w:val="TAC"/>
              <w:rPr>
                <w:rFonts w:cs="Arial"/>
              </w:rPr>
              <w:pPrChange w:id="2058" w:author="Michal Szydelko" w:date="2024-04-24T11:15:00Z">
                <w:pPr>
                  <w:jc w:val="center"/>
                </w:pPr>
              </w:pPrChange>
            </w:pPr>
            <w:r w:rsidRPr="00327148">
              <w:rPr>
                <w:rFonts w:cs="Arial"/>
              </w:rPr>
              <w:t>-</w:t>
            </w:r>
            <w:r>
              <w:rPr>
                <w:rFonts w:cs="Arial"/>
              </w:rPr>
              <w:t>49.9282</w:t>
            </w:r>
          </w:p>
        </w:tc>
        <w:tc>
          <w:tcPr>
            <w:tcW w:w="1250" w:type="pct"/>
            <w:tcBorders>
              <w:top w:val="single" w:sz="4" w:space="0" w:color="auto"/>
              <w:left w:val="single" w:sz="4" w:space="0" w:color="auto"/>
              <w:bottom w:val="single" w:sz="4" w:space="0" w:color="auto"/>
              <w:right w:val="single" w:sz="4" w:space="0" w:color="auto"/>
            </w:tcBorders>
            <w:vAlign w:val="center"/>
          </w:tcPr>
          <w:p w14:paraId="59C858D6" w14:textId="77777777" w:rsidR="00E868D9" w:rsidRPr="004D0D98" w:rsidRDefault="00E868D9">
            <w:pPr>
              <w:pStyle w:val="TAC"/>
              <w:rPr>
                <w:rFonts w:cs="Arial"/>
              </w:rPr>
              <w:pPrChange w:id="2059" w:author="Michal Szydelko" w:date="2024-04-24T11:15:00Z">
                <w:pPr>
                  <w:jc w:val="center"/>
                </w:pPr>
              </w:pPrChange>
            </w:pPr>
            <w:r w:rsidRPr="00A34F96">
              <w:rPr>
                <w:rFonts w:cs="Arial"/>
              </w:rPr>
              <w:t>-</w:t>
            </w:r>
            <w:r>
              <w:rPr>
                <w:rFonts w:cs="Arial"/>
              </w:rPr>
              <w:t>49.6919</w:t>
            </w:r>
          </w:p>
        </w:tc>
      </w:tr>
      <w:tr w:rsidR="00E868D9" w:rsidRPr="004D0D98" w14:paraId="4A4616B6" w14:textId="77777777" w:rsidTr="002E378C">
        <w:trPr>
          <w:trHeight w:val="255"/>
          <w:jc w:val="center"/>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3A954" w14:textId="77777777" w:rsidR="00E868D9" w:rsidRPr="004D0D98" w:rsidRDefault="00E868D9">
            <w:pPr>
              <w:pStyle w:val="TAC"/>
              <w:rPr>
                <w:lang w:eastAsia="en-GB"/>
              </w:rPr>
              <w:pPrChange w:id="2060" w:author="Michal Szydelko" w:date="2024-04-24T11:15:00Z">
                <w:pPr>
                  <w:keepNext/>
                  <w:keepLines/>
                  <w:spacing w:before="60"/>
                  <w:ind w:left="105"/>
                  <w:jc w:val="center"/>
                </w:pPr>
              </w:pPrChange>
            </w:pPr>
            <w:r w:rsidRPr="004D0D98">
              <w:rPr>
                <w:lang w:eastAsia="en-GB"/>
              </w:rPr>
              <w:t>Set 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4253DE59" w14:textId="77777777" w:rsidR="00E868D9" w:rsidRPr="004D0D98" w:rsidRDefault="00E868D9">
            <w:pPr>
              <w:pStyle w:val="TAC"/>
              <w:rPr>
                <w:rFonts w:cs="Arial"/>
              </w:rPr>
              <w:pPrChange w:id="2061" w:author="Michal Szydelko" w:date="2024-04-24T11:15:00Z">
                <w:pPr>
                  <w:jc w:val="center"/>
                </w:pPr>
              </w:pPrChange>
            </w:pPr>
            <w:r w:rsidRPr="00A84D98">
              <w:rPr>
                <w:rFonts w:cs="Arial"/>
              </w:rPr>
              <w:t>-</w:t>
            </w:r>
            <w:r>
              <w:rPr>
                <w:rFonts w:cs="Arial"/>
              </w:rPr>
              <w:t>54.3937</w:t>
            </w:r>
          </w:p>
        </w:tc>
        <w:tc>
          <w:tcPr>
            <w:tcW w:w="1250" w:type="pct"/>
            <w:tcBorders>
              <w:top w:val="single" w:sz="4" w:space="0" w:color="auto"/>
              <w:left w:val="single" w:sz="4" w:space="0" w:color="auto"/>
              <w:bottom w:val="single" w:sz="4" w:space="0" w:color="auto"/>
              <w:right w:val="single" w:sz="4" w:space="0" w:color="auto"/>
            </w:tcBorders>
            <w:vAlign w:val="center"/>
          </w:tcPr>
          <w:p w14:paraId="2685C637" w14:textId="77777777" w:rsidR="00E868D9" w:rsidRPr="004D0D98" w:rsidRDefault="00E868D9">
            <w:pPr>
              <w:pStyle w:val="TAC"/>
              <w:rPr>
                <w:rFonts w:cs="Arial"/>
              </w:rPr>
              <w:pPrChange w:id="2062" w:author="Michal Szydelko" w:date="2024-04-24T11:15:00Z">
                <w:pPr>
                  <w:jc w:val="center"/>
                </w:pPr>
              </w:pPrChange>
            </w:pPr>
            <w:r w:rsidRPr="00C72298">
              <w:rPr>
                <w:rFonts w:cs="Arial"/>
              </w:rPr>
              <w:t>-62.</w:t>
            </w:r>
            <w:r>
              <w:rPr>
                <w:rFonts w:cs="Arial"/>
              </w:rPr>
              <w:t>1426</w:t>
            </w:r>
          </w:p>
        </w:tc>
        <w:tc>
          <w:tcPr>
            <w:tcW w:w="1250" w:type="pct"/>
            <w:tcBorders>
              <w:top w:val="single" w:sz="4" w:space="0" w:color="auto"/>
              <w:left w:val="single" w:sz="4" w:space="0" w:color="auto"/>
              <w:bottom w:val="single" w:sz="4" w:space="0" w:color="auto"/>
              <w:right w:val="single" w:sz="4" w:space="0" w:color="auto"/>
            </w:tcBorders>
            <w:vAlign w:val="center"/>
          </w:tcPr>
          <w:p w14:paraId="7511E333" w14:textId="77777777" w:rsidR="00E868D9" w:rsidRPr="004D0D98" w:rsidRDefault="00E868D9">
            <w:pPr>
              <w:pStyle w:val="TAC"/>
              <w:rPr>
                <w:rFonts w:cs="Arial"/>
              </w:rPr>
              <w:pPrChange w:id="2063" w:author="Michal Szydelko" w:date="2024-04-24T11:15:00Z">
                <w:pPr>
                  <w:jc w:val="center"/>
                </w:pPr>
              </w:pPrChange>
            </w:pPr>
            <w:r w:rsidRPr="00A34F96">
              <w:rPr>
                <w:rFonts w:cs="Arial"/>
              </w:rPr>
              <w:t>-62.</w:t>
            </w:r>
            <w:r>
              <w:rPr>
                <w:rFonts w:cs="Arial"/>
              </w:rPr>
              <w:t>3532</w:t>
            </w:r>
          </w:p>
        </w:tc>
      </w:tr>
    </w:tbl>
    <w:p w14:paraId="3AAAF318" w14:textId="77777777" w:rsidR="00E868D9" w:rsidRDefault="00E868D9" w:rsidP="00527FC7">
      <w:pPr>
        <w:pStyle w:val="B10"/>
        <w:rPr>
          <w:ins w:id="2064" w:author="Petri Vasenkari" w:date="2024-05-27T15:30:00Z"/>
        </w:rPr>
      </w:pPr>
    </w:p>
    <w:p w14:paraId="3F2F794D" w14:textId="77777777" w:rsidR="00A506C9" w:rsidRPr="004D3578" w:rsidRDefault="00A506C9" w:rsidP="00E77CF9">
      <w:pPr>
        <w:pStyle w:val="Heading1"/>
        <w:rPr>
          <w:ins w:id="2065" w:author="Petri Vasenkari" w:date="2024-05-27T15:30:00Z"/>
        </w:rPr>
        <w:pPrChange w:id="2066" w:author="Petri Vasenkari" w:date="2024-05-27T15:37:00Z">
          <w:pPr>
            <w:pStyle w:val="Heading8"/>
          </w:pPr>
        </w:pPrChange>
      </w:pPr>
      <w:bookmarkStart w:id="2067" w:name="_Toc167717256"/>
      <w:ins w:id="2068" w:author="Petri Vasenkari" w:date="2024-05-27T15:30:00Z">
        <w:r w:rsidRPr="004D3578">
          <w:t>Annex</w:t>
        </w:r>
        <w:r>
          <w:t xml:space="preserve"> E:</w:t>
        </w:r>
        <w:r w:rsidRPr="004D3578">
          <w:br/>
        </w:r>
        <w:r w:rsidRPr="006F2607">
          <w:t xml:space="preserve">Coexistence studies for </w:t>
        </w:r>
        <w:r>
          <w:rPr>
            <w:rFonts w:eastAsia="SimSun"/>
            <w:szCs w:val="21"/>
            <w:lang w:eastAsia="zh-CN"/>
          </w:rPr>
          <w:t>31</w:t>
        </w:r>
        <w:r w:rsidRPr="00141C33">
          <w:rPr>
            <w:rFonts w:eastAsia="SimSun"/>
            <w:szCs w:val="21"/>
            <w:lang w:eastAsia="zh-CN"/>
          </w:rPr>
          <w:t xml:space="preserve"> dBm UE Power Class </w:t>
        </w:r>
        <w:r>
          <w:rPr>
            <w:rFonts w:eastAsia="SimSun"/>
            <w:szCs w:val="21"/>
            <w:lang w:eastAsia="zh-CN"/>
          </w:rPr>
          <w:t xml:space="preserve">in other </w:t>
        </w:r>
        <w:r w:rsidRPr="00CF1D3D">
          <w:t>LTE bands and NR bands</w:t>
        </w:r>
        <w:bookmarkEnd w:id="2067"/>
      </w:ins>
    </w:p>
    <w:p w14:paraId="1B4D5A50" w14:textId="55823B3E" w:rsidR="00A506C9" w:rsidRDefault="00A506C9" w:rsidP="00A506C9">
      <w:pPr>
        <w:pStyle w:val="BodyText"/>
        <w:rPr>
          <w:ins w:id="2069" w:author="Petri Vasenkari" w:date="2024-05-27T15:30:00Z"/>
        </w:rPr>
      </w:pPr>
      <w:ins w:id="2070" w:author="Petri Vasenkari" w:date="2024-05-27T15:30:00Z">
        <w:r>
          <w:rPr>
            <w:rFonts w:eastAsia="Malgun Gothic"/>
            <w:kern w:val="2"/>
            <w:lang w:eastAsia="ko-KR"/>
          </w:rPr>
          <w:t xml:space="preserve">The simulation </w:t>
        </w:r>
        <w:r>
          <w:t>results and conclusion that have been recorded in Annexes A to D in this TR as well as those in the approved TR 37.880 [</w:t>
        </w:r>
        <w:r>
          <w:t>10</w:t>
        </w:r>
        <w:r>
          <w:t xml:space="preserve">] can also be applied to </w:t>
        </w:r>
        <w:r>
          <w:rPr>
            <w:color w:val="000000"/>
          </w:rPr>
          <w:t>h</w:t>
        </w:r>
        <w:r w:rsidRPr="003B7E6D">
          <w:rPr>
            <w:color w:val="000000"/>
          </w:rPr>
          <w:t xml:space="preserve">igh-power UE operation </w:t>
        </w:r>
        <w:r>
          <w:rPr>
            <w:color w:val="000000"/>
          </w:rPr>
          <w:t xml:space="preserve">for </w:t>
        </w:r>
        <w:r w:rsidRPr="003B7E6D">
          <w:rPr>
            <w:color w:val="000000"/>
          </w:rPr>
          <w:t xml:space="preserve">fixed-wireless/vehicle-mounted use cases in </w:t>
        </w:r>
        <w:r>
          <w:rPr>
            <w:rFonts w:eastAsia="SimSun"/>
            <w:szCs w:val="21"/>
            <w:lang w:eastAsia="zh-CN"/>
          </w:rPr>
          <w:t xml:space="preserve">other </w:t>
        </w:r>
        <w:r w:rsidRPr="00CF1D3D">
          <w:t>LTE bands and NR bands</w:t>
        </w:r>
        <w:r>
          <w:t xml:space="preserve"> in the similar frequency ranges, </w:t>
        </w:r>
        <w:r>
          <w:rPr>
            <w:lang w:eastAsia="ja-JP"/>
          </w:rPr>
          <w:t>as the slight change in the carrier frequency should have minor impacts on the simulation results and conclusion</w:t>
        </w:r>
        <w:r>
          <w:t>.</w:t>
        </w:r>
      </w:ins>
    </w:p>
    <w:p w14:paraId="4B100C2E" w14:textId="77777777" w:rsidR="00A506C9" w:rsidRDefault="00A506C9" w:rsidP="00527FC7">
      <w:pPr>
        <w:pStyle w:val="B10"/>
      </w:pPr>
    </w:p>
    <w:p w14:paraId="482A98B0" w14:textId="77777777" w:rsidR="00F06289" w:rsidRDefault="00F06289" w:rsidP="00C5414A">
      <w:pPr>
        <w:keepNext/>
        <w:keepLines/>
        <w:spacing w:before="60"/>
        <w:ind w:left="105"/>
        <w:rPr>
          <w:rFonts w:ascii="Arial" w:hAnsi="Arial"/>
          <w:b/>
          <w:lang w:eastAsia="en-GB"/>
        </w:rPr>
      </w:pPr>
    </w:p>
    <w:p w14:paraId="23FC3470" w14:textId="2C235740" w:rsidR="00080512" w:rsidRPr="004D3578" w:rsidRDefault="00080512" w:rsidP="00E77CF9">
      <w:pPr>
        <w:pStyle w:val="Heading1"/>
        <w:pPrChange w:id="2071" w:author="Petri Vasenkari" w:date="2024-05-27T15:37:00Z">
          <w:pPr>
            <w:pStyle w:val="Heading8"/>
          </w:pPr>
        </w:pPrChange>
      </w:pPr>
      <w:bookmarkStart w:id="2072" w:name="_Toc167717257"/>
      <w:r w:rsidRPr="004D3578">
        <w:t xml:space="preserve">Annex </w:t>
      </w:r>
      <w:ins w:id="2073" w:author="Petri Vasenkari" w:date="2024-05-27T15:30:00Z">
        <w:r w:rsidR="00A506C9">
          <w:t>F</w:t>
        </w:r>
      </w:ins>
      <w:del w:id="2074" w:author="Petri Vasenkari" w:date="2024-05-27T15:30:00Z">
        <w:r w:rsidR="00527FC7" w:rsidDel="00A506C9">
          <w:delText>E</w:delText>
        </w:r>
      </w:del>
      <w:r w:rsidRPr="004D3578">
        <w:t xml:space="preserve"> (informative):</w:t>
      </w:r>
      <w:r w:rsidRPr="004D3578">
        <w:br/>
        <w:t>Change history</w:t>
      </w:r>
      <w:bookmarkEnd w:id="1502"/>
      <w:bookmarkEnd w:id="1503"/>
      <w:bookmarkEnd w:id="1504"/>
      <w:bookmarkEnd w:id="1505"/>
      <w:bookmarkEnd w:id="1506"/>
      <w:bookmarkEnd w:id="1507"/>
      <w:bookmarkEnd w:id="1508"/>
      <w:bookmarkEnd w:id="1509"/>
      <w:bookmarkEnd w:id="2072"/>
    </w:p>
    <w:p w14:paraId="1D747D17" w14:textId="77777777" w:rsidR="00054A22" w:rsidRPr="00235394" w:rsidRDefault="00054A22" w:rsidP="00054A22">
      <w:pPr>
        <w:pStyle w:val="TH"/>
      </w:pPr>
      <w:bookmarkStart w:id="2075" w:name="historyclause"/>
      <w:bookmarkEnd w:id="207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38B4B9A6" w14:textId="77777777" w:rsidTr="00517742">
        <w:trPr>
          <w:cantSplit/>
        </w:trPr>
        <w:tc>
          <w:tcPr>
            <w:tcW w:w="9639" w:type="dxa"/>
            <w:gridSpan w:val="8"/>
            <w:tcBorders>
              <w:bottom w:val="nil"/>
            </w:tcBorders>
            <w:shd w:val="solid" w:color="FFFFFF" w:fill="auto"/>
          </w:tcPr>
          <w:p w14:paraId="18EF8B03" w14:textId="77777777" w:rsidR="003C3971" w:rsidRPr="00235394" w:rsidRDefault="003C3971" w:rsidP="00C72833">
            <w:pPr>
              <w:pStyle w:val="TAL"/>
              <w:jc w:val="center"/>
              <w:rPr>
                <w:b/>
                <w:sz w:val="16"/>
              </w:rPr>
            </w:pPr>
            <w:r w:rsidRPr="00235394">
              <w:rPr>
                <w:b/>
              </w:rPr>
              <w:t>Change history</w:t>
            </w:r>
          </w:p>
        </w:tc>
      </w:tr>
      <w:tr w:rsidR="003C3971" w:rsidRPr="00235394" w14:paraId="3DB653E3" w14:textId="77777777" w:rsidTr="00517742">
        <w:tc>
          <w:tcPr>
            <w:tcW w:w="800" w:type="dxa"/>
            <w:shd w:val="pct10" w:color="auto" w:fill="FFFFFF"/>
          </w:tcPr>
          <w:p w14:paraId="0842DAB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07CC736C" w14:textId="77777777" w:rsidR="003C3971" w:rsidRPr="00235394" w:rsidRDefault="00DF2B1F" w:rsidP="00C72833">
            <w:pPr>
              <w:pStyle w:val="TAL"/>
              <w:rPr>
                <w:b/>
                <w:sz w:val="16"/>
              </w:rPr>
            </w:pPr>
            <w:r>
              <w:rPr>
                <w:b/>
                <w:sz w:val="16"/>
              </w:rPr>
              <w:t>Meeting</w:t>
            </w:r>
          </w:p>
        </w:tc>
        <w:tc>
          <w:tcPr>
            <w:tcW w:w="1094" w:type="dxa"/>
            <w:shd w:val="pct10" w:color="auto" w:fill="FFFFFF"/>
          </w:tcPr>
          <w:p w14:paraId="4974B5C6" w14:textId="0E957ED0" w:rsidR="003C3971" w:rsidRPr="00235394" w:rsidRDefault="003C3971" w:rsidP="00DF2B1F">
            <w:pPr>
              <w:pStyle w:val="TAL"/>
              <w:rPr>
                <w:b/>
                <w:sz w:val="16"/>
              </w:rPr>
            </w:pPr>
            <w:r w:rsidRPr="00235394">
              <w:rPr>
                <w:b/>
                <w:sz w:val="16"/>
              </w:rPr>
              <w:t>T</w:t>
            </w:r>
            <w:r w:rsidR="00114628" w:rsidRPr="00235394">
              <w:rPr>
                <w:b/>
                <w:sz w:val="16"/>
              </w:rPr>
              <w:t>d</w:t>
            </w:r>
            <w:r w:rsidRPr="00235394">
              <w:rPr>
                <w:b/>
                <w:sz w:val="16"/>
              </w:rPr>
              <w:t>oc</w:t>
            </w:r>
          </w:p>
        </w:tc>
        <w:tc>
          <w:tcPr>
            <w:tcW w:w="425" w:type="dxa"/>
            <w:shd w:val="pct10" w:color="auto" w:fill="FFFFFF"/>
          </w:tcPr>
          <w:p w14:paraId="1D6E47F8"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ACBC32C"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660B2CCC" w14:textId="77777777" w:rsidR="003C3971" w:rsidRPr="00235394" w:rsidRDefault="003C3971" w:rsidP="00C72833">
            <w:pPr>
              <w:pStyle w:val="TAL"/>
              <w:rPr>
                <w:b/>
                <w:sz w:val="16"/>
              </w:rPr>
            </w:pPr>
            <w:r>
              <w:rPr>
                <w:b/>
                <w:sz w:val="16"/>
              </w:rPr>
              <w:t>Cat</w:t>
            </w:r>
          </w:p>
        </w:tc>
        <w:tc>
          <w:tcPr>
            <w:tcW w:w="4962" w:type="dxa"/>
            <w:shd w:val="pct10" w:color="auto" w:fill="FFFFFF"/>
          </w:tcPr>
          <w:p w14:paraId="55C288B1"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302CE70"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A04BC44" w14:textId="77777777" w:rsidTr="00517742">
        <w:tc>
          <w:tcPr>
            <w:tcW w:w="800" w:type="dxa"/>
            <w:shd w:val="solid" w:color="FFFFFF" w:fill="auto"/>
          </w:tcPr>
          <w:p w14:paraId="16BD03F5" w14:textId="1E316A3E" w:rsidR="003C3971" w:rsidRPr="006B0D02" w:rsidRDefault="005454BF" w:rsidP="00C72833">
            <w:pPr>
              <w:pStyle w:val="TAC"/>
              <w:rPr>
                <w:sz w:val="16"/>
                <w:szCs w:val="16"/>
              </w:rPr>
            </w:pPr>
            <w:r>
              <w:rPr>
                <w:sz w:val="16"/>
                <w:szCs w:val="16"/>
              </w:rPr>
              <w:t>202</w:t>
            </w:r>
            <w:r w:rsidR="00A426E7">
              <w:rPr>
                <w:sz w:val="16"/>
                <w:szCs w:val="16"/>
              </w:rPr>
              <w:t>2</w:t>
            </w:r>
            <w:r>
              <w:rPr>
                <w:sz w:val="16"/>
                <w:szCs w:val="16"/>
              </w:rPr>
              <w:t>-</w:t>
            </w:r>
            <w:r w:rsidR="00A426E7">
              <w:rPr>
                <w:sz w:val="16"/>
                <w:szCs w:val="16"/>
              </w:rPr>
              <w:t>08</w:t>
            </w:r>
          </w:p>
        </w:tc>
        <w:tc>
          <w:tcPr>
            <w:tcW w:w="800" w:type="dxa"/>
            <w:shd w:val="solid" w:color="FFFFFF" w:fill="auto"/>
          </w:tcPr>
          <w:p w14:paraId="6C4D9555" w14:textId="5F60E44A" w:rsidR="003C3971" w:rsidRPr="006B0D02" w:rsidRDefault="0037392B" w:rsidP="00C72833">
            <w:pPr>
              <w:pStyle w:val="TAC"/>
              <w:rPr>
                <w:sz w:val="16"/>
                <w:szCs w:val="16"/>
              </w:rPr>
            </w:pPr>
            <w:r>
              <w:rPr>
                <w:sz w:val="16"/>
                <w:szCs w:val="16"/>
              </w:rPr>
              <w:t>RAN4#</w:t>
            </w:r>
            <w:r w:rsidR="001B7777">
              <w:rPr>
                <w:sz w:val="16"/>
                <w:szCs w:val="16"/>
              </w:rPr>
              <w:t>10</w:t>
            </w:r>
            <w:r w:rsidR="00A426E7">
              <w:rPr>
                <w:sz w:val="16"/>
                <w:szCs w:val="16"/>
              </w:rPr>
              <w:t>4</w:t>
            </w:r>
            <w:r w:rsidRPr="0037392B">
              <w:rPr>
                <w:sz w:val="16"/>
                <w:szCs w:val="16"/>
              </w:rPr>
              <w:t>-e</w:t>
            </w:r>
          </w:p>
        </w:tc>
        <w:tc>
          <w:tcPr>
            <w:tcW w:w="1094" w:type="dxa"/>
            <w:shd w:val="solid" w:color="FFFFFF" w:fill="auto"/>
          </w:tcPr>
          <w:p w14:paraId="7766DB15" w14:textId="72FC3F91" w:rsidR="003C3971" w:rsidRPr="006B0D02" w:rsidRDefault="00FD1C61" w:rsidP="00C72833">
            <w:pPr>
              <w:pStyle w:val="TAC"/>
              <w:rPr>
                <w:sz w:val="16"/>
                <w:szCs w:val="16"/>
              </w:rPr>
            </w:pPr>
            <w:r w:rsidRPr="00FD1C61">
              <w:rPr>
                <w:sz w:val="16"/>
                <w:szCs w:val="16"/>
              </w:rPr>
              <w:t>R4-2213758</w:t>
            </w:r>
          </w:p>
        </w:tc>
        <w:tc>
          <w:tcPr>
            <w:tcW w:w="425" w:type="dxa"/>
            <w:shd w:val="solid" w:color="FFFFFF" w:fill="auto"/>
          </w:tcPr>
          <w:p w14:paraId="3FEFA28D" w14:textId="77777777" w:rsidR="003C3971" w:rsidRPr="006B0D02" w:rsidRDefault="003C3971" w:rsidP="00C72833">
            <w:pPr>
              <w:pStyle w:val="TAL"/>
              <w:rPr>
                <w:sz w:val="16"/>
                <w:szCs w:val="16"/>
              </w:rPr>
            </w:pPr>
          </w:p>
        </w:tc>
        <w:tc>
          <w:tcPr>
            <w:tcW w:w="425" w:type="dxa"/>
            <w:shd w:val="solid" w:color="FFFFFF" w:fill="auto"/>
          </w:tcPr>
          <w:p w14:paraId="673BC0AE" w14:textId="77777777" w:rsidR="003C3971" w:rsidRPr="006B0D02" w:rsidRDefault="003C3971" w:rsidP="00C72833">
            <w:pPr>
              <w:pStyle w:val="TAR"/>
              <w:rPr>
                <w:sz w:val="16"/>
                <w:szCs w:val="16"/>
              </w:rPr>
            </w:pPr>
          </w:p>
        </w:tc>
        <w:tc>
          <w:tcPr>
            <w:tcW w:w="425" w:type="dxa"/>
            <w:shd w:val="solid" w:color="FFFFFF" w:fill="auto"/>
          </w:tcPr>
          <w:p w14:paraId="7A5BBBA8" w14:textId="77777777" w:rsidR="003C3971" w:rsidRPr="006B0D02" w:rsidRDefault="003C3971" w:rsidP="00C72833">
            <w:pPr>
              <w:pStyle w:val="TAC"/>
              <w:rPr>
                <w:sz w:val="16"/>
                <w:szCs w:val="16"/>
              </w:rPr>
            </w:pPr>
          </w:p>
        </w:tc>
        <w:tc>
          <w:tcPr>
            <w:tcW w:w="4962" w:type="dxa"/>
            <w:shd w:val="solid" w:color="FFFFFF" w:fill="auto"/>
          </w:tcPr>
          <w:p w14:paraId="2C3B242D" w14:textId="77777777" w:rsidR="003C3971" w:rsidRPr="006B0D02" w:rsidRDefault="0037392B" w:rsidP="00C72833">
            <w:pPr>
              <w:pStyle w:val="TAL"/>
              <w:rPr>
                <w:sz w:val="16"/>
                <w:szCs w:val="16"/>
              </w:rPr>
            </w:pPr>
            <w:r>
              <w:rPr>
                <w:sz w:val="16"/>
                <w:szCs w:val="16"/>
              </w:rPr>
              <w:t>Skeleton TR</w:t>
            </w:r>
          </w:p>
        </w:tc>
        <w:tc>
          <w:tcPr>
            <w:tcW w:w="708" w:type="dxa"/>
            <w:shd w:val="solid" w:color="FFFFFF" w:fill="auto"/>
          </w:tcPr>
          <w:p w14:paraId="73E7ADD5" w14:textId="77777777" w:rsidR="003C3971" w:rsidRPr="007D6048" w:rsidRDefault="0037392B" w:rsidP="00C72833">
            <w:pPr>
              <w:pStyle w:val="TAC"/>
              <w:rPr>
                <w:sz w:val="16"/>
                <w:szCs w:val="16"/>
              </w:rPr>
            </w:pPr>
            <w:r>
              <w:rPr>
                <w:sz w:val="16"/>
                <w:szCs w:val="16"/>
              </w:rPr>
              <w:t>0.0.1</w:t>
            </w:r>
          </w:p>
        </w:tc>
      </w:tr>
      <w:tr w:rsidR="00FD1C61" w:rsidRPr="006B0D02" w14:paraId="3D7698F5" w14:textId="77777777" w:rsidTr="00517742">
        <w:tc>
          <w:tcPr>
            <w:tcW w:w="800" w:type="dxa"/>
            <w:shd w:val="solid" w:color="FFFFFF" w:fill="auto"/>
          </w:tcPr>
          <w:p w14:paraId="42B74828" w14:textId="2743F9C6" w:rsidR="00FD1C61" w:rsidRDefault="00FD1C61" w:rsidP="00FD1C61">
            <w:pPr>
              <w:pStyle w:val="TAC"/>
              <w:rPr>
                <w:sz w:val="16"/>
                <w:szCs w:val="16"/>
              </w:rPr>
            </w:pPr>
            <w:r>
              <w:rPr>
                <w:sz w:val="16"/>
                <w:szCs w:val="16"/>
              </w:rPr>
              <w:t>2022-08</w:t>
            </w:r>
          </w:p>
        </w:tc>
        <w:tc>
          <w:tcPr>
            <w:tcW w:w="800" w:type="dxa"/>
            <w:shd w:val="solid" w:color="FFFFFF" w:fill="auto"/>
          </w:tcPr>
          <w:p w14:paraId="0C57FD01" w14:textId="75D1F3B9" w:rsidR="00FD1C61" w:rsidRDefault="00FD1C61" w:rsidP="00FD1C61">
            <w:pPr>
              <w:pStyle w:val="TAC"/>
              <w:rPr>
                <w:sz w:val="16"/>
                <w:szCs w:val="16"/>
              </w:rPr>
            </w:pPr>
            <w:r>
              <w:rPr>
                <w:sz w:val="16"/>
                <w:szCs w:val="16"/>
              </w:rPr>
              <w:t>RAN4#104</w:t>
            </w:r>
            <w:r w:rsidRPr="0037392B">
              <w:rPr>
                <w:sz w:val="16"/>
                <w:szCs w:val="16"/>
              </w:rPr>
              <w:t>-e</w:t>
            </w:r>
          </w:p>
        </w:tc>
        <w:tc>
          <w:tcPr>
            <w:tcW w:w="1094" w:type="dxa"/>
            <w:shd w:val="solid" w:color="FFFFFF" w:fill="auto"/>
          </w:tcPr>
          <w:p w14:paraId="2691B401" w14:textId="17D523D8" w:rsidR="00FD1C61" w:rsidRDefault="00FD1C61" w:rsidP="00FD1C61">
            <w:pPr>
              <w:pStyle w:val="TAC"/>
              <w:rPr>
                <w:sz w:val="16"/>
                <w:szCs w:val="16"/>
              </w:rPr>
            </w:pPr>
            <w:r w:rsidRPr="00FD1C61">
              <w:rPr>
                <w:sz w:val="16"/>
                <w:szCs w:val="16"/>
              </w:rPr>
              <w:t>R4-2213759</w:t>
            </w:r>
          </w:p>
        </w:tc>
        <w:tc>
          <w:tcPr>
            <w:tcW w:w="425" w:type="dxa"/>
            <w:shd w:val="solid" w:color="FFFFFF" w:fill="auto"/>
          </w:tcPr>
          <w:p w14:paraId="3EB35D62" w14:textId="77777777" w:rsidR="00FD1C61" w:rsidRPr="006B0D02" w:rsidRDefault="00FD1C61" w:rsidP="00FD1C61">
            <w:pPr>
              <w:pStyle w:val="TAL"/>
              <w:rPr>
                <w:sz w:val="16"/>
                <w:szCs w:val="16"/>
              </w:rPr>
            </w:pPr>
          </w:p>
        </w:tc>
        <w:tc>
          <w:tcPr>
            <w:tcW w:w="425" w:type="dxa"/>
            <w:shd w:val="solid" w:color="FFFFFF" w:fill="auto"/>
          </w:tcPr>
          <w:p w14:paraId="02125C56" w14:textId="77777777" w:rsidR="00FD1C61" w:rsidRPr="006B0D02" w:rsidRDefault="00FD1C61" w:rsidP="00FD1C61">
            <w:pPr>
              <w:pStyle w:val="TAR"/>
              <w:rPr>
                <w:sz w:val="16"/>
                <w:szCs w:val="16"/>
              </w:rPr>
            </w:pPr>
          </w:p>
        </w:tc>
        <w:tc>
          <w:tcPr>
            <w:tcW w:w="425" w:type="dxa"/>
            <w:shd w:val="solid" w:color="FFFFFF" w:fill="auto"/>
          </w:tcPr>
          <w:p w14:paraId="156CF9A8" w14:textId="77777777" w:rsidR="00FD1C61" w:rsidRPr="006B0D02" w:rsidRDefault="00FD1C61" w:rsidP="00FD1C61">
            <w:pPr>
              <w:pStyle w:val="TAC"/>
              <w:rPr>
                <w:sz w:val="16"/>
                <w:szCs w:val="16"/>
              </w:rPr>
            </w:pPr>
          </w:p>
        </w:tc>
        <w:tc>
          <w:tcPr>
            <w:tcW w:w="4962" w:type="dxa"/>
            <w:shd w:val="solid" w:color="FFFFFF" w:fill="auto"/>
          </w:tcPr>
          <w:p w14:paraId="10B24E2B" w14:textId="5FEAC521" w:rsidR="00FD1C61" w:rsidRDefault="00FD1C61" w:rsidP="00FD1C61">
            <w:pPr>
              <w:pStyle w:val="TAL"/>
              <w:rPr>
                <w:sz w:val="16"/>
                <w:szCs w:val="16"/>
              </w:rPr>
            </w:pPr>
            <w:r w:rsidRPr="00FD1C61">
              <w:rPr>
                <w:sz w:val="16"/>
                <w:szCs w:val="16"/>
              </w:rPr>
              <w:t>TP to TR 37.389: Background information.</w:t>
            </w:r>
          </w:p>
        </w:tc>
        <w:tc>
          <w:tcPr>
            <w:tcW w:w="708" w:type="dxa"/>
            <w:shd w:val="solid" w:color="FFFFFF" w:fill="auto"/>
          </w:tcPr>
          <w:p w14:paraId="236D9194" w14:textId="020F6D10" w:rsidR="00FD1C61" w:rsidRDefault="00FD1C61" w:rsidP="00FD1C61">
            <w:pPr>
              <w:pStyle w:val="TAC"/>
              <w:rPr>
                <w:sz w:val="16"/>
                <w:szCs w:val="16"/>
              </w:rPr>
            </w:pPr>
            <w:r>
              <w:rPr>
                <w:sz w:val="16"/>
                <w:szCs w:val="16"/>
              </w:rPr>
              <w:t>0.1.0</w:t>
            </w:r>
          </w:p>
        </w:tc>
      </w:tr>
      <w:tr w:rsidR="00FD1C61" w:rsidRPr="006B0D02" w14:paraId="39B42136" w14:textId="77777777" w:rsidTr="00517742">
        <w:tc>
          <w:tcPr>
            <w:tcW w:w="800" w:type="dxa"/>
            <w:shd w:val="solid" w:color="FFFFFF" w:fill="auto"/>
          </w:tcPr>
          <w:p w14:paraId="09D6BFB5" w14:textId="65583253" w:rsidR="00FD1C61" w:rsidRDefault="00FD1C61" w:rsidP="00FD1C61">
            <w:pPr>
              <w:pStyle w:val="TAC"/>
              <w:rPr>
                <w:sz w:val="16"/>
                <w:szCs w:val="16"/>
              </w:rPr>
            </w:pPr>
            <w:r>
              <w:rPr>
                <w:sz w:val="16"/>
                <w:szCs w:val="16"/>
              </w:rPr>
              <w:t>2022-08</w:t>
            </w:r>
          </w:p>
        </w:tc>
        <w:tc>
          <w:tcPr>
            <w:tcW w:w="800" w:type="dxa"/>
            <w:shd w:val="solid" w:color="FFFFFF" w:fill="auto"/>
          </w:tcPr>
          <w:p w14:paraId="0E8527EC" w14:textId="038F9291" w:rsidR="00FD1C61" w:rsidRDefault="00FD1C61" w:rsidP="00FD1C61">
            <w:pPr>
              <w:pStyle w:val="TAC"/>
              <w:rPr>
                <w:sz w:val="16"/>
                <w:szCs w:val="16"/>
              </w:rPr>
            </w:pPr>
            <w:r>
              <w:rPr>
                <w:sz w:val="16"/>
                <w:szCs w:val="16"/>
              </w:rPr>
              <w:t>RAN4#104</w:t>
            </w:r>
            <w:r w:rsidRPr="0037392B">
              <w:rPr>
                <w:sz w:val="16"/>
                <w:szCs w:val="16"/>
              </w:rPr>
              <w:t>-e</w:t>
            </w:r>
          </w:p>
        </w:tc>
        <w:tc>
          <w:tcPr>
            <w:tcW w:w="1094" w:type="dxa"/>
            <w:shd w:val="solid" w:color="FFFFFF" w:fill="auto"/>
          </w:tcPr>
          <w:p w14:paraId="25593FCF" w14:textId="228F3667" w:rsidR="00FD1C61" w:rsidRDefault="00FD1C61" w:rsidP="00FD1C61">
            <w:pPr>
              <w:pStyle w:val="TAC"/>
              <w:rPr>
                <w:sz w:val="16"/>
                <w:szCs w:val="16"/>
              </w:rPr>
            </w:pPr>
            <w:r w:rsidRPr="00FD1C61">
              <w:rPr>
                <w:sz w:val="16"/>
                <w:szCs w:val="16"/>
              </w:rPr>
              <w:t>R4-2214432</w:t>
            </w:r>
          </w:p>
        </w:tc>
        <w:tc>
          <w:tcPr>
            <w:tcW w:w="425" w:type="dxa"/>
            <w:shd w:val="solid" w:color="FFFFFF" w:fill="auto"/>
          </w:tcPr>
          <w:p w14:paraId="6BF1AF14" w14:textId="77777777" w:rsidR="00FD1C61" w:rsidRPr="006B0D02" w:rsidRDefault="00FD1C61" w:rsidP="00FD1C61">
            <w:pPr>
              <w:pStyle w:val="TAL"/>
              <w:rPr>
                <w:sz w:val="16"/>
                <w:szCs w:val="16"/>
              </w:rPr>
            </w:pPr>
          </w:p>
        </w:tc>
        <w:tc>
          <w:tcPr>
            <w:tcW w:w="425" w:type="dxa"/>
            <w:shd w:val="solid" w:color="FFFFFF" w:fill="auto"/>
          </w:tcPr>
          <w:p w14:paraId="31D68C06" w14:textId="77777777" w:rsidR="00FD1C61" w:rsidRPr="006B0D02" w:rsidRDefault="00FD1C61" w:rsidP="00FD1C61">
            <w:pPr>
              <w:pStyle w:val="TAR"/>
              <w:rPr>
                <w:sz w:val="16"/>
                <w:szCs w:val="16"/>
              </w:rPr>
            </w:pPr>
          </w:p>
        </w:tc>
        <w:tc>
          <w:tcPr>
            <w:tcW w:w="425" w:type="dxa"/>
            <w:shd w:val="solid" w:color="FFFFFF" w:fill="auto"/>
          </w:tcPr>
          <w:p w14:paraId="0EC6A277" w14:textId="77777777" w:rsidR="00FD1C61" w:rsidRPr="006B0D02" w:rsidRDefault="00FD1C61" w:rsidP="00FD1C61">
            <w:pPr>
              <w:pStyle w:val="TAC"/>
              <w:rPr>
                <w:sz w:val="16"/>
                <w:szCs w:val="16"/>
              </w:rPr>
            </w:pPr>
          </w:p>
        </w:tc>
        <w:tc>
          <w:tcPr>
            <w:tcW w:w="4962" w:type="dxa"/>
            <w:shd w:val="solid" w:color="FFFFFF" w:fill="auto"/>
          </w:tcPr>
          <w:p w14:paraId="7553725D" w14:textId="19ECD3D7" w:rsidR="00FD1C61" w:rsidRDefault="00FD1C61" w:rsidP="00FD1C61">
            <w:pPr>
              <w:pStyle w:val="TAL"/>
              <w:rPr>
                <w:sz w:val="16"/>
                <w:szCs w:val="16"/>
              </w:rPr>
            </w:pPr>
            <w:r w:rsidRPr="00FD1C61">
              <w:rPr>
                <w:sz w:val="16"/>
                <w:szCs w:val="16"/>
              </w:rPr>
              <w:t>TP to TR 37.829: PC1 A-MPR and MPR for bands n71 and n85</w:t>
            </w:r>
          </w:p>
        </w:tc>
        <w:tc>
          <w:tcPr>
            <w:tcW w:w="708" w:type="dxa"/>
            <w:shd w:val="solid" w:color="FFFFFF" w:fill="auto"/>
          </w:tcPr>
          <w:p w14:paraId="1D575066" w14:textId="280A77DA" w:rsidR="00FD1C61" w:rsidRDefault="00FD1C61" w:rsidP="00FD1C61">
            <w:pPr>
              <w:pStyle w:val="TAC"/>
              <w:rPr>
                <w:sz w:val="16"/>
                <w:szCs w:val="16"/>
              </w:rPr>
            </w:pPr>
            <w:r>
              <w:rPr>
                <w:sz w:val="16"/>
                <w:szCs w:val="16"/>
              </w:rPr>
              <w:t>0.1.0</w:t>
            </w:r>
          </w:p>
        </w:tc>
      </w:tr>
      <w:tr w:rsidR="00FD1C61" w:rsidRPr="006B0D02" w14:paraId="2349A64C" w14:textId="77777777" w:rsidTr="00517742">
        <w:tc>
          <w:tcPr>
            <w:tcW w:w="800" w:type="dxa"/>
            <w:shd w:val="solid" w:color="FFFFFF" w:fill="auto"/>
          </w:tcPr>
          <w:p w14:paraId="4E6AEB62" w14:textId="233E9869" w:rsidR="00FD1C61" w:rsidRDefault="00FD1C61" w:rsidP="00FD1C61">
            <w:pPr>
              <w:pStyle w:val="TAC"/>
              <w:rPr>
                <w:sz w:val="16"/>
                <w:szCs w:val="16"/>
              </w:rPr>
            </w:pPr>
            <w:r>
              <w:rPr>
                <w:sz w:val="16"/>
                <w:szCs w:val="16"/>
              </w:rPr>
              <w:t>2022-10</w:t>
            </w:r>
          </w:p>
        </w:tc>
        <w:tc>
          <w:tcPr>
            <w:tcW w:w="800" w:type="dxa"/>
            <w:shd w:val="solid" w:color="FFFFFF" w:fill="auto"/>
          </w:tcPr>
          <w:p w14:paraId="76D4F57A" w14:textId="4441030E" w:rsidR="00FD1C61" w:rsidRDefault="00FD1C61" w:rsidP="00FD1C61">
            <w:pPr>
              <w:pStyle w:val="TAC"/>
              <w:rPr>
                <w:sz w:val="16"/>
                <w:szCs w:val="16"/>
              </w:rPr>
            </w:pPr>
            <w:r>
              <w:rPr>
                <w:sz w:val="16"/>
                <w:szCs w:val="16"/>
              </w:rPr>
              <w:t>RAN4#104bis</w:t>
            </w:r>
            <w:r w:rsidRPr="0037392B">
              <w:rPr>
                <w:sz w:val="16"/>
                <w:szCs w:val="16"/>
              </w:rPr>
              <w:t>-e</w:t>
            </w:r>
          </w:p>
        </w:tc>
        <w:tc>
          <w:tcPr>
            <w:tcW w:w="1094" w:type="dxa"/>
            <w:shd w:val="solid" w:color="FFFFFF" w:fill="auto"/>
          </w:tcPr>
          <w:p w14:paraId="62DA3238" w14:textId="617E7DAF" w:rsidR="00FD1C61" w:rsidRDefault="00FD1C61" w:rsidP="00FD1C61">
            <w:pPr>
              <w:pStyle w:val="TAC"/>
              <w:rPr>
                <w:sz w:val="16"/>
                <w:szCs w:val="16"/>
              </w:rPr>
            </w:pPr>
            <w:r w:rsidRPr="00FD1C61">
              <w:rPr>
                <w:sz w:val="16"/>
                <w:szCs w:val="16"/>
              </w:rPr>
              <w:t>R4-2215319</w:t>
            </w:r>
          </w:p>
        </w:tc>
        <w:tc>
          <w:tcPr>
            <w:tcW w:w="425" w:type="dxa"/>
            <w:shd w:val="solid" w:color="FFFFFF" w:fill="auto"/>
          </w:tcPr>
          <w:p w14:paraId="67C57392" w14:textId="77777777" w:rsidR="00FD1C61" w:rsidRPr="006B0D02" w:rsidRDefault="00FD1C61" w:rsidP="00FD1C61">
            <w:pPr>
              <w:pStyle w:val="TAL"/>
              <w:rPr>
                <w:sz w:val="16"/>
                <w:szCs w:val="16"/>
              </w:rPr>
            </w:pPr>
          </w:p>
        </w:tc>
        <w:tc>
          <w:tcPr>
            <w:tcW w:w="425" w:type="dxa"/>
            <w:shd w:val="solid" w:color="FFFFFF" w:fill="auto"/>
          </w:tcPr>
          <w:p w14:paraId="1CEF9117" w14:textId="77777777" w:rsidR="00FD1C61" w:rsidRPr="006B0D02" w:rsidRDefault="00FD1C61" w:rsidP="00FD1C61">
            <w:pPr>
              <w:pStyle w:val="TAR"/>
              <w:rPr>
                <w:sz w:val="16"/>
                <w:szCs w:val="16"/>
              </w:rPr>
            </w:pPr>
          </w:p>
        </w:tc>
        <w:tc>
          <w:tcPr>
            <w:tcW w:w="425" w:type="dxa"/>
            <w:shd w:val="solid" w:color="FFFFFF" w:fill="auto"/>
          </w:tcPr>
          <w:p w14:paraId="2D9DEC29" w14:textId="77777777" w:rsidR="00FD1C61" w:rsidRPr="006B0D02" w:rsidRDefault="00FD1C61" w:rsidP="00FD1C61">
            <w:pPr>
              <w:pStyle w:val="TAC"/>
              <w:rPr>
                <w:sz w:val="16"/>
                <w:szCs w:val="16"/>
              </w:rPr>
            </w:pPr>
          </w:p>
        </w:tc>
        <w:tc>
          <w:tcPr>
            <w:tcW w:w="4962" w:type="dxa"/>
            <w:shd w:val="solid" w:color="FFFFFF" w:fill="auto"/>
          </w:tcPr>
          <w:p w14:paraId="1E799B57" w14:textId="4B815DDD" w:rsidR="00FD1C61" w:rsidRDefault="00FD1C61" w:rsidP="00FD1C61">
            <w:pPr>
              <w:pStyle w:val="TAL"/>
              <w:rPr>
                <w:sz w:val="16"/>
                <w:szCs w:val="16"/>
              </w:rPr>
            </w:pPr>
            <w:r w:rsidRPr="00FD1C61">
              <w:rPr>
                <w:sz w:val="16"/>
                <w:szCs w:val="16"/>
              </w:rPr>
              <w:t>TP for TR 37.389 to add abbreviations</w:t>
            </w:r>
          </w:p>
        </w:tc>
        <w:tc>
          <w:tcPr>
            <w:tcW w:w="708" w:type="dxa"/>
            <w:shd w:val="solid" w:color="FFFFFF" w:fill="auto"/>
          </w:tcPr>
          <w:p w14:paraId="3A492628" w14:textId="588F99A2" w:rsidR="00FD1C61" w:rsidRDefault="00FD1C61" w:rsidP="00FD1C61">
            <w:pPr>
              <w:pStyle w:val="TAC"/>
              <w:rPr>
                <w:sz w:val="16"/>
                <w:szCs w:val="16"/>
              </w:rPr>
            </w:pPr>
            <w:r>
              <w:rPr>
                <w:sz w:val="16"/>
                <w:szCs w:val="16"/>
              </w:rPr>
              <w:t>0.2.0</w:t>
            </w:r>
          </w:p>
        </w:tc>
      </w:tr>
      <w:tr w:rsidR="001F56CF" w:rsidRPr="006B0D02" w14:paraId="436B53FC" w14:textId="77777777" w:rsidTr="00517742">
        <w:tc>
          <w:tcPr>
            <w:tcW w:w="800" w:type="dxa"/>
            <w:shd w:val="solid" w:color="FFFFFF" w:fill="auto"/>
          </w:tcPr>
          <w:p w14:paraId="6904E297" w14:textId="05F76E6D" w:rsidR="001F56CF" w:rsidRDefault="001F56CF" w:rsidP="00FD1C61">
            <w:pPr>
              <w:pStyle w:val="TAC"/>
              <w:rPr>
                <w:sz w:val="16"/>
                <w:szCs w:val="16"/>
              </w:rPr>
            </w:pPr>
            <w:r>
              <w:rPr>
                <w:sz w:val="16"/>
                <w:szCs w:val="16"/>
              </w:rPr>
              <w:t>2022-11</w:t>
            </w:r>
          </w:p>
        </w:tc>
        <w:tc>
          <w:tcPr>
            <w:tcW w:w="800" w:type="dxa"/>
            <w:shd w:val="solid" w:color="FFFFFF" w:fill="auto"/>
          </w:tcPr>
          <w:p w14:paraId="7B75B330" w14:textId="054EA086" w:rsidR="001F56CF" w:rsidRDefault="001F56CF" w:rsidP="00FD1C61">
            <w:pPr>
              <w:pStyle w:val="TAC"/>
              <w:rPr>
                <w:sz w:val="16"/>
                <w:szCs w:val="16"/>
              </w:rPr>
            </w:pPr>
            <w:r>
              <w:rPr>
                <w:sz w:val="16"/>
                <w:szCs w:val="16"/>
              </w:rPr>
              <w:t>RAN4</w:t>
            </w:r>
            <w:r w:rsidR="0058038B">
              <w:rPr>
                <w:sz w:val="16"/>
                <w:szCs w:val="16"/>
              </w:rPr>
              <w:t>#105</w:t>
            </w:r>
          </w:p>
        </w:tc>
        <w:tc>
          <w:tcPr>
            <w:tcW w:w="1094" w:type="dxa"/>
            <w:shd w:val="solid" w:color="FFFFFF" w:fill="auto"/>
          </w:tcPr>
          <w:p w14:paraId="6D682DB3" w14:textId="4A3E0B34" w:rsidR="001F56CF" w:rsidRPr="00FD1C61" w:rsidRDefault="00E41123" w:rsidP="00FD1C61">
            <w:pPr>
              <w:pStyle w:val="TAC"/>
              <w:rPr>
                <w:sz w:val="16"/>
                <w:szCs w:val="16"/>
              </w:rPr>
            </w:pPr>
            <w:r w:rsidRPr="00E41123">
              <w:rPr>
                <w:sz w:val="16"/>
                <w:szCs w:val="16"/>
              </w:rPr>
              <w:t>R4-2218323</w:t>
            </w:r>
          </w:p>
        </w:tc>
        <w:tc>
          <w:tcPr>
            <w:tcW w:w="425" w:type="dxa"/>
            <w:shd w:val="solid" w:color="FFFFFF" w:fill="auto"/>
          </w:tcPr>
          <w:p w14:paraId="50AE1035" w14:textId="77777777" w:rsidR="001F56CF" w:rsidRPr="006B0D02" w:rsidRDefault="001F56CF" w:rsidP="00FD1C61">
            <w:pPr>
              <w:pStyle w:val="TAL"/>
              <w:rPr>
                <w:sz w:val="16"/>
                <w:szCs w:val="16"/>
              </w:rPr>
            </w:pPr>
          </w:p>
        </w:tc>
        <w:tc>
          <w:tcPr>
            <w:tcW w:w="425" w:type="dxa"/>
            <w:shd w:val="solid" w:color="FFFFFF" w:fill="auto"/>
          </w:tcPr>
          <w:p w14:paraId="40B0958C" w14:textId="77777777" w:rsidR="001F56CF" w:rsidRPr="006B0D02" w:rsidRDefault="001F56CF" w:rsidP="00FD1C61">
            <w:pPr>
              <w:pStyle w:val="TAR"/>
              <w:rPr>
                <w:sz w:val="16"/>
                <w:szCs w:val="16"/>
              </w:rPr>
            </w:pPr>
          </w:p>
        </w:tc>
        <w:tc>
          <w:tcPr>
            <w:tcW w:w="425" w:type="dxa"/>
            <w:shd w:val="solid" w:color="FFFFFF" w:fill="auto"/>
          </w:tcPr>
          <w:p w14:paraId="516602F6" w14:textId="77777777" w:rsidR="001F56CF" w:rsidRPr="006B0D02" w:rsidRDefault="001F56CF" w:rsidP="00D8196C">
            <w:pPr>
              <w:pStyle w:val="TAL"/>
              <w:rPr>
                <w:sz w:val="16"/>
                <w:szCs w:val="16"/>
              </w:rPr>
            </w:pPr>
          </w:p>
        </w:tc>
        <w:tc>
          <w:tcPr>
            <w:tcW w:w="4962" w:type="dxa"/>
            <w:shd w:val="solid" w:color="FFFFFF" w:fill="auto"/>
          </w:tcPr>
          <w:p w14:paraId="47CAE373" w14:textId="77777777" w:rsidR="00D8196C" w:rsidRPr="00D8196C" w:rsidRDefault="00D8196C" w:rsidP="00D8196C">
            <w:pPr>
              <w:pStyle w:val="TAL"/>
              <w:rPr>
                <w:sz w:val="16"/>
                <w:szCs w:val="16"/>
              </w:rPr>
            </w:pPr>
            <w:r w:rsidRPr="00D8196C">
              <w:rPr>
                <w:sz w:val="16"/>
                <w:szCs w:val="16"/>
              </w:rPr>
              <w:t>TP to TR 37.829: PC1 A-MPR and MPR for bands n71 and n85</w:t>
            </w:r>
          </w:p>
          <w:p w14:paraId="518C6ECF" w14:textId="77777777" w:rsidR="001F56CF" w:rsidRPr="00FD1C61" w:rsidRDefault="001F56CF" w:rsidP="00D8196C">
            <w:pPr>
              <w:pStyle w:val="TAL"/>
              <w:rPr>
                <w:sz w:val="16"/>
                <w:szCs w:val="16"/>
              </w:rPr>
            </w:pPr>
          </w:p>
        </w:tc>
        <w:tc>
          <w:tcPr>
            <w:tcW w:w="708" w:type="dxa"/>
            <w:shd w:val="solid" w:color="FFFFFF" w:fill="auto"/>
          </w:tcPr>
          <w:p w14:paraId="1383D411" w14:textId="38F1A327" w:rsidR="001F56CF" w:rsidRDefault="0058038B" w:rsidP="00FD1C61">
            <w:pPr>
              <w:pStyle w:val="TAC"/>
              <w:rPr>
                <w:sz w:val="16"/>
                <w:szCs w:val="16"/>
              </w:rPr>
            </w:pPr>
            <w:r>
              <w:rPr>
                <w:sz w:val="16"/>
                <w:szCs w:val="16"/>
              </w:rPr>
              <w:t>0.3.0</w:t>
            </w:r>
          </w:p>
        </w:tc>
      </w:tr>
      <w:tr w:rsidR="00114628" w:rsidRPr="006B0D02" w14:paraId="656D9574" w14:textId="77777777" w:rsidTr="00517742">
        <w:tc>
          <w:tcPr>
            <w:tcW w:w="800" w:type="dxa"/>
            <w:shd w:val="solid" w:color="FFFFFF" w:fill="auto"/>
          </w:tcPr>
          <w:p w14:paraId="5B72A95E" w14:textId="4B9AE49F" w:rsidR="00114628" w:rsidRDefault="00114628" w:rsidP="00FD1C61">
            <w:pPr>
              <w:pStyle w:val="TAC"/>
              <w:rPr>
                <w:sz w:val="16"/>
                <w:szCs w:val="16"/>
              </w:rPr>
            </w:pPr>
            <w:bookmarkStart w:id="2076" w:name="MCCQCTEMPBM_00000020" w:colFirst="0" w:colLast="0"/>
            <w:r>
              <w:rPr>
                <w:sz w:val="16"/>
                <w:szCs w:val="16"/>
              </w:rPr>
              <w:t>2023-03</w:t>
            </w:r>
          </w:p>
        </w:tc>
        <w:tc>
          <w:tcPr>
            <w:tcW w:w="800" w:type="dxa"/>
            <w:shd w:val="solid" w:color="FFFFFF" w:fill="auto"/>
          </w:tcPr>
          <w:p w14:paraId="58D86193" w14:textId="2CAEC4DE" w:rsidR="00114628" w:rsidRDefault="00114628" w:rsidP="00FD1C61">
            <w:pPr>
              <w:pStyle w:val="TAC"/>
              <w:rPr>
                <w:sz w:val="16"/>
                <w:szCs w:val="16"/>
              </w:rPr>
            </w:pPr>
            <w:r>
              <w:rPr>
                <w:sz w:val="16"/>
                <w:szCs w:val="16"/>
              </w:rPr>
              <w:t>RAN4#106</w:t>
            </w:r>
          </w:p>
        </w:tc>
        <w:tc>
          <w:tcPr>
            <w:tcW w:w="1094" w:type="dxa"/>
            <w:shd w:val="solid" w:color="FFFFFF" w:fill="auto"/>
          </w:tcPr>
          <w:p w14:paraId="002429DC" w14:textId="23B8A18E" w:rsidR="00114628" w:rsidRPr="00E41123" w:rsidRDefault="00114628" w:rsidP="00FD1C61">
            <w:pPr>
              <w:pStyle w:val="TAC"/>
              <w:rPr>
                <w:sz w:val="16"/>
                <w:szCs w:val="16"/>
              </w:rPr>
            </w:pPr>
            <w:r>
              <w:rPr>
                <w:sz w:val="16"/>
                <w:szCs w:val="16"/>
              </w:rPr>
              <w:t>R4-2300419</w:t>
            </w:r>
          </w:p>
        </w:tc>
        <w:tc>
          <w:tcPr>
            <w:tcW w:w="425" w:type="dxa"/>
            <w:shd w:val="solid" w:color="FFFFFF" w:fill="auto"/>
          </w:tcPr>
          <w:p w14:paraId="06668E27" w14:textId="77777777" w:rsidR="00114628" w:rsidRPr="006B0D02" w:rsidRDefault="00114628" w:rsidP="00FD1C61">
            <w:pPr>
              <w:pStyle w:val="TAL"/>
              <w:rPr>
                <w:sz w:val="16"/>
                <w:szCs w:val="16"/>
              </w:rPr>
            </w:pPr>
          </w:p>
        </w:tc>
        <w:tc>
          <w:tcPr>
            <w:tcW w:w="425" w:type="dxa"/>
            <w:shd w:val="solid" w:color="FFFFFF" w:fill="auto"/>
          </w:tcPr>
          <w:p w14:paraId="27682E9C" w14:textId="77777777" w:rsidR="00114628" w:rsidRPr="006B0D02" w:rsidRDefault="00114628" w:rsidP="00FD1C61">
            <w:pPr>
              <w:pStyle w:val="TAR"/>
              <w:rPr>
                <w:sz w:val="16"/>
                <w:szCs w:val="16"/>
              </w:rPr>
            </w:pPr>
          </w:p>
        </w:tc>
        <w:tc>
          <w:tcPr>
            <w:tcW w:w="425" w:type="dxa"/>
            <w:shd w:val="solid" w:color="FFFFFF" w:fill="auto"/>
          </w:tcPr>
          <w:p w14:paraId="62D0E09C" w14:textId="77777777" w:rsidR="00114628" w:rsidRPr="006B0D02" w:rsidRDefault="00114628" w:rsidP="00D8196C">
            <w:pPr>
              <w:pStyle w:val="TAL"/>
              <w:rPr>
                <w:sz w:val="16"/>
                <w:szCs w:val="16"/>
              </w:rPr>
            </w:pPr>
          </w:p>
        </w:tc>
        <w:tc>
          <w:tcPr>
            <w:tcW w:w="4962" w:type="dxa"/>
            <w:shd w:val="solid" w:color="FFFFFF" w:fill="auto"/>
          </w:tcPr>
          <w:p w14:paraId="337E257B" w14:textId="77777777" w:rsidR="00114628" w:rsidRDefault="00114628" w:rsidP="00D8196C">
            <w:pPr>
              <w:pStyle w:val="TAL"/>
            </w:pPr>
            <w:r>
              <w:t xml:space="preserve">TP to TR 37.829: </w:t>
            </w:r>
            <w:r w:rsidRPr="00DD5D0D">
              <w:t>ECC Decision (20)02</w:t>
            </w:r>
            <w:r>
              <w:t xml:space="preserve"> analysis for n100 and n101 for PC1 operation</w:t>
            </w:r>
          </w:p>
          <w:p w14:paraId="0245B4B4" w14:textId="3ACD6579" w:rsidR="00114628" w:rsidRPr="00D8196C" w:rsidRDefault="00114628" w:rsidP="00D8196C">
            <w:pPr>
              <w:pStyle w:val="TAL"/>
              <w:rPr>
                <w:sz w:val="16"/>
                <w:szCs w:val="16"/>
              </w:rPr>
            </w:pPr>
            <w:r w:rsidRPr="00114628">
              <w:rPr>
                <w:sz w:val="16"/>
                <w:szCs w:val="16"/>
              </w:rPr>
              <w:t>TP to TR 37.829: System level simulation methodology and assumptions for coexistence study on 31dBm UE Power Class for LTE Band 41 and NR Band n41</w:t>
            </w:r>
          </w:p>
        </w:tc>
        <w:tc>
          <w:tcPr>
            <w:tcW w:w="708" w:type="dxa"/>
            <w:shd w:val="solid" w:color="FFFFFF" w:fill="auto"/>
          </w:tcPr>
          <w:p w14:paraId="4732081A" w14:textId="571DA294" w:rsidR="00114628" w:rsidRDefault="00114628" w:rsidP="00114628">
            <w:pPr>
              <w:pStyle w:val="TAC"/>
              <w:rPr>
                <w:sz w:val="16"/>
                <w:szCs w:val="16"/>
              </w:rPr>
            </w:pPr>
            <w:r>
              <w:rPr>
                <w:sz w:val="16"/>
                <w:szCs w:val="16"/>
              </w:rPr>
              <w:t>0.4.0</w:t>
            </w:r>
          </w:p>
        </w:tc>
      </w:tr>
      <w:tr w:rsidR="00ED193D" w:rsidRPr="006B0D02" w14:paraId="04C5A73C" w14:textId="77777777" w:rsidTr="00517742">
        <w:tc>
          <w:tcPr>
            <w:tcW w:w="800" w:type="dxa"/>
            <w:shd w:val="solid" w:color="FFFFFF" w:fill="auto"/>
          </w:tcPr>
          <w:p w14:paraId="09E421B4" w14:textId="31B109A4" w:rsidR="00ED193D" w:rsidRDefault="00ED193D" w:rsidP="00ED193D">
            <w:pPr>
              <w:pStyle w:val="TAC"/>
              <w:rPr>
                <w:sz w:val="16"/>
                <w:szCs w:val="16"/>
              </w:rPr>
            </w:pPr>
            <w:r>
              <w:rPr>
                <w:sz w:val="16"/>
                <w:szCs w:val="16"/>
              </w:rPr>
              <w:t>2023-03</w:t>
            </w:r>
          </w:p>
        </w:tc>
        <w:tc>
          <w:tcPr>
            <w:tcW w:w="800" w:type="dxa"/>
            <w:shd w:val="solid" w:color="FFFFFF" w:fill="auto"/>
          </w:tcPr>
          <w:p w14:paraId="0FEDA752" w14:textId="52361D48" w:rsidR="00ED193D" w:rsidRDefault="00ED193D" w:rsidP="00ED193D">
            <w:pPr>
              <w:pStyle w:val="TAC"/>
              <w:rPr>
                <w:sz w:val="16"/>
                <w:szCs w:val="16"/>
              </w:rPr>
            </w:pPr>
            <w:r>
              <w:rPr>
                <w:sz w:val="16"/>
                <w:szCs w:val="16"/>
              </w:rPr>
              <w:t>RAN4#106bis</w:t>
            </w:r>
            <w:r w:rsidR="009F4F83">
              <w:rPr>
                <w:sz w:val="16"/>
                <w:szCs w:val="16"/>
              </w:rPr>
              <w:t>-</w:t>
            </w:r>
            <w:r>
              <w:rPr>
                <w:sz w:val="16"/>
                <w:szCs w:val="16"/>
              </w:rPr>
              <w:t>e</w:t>
            </w:r>
          </w:p>
        </w:tc>
        <w:tc>
          <w:tcPr>
            <w:tcW w:w="1094" w:type="dxa"/>
            <w:shd w:val="solid" w:color="FFFFFF" w:fill="auto"/>
          </w:tcPr>
          <w:p w14:paraId="2B38BFB8" w14:textId="25D6DDFE" w:rsidR="00ED193D" w:rsidRDefault="00ED193D" w:rsidP="00ED193D">
            <w:pPr>
              <w:pStyle w:val="TAC"/>
              <w:rPr>
                <w:sz w:val="16"/>
                <w:szCs w:val="16"/>
              </w:rPr>
            </w:pPr>
            <w:r w:rsidRPr="00ED193D">
              <w:rPr>
                <w:sz w:val="16"/>
                <w:szCs w:val="16"/>
              </w:rPr>
              <w:t>R4-2304112</w:t>
            </w:r>
          </w:p>
        </w:tc>
        <w:tc>
          <w:tcPr>
            <w:tcW w:w="425" w:type="dxa"/>
            <w:shd w:val="solid" w:color="FFFFFF" w:fill="auto"/>
          </w:tcPr>
          <w:p w14:paraId="3B1FC1E6" w14:textId="77777777" w:rsidR="00ED193D" w:rsidRPr="006B0D02" w:rsidRDefault="00ED193D" w:rsidP="00ED193D">
            <w:pPr>
              <w:pStyle w:val="TAL"/>
              <w:rPr>
                <w:sz w:val="16"/>
                <w:szCs w:val="16"/>
              </w:rPr>
            </w:pPr>
          </w:p>
        </w:tc>
        <w:tc>
          <w:tcPr>
            <w:tcW w:w="425" w:type="dxa"/>
            <w:shd w:val="solid" w:color="FFFFFF" w:fill="auto"/>
          </w:tcPr>
          <w:p w14:paraId="4C5E560B" w14:textId="77777777" w:rsidR="00ED193D" w:rsidRPr="006B0D02" w:rsidRDefault="00ED193D" w:rsidP="00ED193D">
            <w:pPr>
              <w:pStyle w:val="TAR"/>
              <w:rPr>
                <w:sz w:val="16"/>
                <w:szCs w:val="16"/>
              </w:rPr>
            </w:pPr>
          </w:p>
        </w:tc>
        <w:tc>
          <w:tcPr>
            <w:tcW w:w="425" w:type="dxa"/>
            <w:shd w:val="solid" w:color="FFFFFF" w:fill="auto"/>
          </w:tcPr>
          <w:p w14:paraId="5A17B465" w14:textId="77777777" w:rsidR="00ED193D" w:rsidRPr="006B0D02" w:rsidRDefault="00ED193D" w:rsidP="00ED193D">
            <w:pPr>
              <w:pStyle w:val="TAL"/>
              <w:rPr>
                <w:sz w:val="16"/>
                <w:szCs w:val="16"/>
              </w:rPr>
            </w:pPr>
          </w:p>
        </w:tc>
        <w:tc>
          <w:tcPr>
            <w:tcW w:w="4962" w:type="dxa"/>
            <w:shd w:val="solid" w:color="FFFFFF" w:fill="auto"/>
          </w:tcPr>
          <w:p w14:paraId="5A705CB5" w14:textId="796F713B" w:rsidR="00ED193D" w:rsidRDefault="00ED193D" w:rsidP="00ED193D">
            <w:pPr>
              <w:pStyle w:val="TAL"/>
            </w:pPr>
            <w:r w:rsidRPr="00ED193D">
              <w:t>TP to TR 37.829: System level simulation results for coexistence study on 31dBm UE Power Class for LTE Band 41 and NR Band n41</w:t>
            </w:r>
          </w:p>
        </w:tc>
        <w:tc>
          <w:tcPr>
            <w:tcW w:w="708" w:type="dxa"/>
            <w:shd w:val="solid" w:color="FFFFFF" w:fill="auto"/>
          </w:tcPr>
          <w:p w14:paraId="23A179AD" w14:textId="6C0E60F8" w:rsidR="00ED193D" w:rsidRDefault="00ED193D" w:rsidP="00ED193D">
            <w:pPr>
              <w:pStyle w:val="TAC"/>
              <w:rPr>
                <w:sz w:val="16"/>
                <w:szCs w:val="16"/>
              </w:rPr>
            </w:pPr>
            <w:r>
              <w:rPr>
                <w:sz w:val="16"/>
                <w:szCs w:val="16"/>
              </w:rPr>
              <w:t>0.5.0</w:t>
            </w:r>
          </w:p>
        </w:tc>
      </w:tr>
      <w:tr w:rsidR="00ED193D" w:rsidRPr="006B0D02" w14:paraId="2C1F3A4E" w14:textId="77777777" w:rsidTr="00517742">
        <w:tc>
          <w:tcPr>
            <w:tcW w:w="800" w:type="dxa"/>
            <w:shd w:val="solid" w:color="FFFFFF" w:fill="auto"/>
          </w:tcPr>
          <w:p w14:paraId="0A838F72" w14:textId="7B21B4E3" w:rsidR="00ED193D" w:rsidRDefault="00ED193D" w:rsidP="00ED193D">
            <w:pPr>
              <w:pStyle w:val="TAC"/>
              <w:rPr>
                <w:sz w:val="16"/>
                <w:szCs w:val="16"/>
              </w:rPr>
            </w:pPr>
            <w:r>
              <w:rPr>
                <w:sz w:val="16"/>
                <w:szCs w:val="16"/>
              </w:rPr>
              <w:t>2023-03</w:t>
            </w:r>
          </w:p>
        </w:tc>
        <w:tc>
          <w:tcPr>
            <w:tcW w:w="800" w:type="dxa"/>
            <w:shd w:val="solid" w:color="FFFFFF" w:fill="auto"/>
          </w:tcPr>
          <w:p w14:paraId="7422AC60" w14:textId="08BC2640" w:rsidR="00ED193D" w:rsidRDefault="00ED193D" w:rsidP="00ED193D">
            <w:pPr>
              <w:pStyle w:val="TAC"/>
              <w:rPr>
                <w:sz w:val="16"/>
                <w:szCs w:val="16"/>
              </w:rPr>
            </w:pPr>
            <w:r>
              <w:rPr>
                <w:sz w:val="16"/>
                <w:szCs w:val="16"/>
              </w:rPr>
              <w:t>RAN4#106bis</w:t>
            </w:r>
            <w:r w:rsidR="009F4F83">
              <w:rPr>
                <w:sz w:val="16"/>
                <w:szCs w:val="16"/>
              </w:rPr>
              <w:t>-</w:t>
            </w:r>
            <w:r>
              <w:rPr>
                <w:sz w:val="16"/>
                <w:szCs w:val="16"/>
              </w:rPr>
              <w:t>e</w:t>
            </w:r>
          </w:p>
        </w:tc>
        <w:tc>
          <w:tcPr>
            <w:tcW w:w="1094" w:type="dxa"/>
            <w:shd w:val="solid" w:color="FFFFFF" w:fill="auto"/>
          </w:tcPr>
          <w:p w14:paraId="713BE645" w14:textId="3F94BE62" w:rsidR="00ED193D" w:rsidRPr="00ED193D" w:rsidRDefault="00ED193D" w:rsidP="00ED193D">
            <w:pPr>
              <w:pStyle w:val="TAC"/>
              <w:rPr>
                <w:sz w:val="16"/>
                <w:szCs w:val="16"/>
              </w:rPr>
            </w:pPr>
            <w:r w:rsidRPr="00ED193D">
              <w:rPr>
                <w:sz w:val="16"/>
                <w:szCs w:val="16"/>
              </w:rPr>
              <w:t>R4-2304113</w:t>
            </w:r>
          </w:p>
        </w:tc>
        <w:tc>
          <w:tcPr>
            <w:tcW w:w="425" w:type="dxa"/>
            <w:shd w:val="solid" w:color="FFFFFF" w:fill="auto"/>
          </w:tcPr>
          <w:p w14:paraId="21FDC799" w14:textId="77777777" w:rsidR="00ED193D" w:rsidRPr="006B0D02" w:rsidRDefault="00ED193D" w:rsidP="00ED193D">
            <w:pPr>
              <w:pStyle w:val="TAL"/>
              <w:rPr>
                <w:sz w:val="16"/>
                <w:szCs w:val="16"/>
              </w:rPr>
            </w:pPr>
          </w:p>
        </w:tc>
        <w:tc>
          <w:tcPr>
            <w:tcW w:w="425" w:type="dxa"/>
            <w:shd w:val="solid" w:color="FFFFFF" w:fill="auto"/>
          </w:tcPr>
          <w:p w14:paraId="1FDF0D07" w14:textId="77777777" w:rsidR="00ED193D" w:rsidRPr="006B0D02" w:rsidRDefault="00ED193D" w:rsidP="00ED193D">
            <w:pPr>
              <w:pStyle w:val="TAR"/>
              <w:rPr>
                <w:sz w:val="16"/>
                <w:szCs w:val="16"/>
              </w:rPr>
            </w:pPr>
          </w:p>
        </w:tc>
        <w:tc>
          <w:tcPr>
            <w:tcW w:w="425" w:type="dxa"/>
            <w:shd w:val="solid" w:color="FFFFFF" w:fill="auto"/>
          </w:tcPr>
          <w:p w14:paraId="4B039438" w14:textId="77777777" w:rsidR="00ED193D" w:rsidRPr="006B0D02" w:rsidRDefault="00ED193D" w:rsidP="00ED193D">
            <w:pPr>
              <w:pStyle w:val="TAL"/>
              <w:rPr>
                <w:sz w:val="16"/>
                <w:szCs w:val="16"/>
              </w:rPr>
            </w:pPr>
          </w:p>
        </w:tc>
        <w:tc>
          <w:tcPr>
            <w:tcW w:w="4962" w:type="dxa"/>
            <w:shd w:val="solid" w:color="FFFFFF" w:fill="auto"/>
          </w:tcPr>
          <w:p w14:paraId="6359F78B" w14:textId="6A729D3A" w:rsidR="00ED193D" w:rsidRPr="00ED193D" w:rsidRDefault="00ED193D" w:rsidP="00ED193D">
            <w:pPr>
              <w:pStyle w:val="TAL"/>
            </w:pPr>
            <w:r w:rsidRPr="00ED193D">
              <w:t>TP to TR 37.829: System level simulation methodology and assumptions for coexistence study on 31dBm UE Power Class for NR Band n77</w:t>
            </w:r>
          </w:p>
        </w:tc>
        <w:tc>
          <w:tcPr>
            <w:tcW w:w="708" w:type="dxa"/>
            <w:shd w:val="solid" w:color="FFFFFF" w:fill="auto"/>
          </w:tcPr>
          <w:p w14:paraId="0D7A691D" w14:textId="6304DB76" w:rsidR="00ED193D" w:rsidRDefault="00ED193D" w:rsidP="00ED193D">
            <w:pPr>
              <w:pStyle w:val="TAC"/>
              <w:rPr>
                <w:sz w:val="16"/>
                <w:szCs w:val="16"/>
              </w:rPr>
            </w:pPr>
            <w:r>
              <w:rPr>
                <w:sz w:val="16"/>
                <w:szCs w:val="16"/>
              </w:rPr>
              <w:t>0.5.0</w:t>
            </w:r>
          </w:p>
        </w:tc>
      </w:tr>
      <w:tr w:rsidR="00970E05" w:rsidRPr="006B0D02" w14:paraId="2C0C742C" w14:textId="77777777" w:rsidTr="00517742">
        <w:tc>
          <w:tcPr>
            <w:tcW w:w="800" w:type="dxa"/>
            <w:shd w:val="solid" w:color="FFFFFF" w:fill="auto"/>
          </w:tcPr>
          <w:p w14:paraId="2AE272C6" w14:textId="30551EE6" w:rsidR="00970E05" w:rsidRDefault="00970E05" w:rsidP="00970E05">
            <w:pPr>
              <w:pStyle w:val="TAC"/>
              <w:rPr>
                <w:sz w:val="16"/>
                <w:szCs w:val="16"/>
              </w:rPr>
            </w:pPr>
            <w:bookmarkStart w:id="2077" w:name="MCCQCTEMPBM_00000058" w:colFirst="0" w:colLast="0"/>
            <w:r>
              <w:rPr>
                <w:sz w:val="16"/>
                <w:szCs w:val="16"/>
              </w:rPr>
              <w:t>2023-0</w:t>
            </w:r>
            <w:r w:rsidR="00D642E2">
              <w:rPr>
                <w:sz w:val="16"/>
                <w:szCs w:val="16"/>
              </w:rPr>
              <w:t>4</w:t>
            </w:r>
          </w:p>
        </w:tc>
        <w:tc>
          <w:tcPr>
            <w:tcW w:w="800" w:type="dxa"/>
            <w:shd w:val="solid" w:color="FFFFFF" w:fill="auto"/>
          </w:tcPr>
          <w:p w14:paraId="4C59CF06" w14:textId="4B7BD979" w:rsidR="00970E05" w:rsidRDefault="00970E05" w:rsidP="00970E05">
            <w:pPr>
              <w:pStyle w:val="TAC"/>
              <w:rPr>
                <w:sz w:val="16"/>
                <w:szCs w:val="16"/>
              </w:rPr>
            </w:pPr>
            <w:r>
              <w:rPr>
                <w:sz w:val="16"/>
                <w:szCs w:val="16"/>
              </w:rPr>
              <w:t>RAN4#106bis</w:t>
            </w:r>
            <w:r w:rsidR="009F4F83">
              <w:rPr>
                <w:sz w:val="16"/>
                <w:szCs w:val="16"/>
              </w:rPr>
              <w:t>-</w:t>
            </w:r>
            <w:r>
              <w:rPr>
                <w:sz w:val="16"/>
                <w:szCs w:val="16"/>
              </w:rPr>
              <w:t>e</w:t>
            </w:r>
          </w:p>
        </w:tc>
        <w:tc>
          <w:tcPr>
            <w:tcW w:w="1094" w:type="dxa"/>
            <w:shd w:val="solid" w:color="FFFFFF" w:fill="auto"/>
          </w:tcPr>
          <w:p w14:paraId="2C6802C1" w14:textId="03768DE9" w:rsidR="00970E05" w:rsidRPr="00ED193D" w:rsidRDefault="00970E05" w:rsidP="00970E05">
            <w:pPr>
              <w:pStyle w:val="TAC"/>
              <w:rPr>
                <w:sz w:val="16"/>
                <w:szCs w:val="16"/>
              </w:rPr>
            </w:pPr>
            <w:r w:rsidRPr="00970E05">
              <w:rPr>
                <w:sz w:val="16"/>
                <w:szCs w:val="16"/>
              </w:rPr>
              <w:t>R4-2304115</w:t>
            </w:r>
          </w:p>
        </w:tc>
        <w:tc>
          <w:tcPr>
            <w:tcW w:w="425" w:type="dxa"/>
            <w:shd w:val="solid" w:color="FFFFFF" w:fill="auto"/>
          </w:tcPr>
          <w:p w14:paraId="2D3E7D55" w14:textId="77777777" w:rsidR="00970E05" w:rsidRPr="006B0D02" w:rsidRDefault="00970E05" w:rsidP="00970E05">
            <w:pPr>
              <w:pStyle w:val="TAL"/>
              <w:rPr>
                <w:sz w:val="16"/>
                <w:szCs w:val="16"/>
              </w:rPr>
            </w:pPr>
          </w:p>
        </w:tc>
        <w:tc>
          <w:tcPr>
            <w:tcW w:w="425" w:type="dxa"/>
            <w:shd w:val="solid" w:color="FFFFFF" w:fill="auto"/>
          </w:tcPr>
          <w:p w14:paraId="515AE9D7" w14:textId="77777777" w:rsidR="00970E05" w:rsidRPr="006B0D02" w:rsidRDefault="00970E05" w:rsidP="00970E05">
            <w:pPr>
              <w:pStyle w:val="TAR"/>
              <w:rPr>
                <w:sz w:val="16"/>
                <w:szCs w:val="16"/>
              </w:rPr>
            </w:pPr>
          </w:p>
        </w:tc>
        <w:tc>
          <w:tcPr>
            <w:tcW w:w="425" w:type="dxa"/>
            <w:shd w:val="solid" w:color="FFFFFF" w:fill="auto"/>
          </w:tcPr>
          <w:p w14:paraId="27C9AD48" w14:textId="77777777" w:rsidR="00970E05" w:rsidRPr="006B0D02" w:rsidRDefault="00970E05" w:rsidP="00970E05">
            <w:pPr>
              <w:pStyle w:val="TAL"/>
              <w:rPr>
                <w:sz w:val="16"/>
                <w:szCs w:val="16"/>
              </w:rPr>
            </w:pPr>
          </w:p>
        </w:tc>
        <w:tc>
          <w:tcPr>
            <w:tcW w:w="4962" w:type="dxa"/>
            <w:shd w:val="solid" w:color="FFFFFF" w:fill="auto"/>
          </w:tcPr>
          <w:p w14:paraId="7F096444" w14:textId="64369074" w:rsidR="00970E05" w:rsidRPr="00ED193D" w:rsidRDefault="00970E05" w:rsidP="00970E05">
            <w:pPr>
              <w:pStyle w:val="TAL"/>
            </w:pPr>
            <w:r w:rsidRPr="00970E05">
              <w:t>TP to TR 37.829: PC1 A-MPR for LTE band 12</w:t>
            </w:r>
          </w:p>
        </w:tc>
        <w:tc>
          <w:tcPr>
            <w:tcW w:w="708" w:type="dxa"/>
            <w:shd w:val="solid" w:color="FFFFFF" w:fill="auto"/>
          </w:tcPr>
          <w:p w14:paraId="26587EFD" w14:textId="387FEEF9" w:rsidR="00970E05" w:rsidRDefault="00970E05" w:rsidP="00970E05">
            <w:pPr>
              <w:pStyle w:val="TAC"/>
              <w:rPr>
                <w:sz w:val="16"/>
                <w:szCs w:val="16"/>
              </w:rPr>
            </w:pPr>
            <w:r>
              <w:rPr>
                <w:sz w:val="16"/>
                <w:szCs w:val="16"/>
              </w:rPr>
              <w:t>0.5.0</w:t>
            </w:r>
          </w:p>
        </w:tc>
      </w:tr>
      <w:tr w:rsidR="00E8155C" w:rsidRPr="006B0D02" w14:paraId="118FF0B3" w14:textId="77777777" w:rsidTr="00517742">
        <w:tc>
          <w:tcPr>
            <w:tcW w:w="800" w:type="dxa"/>
            <w:shd w:val="solid" w:color="FFFFFF" w:fill="auto"/>
          </w:tcPr>
          <w:p w14:paraId="096054B4" w14:textId="3647018B" w:rsidR="00E8155C" w:rsidRDefault="00E8155C" w:rsidP="00E8155C">
            <w:pPr>
              <w:pStyle w:val="TAC"/>
              <w:rPr>
                <w:sz w:val="16"/>
                <w:szCs w:val="16"/>
              </w:rPr>
            </w:pPr>
            <w:r>
              <w:rPr>
                <w:sz w:val="16"/>
                <w:szCs w:val="16"/>
              </w:rPr>
              <w:t>2023-</w:t>
            </w:r>
            <w:r w:rsidR="00C5414A">
              <w:rPr>
                <w:sz w:val="16"/>
                <w:szCs w:val="16"/>
              </w:rPr>
              <w:t>0</w:t>
            </w:r>
            <w:r>
              <w:rPr>
                <w:sz w:val="16"/>
                <w:szCs w:val="16"/>
              </w:rPr>
              <w:t>5</w:t>
            </w:r>
          </w:p>
          <w:p w14:paraId="7605CBDA" w14:textId="1DBA2669" w:rsidR="00E8155C" w:rsidRDefault="00E8155C" w:rsidP="00E8155C">
            <w:pPr>
              <w:pStyle w:val="TAC"/>
              <w:rPr>
                <w:sz w:val="16"/>
                <w:szCs w:val="16"/>
              </w:rPr>
            </w:pPr>
          </w:p>
        </w:tc>
        <w:tc>
          <w:tcPr>
            <w:tcW w:w="800" w:type="dxa"/>
            <w:shd w:val="solid" w:color="FFFFFF" w:fill="auto"/>
          </w:tcPr>
          <w:p w14:paraId="576A6B98" w14:textId="6B7714E1" w:rsidR="00E8155C" w:rsidRDefault="00E8155C" w:rsidP="00E8155C">
            <w:pPr>
              <w:pStyle w:val="TAC"/>
              <w:rPr>
                <w:sz w:val="16"/>
                <w:szCs w:val="16"/>
              </w:rPr>
            </w:pPr>
            <w:r>
              <w:rPr>
                <w:sz w:val="16"/>
                <w:szCs w:val="16"/>
              </w:rPr>
              <w:t>RAN4#107</w:t>
            </w:r>
          </w:p>
        </w:tc>
        <w:tc>
          <w:tcPr>
            <w:tcW w:w="1094" w:type="dxa"/>
            <w:shd w:val="solid" w:color="FFFFFF" w:fill="auto"/>
          </w:tcPr>
          <w:p w14:paraId="28AE9ABC" w14:textId="433BAA45" w:rsidR="00E8155C" w:rsidRPr="00970E05" w:rsidRDefault="00E8155C" w:rsidP="00E8155C">
            <w:pPr>
              <w:pStyle w:val="TAC"/>
              <w:rPr>
                <w:sz w:val="16"/>
                <w:szCs w:val="16"/>
              </w:rPr>
            </w:pPr>
            <w:r w:rsidRPr="00FD136F">
              <w:rPr>
                <w:sz w:val="16"/>
                <w:szCs w:val="16"/>
              </w:rPr>
              <w:t>R4-2307228</w:t>
            </w:r>
          </w:p>
        </w:tc>
        <w:tc>
          <w:tcPr>
            <w:tcW w:w="425" w:type="dxa"/>
            <w:shd w:val="solid" w:color="FFFFFF" w:fill="auto"/>
          </w:tcPr>
          <w:p w14:paraId="4D72E315" w14:textId="77777777" w:rsidR="00E8155C" w:rsidRPr="006B0D02" w:rsidRDefault="00E8155C" w:rsidP="00E8155C">
            <w:pPr>
              <w:pStyle w:val="TAL"/>
              <w:rPr>
                <w:sz w:val="16"/>
                <w:szCs w:val="16"/>
              </w:rPr>
            </w:pPr>
          </w:p>
        </w:tc>
        <w:tc>
          <w:tcPr>
            <w:tcW w:w="425" w:type="dxa"/>
            <w:shd w:val="solid" w:color="FFFFFF" w:fill="auto"/>
          </w:tcPr>
          <w:p w14:paraId="4B7E6CBA" w14:textId="77777777" w:rsidR="00E8155C" w:rsidRPr="006B0D02" w:rsidRDefault="00E8155C" w:rsidP="00E8155C">
            <w:pPr>
              <w:pStyle w:val="TAR"/>
              <w:rPr>
                <w:sz w:val="16"/>
                <w:szCs w:val="16"/>
              </w:rPr>
            </w:pPr>
          </w:p>
        </w:tc>
        <w:tc>
          <w:tcPr>
            <w:tcW w:w="425" w:type="dxa"/>
            <w:shd w:val="solid" w:color="FFFFFF" w:fill="auto"/>
          </w:tcPr>
          <w:p w14:paraId="4C1DFC14" w14:textId="77777777" w:rsidR="00E8155C" w:rsidRPr="006B0D02" w:rsidRDefault="00E8155C" w:rsidP="00E8155C">
            <w:pPr>
              <w:pStyle w:val="TAL"/>
              <w:rPr>
                <w:sz w:val="16"/>
                <w:szCs w:val="16"/>
              </w:rPr>
            </w:pPr>
          </w:p>
        </w:tc>
        <w:tc>
          <w:tcPr>
            <w:tcW w:w="4962" w:type="dxa"/>
            <w:shd w:val="solid" w:color="FFFFFF" w:fill="auto"/>
          </w:tcPr>
          <w:p w14:paraId="355C634F" w14:textId="1CE188FA" w:rsidR="00E8155C" w:rsidRPr="00970E05" w:rsidRDefault="00E8155C" w:rsidP="00E8155C">
            <w:pPr>
              <w:pStyle w:val="TAL"/>
            </w:pPr>
            <w:r w:rsidRPr="00FD136F">
              <w:t>TP to TR 37.829: System level simulation results for coexistence study on 31dBm UE Power Class for NR Band n77</w:t>
            </w:r>
          </w:p>
        </w:tc>
        <w:tc>
          <w:tcPr>
            <w:tcW w:w="708" w:type="dxa"/>
            <w:shd w:val="solid" w:color="FFFFFF" w:fill="auto"/>
          </w:tcPr>
          <w:p w14:paraId="345A9196" w14:textId="1350AA0D" w:rsidR="00E8155C" w:rsidRDefault="00E8155C" w:rsidP="00E8155C">
            <w:pPr>
              <w:pStyle w:val="TAC"/>
              <w:rPr>
                <w:sz w:val="16"/>
                <w:szCs w:val="16"/>
              </w:rPr>
            </w:pPr>
            <w:r>
              <w:rPr>
                <w:sz w:val="16"/>
                <w:szCs w:val="16"/>
              </w:rPr>
              <w:t>0.6.0</w:t>
            </w:r>
          </w:p>
        </w:tc>
      </w:tr>
      <w:tr w:rsidR="00F06289" w:rsidRPr="006B0D02" w14:paraId="488809D4" w14:textId="77777777" w:rsidTr="00517742">
        <w:tc>
          <w:tcPr>
            <w:tcW w:w="800" w:type="dxa"/>
            <w:shd w:val="solid" w:color="FFFFFF" w:fill="auto"/>
          </w:tcPr>
          <w:p w14:paraId="4826C050" w14:textId="004B81A9" w:rsidR="00F06289" w:rsidRDefault="00F06289" w:rsidP="00F06289">
            <w:pPr>
              <w:pStyle w:val="TAC"/>
              <w:rPr>
                <w:sz w:val="16"/>
                <w:szCs w:val="16"/>
              </w:rPr>
            </w:pPr>
            <w:r>
              <w:rPr>
                <w:sz w:val="16"/>
                <w:szCs w:val="16"/>
              </w:rPr>
              <w:t>2023-10</w:t>
            </w:r>
          </w:p>
          <w:p w14:paraId="67AC53DF" w14:textId="77777777" w:rsidR="00F06289" w:rsidRDefault="00F06289" w:rsidP="00F06289">
            <w:pPr>
              <w:pStyle w:val="TAC"/>
              <w:rPr>
                <w:sz w:val="16"/>
                <w:szCs w:val="16"/>
              </w:rPr>
            </w:pPr>
          </w:p>
        </w:tc>
        <w:tc>
          <w:tcPr>
            <w:tcW w:w="800" w:type="dxa"/>
            <w:shd w:val="solid" w:color="FFFFFF" w:fill="auto"/>
          </w:tcPr>
          <w:p w14:paraId="591A7225" w14:textId="00213EF3" w:rsidR="00F06289" w:rsidRDefault="00F06289" w:rsidP="00F06289">
            <w:pPr>
              <w:pStyle w:val="TAC"/>
              <w:rPr>
                <w:sz w:val="16"/>
                <w:szCs w:val="16"/>
              </w:rPr>
            </w:pPr>
            <w:r>
              <w:rPr>
                <w:sz w:val="16"/>
                <w:szCs w:val="16"/>
              </w:rPr>
              <w:t>RAN4#108bis</w:t>
            </w:r>
          </w:p>
        </w:tc>
        <w:tc>
          <w:tcPr>
            <w:tcW w:w="1094" w:type="dxa"/>
            <w:shd w:val="solid" w:color="FFFFFF" w:fill="auto"/>
          </w:tcPr>
          <w:p w14:paraId="6699D100" w14:textId="5F5CD5C5" w:rsidR="00F06289" w:rsidRPr="00FD136F" w:rsidRDefault="00F06289" w:rsidP="00F06289">
            <w:pPr>
              <w:pStyle w:val="TAC"/>
              <w:rPr>
                <w:sz w:val="16"/>
                <w:szCs w:val="16"/>
              </w:rPr>
            </w:pPr>
            <w:r w:rsidRPr="00F06289">
              <w:rPr>
                <w:sz w:val="16"/>
                <w:szCs w:val="16"/>
              </w:rPr>
              <w:t>R4-2315258</w:t>
            </w:r>
          </w:p>
        </w:tc>
        <w:tc>
          <w:tcPr>
            <w:tcW w:w="425" w:type="dxa"/>
            <w:shd w:val="solid" w:color="FFFFFF" w:fill="auto"/>
          </w:tcPr>
          <w:p w14:paraId="35F3EBDB" w14:textId="77777777" w:rsidR="00F06289" w:rsidRPr="006B0D02" w:rsidRDefault="00F06289" w:rsidP="00F06289">
            <w:pPr>
              <w:pStyle w:val="TAL"/>
              <w:rPr>
                <w:sz w:val="16"/>
                <w:szCs w:val="16"/>
              </w:rPr>
            </w:pPr>
          </w:p>
        </w:tc>
        <w:tc>
          <w:tcPr>
            <w:tcW w:w="425" w:type="dxa"/>
            <w:shd w:val="solid" w:color="FFFFFF" w:fill="auto"/>
          </w:tcPr>
          <w:p w14:paraId="69ABF7E3" w14:textId="77777777" w:rsidR="00F06289" w:rsidRPr="006B0D02" w:rsidRDefault="00F06289" w:rsidP="00F06289">
            <w:pPr>
              <w:pStyle w:val="TAR"/>
              <w:rPr>
                <w:sz w:val="16"/>
                <w:szCs w:val="16"/>
              </w:rPr>
            </w:pPr>
          </w:p>
        </w:tc>
        <w:tc>
          <w:tcPr>
            <w:tcW w:w="425" w:type="dxa"/>
            <w:shd w:val="solid" w:color="FFFFFF" w:fill="auto"/>
          </w:tcPr>
          <w:p w14:paraId="0551BCAD" w14:textId="77777777" w:rsidR="00F06289" w:rsidRPr="006B0D02" w:rsidRDefault="00F06289" w:rsidP="00F06289">
            <w:pPr>
              <w:pStyle w:val="TAL"/>
              <w:rPr>
                <w:sz w:val="16"/>
                <w:szCs w:val="16"/>
              </w:rPr>
            </w:pPr>
          </w:p>
        </w:tc>
        <w:tc>
          <w:tcPr>
            <w:tcW w:w="4962" w:type="dxa"/>
            <w:shd w:val="solid" w:color="FFFFFF" w:fill="auto"/>
          </w:tcPr>
          <w:p w14:paraId="2BBFD9F8" w14:textId="70130130" w:rsidR="00F06289" w:rsidRPr="00FD136F" w:rsidRDefault="00CD6774" w:rsidP="00F06289">
            <w:pPr>
              <w:pStyle w:val="TAL"/>
            </w:pPr>
            <w:r w:rsidRPr="00CD6774">
              <w:t>TP to TR 37.829: System level simulation methodology and assumptions for coexistence study on 31dBm UE Power Class for NR Band n25</w:t>
            </w:r>
          </w:p>
        </w:tc>
        <w:tc>
          <w:tcPr>
            <w:tcW w:w="708" w:type="dxa"/>
            <w:shd w:val="solid" w:color="FFFFFF" w:fill="auto"/>
          </w:tcPr>
          <w:p w14:paraId="7A19BD81" w14:textId="7FA5C3C4" w:rsidR="00F06289" w:rsidRDefault="00F06289" w:rsidP="00F06289">
            <w:pPr>
              <w:pStyle w:val="TAC"/>
              <w:rPr>
                <w:sz w:val="16"/>
                <w:szCs w:val="16"/>
              </w:rPr>
            </w:pPr>
            <w:r>
              <w:rPr>
                <w:sz w:val="16"/>
                <w:szCs w:val="16"/>
              </w:rPr>
              <w:t>0.7.0</w:t>
            </w:r>
          </w:p>
        </w:tc>
      </w:tr>
      <w:tr w:rsidR="00F06289" w:rsidRPr="006B0D02" w14:paraId="1B2F4BF1" w14:textId="77777777" w:rsidTr="00517742">
        <w:tc>
          <w:tcPr>
            <w:tcW w:w="800" w:type="dxa"/>
            <w:shd w:val="solid" w:color="FFFFFF" w:fill="auto"/>
          </w:tcPr>
          <w:p w14:paraId="5CA564F3" w14:textId="4D8C5AB1" w:rsidR="00F06289" w:rsidRDefault="00F06289" w:rsidP="00F06289">
            <w:pPr>
              <w:pStyle w:val="TAC"/>
              <w:rPr>
                <w:sz w:val="16"/>
                <w:szCs w:val="16"/>
              </w:rPr>
            </w:pPr>
            <w:r>
              <w:rPr>
                <w:sz w:val="16"/>
                <w:szCs w:val="16"/>
              </w:rPr>
              <w:t>2023-10</w:t>
            </w:r>
          </w:p>
          <w:p w14:paraId="2CE26C4E" w14:textId="77777777" w:rsidR="00F06289" w:rsidRDefault="00F06289" w:rsidP="00F06289">
            <w:pPr>
              <w:pStyle w:val="TAC"/>
              <w:rPr>
                <w:sz w:val="16"/>
                <w:szCs w:val="16"/>
              </w:rPr>
            </w:pPr>
          </w:p>
        </w:tc>
        <w:tc>
          <w:tcPr>
            <w:tcW w:w="800" w:type="dxa"/>
            <w:shd w:val="solid" w:color="FFFFFF" w:fill="auto"/>
          </w:tcPr>
          <w:p w14:paraId="0561BAA4" w14:textId="0E5CD97A" w:rsidR="00F06289" w:rsidRDefault="00F06289" w:rsidP="00F06289">
            <w:pPr>
              <w:pStyle w:val="TAC"/>
              <w:rPr>
                <w:sz w:val="16"/>
                <w:szCs w:val="16"/>
              </w:rPr>
            </w:pPr>
            <w:r>
              <w:rPr>
                <w:sz w:val="16"/>
                <w:szCs w:val="16"/>
              </w:rPr>
              <w:t>RAN4#108bis</w:t>
            </w:r>
          </w:p>
        </w:tc>
        <w:tc>
          <w:tcPr>
            <w:tcW w:w="1094" w:type="dxa"/>
            <w:shd w:val="solid" w:color="FFFFFF" w:fill="auto"/>
          </w:tcPr>
          <w:p w14:paraId="1141D1F0" w14:textId="34F36129" w:rsidR="00F06289" w:rsidRPr="00FD136F" w:rsidRDefault="006479C6" w:rsidP="00F06289">
            <w:pPr>
              <w:pStyle w:val="TAC"/>
              <w:rPr>
                <w:sz w:val="16"/>
                <w:szCs w:val="16"/>
              </w:rPr>
            </w:pPr>
            <w:r w:rsidRPr="006479C6">
              <w:rPr>
                <w:sz w:val="16"/>
                <w:szCs w:val="16"/>
              </w:rPr>
              <w:t>R4-2315259</w:t>
            </w:r>
          </w:p>
        </w:tc>
        <w:tc>
          <w:tcPr>
            <w:tcW w:w="425" w:type="dxa"/>
            <w:shd w:val="solid" w:color="FFFFFF" w:fill="auto"/>
          </w:tcPr>
          <w:p w14:paraId="251FAC0C" w14:textId="77777777" w:rsidR="00F06289" w:rsidRPr="006B0D02" w:rsidRDefault="00F06289" w:rsidP="00F06289">
            <w:pPr>
              <w:pStyle w:val="TAL"/>
              <w:rPr>
                <w:sz w:val="16"/>
                <w:szCs w:val="16"/>
              </w:rPr>
            </w:pPr>
          </w:p>
        </w:tc>
        <w:tc>
          <w:tcPr>
            <w:tcW w:w="425" w:type="dxa"/>
            <w:shd w:val="solid" w:color="FFFFFF" w:fill="auto"/>
          </w:tcPr>
          <w:p w14:paraId="4B180341" w14:textId="77777777" w:rsidR="00F06289" w:rsidRPr="006B0D02" w:rsidRDefault="00F06289" w:rsidP="00F06289">
            <w:pPr>
              <w:pStyle w:val="TAR"/>
              <w:rPr>
                <w:sz w:val="16"/>
                <w:szCs w:val="16"/>
              </w:rPr>
            </w:pPr>
          </w:p>
        </w:tc>
        <w:tc>
          <w:tcPr>
            <w:tcW w:w="425" w:type="dxa"/>
            <w:shd w:val="solid" w:color="FFFFFF" w:fill="auto"/>
          </w:tcPr>
          <w:p w14:paraId="7341A59C" w14:textId="77777777" w:rsidR="00F06289" w:rsidRPr="006B0D02" w:rsidRDefault="00F06289" w:rsidP="00F06289">
            <w:pPr>
              <w:pStyle w:val="TAL"/>
              <w:rPr>
                <w:sz w:val="16"/>
                <w:szCs w:val="16"/>
              </w:rPr>
            </w:pPr>
          </w:p>
        </w:tc>
        <w:tc>
          <w:tcPr>
            <w:tcW w:w="4962" w:type="dxa"/>
            <w:shd w:val="solid" w:color="FFFFFF" w:fill="auto"/>
          </w:tcPr>
          <w:p w14:paraId="387B3913" w14:textId="67FE0D9E" w:rsidR="00F06289" w:rsidRPr="00FD136F" w:rsidRDefault="00AE7722" w:rsidP="00F06289">
            <w:pPr>
              <w:pStyle w:val="TAL"/>
            </w:pPr>
            <w:r w:rsidRPr="00AE7722">
              <w:t>TP to TR 37.829: System level simulation methodology and assumptions for coexistence study on 31dBm UE Power Class for NR Band n66</w:t>
            </w:r>
          </w:p>
        </w:tc>
        <w:tc>
          <w:tcPr>
            <w:tcW w:w="708" w:type="dxa"/>
            <w:shd w:val="solid" w:color="FFFFFF" w:fill="auto"/>
          </w:tcPr>
          <w:p w14:paraId="6A495ADA" w14:textId="5D328F26" w:rsidR="00F06289" w:rsidRDefault="00F06289" w:rsidP="00F06289">
            <w:pPr>
              <w:pStyle w:val="TAC"/>
              <w:rPr>
                <w:sz w:val="16"/>
                <w:szCs w:val="16"/>
              </w:rPr>
            </w:pPr>
            <w:r>
              <w:rPr>
                <w:sz w:val="16"/>
                <w:szCs w:val="16"/>
              </w:rPr>
              <w:t>0.7.0</w:t>
            </w:r>
          </w:p>
        </w:tc>
      </w:tr>
      <w:tr w:rsidR="00473718" w:rsidRPr="006B0D02" w14:paraId="794FD31C" w14:textId="77777777" w:rsidTr="00517742">
        <w:tc>
          <w:tcPr>
            <w:tcW w:w="800" w:type="dxa"/>
            <w:shd w:val="solid" w:color="FFFFFF" w:fill="auto"/>
          </w:tcPr>
          <w:p w14:paraId="1F66995E" w14:textId="71CAFF4C" w:rsidR="00473718" w:rsidRDefault="00473718" w:rsidP="00F06289">
            <w:pPr>
              <w:pStyle w:val="TAC"/>
              <w:rPr>
                <w:sz w:val="16"/>
                <w:szCs w:val="16"/>
              </w:rPr>
            </w:pPr>
            <w:r>
              <w:rPr>
                <w:sz w:val="16"/>
                <w:szCs w:val="16"/>
              </w:rPr>
              <w:t>2023-11</w:t>
            </w:r>
          </w:p>
        </w:tc>
        <w:tc>
          <w:tcPr>
            <w:tcW w:w="800" w:type="dxa"/>
            <w:shd w:val="solid" w:color="FFFFFF" w:fill="auto"/>
          </w:tcPr>
          <w:p w14:paraId="3E167B19" w14:textId="50FB306A" w:rsidR="00473718" w:rsidRDefault="00473718" w:rsidP="00F06289">
            <w:pPr>
              <w:pStyle w:val="TAC"/>
              <w:rPr>
                <w:sz w:val="16"/>
                <w:szCs w:val="16"/>
              </w:rPr>
            </w:pPr>
            <w:r>
              <w:rPr>
                <w:sz w:val="16"/>
                <w:szCs w:val="16"/>
              </w:rPr>
              <w:t>RAN4#109</w:t>
            </w:r>
          </w:p>
        </w:tc>
        <w:tc>
          <w:tcPr>
            <w:tcW w:w="1094" w:type="dxa"/>
            <w:shd w:val="solid" w:color="FFFFFF" w:fill="auto"/>
          </w:tcPr>
          <w:p w14:paraId="7F7D40A6" w14:textId="1D0CECB3" w:rsidR="00473718" w:rsidRPr="006479C6" w:rsidRDefault="000A7410" w:rsidP="00F06289">
            <w:pPr>
              <w:pStyle w:val="TAC"/>
              <w:rPr>
                <w:sz w:val="16"/>
                <w:szCs w:val="16"/>
              </w:rPr>
            </w:pPr>
            <w:r w:rsidRPr="000A7410">
              <w:rPr>
                <w:sz w:val="16"/>
                <w:szCs w:val="16"/>
              </w:rPr>
              <w:t>R4-2318387</w:t>
            </w:r>
          </w:p>
        </w:tc>
        <w:tc>
          <w:tcPr>
            <w:tcW w:w="425" w:type="dxa"/>
            <w:shd w:val="solid" w:color="FFFFFF" w:fill="auto"/>
          </w:tcPr>
          <w:p w14:paraId="032626F4" w14:textId="77777777" w:rsidR="00473718" w:rsidRPr="006B0D02" w:rsidRDefault="00473718" w:rsidP="00F06289">
            <w:pPr>
              <w:pStyle w:val="TAL"/>
              <w:rPr>
                <w:sz w:val="16"/>
                <w:szCs w:val="16"/>
              </w:rPr>
            </w:pPr>
          </w:p>
        </w:tc>
        <w:tc>
          <w:tcPr>
            <w:tcW w:w="425" w:type="dxa"/>
            <w:shd w:val="solid" w:color="FFFFFF" w:fill="auto"/>
          </w:tcPr>
          <w:p w14:paraId="69B121D9" w14:textId="77777777" w:rsidR="00473718" w:rsidRPr="006B0D02" w:rsidRDefault="00473718" w:rsidP="00F06289">
            <w:pPr>
              <w:pStyle w:val="TAR"/>
              <w:rPr>
                <w:sz w:val="16"/>
                <w:szCs w:val="16"/>
              </w:rPr>
            </w:pPr>
          </w:p>
        </w:tc>
        <w:tc>
          <w:tcPr>
            <w:tcW w:w="425" w:type="dxa"/>
            <w:shd w:val="solid" w:color="FFFFFF" w:fill="auto"/>
          </w:tcPr>
          <w:p w14:paraId="4B6C7F6A" w14:textId="77777777" w:rsidR="00473718" w:rsidRPr="006B0D02" w:rsidRDefault="00473718" w:rsidP="00F06289">
            <w:pPr>
              <w:pStyle w:val="TAL"/>
              <w:rPr>
                <w:sz w:val="16"/>
                <w:szCs w:val="16"/>
              </w:rPr>
            </w:pPr>
          </w:p>
        </w:tc>
        <w:tc>
          <w:tcPr>
            <w:tcW w:w="4962" w:type="dxa"/>
            <w:shd w:val="solid" w:color="FFFFFF" w:fill="auto"/>
          </w:tcPr>
          <w:p w14:paraId="1C60E079" w14:textId="16AD8962" w:rsidR="00473718" w:rsidRPr="00AE7722" w:rsidRDefault="00711067" w:rsidP="00F06289">
            <w:pPr>
              <w:pStyle w:val="TAL"/>
            </w:pPr>
            <w:r w:rsidRPr="00711067">
              <w:t>TP to TR 37.829: System level simulation results for coexistence study on 31dBm UE Power Class for NR Band n25</w:t>
            </w:r>
          </w:p>
        </w:tc>
        <w:tc>
          <w:tcPr>
            <w:tcW w:w="708" w:type="dxa"/>
            <w:shd w:val="solid" w:color="FFFFFF" w:fill="auto"/>
          </w:tcPr>
          <w:p w14:paraId="4B904910" w14:textId="3926B04B" w:rsidR="00473718" w:rsidRDefault="00473718" w:rsidP="00F06289">
            <w:pPr>
              <w:pStyle w:val="TAC"/>
              <w:rPr>
                <w:sz w:val="16"/>
                <w:szCs w:val="16"/>
              </w:rPr>
            </w:pPr>
            <w:r>
              <w:rPr>
                <w:sz w:val="16"/>
                <w:szCs w:val="16"/>
              </w:rPr>
              <w:t>0.8.0</w:t>
            </w:r>
          </w:p>
        </w:tc>
      </w:tr>
      <w:tr w:rsidR="00473718" w:rsidRPr="006B0D02" w14:paraId="77415F12" w14:textId="77777777" w:rsidTr="00517742">
        <w:tc>
          <w:tcPr>
            <w:tcW w:w="800" w:type="dxa"/>
            <w:shd w:val="solid" w:color="FFFFFF" w:fill="auto"/>
          </w:tcPr>
          <w:p w14:paraId="7D32EB07" w14:textId="7F7EC43A" w:rsidR="00473718" w:rsidRDefault="00473718" w:rsidP="00473718">
            <w:pPr>
              <w:pStyle w:val="TAC"/>
              <w:rPr>
                <w:sz w:val="16"/>
                <w:szCs w:val="16"/>
              </w:rPr>
            </w:pPr>
            <w:r>
              <w:rPr>
                <w:sz w:val="16"/>
                <w:szCs w:val="16"/>
              </w:rPr>
              <w:t>2023-11</w:t>
            </w:r>
          </w:p>
        </w:tc>
        <w:tc>
          <w:tcPr>
            <w:tcW w:w="800" w:type="dxa"/>
            <w:shd w:val="solid" w:color="FFFFFF" w:fill="auto"/>
          </w:tcPr>
          <w:p w14:paraId="256F660D" w14:textId="3D3AD04B" w:rsidR="00473718" w:rsidRDefault="00473718" w:rsidP="00473718">
            <w:pPr>
              <w:pStyle w:val="TAC"/>
              <w:rPr>
                <w:sz w:val="16"/>
                <w:szCs w:val="16"/>
              </w:rPr>
            </w:pPr>
            <w:r>
              <w:rPr>
                <w:sz w:val="16"/>
                <w:szCs w:val="16"/>
              </w:rPr>
              <w:t>RAN4#109</w:t>
            </w:r>
          </w:p>
        </w:tc>
        <w:tc>
          <w:tcPr>
            <w:tcW w:w="1094" w:type="dxa"/>
            <w:shd w:val="solid" w:color="FFFFFF" w:fill="auto"/>
          </w:tcPr>
          <w:p w14:paraId="3DAAD9F6" w14:textId="157E5E44" w:rsidR="00473718" w:rsidRPr="006479C6" w:rsidRDefault="007B1761" w:rsidP="00473718">
            <w:pPr>
              <w:pStyle w:val="TAC"/>
              <w:rPr>
                <w:sz w:val="16"/>
                <w:szCs w:val="16"/>
              </w:rPr>
            </w:pPr>
            <w:r w:rsidRPr="007B1761">
              <w:rPr>
                <w:sz w:val="16"/>
                <w:szCs w:val="16"/>
              </w:rPr>
              <w:t>R4-2318388</w:t>
            </w:r>
          </w:p>
        </w:tc>
        <w:tc>
          <w:tcPr>
            <w:tcW w:w="425" w:type="dxa"/>
            <w:shd w:val="solid" w:color="FFFFFF" w:fill="auto"/>
          </w:tcPr>
          <w:p w14:paraId="5E789904" w14:textId="77777777" w:rsidR="00473718" w:rsidRPr="006B0D02" w:rsidRDefault="00473718" w:rsidP="00473718">
            <w:pPr>
              <w:pStyle w:val="TAL"/>
              <w:rPr>
                <w:sz w:val="16"/>
                <w:szCs w:val="16"/>
              </w:rPr>
            </w:pPr>
          </w:p>
        </w:tc>
        <w:tc>
          <w:tcPr>
            <w:tcW w:w="425" w:type="dxa"/>
            <w:shd w:val="solid" w:color="FFFFFF" w:fill="auto"/>
          </w:tcPr>
          <w:p w14:paraId="539328CF" w14:textId="77777777" w:rsidR="00473718" w:rsidRPr="006B0D02" w:rsidRDefault="00473718" w:rsidP="00473718">
            <w:pPr>
              <w:pStyle w:val="TAR"/>
              <w:rPr>
                <w:sz w:val="16"/>
                <w:szCs w:val="16"/>
              </w:rPr>
            </w:pPr>
          </w:p>
        </w:tc>
        <w:tc>
          <w:tcPr>
            <w:tcW w:w="425" w:type="dxa"/>
            <w:shd w:val="solid" w:color="FFFFFF" w:fill="auto"/>
          </w:tcPr>
          <w:p w14:paraId="4F917ECA" w14:textId="77777777" w:rsidR="00473718" w:rsidRPr="006B0D02" w:rsidRDefault="00473718" w:rsidP="00473718">
            <w:pPr>
              <w:pStyle w:val="TAL"/>
              <w:rPr>
                <w:sz w:val="16"/>
                <w:szCs w:val="16"/>
              </w:rPr>
            </w:pPr>
          </w:p>
        </w:tc>
        <w:tc>
          <w:tcPr>
            <w:tcW w:w="4962" w:type="dxa"/>
            <w:shd w:val="solid" w:color="FFFFFF" w:fill="auto"/>
          </w:tcPr>
          <w:p w14:paraId="1BB9F350" w14:textId="3B700DCD" w:rsidR="00473718" w:rsidRPr="00AE7722" w:rsidRDefault="00842E1C" w:rsidP="00473718">
            <w:pPr>
              <w:pStyle w:val="TAL"/>
            </w:pPr>
            <w:r w:rsidRPr="00842E1C">
              <w:t>TP to TR 37.829: System level simulation results for coexistence study on 31dBm UE Power Class for NR Band n66</w:t>
            </w:r>
          </w:p>
        </w:tc>
        <w:tc>
          <w:tcPr>
            <w:tcW w:w="708" w:type="dxa"/>
            <w:shd w:val="solid" w:color="FFFFFF" w:fill="auto"/>
          </w:tcPr>
          <w:p w14:paraId="47B7F511" w14:textId="1455A464" w:rsidR="00473718" w:rsidRDefault="00473718" w:rsidP="00473718">
            <w:pPr>
              <w:pStyle w:val="TAC"/>
              <w:rPr>
                <w:sz w:val="16"/>
                <w:szCs w:val="16"/>
              </w:rPr>
            </w:pPr>
            <w:r>
              <w:rPr>
                <w:sz w:val="16"/>
                <w:szCs w:val="16"/>
              </w:rPr>
              <w:t>0.8.0</w:t>
            </w:r>
          </w:p>
        </w:tc>
      </w:tr>
      <w:tr w:rsidR="001B2A2D" w:rsidRPr="006B0D02" w14:paraId="7EE35F65" w14:textId="77777777" w:rsidTr="00517742">
        <w:tc>
          <w:tcPr>
            <w:tcW w:w="800" w:type="dxa"/>
            <w:shd w:val="solid" w:color="FFFFFF" w:fill="auto"/>
          </w:tcPr>
          <w:p w14:paraId="5B94C698" w14:textId="4F845D9D" w:rsidR="001B2A2D" w:rsidRDefault="001B2A2D" w:rsidP="00473718">
            <w:pPr>
              <w:pStyle w:val="TAC"/>
              <w:rPr>
                <w:sz w:val="16"/>
                <w:szCs w:val="16"/>
              </w:rPr>
            </w:pPr>
            <w:r>
              <w:rPr>
                <w:sz w:val="16"/>
                <w:szCs w:val="16"/>
              </w:rPr>
              <w:t>2024-04</w:t>
            </w:r>
          </w:p>
        </w:tc>
        <w:tc>
          <w:tcPr>
            <w:tcW w:w="800" w:type="dxa"/>
            <w:shd w:val="solid" w:color="FFFFFF" w:fill="auto"/>
          </w:tcPr>
          <w:p w14:paraId="7593AD67" w14:textId="30EAC9F7" w:rsidR="001B2A2D" w:rsidRDefault="001B2A2D" w:rsidP="00473718">
            <w:pPr>
              <w:pStyle w:val="TAC"/>
              <w:rPr>
                <w:sz w:val="16"/>
                <w:szCs w:val="16"/>
              </w:rPr>
            </w:pPr>
            <w:r>
              <w:rPr>
                <w:sz w:val="16"/>
                <w:szCs w:val="16"/>
              </w:rPr>
              <w:t>RAN4#110bis</w:t>
            </w:r>
          </w:p>
        </w:tc>
        <w:tc>
          <w:tcPr>
            <w:tcW w:w="1094" w:type="dxa"/>
            <w:shd w:val="solid" w:color="FFFFFF" w:fill="auto"/>
          </w:tcPr>
          <w:p w14:paraId="3D702FBF" w14:textId="5E30DED1" w:rsidR="001B2A2D" w:rsidRPr="007B1761" w:rsidRDefault="001B2A2D" w:rsidP="00473718">
            <w:pPr>
              <w:pStyle w:val="TAC"/>
              <w:rPr>
                <w:sz w:val="16"/>
                <w:szCs w:val="16"/>
              </w:rPr>
            </w:pPr>
            <w:r w:rsidRPr="001B2A2D">
              <w:rPr>
                <w:sz w:val="16"/>
                <w:szCs w:val="16"/>
              </w:rPr>
              <w:t>R4-2405404</w:t>
            </w:r>
          </w:p>
        </w:tc>
        <w:tc>
          <w:tcPr>
            <w:tcW w:w="425" w:type="dxa"/>
            <w:shd w:val="solid" w:color="FFFFFF" w:fill="auto"/>
          </w:tcPr>
          <w:p w14:paraId="13E47873" w14:textId="77777777" w:rsidR="001B2A2D" w:rsidRPr="006B0D02" w:rsidRDefault="001B2A2D" w:rsidP="00473718">
            <w:pPr>
              <w:pStyle w:val="TAL"/>
              <w:rPr>
                <w:sz w:val="16"/>
                <w:szCs w:val="16"/>
              </w:rPr>
            </w:pPr>
          </w:p>
        </w:tc>
        <w:tc>
          <w:tcPr>
            <w:tcW w:w="425" w:type="dxa"/>
            <w:shd w:val="solid" w:color="FFFFFF" w:fill="auto"/>
          </w:tcPr>
          <w:p w14:paraId="3EED80E2" w14:textId="77777777" w:rsidR="001B2A2D" w:rsidRPr="006B0D02" w:rsidRDefault="001B2A2D" w:rsidP="00473718">
            <w:pPr>
              <w:pStyle w:val="TAR"/>
              <w:rPr>
                <w:sz w:val="16"/>
                <w:szCs w:val="16"/>
              </w:rPr>
            </w:pPr>
          </w:p>
        </w:tc>
        <w:tc>
          <w:tcPr>
            <w:tcW w:w="425" w:type="dxa"/>
            <w:shd w:val="solid" w:color="FFFFFF" w:fill="auto"/>
          </w:tcPr>
          <w:p w14:paraId="38764547" w14:textId="77777777" w:rsidR="001B2A2D" w:rsidRPr="006B0D02" w:rsidRDefault="001B2A2D" w:rsidP="00473718">
            <w:pPr>
              <w:pStyle w:val="TAL"/>
              <w:rPr>
                <w:sz w:val="16"/>
                <w:szCs w:val="16"/>
              </w:rPr>
            </w:pPr>
          </w:p>
        </w:tc>
        <w:tc>
          <w:tcPr>
            <w:tcW w:w="4962" w:type="dxa"/>
            <w:shd w:val="solid" w:color="FFFFFF" w:fill="auto"/>
          </w:tcPr>
          <w:p w14:paraId="2C4C9334" w14:textId="5C1CCA42" w:rsidR="001B2A2D" w:rsidRPr="00842E1C" w:rsidRDefault="001B2A2D" w:rsidP="00473718">
            <w:pPr>
              <w:pStyle w:val="TAL"/>
            </w:pPr>
            <w:r>
              <w:t>TP to TR 37.829: A-MPR study for n7</w:t>
            </w:r>
          </w:p>
        </w:tc>
        <w:tc>
          <w:tcPr>
            <w:tcW w:w="708" w:type="dxa"/>
            <w:shd w:val="solid" w:color="FFFFFF" w:fill="auto"/>
          </w:tcPr>
          <w:p w14:paraId="10B806A3" w14:textId="041017CF" w:rsidR="001B2A2D" w:rsidRDefault="001B2A2D" w:rsidP="00473718">
            <w:pPr>
              <w:pStyle w:val="TAC"/>
              <w:rPr>
                <w:sz w:val="16"/>
                <w:szCs w:val="16"/>
              </w:rPr>
            </w:pPr>
            <w:r>
              <w:rPr>
                <w:sz w:val="16"/>
                <w:szCs w:val="16"/>
              </w:rPr>
              <w:t>0.9.0</w:t>
            </w:r>
          </w:p>
        </w:tc>
      </w:tr>
      <w:tr w:rsidR="00104AAE" w:rsidRPr="006B0D02" w14:paraId="5459A7A2" w14:textId="77777777" w:rsidTr="00517742">
        <w:tc>
          <w:tcPr>
            <w:tcW w:w="800" w:type="dxa"/>
            <w:shd w:val="solid" w:color="FFFFFF" w:fill="auto"/>
          </w:tcPr>
          <w:p w14:paraId="67D5774B" w14:textId="44F1C95B" w:rsidR="00104AAE" w:rsidRDefault="00104AAE" w:rsidP="00104AAE">
            <w:pPr>
              <w:pStyle w:val="TAC"/>
              <w:rPr>
                <w:sz w:val="16"/>
                <w:szCs w:val="16"/>
              </w:rPr>
            </w:pPr>
            <w:r>
              <w:rPr>
                <w:sz w:val="16"/>
                <w:szCs w:val="16"/>
              </w:rPr>
              <w:t>2024-04</w:t>
            </w:r>
          </w:p>
        </w:tc>
        <w:tc>
          <w:tcPr>
            <w:tcW w:w="800" w:type="dxa"/>
            <w:shd w:val="solid" w:color="FFFFFF" w:fill="auto"/>
          </w:tcPr>
          <w:p w14:paraId="034E5C0E" w14:textId="0AC68A5E" w:rsidR="00104AAE" w:rsidRDefault="00104AAE" w:rsidP="00104AAE">
            <w:pPr>
              <w:pStyle w:val="TAC"/>
              <w:rPr>
                <w:sz w:val="16"/>
                <w:szCs w:val="16"/>
              </w:rPr>
            </w:pPr>
            <w:r>
              <w:rPr>
                <w:sz w:val="16"/>
                <w:szCs w:val="16"/>
              </w:rPr>
              <w:t>RAN4#110bis</w:t>
            </w:r>
          </w:p>
        </w:tc>
        <w:tc>
          <w:tcPr>
            <w:tcW w:w="1094" w:type="dxa"/>
            <w:shd w:val="solid" w:color="FFFFFF" w:fill="auto"/>
          </w:tcPr>
          <w:p w14:paraId="702E3676" w14:textId="1C7154F7" w:rsidR="00104AAE" w:rsidRPr="007B1761" w:rsidRDefault="00104AAE" w:rsidP="00104AAE">
            <w:pPr>
              <w:pStyle w:val="TAC"/>
              <w:rPr>
                <w:sz w:val="16"/>
                <w:szCs w:val="16"/>
              </w:rPr>
            </w:pPr>
            <w:r w:rsidRPr="00104AAE">
              <w:rPr>
                <w:sz w:val="16"/>
                <w:szCs w:val="16"/>
              </w:rPr>
              <w:t>R4-2404538</w:t>
            </w:r>
          </w:p>
        </w:tc>
        <w:tc>
          <w:tcPr>
            <w:tcW w:w="425" w:type="dxa"/>
            <w:shd w:val="solid" w:color="FFFFFF" w:fill="auto"/>
          </w:tcPr>
          <w:p w14:paraId="37EC419C" w14:textId="77777777" w:rsidR="00104AAE" w:rsidRPr="006B0D02" w:rsidRDefault="00104AAE" w:rsidP="00104AAE">
            <w:pPr>
              <w:pStyle w:val="TAL"/>
              <w:rPr>
                <w:sz w:val="16"/>
                <w:szCs w:val="16"/>
              </w:rPr>
            </w:pPr>
          </w:p>
        </w:tc>
        <w:tc>
          <w:tcPr>
            <w:tcW w:w="425" w:type="dxa"/>
            <w:shd w:val="solid" w:color="FFFFFF" w:fill="auto"/>
          </w:tcPr>
          <w:p w14:paraId="7D9DC812" w14:textId="77777777" w:rsidR="00104AAE" w:rsidRPr="006B0D02" w:rsidRDefault="00104AAE" w:rsidP="00104AAE">
            <w:pPr>
              <w:pStyle w:val="TAR"/>
              <w:rPr>
                <w:sz w:val="16"/>
                <w:szCs w:val="16"/>
              </w:rPr>
            </w:pPr>
          </w:p>
        </w:tc>
        <w:tc>
          <w:tcPr>
            <w:tcW w:w="425" w:type="dxa"/>
            <w:shd w:val="solid" w:color="FFFFFF" w:fill="auto"/>
          </w:tcPr>
          <w:p w14:paraId="291168E8" w14:textId="77777777" w:rsidR="00104AAE" w:rsidRPr="006B0D02" w:rsidRDefault="00104AAE" w:rsidP="00104AAE">
            <w:pPr>
              <w:pStyle w:val="TAL"/>
              <w:rPr>
                <w:sz w:val="16"/>
                <w:szCs w:val="16"/>
              </w:rPr>
            </w:pPr>
          </w:p>
        </w:tc>
        <w:tc>
          <w:tcPr>
            <w:tcW w:w="4962" w:type="dxa"/>
            <w:shd w:val="solid" w:color="FFFFFF" w:fill="auto"/>
          </w:tcPr>
          <w:p w14:paraId="1BF24441" w14:textId="6D97C61D" w:rsidR="00104AAE" w:rsidRPr="00842E1C" w:rsidRDefault="00104AAE" w:rsidP="00104AAE">
            <w:pPr>
              <w:pStyle w:val="TAL"/>
            </w:pPr>
            <w:r w:rsidRPr="00104AAE">
              <w:t>TP to TR 37.829: A-MPR study for n41</w:t>
            </w:r>
          </w:p>
        </w:tc>
        <w:tc>
          <w:tcPr>
            <w:tcW w:w="708" w:type="dxa"/>
            <w:shd w:val="solid" w:color="FFFFFF" w:fill="auto"/>
          </w:tcPr>
          <w:p w14:paraId="38313F64" w14:textId="736A1C46" w:rsidR="00104AAE" w:rsidRDefault="00104AAE" w:rsidP="00104AAE">
            <w:pPr>
              <w:pStyle w:val="TAC"/>
              <w:rPr>
                <w:sz w:val="16"/>
                <w:szCs w:val="16"/>
              </w:rPr>
            </w:pPr>
            <w:r>
              <w:rPr>
                <w:sz w:val="16"/>
                <w:szCs w:val="16"/>
              </w:rPr>
              <w:t>0.9.0</w:t>
            </w:r>
          </w:p>
        </w:tc>
      </w:tr>
      <w:tr w:rsidR="00003D91" w:rsidRPr="006B0D02" w14:paraId="5B8F146E" w14:textId="77777777" w:rsidTr="00517742">
        <w:tc>
          <w:tcPr>
            <w:tcW w:w="800" w:type="dxa"/>
            <w:shd w:val="solid" w:color="FFFFFF" w:fill="auto"/>
          </w:tcPr>
          <w:p w14:paraId="45200CB9" w14:textId="08CDEBDF" w:rsidR="00003D91" w:rsidRDefault="00003D91" w:rsidP="00003D91">
            <w:pPr>
              <w:pStyle w:val="TAC"/>
              <w:rPr>
                <w:sz w:val="16"/>
                <w:szCs w:val="16"/>
              </w:rPr>
            </w:pPr>
            <w:r>
              <w:rPr>
                <w:sz w:val="16"/>
                <w:szCs w:val="16"/>
              </w:rPr>
              <w:t>2024-04</w:t>
            </w:r>
          </w:p>
        </w:tc>
        <w:tc>
          <w:tcPr>
            <w:tcW w:w="800" w:type="dxa"/>
            <w:shd w:val="solid" w:color="FFFFFF" w:fill="auto"/>
          </w:tcPr>
          <w:p w14:paraId="7994E9F3" w14:textId="5EDE904B" w:rsidR="00003D91" w:rsidRDefault="00003D91" w:rsidP="00003D91">
            <w:pPr>
              <w:pStyle w:val="TAC"/>
              <w:rPr>
                <w:sz w:val="16"/>
                <w:szCs w:val="16"/>
              </w:rPr>
            </w:pPr>
            <w:r>
              <w:rPr>
                <w:sz w:val="16"/>
                <w:szCs w:val="16"/>
              </w:rPr>
              <w:t>RAN4#110bis</w:t>
            </w:r>
          </w:p>
        </w:tc>
        <w:tc>
          <w:tcPr>
            <w:tcW w:w="1094" w:type="dxa"/>
            <w:shd w:val="solid" w:color="FFFFFF" w:fill="auto"/>
          </w:tcPr>
          <w:p w14:paraId="60DFF9D3" w14:textId="6483D445" w:rsidR="00003D91" w:rsidRPr="007B1761" w:rsidRDefault="0014676E" w:rsidP="00003D91">
            <w:pPr>
              <w:pStyle w:val="TAC"/>
              <w:rPr>
                <w:sz w:val="16"/>
                <w:szCs w:val="16"/>
              </w:rPr>
            </w:pPr>
            <w:r w:rsidRPr="0014676E">
              <w:rPr>
                <w:sz w:val="16"/>
                <w:szCs w:val="16"/>
              </w:rPr>
              <w:t>R4-2404283</w:t>
            </w:r>
          </w:p>
        </w:tc>
        <w:tc>
          <w:tcPr>
            <w:tcW w:w="425" w:type="dxa"/>
            <w:shd w:val="solid" w:color="FFFFFF" w:fill="auto"/>
          </w:tcPr>
          <w:p w14:paraId="0B7FF8E2" w14:textId="77777777" w:rsidR="00003D91" w:rsidRPr="006B0D02" w:rsidRDefault="00003D91" w:rsidP="00003D91">
            <w:pPr>
              <w:pStyle w:val="TAL"/>
              <w:rPr>
                <w:sz w:val="16"/>
                <w:szCs w:val="16"/>
              </w:rPr>
            </w:pPr>
          </w:p>
        </w:tc>
        <w:tc>
          <w:tcPr>
            <w:tcW w:w="425" w:type="dxa"/>
            <w:shd w:val="solid" w:color="FFFFFF" w:fill="auto"/>
          </w:tcPr>
          <w:p w14:paraId="477BB8CA" w14:textId="77777777" w:rsidR="00003D91" w:rsidRPr="006B0D02" w:rsidRDefault="00003D91" w:rsidP="00003D91">
            <w:pPr>
              <w:pStyle w:val="TAR"/>
              <w:rPr>
                <w:sz w:val="16"/>
                <w:szCs w:val="16"/>
              </w:rPr>
            </w:pPr>
          </w:p>
        </w:tc>
        <w:tc>
          <w:tcPr>
            <w:tcW w:w="425" w:type="dxa"/>
            <w:shd w:val="solid" w:color="FFFFFF" w:fill="auto"/>
          </w:tcPr>
          <w:p w14:paraId="706CEA2F" w14:textId="77777777" w:rsidR="00003D91" w:rsidRPr="006B0D02" w:rsidRDefault="00003D91" w:rsidP="00003D91">
            <w:pPr>
              <w:pStyle w:val="TAL"/>
              <w:rPr>
                <w:sz w:val="16"/>
                <w:szCs w:val="16"/>
              </w:rPr>
            </w:pPr>
          </w:p>
        </w:tc>
        <w:tc>
          <w:tcPr>
            <w:tcW w:w="4962" w:type="dxa"/>
            <w:shd w:val="solid" w:color="FFFFFF" w:fill="auto"/>
          </w:tcPr>
          <w:p w14:paraId="1D60EDE2" w14:textId="3F40874F" w:rsidR="00003D91" w:rsidRPr="00842E1C" w:rsidRDefault="00FA6C83" w:rsidP="00003D91">
            <w:pPr>
              <w:pStyle w:val="TAL"/>
            </w:pPr>
            <w:r w:rsidRPr="00FA6C83">
              <w:t>TP to TR 37.829: Reference to the ECC Report 318 for Bands n100 and n101</w:t>
            </w:r>
          </w:p>
        </w:tc>
        <w:tc>
          <w:tcPr>
            <w:tcW w:w="708" w:type="dxa"/>
            <w:shd w:val="solid" w:color="FFFFFF" w:fill="auto"/>
          </w:tcPr>
          <w:p w14:paraId="2A92C4A7" w14:textId="6B5C10CC" w:rsidR="00003D91" w:rsidRDefault="00003D91" w:rsidP="00003D91">
            <w:pPr>
              <w:pStyle w:val="TAC"/>
              <w:rPr>
                <w:sz w:val="16"/>
                <w:szCs w:val="16"/>
              </w:rPr>
            </w:pPr>
            <w:r>
              <w:rPr>
                <w:sz w:val="16"/>
                <w:szCs w:val="16"/>
              </w:rPr>
              <w:t>0.9.0</w:t>
            </w:r>
          </w:p>
        </w:tc>
      </w:tr>
      <w:bookmarkEnd w:id="2076"/>
      <w:bookmarkEnd w:id="2077"/>
    </w:tbl>
    <w:p w14:paraId="5B7D7C50" w14:textId="77777777" w:rsidR="003C3971" w:rsidRPr="00235394" w:rsidRDefault="003C3971" w:rsidP="003C3971"/>
    <w:sectPr w:rsidR="003C3971" w:rsidRPr="00235394">
      <w:headerReference w:type="default" r:id="rId120"/>
      <w:footerReference w:type="default" r:id="rId12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F590A" w14:textId="77777777" w:rsidR="00367588" w:rsidRDefault="00367588">
      <w:r>
        <w:separator/>
      </w:r>
    </w:p>
  </w:endnote>
  <w:endnote w:type="continuationSeparator" w:id="0">
    <w:p w14:paraId="782EC652" w14:textId="77777777" w:rsidR="00367588" w:rsidRDefault="00367588">
      <w:r>
        <w:continuationSeparator/>
      </w:r>
    </w:p>
  </w:endnote>
  <w:endnote w:type="continuationNotice" w:id="1">
    <w:p w14:paraId="50205F7A" w14:textId="77777777" w:rsidR="00367588" w:rsidRDefault="003675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9E42" w14:textId="77777777" w:rsidR="000078BD" w:rsidRDefault="000078B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BC1E7" w14:textId="77777777" w:rsidR="00367588" w:rsidRDefault="00367588">
      <w:r>
        <w:separator/>
      </w:r>
    </w:p>
  </w:footnote>
  <w:footnote w:type="continuationSeparator" w:id="0">
    <w:p w14:paraId="693EEB82" w14:textId="77777777" w:rsidR="00367588" w:rsidRDefault="00367588">
      <w:r>
        <w:continuationSeparator/>
      </w:r>
    </w:p>
  </w:footnote>
  <w:footnote w:type="continuationNotice" w:id="1">
    <w:p w14:paraId="31CF8E1E" w14:textId="77777777" w:rsidR="00367588" w:rsidRDefault="00367588">
      <w:pPr>
        <w:spacing w:after="0"/>
      </w:pPr>
    </w:p>
  </w:footnote>
  <w:footnote w:id="2">
    <w:p w14:paraId="270469BD" w14:textId="77777777" w:rsidR="000078BD" w:rsidRPr="00411DDC" w:rsidDel="005E221E" w:rsidRDefault="000078BD" w:rsidP="006B1285">
      <w:pPr>
        <w:pStyle w:val="FootnoteText"/>
        <w:rPr>
          <w:del w:id="1158" w:author="Michal Szydelko" w:date="2024-04-25T13:22:00Z"/>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176E3" w14:textId="0125817E" w:rsidR="000078BD" w:rsidRDefault="000078B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30094">
      <w:rPr>
        <w:rFonts w:ascii="Arial" w:hAnsi="Arial" w:cs="Arial"/>
        <w:b/>
        <w:noProof/>
        <w:sz w:val="18"/>
        <w:szCs w:val="18"/>
      </w:rPr>
      <w:t>3GPP TR 37.829 V0.109.0 (2024-054)</w:t>
    </w:r>
    <w:r>
      <w:rPr>
        <w:rFonts w:ascii="Arial" w:hAnsi="Arial" w:cs="Arial"/>
        <w:b/>
        <w:sz w:val="18"/>
        <w:szCs w:val="18"/>
      </w:rPr>
      <w:fldChar w:fldCharType="end"/>
    </w:r>
  </w:p>
  <w:p w14:paraId="1E5A8409" w14:textId="77777777" w:rsidR="000078BD" w:rsidRDefault="000078B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1880F22" w14:textId="787A1428" w:rsidR="000078BD" w:rsidRDefault="000078B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30094">
      <w:rPr>
        <w:rFonts w:ascii="Arial" w:hAnsi="Arial" w:cs="Arial"/>
        <w:b/>
        <w:noProof/>
        <w:sz w:val="18"/>
        <w:szCs w:val="18"/>
      </w:rPr>
      <w:t>Release 18</w:t>
    </w:r>
    <w:r>
      <w:rPr>
        <w:rFonts w:ascii="Arial" w:hAnsi="Arial" w:cs="Arial"/>
        <w:b/>
        <w:sz w:val="18"/>
        <w:szCs w:val="18"/>
      </w:rPr>
      <w:fldChar w:fldCharType="end"/>
    </w:r>
  </w:p>
  <w:p w14:paraId="2BB9583B" w14:textId="77777777" w:rsidR="000078BD" w:rsidRDefault="000078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FEB4A7C"/>
    <w:multiLevelType w:val="multilevel"/>
    <w:tmpl w:val="0FEB4A7C"/>
    <w:lvl w:ilvl="0">
      <w:start w:val="1"/>
      <w:numFmt w:val="bullet"/>
      <w:pStyle w:val="ECCBulletsLv1"/>
      <w:lvlText w:val=""/>
      <w:lvlJc w:val="left"/>
      <w:pPr>
        <w:ind w:left="360" w:hanging="360"/>
      </w:pPr>
      <w:rPr>
        <w:rFonts w:ascii="Wingdings" w:hAnsi="Wingdings" w:hint="default"/>
        <w:color w:val="D223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7620B2"/>
    <w:multiLevelType w:val="hybridMultilevel"/>
    <w:tmpl w:val="0330855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12229B"/>
    <w:multiLevelType w:val="hybridMultilevel"/>
    <w:tmpl w:val="A32A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C21DEB"/>
    <w:multiLevelType w:val="hybridMultilevel"/>
    <w:tmpl w:val="0C4655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8B32382"/>
    <w:multiLevelType w:val="hybridMultilevel"/>
    <w:tmpl w:val="E39C82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5F21F16"/>
    <w:multiLevelType w:val="multilevel"/>
    <w:tmpl w:val="88DE2F00"/>
    <w:lvl w:ilvl="0">
      <w:start w:val="1"/>
      <w:numFmt w:val="bullet"/>
      <w:lvlText w:val=""/>
      <w:lvlJc w:val="left"/>
      <w:pPr>
        <w:tabs>
          <w:tab w:val="num" w:pos="240"/>
        </w:tabs>
        <w:ind w:left="240" w:hanging="360"/>
      </w:pPr>
      <w:rPr>
        <w:rFonts w:ascii="Symbol" w:hAnsi="Symbol" w:hint="default"/>
        <w:sz w:val="20"/>
      </w:rPr>
    </w:lvl>
    <w:lvl w:ilvl="1">
      <w:start w:val="1"/>
      <w:numFmt w:val="bullet"/>
      <w:lvlText w:val=""/>
      <w:lvlJc w:val="left"/>
      <w:pPr>
        <w:tabs>
          <w:tab w:val="num" w:pos="960"/>
        </w:tabs>
        <w:ind w:left="960" w:hanging="360"/>
      </w:pPr>
      <w:rPr>
        <w:rFonts w:ascii="Symbol" w:hAnsi="Symbol" w:hint="default"/>
        <w:sz w:val="20"/>
      </w:rPr>
    </w:lvl>
    <w:lvl w:ilvl="2">
      <w:start w:val="1"/>
      <w:numFmt w:val="bullet"/>
      <w:lvlText w:val=""/>
      <w:lvlJc w:val="left"/>
      <w:pPr>
        <w:tabs>
          <w:tab w:val="num" w:pos="1680"/>
        </w:tabs>
        <w:ind w:left="1680" w:hanging="360"/>
      </w:pPr>
      <w:rPr>
        <w:rFonts w:ascii="Symbol" w:hAnsi="Symbol" w:hint="default"/>
        <w:sz w:val="20"/>
      </w:rPr>
    </w:lvl>
    <w:lvl w:ilvl="3" w:tentative="1">
      <w:start w:val="1"/>
      <w:numFmt w:val="bullet"/>
      <w:lvlText w:val=""/>
      <w:lvlJc w:val="left"/>
      <w:pPr>
        <w:tabs>
          <w:tab w:val="num" w:pos="2400"/>
        </w:tabs>
        <w:ind w:left="2400" w:hanging="360"/>
      </w:pPr>
      <w:rPr>
        <w:rFonts w:ascii="Symbol" w:hAnsi="Symbol" w:hint="default"/>
        <w:sz w:val="20"/>
      </w:rPr>
    </w:lvl>
    <w:lvl w:ilvl="4" w:tentative="1">
      <w:start w:val="1"/>
      <w:numFmt w:val="bullet"/>
      <w:lvlText w:val=""/>
      <w:lvlJc w:val="left"/>
      <w:pPr>
        <w:tabs>
          <w:tab w:val="num" w:pos="3120"/>
        </w:tabs>
        <w:ind w:left="3120" w:hanging="360"/>
      </w:pPr>
      <w:rPr>
        <w:rFonts w:ascii="Symbol" w:hAnsi="Symbol" w:hint="default"/>
        <w:sz w:val="20"/>
      </w:rPr>
    </w:lvl>
    <w:lvl w:ilvl="5" w:tentative="1">
      <w:start w:val="1"/>
      <w:numFmt w:val="bullet"/>
      <w:lvlText w:val=""/>
      <w:lvlJc w:val="left"/>
      <w:pPr>
        <w:tabs>
          <w:tab w:val="num" w:pos="3840"/>
        </w:tabs>
        <w:ind w:left="3840" w:hanging="360"/>
      </w:pPr>
      <w:rPr>
        <w:rFonts w:ascii="Symbol" w:hAnsi="Symbol" w:hint="default"/>
        <w:sz w:val="20"/>
      </w:rPr>
    </w:lvl>
    <w:lvl w:ilvl="6" w:tentative="1">
      <w:start w:val="1"/>
      <w:numFmt w:val="bullet"/>
      <w:lvlText w:val=""/>
      <w:lvlJc w:val="left"/>
      <w:pPr>
        <w:tabs>
          <w:tab w:val="num" w:pos="4560"/>
        </w:tabs>
        <w:ind w:left="4560" w:hanging="360"/>
      </w:pPr>
      <w:rPr>
        <w:rFonts w:ascii="Symbol" w:hAnsi="Symbol" w:hint="default"/>
        <w:sz w:val="20"/>
      </w:rPr>
    </w:lvl>
    <w:lvl w:ilvl="7" w:tentative="1">
      <w:start w:val="1"/>
      <w:numFmt w:val="bullet"/>
      <w:lvlText w:val=""/>
      <w:lvlJc w:val="left"/>
      <w:pPr>
        <w:tabs>
          <w:tab w:val="num" w:pos="5280"/>
        </w:tabs>
        <w:ind w:left="5280" w:hanging="360"/>
      </w:pPr>
      <w:rPr>
        <w:rFonts w:ascii="Symbol" w:hAnsi="Symbol" w:hint="default"/>
        <w:sz w:val="20"/>
      </w:rPr>
    </w:lvl>
    <w:lvl w:ilvl="8" w:tentative="1">
      <w:start w:val="1"/>
      <w:numFmt w:val="bullet"/>
      <w:lvlText w:val=""/>
      <w:lvlJc w:val="left"/>
      <w:pPr>
        <w:tabs>
          <w:tab w:val="num" w:pos="6000"/>
        </w:tabs>
        <w:ind w:left="6000" w:hanging="360"/>
      </w:pPr>
      <w:rPr>
        <w:rFonts w:ascii="Symbol" w:hAnsi="Symbol" w:hint="default"/>
        <w:sz w:val="20"/>
      </w:rPr>
    </w:lvl>
  </w:abstractNum>
  <w:abstractNum w:abstractNumId="28" w15:restartNumberingAfterBreak="0">
    <w:nsid w:val="484700A7"/>
    <w:multiLevelType w:val="hybridMultilevel"/>
    <w:tmpl w:val="627EF60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65C217B"/>
    <w:multiLevelType w:val="multilevel"/>
    <w:tmpl w:val="CFDA8F44"/>
    <w:lvl w:ilvl="0">
      <w:start w:val="1"/>
      <w:numFmt w:val="decimal"/>
      <w:pStyle w:val="RAN4H1"/>
      <w:lvlText w:val="%1"/>
      <w:lvlJc w:val="left"/>
      <w:pPr>
        <w:ind w:left="360" w:hanging="360"/>
      </w:pPr>
      <w:rPr>
        <w:rFonts w:hint="default"/>
      </w:rPr>
    </w:lvl>
    <w:lvl w:ilvl="1">
      <w:start w:val="1"/>
      <w:numFmt w:val="decimal"/>
      <w:pStyle w:val="RAN4H2"/>
      <w:lvlText w:val="%1.%2"/>
      <w:lvlJc w:val="left"/>
      <w:pPr>
        <w:ind w:left="79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F5F5CD4"/>
    <w:multiLevelType w:val="hybridMultilevel"/>
    <w:tmpl w:val="EAE870D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BD4D42"/>
    <w:multiLevelType w:val="multilevel"/>
    <w:tmpl w:val="53647C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42853116">
    <w:abstractNumId w:val="18"/>
  </w:num>
  <w:num w:numId="2" w16cid:durableId="146168120">
    <w:abstractNumId w:val="9"/>
  </w:num>
  <w:num w:numId="3" w16cid:durableId="828907762">
    <w:abstractNumId w:val="19"/>
  </w:num>
  <w:num w:numId="4" w16cid:durableId="580061398">
    <w:abstractNumId w:val="16"/>
  </w:num>
  <w:num w:numId="5" w16cid:durableId="2053965853">
    <w:abstractNumId w:val="32"/>
  </w:num>
  <w:num w:numId="6" w16cid:durableId="1189951062">
    <w:abstractNumId w:val="12"/>
  </w:num>
  <w:num w:numId="7" w16cid:durableId="2000451824">
    <w:abstractNumId w:val="28"/>
  </w:num>
  <w:num w:numId="8" w16cid:durableId="1615865363">
    <w:abstractNumId w:val="35"/>
  </w:num>
  <w:num w:numId="9" w16cid:durableId="521164357">
    <w:abstractNumId w:val="11"/>
  </w:num>
  <w:num w:numId="10" w16cid:durableId="334576423">
    <w:abstractNumId w:val="20"/>
  </w:num>
  <w:num w:numId="11" w16cid:durableId="975839913">
    <w:abstractNumId w:val="36"/>
  </w:num>
  <w:num w:numId="12" w16cid:durableId="1556962722">
    <w:abstractNumId w:val="10"/>
  </w:num>
  <w:num w:numId="13" w16cid:durableId="2119174517">
    <w:abstractNumId w:val="29"/>
  </w:num>
  <w:num w:numId="14" w16cid:durableId="1320042184">
    <w:abstractNumId w:val="22"/>
  </w:num>
  <w:num w:numId="15" w16cid:durableId="1662392523">
    <w:abstractNumId w:val="37"/>
  </w:num>
  <w:num w:numId="16" w16cid:durableId="13275917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15365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644445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65392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84233313">
    <w:abstractNumId w:val="6"/>
  </w:num>
  <w:num w:numId="21" w16cid:durableId="1073233528">
    <w:abstractNumId w:val="4"/>
  </w:num>
  <w:num w:numId="22" w16cid:durableId="1186286979">
    <w:abstractNumId w:val="3"/>
  </w:num>
  <w:num w:numId="23" w16cid:durableId="60297589">
    <w:abstractNumId w:val="2"/>
  </w:num>
  <w:num w:numId="24" w16cid:durableId="557666582">
    <w:abstractNumId w:val="1"/>
  </w:num>
  <w:num w:numId="25" w16cid:durableId="1381906027">
    <w:abstractNumId w:val="5"/>
  </w:num>
  <w:num w:numId="26" w16cid:durableId="132987889">
    <w:abstractNumId w:val="0"/>
  </w:num>
  <w:num w:numId="27" w16cid:durableId="1719477322">
    <w:abstractNumId w:val="17"/>
  </w:num>
  <w:num w:numId="28" w16cid:durableId="590511027">
    <w:abstractNumId w:val="31"/>
  </w:num>
  <w:num w:numId="29" w16cid:durableId="2123256590">
    <w:abstractNumId w:val="25"/>
  </w:num>
  <w:num w:numId="30" w16cid:durableId="2105222202">
    <w:abstractNumId w:val="30"/>
  </w:num>
  <w:num w:numId="31" w16cid:durableId="2046368478">
    <w:abstractNumId w:val="15"/>
  </w:num>
  <w:num w:numId="32" w16cid:durableId="37515776">
    <w:abstractNumId w:val="8"/>
  </w:num>
  <w:num w:numId="33" w16cid:durableId="407579244">
    <w:abstractNumId w:val="13"/>
  </w:num>
  <w:num w:numId="34" w16cid:durableId="1862667309">
    <w:abstractNumId w:val="26"/>
  </w:num>
  <w:num w:numId="35" w16cid:durableId="129833708">
    <w:abstractNumId w:val="34"/>
  </w:num>
  <w:num w:numId="36" w16cid:durableId="1216503542">
    <w:abstractNumId w:val="23"/>
  </w:num>
  <w:num w:numId="37" w16cid:durableId="860314131">
    <w:abstractNumId w:val="7"/>
  </w:num>
  <w:num w:numId="38" w16cid:durableId="1366059902">
    <w:abstractNumId w:val="24"/>
  </w:num>
  <w:num w:numId="39" w16cid:durableId="1382367242">
    <w:abstractNumId w:val="14"/>
  </w:num>
  <w:num w:numId="40" w16cid:durableId="1617101044">
    <w:abstractNumId w:val="21"/>
  </w:num>
  <w:num w:numId="41" w16cid:durableId="467745796">
    <w:abstractNumId w:val="33"/>
  </w:num>
  <w:num w:numId="42" w16cid:durableId="14696303">
    <w:abstractNumId w:val="27"/>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ri Vasenkari">
    <w15:presenceInfo w15:providerId="None" w15:userId="Petri Vasenkari"/>
  </w15:person>
  <w15:person w15:author="Michal Szydelko">
    <w15:presenceInfo w15:providerId="AD" w15:userId="S-1-5-21-147214757-305610072-1517763936-42499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5"/>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9B4"/>
    <w:rsid w:val="00003D91"/>
    <w:rsid w:val="000078BD"/>
    <w:rsid w:val="00024D36"/>
    <w:rsid w:val="00025415"/>
    <w:rsid w:val="00031133"/>
    <w:rsid w:val="000311C2"/>
    <w:rsid w:val="00033397"/>
    <w:rsid w:val="00040095"/>
    <w:rsid w:val="00041297"/>
    <w:rsid w:val="00041DC0"/>
    <w:rsid w:val="00043F92"/>
    <w:rsid w:val="00051834"/>
    <w:rsid w:val="00052DB8"/>
    <w:rsid w:val="00054A22"/>
    <w:rsid w:val="00062023"/>
    <w:rsid w:val="000655A6"/>
    <w:rsid w:val="00066C42"/>
    <w:rsid w:val="00072A77"/>
    <w:rsid w:val="00080512"/>
    <w:rsid w:val="00080EDD"/>
    <w:rsid w:val="00094F73"/>
    <w:rsid w:val="00097A13"/>
    <w:rsid w:val="000A64C8"/>
    <w:rsid w:val="000A7410"/>
    <w:rsid w:val="000C47C3"/>
    <w:rsid w:val="000D58AB"/>
    <w:rsid w:val="000F44BE"/>
    <w:rsid w:val="0010100F"/>
    <w:rsid w:val="00104AAE"/>
    <w:rsid w:val="001065D4"/>
    <w:rsid w:val="00107BE5"/>
    <w:rsid w:val="00110715"/>
    <w:rsid w:val="00111204"/>
    <w:rsid w:val="00114628"/>
    <w:rsid w:val="0012083F"/>
    <w:rsid w:val="001321FF"/>
    <w:rsid w:val="00133525"/>
    <w:rsid w:val="00143664"/>
    <w:rsid w:val="00144F4C"/>
    <w:rsid w:val="0014676E"/>
    <w:rsid w:val="00151E0F"/>
    <w:rsid w:val="001774D0"/>
    <w:rsid w:val="00181408"/>
    <w:rsid w:val="00182ED2"/>
    <w:rsid w:val="00183661"/>
    <w:rsid w:val="001854C2"/>
    <w:rsid w:val="001A0BC2"/>
    <w:rsid w:val="001A4C42"/>
    <w:rsid w:val="001A7420"/>
    <w:rsid w:val="001B2A2D"/>
    <w:rsid w:val="001B6637"/>
    <w:rsid w:val="001B7777"/>
    <w:rsid w:val="001C21C3"/>
    <w:rsid w:val="001C3181"/>
    <w:rsid w:val="001C3829"/>
    <w:rsid w:val="001C64BE"/>
    <w:rsid w:val="001C6808"/>
    <w:rsid w:val="001D02C2"/>
    <w:rsid w:val="001F0C1D"/>
    <w:rsid w:val="001F1132"/>
    <w:rsid w:val="001F168B"/>
    <w:rsid w:val="001F1A82"/>
    <w:rsid w:val="001F56CF"/>
    <w:rsid w:val="0020011A"/>
    <w:rsid w:val="002058D2"/>
    <w:rsid w:val="00205DCA"/>
    <w:rsid w:val="002129E5"/>
    <w:rsid w:val="00212CDF"/>
    <w:rsid w:val="002163B6"/>
    <w:rsid w:val="00216F42"/>
    <w:rsid w:val="00231175"/>
    <w:rsid w:val="00231ECD"/>
    <w:rsid w:val="00231F13"/>
    <w:rsid w:val="0023270D"/>
    <w:rsid w:val="002347A2"/>
    <w:rsid w:val="00243E08"/>
    <w:rsid w:val="0025014A"/>
    <w:rsid w:val="0025214A"/>
    <w:rsid w:val="00255934"/>
    <w:rsid w:val="002675F0"/>
    <w:rsid w:val="00272C1E"/>
    <w:rsid w:val="0027423F"/>
    <w:rsid w:val="00274C16"/>
    <w:rsid w:val="00276385"/>
    <w:rsid w:val="00277ED2"/>
    <w:rsid w:val="00285C22"/>
    <w:rsid w:val="00291195"/>
    <w:rsid w:val="00291935"/>
    <w:rsid w:val="002B27CC"/>
    <w:rsid w:val="002B6339"/>
    <w:rsid w:val="002B7A46"/>
    <w:rsid w:val="002C3A85"/>
    <w:rsid w:val="002C7083"/>
    <w:rsid w:val="002D0A29"/>
    <w:rsid w:val="002E00B0"/>
    <w:rsid w:val="002E00EE"/>
    <w:rsid w:val="002E0713"/>
    <w:rsid w:val="002E378C"/>
    <w:rsid w:val="002E643D"/>
    <w:rsid w:val="002F10CA"/>
    <w:rsid w:val="00304B7A"/>
    <w:rsid w:val="00311A9B"/>
    <w:rsid w:val="00312E38"/>
    <w:rsid w:val="003172DC"/>
    <w:rsid w:val="003178E6"/>
    <w:rsid w:val="00321061"/>
    <w:rsid w:val="00321641"/>
    <w:rsid w:val="0034020A"/>
    <w:rsid w:val="00343D42"/>
    <w:rsid w:val="00350FE8"/>
    <w:rsid w:val="0035462D"/>
    <w:rsid w:val="00356DBF"/>
    <w:rsid w:val="00364649"/>
    <w:rsid w:val="00367588"/>
    <w:rsid w:val="0037392B"/>
    <w:rsid w:val="003765B8"/>
    <w:rsid w:val="00393607"/>
    <w:rsid w:val="003944CF"/>
    <w:rsid w:val="003A15CC"/>
    <w:rsid w:val="003C336E"/>
    <w:rsid w:val="003C3971"/>
    <w:rsid w:val="003C7EE9"/>
    <w:rsid w:val="003D0769"/>
    <w:rsid w:val="003D4768"/>
    <w:rsid w:val="003F167D"/>
    <w:rsid w:val="0040488D"/>
    <w:rsid w:val="00411FF5"/>
    <w:rsid w:val="0041587C"/>
    <w:rsid w:val="004170CF"/>
    <w:rsid w:val="004201FD"/>
    <w:rsid w:val="00423334"/>
    <w:rsid w:val="004268AC"/>
    <w:rsid w:val="00427A72"/>
    <w:rsid w:val="004345EC"/>
    <w:rsid w:val="00443DED"/>
    <w:rsid w:val="004520DD"/>
    <w:rsid w:val="00452605"/>
    <w:rsid w:val="00464BDB"/>
    <w:rsid w:val="00465515"/>
    <w:rsid w:val="004714AB"/>
    <w:rsid w:val="00473718"/>
    <w:rsid w:val="00473A96"/>
    <w:rsid w:val="0047723C"/>
    <w:rsid w:val="00485DA3"/>
    <w:rsid w:val="0048697A"/>
    <w:rsid w:val="00491100"/>
    <w:rsid w:val="004940B0"/>
    <w:rsid w:val="004A476A"/>
    <w:rsid w:val="004C4656"/>
    <w:rsid w:val="004C5319"/>
    <w:rsid w:val="004D09CC"/>
    <w:rsid w:val="004D1CEE"/>
    <w:rsid w:val="004D3578"/>
    <w:rsid w:val="004D58DA"/>
    <w:rsid w:val="004E213A"/>
    <w:rsid w:val="004F06D3"/>
    <w:rsid w:val="004F0988"/>
    <w:rsid w:val="004F22A9"/>
    <w:rsid w:val="004F3340"/>
    <w:rsid w:val="004F7DBB"/>
    <w:rsid w:val="00500946"/>
    <w:rsid w:val="00517742"/>
    <w:rsid w:val="0052036E"/>
    <w:rsid w:val="00527401"/>
    <w:rsid w:val="00527FC7"/>
    <w:rsid w:val="0053388B"/>
    <w:rsid w:val="00535773"/>
    <w:rsid w:val="00541DA0"/>
    <w:rsid w:val="00543E6C"/>
    <w:rsid w:val="00544DAA"/>
    <w:rsid w:val="005454BF"/>
    <w:rsid w:val="00547C88"/>
    <w:rsid w:val="00563193"/>
    <w:rsid w:val="00565087"/>
    <w:rsid w:val="00565488"/>
    <w:rsid w:val="00566CE6"/>
    <w:rsid w:val="00575663"/>
    <w:rsid w:val="0058038B"/>
    <w:rsid w:val="005826AD"/>
    <w:rsid w:val="00582900"/>
    <w:rsid w:val="00584277"/>
    <w:rsid w:val="00591D13"/>
    <w:rsid w:val="00594ADE"/>
    <w:rsid w:val="0059588F"/>
    <w:rsid w:val="0059647C"/>
    <w:rsid w:val="00596BC8"/>
    <w:rsid w:val="00597637"/>
    <w:rsid w:val="00597B11"/>
    <w:rsid w:val="005A1E18"/>
    <w:rsid w:val="005A5A8F"/>
    <w:rsid w:val="005C6149"/>
    <w:rsid w:val="005C77DB"/>
    <w:rsid w:val="005D1BE2"/>
    <w:rsid w:val="005D25AD"/>
    <w:rsid w:val="005D2E01"/>
    <w:rsid w:val="005D49BF"/>
    <w:rsid w:val="005D735D"/>
    <w:rsid w:val="005D7526"/>
    <w:rsid w:val="005E221E"/>
    <w:rsid w:val="005E4BB2"/>
    <w:rsid w:val="005F2F29"/>
    <w:rsid w:val="005F4C83"/>
    <w:rsid w:val="00602AEA"/>
    <w:rsid w:val="006070F2"/>
    <w:rsid w:val="00614011"/>
    <w:rsid w:val="00614FDF"/>
    <w:rsid w:val="00621BD3"/>
    <w:rsid w:val="00630E16"/>
    <w:rsid w:val="00631778"/>
    <w:rsid w:val="0063543D"/>
    <w:rsid w:val="00636367"/>
    <w:rsid w:val="00640D34"/>
    <w:rsid w:val="00642814"/>
    <w:rsid w:val="00647114"/>
    <w:rsid w:val="00647598"/>
    <w:rsid w:val="006479C6"/>
    <w:rsid w:val="0065733C"/>
    <w:rsid w:val="0066175A"/>
    <w:rsid w:val="0066528A"/>
    <w:rsid w:val="0067156E"/>
    <w:rsid w:val="00686AF4"/>
    <w:rsid w:val="006954DA"/>
    <w:rsid w:val="006A323F"/>
    <w:rsid w:val="006B070D"/>
    <w:rsid w:val="006B1285"/>
    <w:rsid w:val="006B30D0"/>
    <w:rsid w:val="006C3D95"/>
    <w:rsid w:val="006D2524"/>
    <w:rsid w:val="006D516A"/>
    <w:rsid w:val="006E26A9"/>
    <w:rsid w:val="006E5C86"/>
    <w:rsid w:val="00701116"/>
    <w:rsid w:val="007107A3"/>
    <w:rsid w:val="00711067"/>
    <w:rsid w:val="007119CF"/>
    <w:rsid w:val="00713C44"/>
    <w:rsid w:val="00717C7F"/>
    <w:rsid w:val="00720F4F"/>
    <w:rsid w:val="00726FA8"/>
    <w:rsid w:val="00734A5B"/>
    <w:rsid w:val="00735BED"/>
    <w:rsid w:val="0074026F"/>
    <w:rsid w:val="007429F6"/>
    <w:rsid w:val="00743485"/>
    <w:rsid w:val="00744E76"/>
    <w:rsid w:val="00757CDF"/>
    <w:rsid w:val="00761C32"/>
    <w:rsid w:val="00761D48"/>
    <w:rsid w:val="00763EB7"/>
    <w:rsid w:val="00766564"/>
    <w:rsid w:val="0077149F"/>
    <w:rsid w:val="00774DA4"/>
    <w:rsid w:val="00781965"/>
    <w:rsid w:val="00781F0F"/>
    <w:rsid w:val="00791EA4"/>
    <w:rsid w:val="0079649E"/>
    <w:rsid w:val="007976A5"/>
    <w:rsid w:val="007A0F2F"/>
    <w:rsid w:val="007B101F"/>
    <w:rsid w:val="007B1761"/>
    <w:rsid w:val="007B5CBC"/>
    <w:rsid w:val="007B600E"/>
    <w:rsid w:val="007C05D4"/>
    <w:rsid w:val="007D1146"/>
    <w:rsid w:val="007D4545"/>
    <w:rsid w:val="007E3DB3"/>
    <w:rsid w:val="007F07E5"/>
    <w:rsid w:val="007F0F4A"/>
    <w:rsid w:val="007F4066"/>
    <w:rsid w:val="008028A4"/>
    <w:rsid w:val="00804223"/>
    <w:rsid w:val="00804256"/>
    <w:rsid w:val="0082417C"/>
    <w:rsid w:val="00830747"/>
    <w:rsid w:val="00831603"/>
    <w:rsid w:val="00842E1C"/>
    <w:rsid w:val="00856D6D"/>
    <w:rsid w:val="00863E60"/>
    <w:rsid w:val="0086692B"/>
    <w:rsid w:val="008743E7"/>
    <w:rsid w:val="008768CA"/>
    <w:rsid w:val="00890F0E"/>
    <w:rsid w:val="00895C85"/>
    <w:rsid w:val="008A21C3"/>
    <w:rsid w:val="008A2E89"/>
    <w:rsid w:val="008A399B"/>
    <w:rsid w:val="008B0EC1"/>
    <w:rsid w:val="008B28F8"/>
    <w:rsid w:val="008B708D"/>
    <w:rsid w:val="008C384C"/>
    <w:rsid w:val="008E7B9F"/>
    <w:rsid w:val="008F4E9A"/>
    <w:rsid w:val="0090271F"/>
    <w:rsid w:val="009027CB"/>
    <w:rsid w:val="00902E23"/>
    <w:rsid w:val="00904081"/>
    <w:rsid w:val="00907449"/>
    <w:rsid w:val="0091012E"/>
    <w:rsid w:val="00910D14"/>
    <w:rsid w:val="009114D7"/>
    <w:rsid w:val="00911570"/>
    <w:rsid w:val="0091348E"/>
    <w:rsid w:val="00915A75"/>
    <w:rsid w:val="00917CCB"/>
    <w:rsid w:val="00942EC2"/>
    <w:rsid w:val="00943C70"/>
    <w:rsid w:val="00950DF9"/>
    <w:rsid w:val="00961863"/>
    <w:rsid w:val="00970E05"/>
    <w:rsid w:val="0098449E"/>
    <w:rsid w:val="009B0FA7"/>
    <w:rsid w:val="009D0062"/>
    <w:rsid w:val="009D0C6F"/>
    <w:rsid w:val="009D15EC"/>
    <w:rsid w:val="009E3E66"/>
    <w:rsid w:val="009E7CEB"/>
    <w:rsid w:val="009F20E0"/>
    <w:rsid w:val="009F31B0"/>
    <w:rsid w:val="009F37B7"/>
    <w:rsid w:val="009F4AE3"/>
    <w:rsid w:val="009F4F83"/>
    <w:rsid w:val="00A00885"/>
    <w:rsid w:val="00A00BA9"/>
    <w:rsid w:val="00A00C8A"/>
    <w:rsid w:val="00A029A8"/>
    <w:rsid w:val="00A10F02"/>
    <w:rsid w:val="00A1605A"/>
    <w:rsid w:val="00A164B4"/>
    <w:rsid w:val="00A21084"/>
    <w:rsid w:val="00A26956"/>
    <w:rsid w:val="00A27486"/>
    <w:rsid w:val="00A3544E"/>
    <w:rsid w:val="00A426E7"/>
    <w:rsid w:val="00A506C9"/>
    <w:rsid w:val="00A52D00"/>
    <w:rsid w:val="00A53724"/>
    <w:rsid w:val="00A56066"/>
    <w:rsid w:val="00A56293"/>
    <w:rsid w:val="00A57EB4"/>
    <w:rsid w:val="00A61CAE"/>
    <w:rsid w:val="00A70015"/>
    <w:rsid w:val="00A73129"/>
    <w:rsid w:val="00A75364"/>
    <w:rsid w:val="00A75F9A"/>
    <w:rsid w:val="00A82346"/>
    <w:rsid w:val="00A865FC"/>
    <w:rsid w:val="00A92BA1"/>
    <w:rsid w:val="00A967B6"/>
    <w:rsid w:val="00AC3BEB"/>
    <w:rsid w:val="00AC6BC6"/>
    <w:rsid w:val="00AE3977"/>
    <w:rsid w:val="00AE65E2"/>
    <w:rsid w:val="00AE7722"/>
    <w:rsid w:val="00B14831"/>
    <w:rsid w:val="00B15449"/>
    <w:rsid w:val="00B211CA"/>
    <w:rsid w:val="00B21BED"/>
    <w:rsid w:val="00B371BE"/>
    <w:rsid w:val="00B40AE0"/>
    <w:rsid w:val="00B45721"/>
    <w:rsid w:val="00B6584F"/>
    <w:rsid w:val="00B65EB2"/>
    <w:rsid w:val="00B67887"/>
    <w:rsid w:val="00B93086"/>
    <w:rsid w:val="00B955DA"/>
    <w:rsid w:val="00B973C3"/>
    <w:rsid w:val="00BA19ED"/>
    <w:rsid w:val="00BA4B8D"/>
    <w:rsid w:val="00BB2ACD"/>
    <w:rsid w:val="00BC0F7D"/>
    <w:rsid w:val="00BC367E"/>
    <w:rsid w:val="00BC7919"/>
    <w:rsid w:val="00BD767E"/>
    <w:rsid w:val="00BD7D31"/>
    <w:rsid w:val="00BE0987"/>
    <w:rsid w:val="00BE3255"/>
    <w:rsid w:val="00BF1159"/>
    <w:rsid w:val="00BF128E"/>
    <w:rsid w:val="00BF5430"/>
    <w:rsid w:val="00C074DD"/>
    <w:rsid w:val="00C1496A"/>
    <w:rsid w:val="00C33079"/>
    <w:rsid w:val="00C351F4"/>
    <w:rsid w:val="00C404AA"/>
    <w:rsid w:val="00C4225D"/>
    <w:rsid w:val="00C45231"/>
    <w:rsid w:val="00C5147C"/>
    <w:rsid w:val="00C5414A"/>
    <w:rsid w:val="00C72833"/>
    <w:rsid w:val="00C728BE"/>
    <w:rsid w:val="00C7682B"/>
    <w:rsid w:val="00C80F1D"/>
    <w:rsid w:val="00C819D1"/>
    <w:rsid w:val="00C85B4B"/>
    <w:rsid w:val="00C90DF3"/>
    <w:rsid w:val="00C93F40"/>
    <w:rsid w:val="00C9719A"/>
    <w:rsid w:val="00C97E70"/>
    <w:rsid w:val="00CA2339"/>
    <w:rsid w:val="00CA30EB"/>
    <w:rsid w:val="00CA3D0C"/>
    <w:rsid w:val="00CC0736"/>
    <w:rsid w:val="00CC1D0A"/>
    <w:rsid w:val="00CC7B53"/>
    <w:rsid w:val="00CD2FED"/>
    <w:rsid w:val="00CD6774"/>
    <w:rsid w:val="00CE31EB"/>
    <w:rsid w:val="00CE5048"/>
    <w:rsid w:val="00CE7460"/>
    <w:rsid w:val="00CF1D3D"/>
    <w:rsid w:val="00D14837"/>
    <w:rsid w:val="00D243CC"/>
    <w:rsid w:val="00D52E87"/>
    <w:rsid w:val="00D57972"/>
    <w:rsid w:val="00D641D2"/>
    <w:rsid w:val="00D642E2"/>
    <w:rsid w:val="00D64915"/>
    <w:rsid w:val="00D675A9"/>
    <w:rsid w:val="00D738D6"/>
    <w:rsid w:val="00D755EB"/>
    <w:rsid w:val="00D76048"/>
    <w:rsid w:val="00D8196C"/>
    <w:rsid w:val="00D87E00"/>
    <w:rsid w:val="00D9134D"/>
    <w:rsid w:val="00D92152"/>
    <w:rsid w:val="00D93E62"/>
    <w:rsid w:val="00D945EE"/>
    <w:rsid w:val="00D97242"/>
    <w:rsid w:val="00D973BE"/>
    <w:rsid w:val="00DA16B1"/>
    <w:rsid w:val="00DA5B8D"/>
    <w:rsid w:val="00DA7A03"/>
    <w:rsid w:val="00DB04E0"/>
    <w:rsid w:val="00DB154F"/>
    <w:rsid w:val="00DB1689"/>
    <w:rsid w:val="00DB1818"/>
    <w:rsid w:val="00DB50B0"/>
    <w:rsid w:val="00DC309B"/>
    <w:rsid w:val="00DC4DA2"/>
    <w:rsid w:val="00DD4C17"/>
    <w:rsid w:val="00DD74A5"/>
    <w:rsid w:val="00DD79D3"/>
    <w:rsid w:val="00DE4A92"/>
    <w:rsid w:val="00DF2B1F"/>
    <w:rsid w:val="00DF47EF"/>
    <w:rsid w:val="00DF62CD"/>
    <w:rsid w:val="00E10EFA"/>
    <w:rsid w:val="00E11E58"/>
    <w:rsid w:val="00E16509"/>
    <w:rsid w:val="00E30094"/>
    <w:rsid w:val="00E36D8C"/>
    <w:rsid w:val="00E41123"/>
    <w:rsid w:val="00E42176"/>
    <w:rsid w:val="00E44582"/>
    <w:rsid w:val="00E54A63"/>
    <w:rsid w:val="00E609DB"/>
    <w:rsid w:val="00E617A4"/>
    <w:rsid w:val="00E755B4"/>
    <w:rsid w:val="00E76D7F"/>
    <w:rsid w:val="00E77645"/>
    <w:rsid w:val="00E77CF9"/>
    <w:rsid w:val="00E8155C"/>
    <w:rsid w:val="00E868D9"/>
    <w:rsid w:val="00EA15B0"/>
    <w:rsid w:val="00EA5EA7"/>
    <w:rsid w:val="00EB055D"/>
    <w:rsid w:val="00EC4A25"/>
    <w:rsid w:val="00ED1398"/>
    <w:rsid w:val="00ED193D"/>
    <w:rsid w:val="00F025A2"/>
    <w:rsid w:val="00F04712"/>
    <w:rsid w:val="00F06289"/>
    <w:rsid w:val="00F06686"/>
    <w:rsid w:val="00F11524"/>
    <w:rsid w:val="00F13360"/>
    <w:rsid w:val="00F16162"/>
    <w:rsid w:val="00F175D0"/>
    <w:rsid w:val="00F17EA6"/>
    <w:rsid w:val="00F22EC7"/>
    <w:rsid w:val="00F26AA1"/>
    <w:rsid w:val="00F325C8"/>
    <w:rsid w:val="00F36360"/>
    <w:rsid w:val="00F378CF"/>
    <w:rsid w:val="00F52034"/>
    <w:rsid w:val="00F54452"/>
    <w:rsid w:val="00F55939"/>
    <w:rsid w:val="00F653B8"/>
    <w:rsid w:val="00F67C50"/>
    <w:rsid w:val="00F84F92"/>
    <w:rsid w:val="00F9008D"/>
    <w:rsid w:val="00F90576"/>
    <w:rsid w:val="00FA1266"/>
    <w:rsid w:val="00FA6C83"/>
    <w:rsid w:val="00FB5A84"/>
    <w:rsid w:val="00FC1192"/>
    <w:rsid w:val="00FC17D2"/>
    <w:rsid w:val="00FC1C4E"/>
    <w:rsid w:val="00FD1C61"/>
    <w:rsid w:val="00FD6016"/>
    <w:rsid w:val="00FD6AE8"/>
    <w:rsid w:val="00FE4FAD"/>
    <w:rsid w:val="00FE71BB"/>
    <w:rsid w:val="00FF1615"/>
    <w:rsid w:val="00FF3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493707D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qFormat="1"/>
    <w:lsdException w:name="footnote text" w:qFormat="1"/>
    <w:lsdException w:name="footer" w:qFormat="1"/>
    <w:lsdException w:name="caption" w:semiHidden="1" w:unhideWhenUsed="1" w:qFormat="1"/>
    <w:lsdException w:name="footnote reference" w:qFormat="1"/>
    <w:lsdException w:name="Title" w:qFormat="1"/>
    <w:lsdException w:name="Subtitle" w:qFormat="1"/>
    <w:lsdException w:name="Hyperlink" w:qFormat="1"/>
    <w:lsdException w:name="Strong" w:qFormat="1"/>
    <w:lsdException w:name="Emphasis" w:qFormat="1"/>
    <w:lsdException w:name="Normal (Web)" w:uiPriority="99"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5B4B"/>
    <w:pPr>
      <w:overflowPunct w:val="0"/>
      <w:autoSpaceDE w:val="0"/>
      <w:autoSpaceDN w:val="0"/>
      <w:adjustRightInd w:val="0"/>
      <w:spacing w:after="180"/>
      <w:textAlignment w:val="baseline"/>
    </w:pPr>
    <w:rPr>
      <w:lang w:eastAsia="en-US"/>
    </w:rPr>
  </w:style>
  <w:style w:type="paragraph" w:styleId="Heading1">
    <w:name w:val="heading 1"/>
    <w:next w:val="Normal"/>
    <w:qFormat/>
    <w:rsid w:val="00C85B4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85B4B"/>
    <w:pPr>
      <w:pBdr>
        <w:top w:val="none" w:sz="0" w:space="0" w:color="auto"/>
      </w:pBdr>
      <w:spacing w:before="180"/>
      <w:outlineLvl w:val="1"/>
    </w:pPr>
    <w:rPr>
      <w:sz w:val="32"/>
    </w:rPr>
  </w:style>
  <w:style w:type="paragraph" w:styleId="Heading3">
    <w:name w:val="heading 3"/>
    <w:basedOn w:val="Heading2"/>
    <w:next w:val="Normal"/>
    <w:qFormat/>
    <w:rsid w:val="00C85B4B"/>
    <w:pPr>
      <w:spacing w:before="120"/>
      <w:outlineLvl w:val="2"/>
    </w:pPr>
    <w:rPr>
      <w:sz w:val="28"/>
    </w:rPr>
  </w:style>
  <w:style w:type="paragraph" w:styleId="Heading4">
    <w:name w:val="heading 4"/>
    <w:basedOn w:val="Heading3"/>
    <w:next w:val="Normal"/>
    <w:qFormat/>
    <w:rsid w:val="00C85B4B"/>
    <w:pPr>
      <w:ind w:left="1418" w:hanging="1418"/>
      <w:outlineLvl w:val="3"/>
    </w:pPr>
    <w:rPr>
      <w:sz w:val="24"/>
    </w:rPr>
  </w:style>
  <w:style w:type="paragraph" w:styleId="Heading5">
    <w:name w:val="heading 5"/>
    <w:basedOn w:val="Heading4"/>
    <w:next w:val="Normal"/>
    <w:link w:val="Heading5Char"/>
    <w:qFormat/>
    <w:rsid w:val="00C85B4B"/>
    <w:pPr>
      <w:ind w:left="1701" w:hanging="1701"/>
      <w:outlineLvl w:val="4"/>
    </w:pPr>
    <w:rPr>
      <w:sz w:val="22"/>
    </w:rPr>
  </w:style>
  <w:style w:type="paragraph" w:styleId="Heading6">
    <w:name w:val="heading 6"/>
    <w:basedOn w:val="H6"/>
    <w:next w:val="Normal"/>
    <w:qFormat/>
    <w:rsid w:val="00C85B4B"/>
    <w:pPr>
      <w:outlineLvl w:val="5"/>
    </w:pPr>
  </w:style>
  <w:style w:type="paragraph" w:styleId="Heading7">
    <w:name w:val="heading 7"/>
    <w:basedOn w:val="H6"/>
    <w:next w:val="Normal"/>
    <w:qFormat/>
    <w:rsid w:val="00C85B4B"/>
    <w:pPr>
      <w:outlineLvl w:val="6"/>
    </w:pPr>
  </w:style>
  <w:style w:type="paragraph" w:styleId="Heading8">
    <w:name w:val="heading 8"/>
    <w:basedOn w:val="Heading1"/>
    <w:next w:val="Normal"/>
    <w:qFormat/>
    <w:rsid w:val="00C85B4B"/>
    <w:pPr>
      <w:ind w:left="0" w:firstLine="0"/>
      <w:outlineLvl w:val="7"/>
    </w:pPr>
  </w:style>
  <w:style w:type="paragraph" w:styleId="Heading9">
    <w:name w:val="heading 9"/>
    <w:basedOn w:val="Heading8"/>
    <w:next w:val="Normal"/>
    <w:qFormat/>
    <w:rsid w:val="00C85B4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85B4B"/>
    <w:pPr>
      <w:ind w:left="1985" w:hanging="1985"/>
      <w:outlineLvl w:val="9"/>
    </w:pPr>
    <w:rPr>
      <w:sz w:val="20"/>
    </w:rPr>
  </w:style>
  <w:style w:type="paragraph" w:styleId="TOC9">
    <w:name w:val="toc 9"/>
    <w:basedOn w:val="TOC8"/>
    <w:rsid w:val="00C85B4B"/>
    <w:pPr>
      <w:ind w:left="1418" w:hanging="1418"/>
    </w:pPr>
  </w:style>
  <w:style w:type="paragraph" w:styleId="TOC8">
    <w:name w:val="toc 8"/>
    <w:basedOn w:val="TOC1"/>
    <w:rsid w:val="00C85B4B"/>
    <w:pPr>
      <w:spacing w:before="180"/>
      <w:ind w:left="2693" w:hanging="2693"/>
    </w:pPr>
    <w:rPr>
      <w:b/>
    </w:rPr>
  </w:style>
  <w:style w:type="paragraph" w:styleId="TOC1">
    <w:name w:val="toc 1"/>
    <w:uiPriority w:val="39"/>
    <w:rsid w:val="00C85B4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C85B4B"/>
    <w:pPr>
      <w:keepLines/>
      <w:tabs>
        <w:tab w:val="center" w:pos="4536"/>
        <w:tab w:val="right" w:pos="9072"/>
      </w:tabs>
    </w:pPr>
    <w:rPr>
      <w:noProof/>
    </w:rPr>
  </w:style>
  <w:style w:type="character" w:customStyle="1" w:styleId="ZGSM">
    <w:name w:val="ZGSM"/>
    <w:rsid w:val="00C85B4B"/>
  </w:style>
  <w:style w:type="paragraph" w:styleId="Header">
    <w:name w:val="header"/>
    <w:rsid w:val="00C85B4B"/>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C85B4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85B4B"/>
    <w:pPr>
      <w:ind w:left="1701" w:hanging="1701"/>
    </w:pPr>
  </w:style>
  <w:style w:type="paragraph" w:styleId="TOC4">
    <w:name w:val="toc 4"/>
    <w:basedOn w:val="TOC3"/>
    <w:uiPriority w:val="39"/>
    <w:rsid w:val="00C85B4B"/>
    <w:pPr>
      <w:ind w:left="1418" w:hanging="1418"/>
    </w:pPr>
  </w:style>
  <w:style w:type="paragraph" w:styleId="TOC3">
    <w:name w:val="toc 3"/>
    <w:basedOn w:val="TOC2"/>
    <w:uiPriority w:val="39"/>
    <w:rsid w:val="00C85B4B"/>
    <w:pPr>
      <w:ind w:left="1134" w:hanging="1134"/>
    </w:pPr>
  </w:style>
  <w:style w:type="paragraph" w:styleId="TOC2">
    <w:name w:val="toc 2"/>
    <w:basedOn w:val="TOC1"/>
    <w:uiPriority w:val="39"/>
    <w:rsid w:val="00C85B4B"/>
    <w:pPr>
      <w:spacing w:before="0"/>
      <w:ind w:left="851" w:hanging="851"/>
    </w:pPr>
    <w:rPr>
      <w:sz w:val="20"/>
    </w:rPr>
  </w:style>
  <w:style w:type="paragraph" w:styleId="Footer">
    <w:name w:val="footer"/>
    <w:basedOn w:val="Header"/>
    <w:rsid w:val="00C85B4B"/>
    <w:pPr>
      <w:jc w:val="center"/>
    </w:pPr>
    <w:rPr>
      <w:i/>
    </w:rPr>
  </w:style>
  <w:style w:type="paragraph" w:customStyle="1" w:styleId="TT">
    <w:name w:val="TT"/>
    <w:basedOn w:val="Heading1"/>
    <w:next w:val="Normal"/>
    <w:rsid w:val="00C85B4B"/>
    <w:pPr>
      <w:outlineLvl w:val="9"/>
    </w:pPr>
  </w:style>
  <w:style w:type="paragraph" w:customStyle="1" w:styleId="NF">
    <w:name w:val="NF"/>
    <w:basedOn w:val="NO"/>
    <w:rsid w:val="00C85B4B"/>
    <w:pPr>
      <w:keepNext/>
      <w:spacing w:after="0"/>
    </w:pPr>
    <w:rPr>
      <w:rFonts w:ascii="Arial" w:hAnsi="Arial"/>
      <w:sz w:val="18"/>
    </w:rPr>
  </w:style>
  <w:style w:type="paragraph" w:customStyle="1" w:styleId="NO">
    <w:name w:val="NO"/>
    <w:basedOn w:val="Normal"/>
    <w:link w:val="NOChar"/>
    <w:rsid w:val="00C85B4B"/>
    <w:pPr>
      <w:keepLines/>
      <w:ind w:left="1135" w:hanging="851"/>
    </w:pPr>
  </w:style>
  <w:style w:type="paragraph" w:customStyle="1" w:styleId="PL">
    <w:name w:val="PL"/>
    <w:rsid w:val="00C85B4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C85B4B"/>
    <w:pPr>
      <w:jc w:val="right"/>
    </w:pPr>
  </w:style>
  <w:style w:type="paragraph" w:customStyle="1" w:styleId="TAL">
    <w:name w:val="TAL"/>
    <w:basedOn w:val="Normal"/>
    <w:link w:val="TALChar"/>
    <w:rsid w:val="00C85B4B"/>
    <w:pPr>
      <w:keepNext/>
      <w:keepLines/>
      <w:spacing w:after="0"/>
    </w:pPr>
    <w:rPr>
      <w:rFonts w:ascii="Arial" w:hAnsi="Arial"/>
      <w:sz w:val="18"/>
    </w:rPr>
  </w:style>
  <w:style w:type="paragraph" w:customStyle="1" w:styleId="TAH">
    <w:name w:val="TAH"/>
    <w:basedOn w:val="TAC"/>
    <w:link w:val="TAHCar"/>
    <w:rsid w:val="00C85B4B"/>
    <w:rPr>
      <w:b/>
    </w:rPr>
  </w:style>
  <w:style w:type="paragraph" w:customStyle="1" w:styleId="TAC">
    <w:name w:val="TAC"/>
    <w:basedOn w:val="TAL"/>
    <w:link w:val="TACChar"/>
    <w:rsid w:val="00C85B4B"/>
    <w:pPr>
      <w:jc w:val="center"/>
    </w:pPr>
  </w:style>
  <w:style w:type="paragraph" w:customStyle="1" w:styleId="LD">
    <w:name w:val="LD"/>
    <w:rsid w:val="00C85B4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qFormat/>
    <w:rsid w:val="00C85B4B"/>
    <w:pPr>
      <w:keepLines/>
      <w:ind w:left="1702" w:hanging="1418"/>
    </w:pPr>
  </w:style>
  <w:style w:type="paragraph" w:customStyle="1" w:styleId="FP">
    <w:name w:val="FP"/>
    <w:basedOn w:val="Normal"/>
    <w:rsid w:val="00C85B4B"/>
    <w:pPr>
      <w:spacing w:after="0"/>
    </w:pPr>
  </w:style>
  <w:style w:type="paragraph" w:customStyle="1" w:styleId="NW">
    <w:name w:val="NW"/>
    <w:basedOn w:val="NO"/>
    <w:rsid w:val="00C85B4B"/>
    <w:pPr>
      <w:spacing w:after="0"/>
    </w:pPr>
  </w:style>
  <w:style w:type="paragraph" w:customStyle="1" w:styleId="EW">
    <w:name w:val="EW"/>
    <w:basedOn w:val="EX"/>
    <w:rsid w:val="00C85B4B"/>
    <w:pPr>
      <w:spacing w:after="0"/>
    </w:pPr>
  </w:style>
  <w:style w:type="paragraph" w:customStyle="1" w:styleId="B10">
    <w:name w:val="B1"/>
    <w:basedOn w:val="List"/>
    <w:link w:val="B1Char"/>
    <w:rsid w:val="00C85B4B"/>
    <w:pPr>
      <w:ind w:left="738" w:hanging="454"/>
    </w:pPr>
  </w:style>
  <w:style w:type="paragraph" w:styleId="TOC6">
    <w:name w:val="toc 6"/>
    <w:basedOn w:val="TOC5"/>
    <w:next w:val="Normal"/>
    <w:semiHidden/>
    <w:rsid w:val="00C85B4B"/>
    <w:pPr>
      <w:ind w:left="1985" w:hanging="1985"/>
    </w:pPr>
  </w:style>
  <w:style w:type="paragraph" w:styleId="TOC7">
    <w:name w:val="toc 7"/>
    <w:basedOn w:val="TOC6"/>
    <w:next w:val="Normal"/>
    <w:semiHidden/>
    <w:rsid w:val="00C85B4B"/>
    <w:pPr>
      <w:ind w:left="2268" w:hanging="2268"/>
    </w:pPr>
  </w:style>
  <w:style w:type="paragraph" w:customStyle="1" w:styleId="EditorsNote">
    <w:name w:val="Editor's Note"/>
    <w:basedOn w:val="NO"/>
    <w:rsid w:val="00C85B4B"/>
    <w:rPr>
      <w:color w:val="FF0000"/>
    </w:rPr>
  </w:style>
  <w:style w:type="paragraph" w:customStyle="1" w:styleId="TH">
    <w:name w:val="TH"/>
    <w:basedOn w:val="FL"/>
    <w:next w:val="FL"/>
    <w:link w:val="THChar"/>
    <w:rsid w:val="00C85B4B"/>
  </w:style>
  <w:style w:type="paragraph" w:customStyle="1" w:styleId="ZA">
    <w:name w:val="ZA"/>
    <w:rsid w:val="00C85B4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85B4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85B4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85B4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rsid w:val="00C85B4B"/>
    <w:pPr>
      <w:ind w:left="851" w:hanging="851"/>
    </w:pPr>
  </w:style>
  <w:style w:type="paragraph" w:customStyle="1" w:styleId="ZH">
    <w:name w:val="ZH"/>
    <w:rsid w:val="00C85B4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FL"/>
    <w:link w:val="TFChar"/>
    <w:rsid w:val="00C85B4B"/>
    <w:pPr>
      <w:keepNext w:val="0"/>
      <w:spacing w:before="0" w:after="240"/>
    </w:pPr>
  </w:style>
  <w:style w:type="paragraph" w:customStyle="1" w:styleId="ZG">
    <w:name w:val="ZG"/>
    <w:rsid w:val="00C85B4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0">
    <w:name w:val="B2"/>
    <w:basedOn w:val="List2"/>
    <w:rsid w:val="00C85B4B"/>
    <w:pPr>
      <w:ind w:left="1191" w:hanging="454"/>
    </w:pPr>
  </w:style>
  <w:style w:type="paragraph" w:customStyle="1" w:styleId="B30">
    <w:name w:val="B3"/>
    <w:basedOn w:val="List3"/>
    <w:rsid w:val="00C85B4B"/>
    <w:pPr>
      <w:ind w:left="1645" w:hanging="454"/>
    </w:pPr>
  </w:style>
  <w:style w:type="paragraph" w:customStyle="1" w:styleId="B4">
    <w:name w:val="B4"/>
    <w:basedOn w:val="List4"/>
    <w:rsid w:val="00C85B4B"/>
    <w:pPr>
      <w:ind w:left="2098" w:hanging="454"/>
    </w:pPr>
  </w:style>
  <w:style w:type="paragraph" w:customStyle="1" w:styleId="B5">
    <w:name w:val="B5"/>
    <w:basedOn w:val="List5"/>
    <w:rsid w:val="00C85B4B"/>
    <w:pPr>
      <w:ind w:left="2552" w:hanging="454"/>
    </w:pPr>
  </w:style>
  <w:style w:type="paragraph" w:customStyle="1" w:styleId="ZTD">
    <w:name w:val="ZTD"/>
    <w:basedOn w:val="ZB"/>
    <w:rsid w:val="00C85B4B"/>
    <w:pPr>
      <w:framePr w:hRule="auto" w:wrap="notBeside" w:y="852"/>
    </w:pPr>
    <w:rPr>
      <w:i w:val="0"/>
      <w:sz w:val="40"/>
    </w:rPr>
  </w:style>
  <w:style w:type="paragraph" w:customStyle="1" w:styleId="ZV">
    <w:name w:val="ZV"/>
    <w:basedOn w:val="ZU"/>
    <w:rsid w:val="00C85B4B"/>
    <w:pPr>
      <w:framePr w:wrap="notBeside" w:y="16161"/>
    </w:pPr>
  </w:style>
  <w:style w:type="paragraph" w:customStyle="1" w:styleId="TAJ">
    <w:name w:val="TAJ"/>
    <w:basedOn w:val="Normal"/>
    <w:rsid w:val="00C85B4B"/>
    <w:pPr>
      <w:keepNext/>
      <w:keepLines/>
      <w:spacing w:after="0"/>
      <w:jc w:val="both"/>
    </w:pPr>
    <w:rPr>
      <w:rFonts w:ascii="Arial" w:hAnsi="Arial"/>
      <w:sz w:val="18"/>
    </w:rPr>
  </w:style>
  <w:style w:type="paragraph" w:customStyle="1" w:styleId="Guidance">
    <w:name w:val="Guidance"/>
    <w:basedOn w:val="Normal"/>
    <w:qFormat/>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qFormat/>
    <w:rsid w:val="004F0988"/>
    <w:rPr>
      <w:rFonts w:ascii="Segoe UI" w:hAnsi="Segoe UI" w:cs="Segoe UI"/>
      <w:sz w:val="18"/>
      <w:szCs w:val="18"/>
      <w:lang w:eastAsia="en-US"/>
    </w:rPr>
  </w:style>
  <w:style w:type="table" w:styleId="TableGrid">
    <w:name w:val="Table Grid"/>
    <w:aliases w:val="Table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st">
    <w:name w:val="st"/>
    <w:basedOn w:val="DefaultParagraphFont"/>
    <w:rsid w:val="00F55939"/>
  </w:style>
  <w:style w:type="paragraph" w:styleId="ListParagraph">
    <w:name w:val="List Paragraph"/>
    <w:aliases w:val="- Bullets,?? ??,?????,????,Lista1,목록 단락,リスト段落,列出段落1,中等深浅网格 1 - 着色 21,列表段落,¥¡¡¡¡ì¬º¥¹¥È¶ÎÂä,ÁÐ³ö¶ÎÂä,列表段落1,—ño’i—Ž,¥ê¥¹¥È¶ÎÂä,R4_bullets,1st level - Bullet List Paragraph,Lettre d'introduction,Paragrafo elenco,Normal bullet 2,Bullet list"/>
    <w:basedOn w:val="Normal"/>
    <w:link w:val="ListParagraphChar"/>
    <w:uiPriority w:val="34"/>
    <w:qFormat/>
    <w:rsid w:val="00B40AE0"/>
    <w:pPr>
      <w:ind w:left="720"/>
      <w:contextualSpacing/>
    </w:pPr>
  </w:style>
  <w:style w:type="character" w:customStyle="1" w:styleId="TACChar">
    <w:name w:val="TAC Char"/>
    <w:link w:val="TAC"/>
    <w:qFormat/>
    <w:rsid w:val="0041587C"/>
    <w:rPr>
      <w:rFonts w:ascii="Arial" w:hAnsi="Arial"/>
      <w:sz w:val="18"/>
      <w:lang w:eastAsia="en-US"/>
    </w:rPr>
  </w:style>
  <w:style w:type="character" w:customStyle="1" w:styleId="THChar">
    <w:name w:val="TH Char"/>
    <w:link w:val="TH"/>
    <w:qFormat/>
    <w:rsid w:val="0041587C"/>
    <w:rPr>
      <w:rFonts w:ascii="Arial" w:hAnsi="Arial"/>
      <w:b/>
      <w:lang w:eastAsia="en-US"/>
    </w:rPr>
  </w:style>
  <w:style w:type="character" w:customStyle="1" w:styleId="TAHCar">
    <w:name w:val="TAH Car"/>
    <w:link w:val="TAH"/>
    <w:qFormat/>
    <w:locked/>
    <w:rsid w:val="0041587C"/>
    <w:rPr>
      <w:rFonts w:ascii="Arial" w:hAnsi="Arial"/>
      <w:b/>
      <w:sz w:val="18"/>
      <w:lang w:eastAsia="en-US"/>
    </w:rPr>
  </w:style>
  <w:style w:type="character" w:customStyle="1" w:styleId="TALChar">
    <w:name w:val="TAL Char"/>
    <w:link w:val="TAL"/>
    <w:qFormat/>
    <w:rsid w:val="0041587C"/>
    <w:rPr>
      <w:rFonts w:ascii="Arial" w:hAnsi="Arial"/>
      <w:sz w:val="18"/>
      <w:lang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443DED"/>
    <w:pPr>
      <w:spacing w:after="120"/>
      <w:jc w:val="both"/>
    </w:pPr>
    <w:rPr>
      <w:rFonts w:eastAsia="MS Mincho"/>
      <w:szCs w:val="24"/>
      <w:lang w:val="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443DED"/>
    <w:rPr>
      <w:rFonts w:eastAsia="MS Mincho"/>
      <w:szCs w:val="24"/>
      <w:lang w:val="en-US" w:eastAsia="en-US"/>
    </w:rPr>
  </w:style>
  <w:style w:type="table" w:customStyle="1" w:styleId="TableGrid1">
    <w:name w:val="Table Grid1"/>
    <w:basedOn w:val="TableNormal"/>
    <w:next w:val="TableGrid"/>
    <w:qFormat/>
    <w:rsid w:val="0040488D"/>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basedOn w:val="DefaultParagraphFont"/>
    <w:link w:val="TAN"/>
    <w:qFormat/>
    <w:rsid w:val="00F06686"/>
    <w:rPr>
      <w:rFonts w:ascii="Arial" w:hAnsi="Arial"/>
      <w:sz w:val="18"/>
      <w:lang w:eastAsia="en-US"/>
    </w:rPr>
  </w:style>
  <w:style w:type="table" w:customStyle="1" w:styleId="TableGrid11">
    <w:name w:val="Table Grid11"/>
    <w:basedOn w:val="TableNormal"/>
    <w:next w:val="TableGrid"/>
    <w:uiPriority w:val="59"/>
    <w:rsid w:val="00ED1398"/>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27A72"/>
    <w:rPr>
      <w:lang w:eastAsia="en-US"/>
    </w:rPr>
  </w:style>
  <w:style w:type="table" w:customStyle="1" w:styleId="TableGrid2">
    <w:name w:val="Table Grid2"/>
    <w:basedOn w:val="TableNormal"/>
    <w:next w:val="TableGrid"/>
    <w:uiPriority w:val="39"/>
    <w:rsid w:val="008F4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tion Char,Caption Char1 Char,cap Char Char1,Caption Char Char1 Char,cap Char2 Char,cap1,cap2,cap11,Légende-figure,Légende-figure Char,Beschrifubg,Beschriftung Char,label,cap11 Char Char Char,captions,Beschriftung Char Char,Ca,C"/>
    <w:basedOn w:val="Normal"/>
    <w:next w:val="Normal"/>
    <w:link w:val="CaptionChar1"/>
    <w:unhideWhenUsed/>
    <w:qFormat/>
    <w:rsid w:val="00052DB8"/>
    <w:pPr>
      <w:spacing w:after="0"/>
    </w:pPr>
    <w:rPr>
      <w:b/>
      <w:bCs/>
      <w:sz w:val="21"/>
      <w:szCs w:val="21"/>
      <w:lang w:val="en-US"/>
    </w:rPr>
  </w:style>
  <w:style w:type="character" w:customStyle="1" w:styleId="CaptionChar1">
    <w:name w:val="Caption Char1"/>
    <w:aliases w:val="cap Char1,cap Char Char,Caption Char Char,Caption Char1 Char Char,cap Char Char1 Char,Caption Char Char1 Char Char,cap Char2 Char Char,cap1 Char,cap2 Char,cap11 Char,Légende-figure Char1,Légende-figure Char Char,Beschrifubg Char,label Char"/>
    <w:link w:val="Caption"/>
    <w:uiPriority w:val="35"/>
    <w:rsid w:val="00052DB8"/>
    <w:rPr>
      <w:b/>
      <w:bCs/>
      <w:sz w:val="21"/>
      <w:szCs w:val="21"/>
      <w:lang w:val="en-US" w:eastAsia="en-US"/>
    </w:rPr>
  </w:style>
  <w:style w:type="character" w:customStyle="1" w:styleId="ListParagraphChar">
    <w:name w:val="List Paragraph Char"/>
    <w:aliases w:val="- Bullets Char,?? ?? Char,????? Char,???? Char,Lista1 Char,목록 단락 Char,リスト段落 Char,列出段落1 Char,中等深浅网格 1 - 着色 21 Char,列表段落 Char,¥¡¡¡¡ì¬º¥¹¥È¶ÎÂä Char,ÁÐ³ö¶ÎÂä Char,列表段落1 Char,—ño’i—Ž Char,¥ê¥¹¥È¶ÎÂä Char,R4_bullets Char,Bullet list Char"/>
    <w:link w:val="ListParagraph"/>
    <w:uiPriority w:val="34"/>
    <w:qFormat/>
    <w:locked/>
    <w:rsid w:val="00052DB8"/>
    <w:rPr>
      <w:lang w:eastAsia="en-US"/>
    </w:rPr>
  </w:style>
  <w:style w:type="character" w:customStyle="1" w:styleId="B1Char">
    <w:name w:val="B1 Char"/>
    <w:link w:val="B10"/>
    <w:qFormat/>
    <w:rsid w:val="006B1285"/>
    <w:rPr>
      <w:lang w:eastAsia="en-US"/>
    </w:rPr>
  </w:style>
  <w:style w:type="character" w:customStyle="1" w:styleId="TFChar">
    <w:name w:val="TF Char"/>
    <w:link w:val="TF"/>
    <w:rsid w:val="006B1285"/>
    <w:rPr>
      <w:rFonts w:ascii="Arial" w:hAnsi="Arial"/>
      <w:b/>
      <w:lang w:eastAsia="en-US"/>
    </w:rPr>
  </w:style>
  <w:style w:type="paragraph" w:customStyle="1" w:styleId="ECCParagraph">
    <w:name w:val="ECC Paragraph"/>
    <w:basedOn w:val="Normal"/>
    <w:rsid w:val="006B1285"/>
    <w:pPr>
      <w:spacing w:after="240"/>
      <w:jc w:val="both"/>
    </w:pPr>
    <w:rPr>
      <w:rFonts w:ascii="Arial" w:hAnsi="Arial"/>
      <w:szCs w:val="24"/>
    </w:rPr>
  </w:style>
  <w:style w:type="paragraph" w:customStyle="1" w:styleId="ECCBulletsLv1">
    <w:name w:val="ECC Bullets Lv1"/>
    <w:basedOn w:val="Normal"/>
    <w:qFormat/>
    <w:rsid w:val="006B1285"/>
    <w:pPr>
      <w:numPr>
        <w:numId w:val="2"/>
      </w:numPr>
      <w:tabs>
        <w:tab w:val="left" w:pos="340"/>
      </w:tabs>
      <w:spacing w:after="60" w:line="276" w:lineRule="auto"/>
      <w:contextualSpacing/>
      <w:jc w:val="both"/>
    </w:pPr>
    <w:rPr>
      <w:rFonts w:ascii="Arial" w:eastAsia="Calibri" w:hAnsi="Arial"/>
      <w:szCs w:val="22"/>
    </w:rPr>
  </w:style>
  <w:style w:type="paragraph" w:styleId="FootnoteText">
    <w:name w:val="footnote text"/>
    <w:basedOn w:val="Normal"/>
    <w:link w:val="FootnoteTextChar"/>
    <w:rsid w:val="00C85B4B"/>
    <w:pPr>
      <w:keepLines/>
      <w:ind w:left="454" w:hanging="454"/>
    </w:pPr>
    <w:rPr>
      <w:sz w:val="16"/>
    </w:rPr>
  </w:style>
  <w:style w:type="character" w:customStyle="1" w:styleId="FootnoteTextChar">
    <w:name w:val="Footnote Text Char"/>
    <w:basedOn w:val="DefaultParagraphFont"/>
    <w:link w:val="FootnoteText"/>
    <w:qFormat/>
    <w:rsid w:val="006B1285"/>
    <w:rPr>
      <w:sz w:val="16"/>
      <w:lang w:eastAsia="en-US"/>
    </w:rPr>
  </w:style>
  <w:style w:type="character" w:styleId="FootnoteReference">
    <w:name w:val="footnote reference"/>
    <w:basedOn w:val="DefaultParagraphFont"/>
    <w:rsid w:val="00C85B4B"/>
    <w:rPr>
      <w:b/>
      <w:position w:val="6"/>
      <w:sz w:val="16"/>
    </w:rPr>
  </w:style>
  <w:style w:type="character" w:customStyle="1" w:styleId="TALCar">
    <w:name w:val="TAL Car"/>
    <w:qFormat/>
    <w:rsid w:val="001B2A2D"/>
    <w:rPr>
      <w:rFonts w:ascii="Arial" w:hAnsi="Arial"/>
      <w:sz w:val="18"/>
      <w:lang w:val="en-GB" w:eastAsia="en-US"/>
    </w:rPr>
  </w:style>
  <w:style w:type="paragraph" w:customStyle="1" w:styleId="Proposal">
    <w:name w:val="Proposal"/>
    <w:basedOn w:val="Normal"/>
    <w:rsid w:val="00104AAE"/>
    <w:pPr>
      <w:tabs>
        <w:tab w:val="left" w:pos="1701"/>
      </w:tabs>
      <w:ind w:left="1701" w:hanging="1701"/>
    </w:pPr>
    <w:rPr>
      <w:rFonts w:eastAsia="PMingLiU"/>
      <w:b/>
    </w:rPr>
  </w:style>
  <w:style w:type="paragraph" w:styleId="NormalWeb">
    <w:name w:val="Normal (Web)"/>
    <w:basedOn w:val="Normal"/>
    <w:uiPriority w:val="99"/>
    <w:unhideWhenUsed/>
    <w:qFormat/>
    <w:rsid w:val="00104AAE"/>
    <w:pPr>
      <w:spacing w:before="100" w:beforeAutospacing="1" w:after="100" w:afterAutospacing="1"/>
    </w:pPr>
    <w:rPr>
      <w:rFonts w:eastAsia="PMingLiU"/>
      <w:sz w:val="24"/>
      <w:szCs w:val="24"/>
      <w:lang w:val="en-US" w:eastAsia="zh-TW"/>
    </w:rPr>
  </w:style>
  <w:style w:type="character" w:customStyle="1" w:styleId="UnresolvedMention1">
    <w:name w:val="Unresolved Mention1"/>
    <w:basedOn w:val="DefaultParagraphFont"/>
    <w:uiPriority w:val="99"/>
    <w:semiHidden/>
    <w:unhideWhenUsed/>
    <w:qFormat/>
    <w:rsid w:val="00104AAE"/>
    <w:rPr>
      <w:color w:val="605E5C"/>
      <w:shd w:val="clear" w:color="auto" w:fill="E1DFDD"/>
    </w:rPr>
  </w:style>
  <w:style w:type="paragraph" w:customStyle="1" w:styleId="CH">
    <w:name w:val="CH"/>
    <w:basedOn w:val="Normal"/>
    <w:qFormat/>
    <w:rsid w:val="00104AAE"/>
    <w:pPr>
      <w:tabs>
        <w:tab w:val="left" w:pos="2268"/>
        <w:tab w:val="right" w:pos="7920"/>
        <w:tab w:val="right" w:pos="9639"/>
      </w:tabs>
      <w:spacing w:after="0"/>
    </w:pPr>
    <w:rPr>
      <w:rFonts w:ascii="Arial" w:eastAsia="PMingLiU" w:hAnsi="Arial" w:cs="Arial"/>
      <w:b/>
      <w:sz w:val="24"/>
    </w:rPr>
  </w:style>
  <w:style w:type="paragraph" w:customStyle="1" w:styleId="1">
    <w:name w:val="変更箇所1"/>
    <w:hidden/>
    <w:uiPriority w:val="99"/>
    <w:semiHidden/>
    <w:rsid w:val="00104AAE"/>
    <w:rPr>
      <w:rFonts w:eastAsia="PMingLiU"/>
      <w:lang w:eastAsia="en-US"/>
    </w:rPr>
  </w:style>
  <w:style w:type="paragraph" w:customStyle="1" w:styleId="Observation">
    <w:name w:val="Observation"/>
    <w:basedOn w:val="Normal"/>
    <w:qFormat/>
    <w:rsid w:val="00104AAE"/>
    <w:pPr>
      <w:tabs>
        <w:tab w:val="left" w:pos="1701"/>
      </w:tabs>
      <w:ind w:left="1701" w:hanging="1701"/>
    </w:pPr>
    <w:rPr>
      <w:rFonts w:eastAsia="PMingLiU"/>
      <w:i/>
    </w:rPr>
  </w:style>
  <w:style w:type="character" w:customStyle="1" w:styleId="Heading2Char">
    <w:name w:val="Heading 2 Char"/>
    <w:basedOn w:val="DefaultParagraphFont"/>
    <w:link w:val="Heading2"/>
    <w:rsid w:val="00104AAE"/>
    <w:rPr>
      <w:rFonts w:ascii="Arial" w:hAnsi="Arial"/>
      <w:sz w:val="32"/>
      <w:lang w:eastAsia="en-US"/>
    </w:rPr>
  </w:style>
  <w:style w:type="paragraph" w:customStyle="1" w:styleId="Reference">
    <w:name w:val="Reference"/>
    <w:basedOn w:val="Normal"/>
    <w:uiPriority w:val="99"/>
    <w:qFormat/>
    <w:rsid w:val="00104AAE"/>
    <w:pPr>
      <w:tabs>
        <w:tab w:val="num" w:pos="720"/>
      </w:tabs>
      <w:spacing w:after="0"/>
      <w:ind w:left="720" w:hanging="360"/>
    </w:pPr>
    <w:rPr>
      <w:rFonts w:eastAsia="MS Mincho"/>
      <w:lang w:eastAsia="en-GB"/>
    </w:rPr>
  </w:style>
  <w:style w:type="character" w:customStyle="1" w:styleId="EXChar">
    <w:name w:val="EX Char"/>
    <w:link w:val="EX"/>
    <w:qFormat/>
    <w:rsid w:val="00104AAE"/>
    <w:rPr>
      <w:lang w:eastAsia="en-US"/>
    </w:rPr>
  </w:style>
  <w:style w:type="paragraph" w:customStyle="1" w:styleId="ECCAnnex-heading1">
    <w:name w:val="ECC Annex - heading1"/>
    <w:basedOn w:val="Heading1"/>
    <w:next w:val="ECCParagraph"/>
    <w:rsid w:val="00104AAE"/>
    <w:pPr>
      <w:keepLines w:val="0"/>
      <w:pageBreakBefore/>
      <w:numPr>
        <w:numId w:val="4"/>
      </w:numPr>
      <w:pBdr>
        <w:top w:val="none" w:sz="0" w:space="0" w:color="auto"/>
      </w:pBdr>
      <w:spacing w:before="400" w:after="240"/>
      <w:jc w:val="both"/>
    </w:pPr>
    <w:rPr>
      <w:rFonts w:cs="Arial"/>
      <w:b/>
      <w:bCs/>
      <w:caps/>
      <w:color w:val="D2232A"/>
      <w:kern w:val="32"/>
      <w:sz w:val="20"/>
      <w:szCs w:val="32"/>
    </w:rPr>
  </w:style>
  <w:style w:type="paragraph" w:customStyle="1" w:styleId="ECCAnnexheading2">
    <w:name w:val="ECC Annex heading2"/>
    <w:basedOn w:val="Normal"/>
    <w:next w:val="ECCParagraph"/>
    <w:rsid w:val="00104AAE"/>
    <w:pPr>
      <w:numPr>
        <w:ilvl w:val="1"/>
        <w:numId w:val="4"/>
      </w:numPr>
      <w:spacing w:before="480" w:after="240"/>
    </w:pPr>
    <w:rPr>
      <w:rFonts w:ascii="Arial" w:hAnsi="Arial"/>
      <w:b/>
      <w:caps/>
      <w:szCs w:val="24"/>
      <w:lang w:val="en-US"/>
    </w:rPr>
  </w:style>
  <w:style w:type="paragraph" w:customStyle="1" w:styleId="ECCAnnexheading3">
    <w:name w:val="ECC Annex heading3"/>
    <w:basedOn w:val="Normal"/>
    <w:next w:val="ECCParagraph"/>
    <w:rsid w:val="00104AAE"/>
    <w:pPr>
      <w:numPr>
        <w:ilvl w:val="2"/>
        <w:numId w:val="4"/>
      </w:numPr>
      <w:spacing w:before="360" w:after="120"/>
    </w:pPr>
    <w:rPr>
      <w:rFonts w:ascii="Arial" w:hAnsi="Arial"/>
      <w:b/>
      <w:szCs w:val="24"/>
      <w:lang w:val="en-US"/>
    </w:rPr>
  </w:style>
  <w:style w:type="paragraph" w:customStyle="1" w:styleId="ECCAnnexheading4">
    <w:name w:val="ECC Annex heading4"/>
    <w:basedOn w:val="Normal"/>
    <w:next w:val="ECCParagraph"/>
    <w:rsid w:val="00104AAE"/>
    <w:pPr>
      <w:numPr>
        <w:ilvl w:val="3"/>
        <w:numId w:val="4"/>
      </w:numPr>
      <w:spacing w:before="360" w:after="120"/>
    </w:pPr>
    <w:rPr>
      <w:rFonts w:ascii="Arial" w:hAnsi="Arial"/>
      <w:i/>
      <w:color w:val="D2232A"/>
      <w:szCs w:val="24"/>
      <w:lang w:val="en-US"/>
    </w:rPr>
  </w:style>
  <w:style w:type="paragraph" w:customStyle="1" w:styleId="RAN4H2">
    <w:name w:val="RAN4 H2"/>
    <w:basedOn w:val="Heading2"/>
    <w:next w:val="Normal"/>
    <w:link w:val="RAN4H2Char"/>
    <w:qFormat/>
    <w:rsid w:val="00104AAE"/>
    <w:pPr>
      <w:numPr>
        <w:ilvl w:val="1"/>
        <w:numId w:val="5"/>
      </w:numPr>
      <w:ind w:left="431" w:hanging="431"/>
    </w:pPr>
    <w:rPr>
      <w:lang w:val="en-US"/>
    </w:rPr>
  </w:style>
  <w:style w:type="paragraph" w:customStyle="1" w:styleId="RAN4H1">
    <w:name w:val="RAN4 H1"/>
    <w:basedOn w:val="Normal"/>
    <w:next w:val="Normal"/>
    <w:qFormat/>
    <w:rsid w:val="00104AAE"/>
    <w:pPr>
      <w:keepNext/>
      <w:keepLines/>
      <w:numPr>
        <w:numId w:val="5"/>
      </w:numPr>
      <w:pBdr>
        <w:top w:val="single" w:sz="12" w:space="3" w:color="auto"/>
      </w:pBdr>
      <w:spacing w:before="240"/>
      <w:outlineLvl w:val="0"/>
    </w:pPr>
    <w:rPr>
      <w:rFonts w:ascii="Arial" w:eastAsia="SimSun" w:hAnsi="Arial"/>
      <w:sz w:val="36"/>
    </w:rPr>
  </w:style>
  <w:style w:type="character" w:customStyle="1" w:styleId="RAN4H2Char">
    <w:name w:val="RAN4 H2 Char"/>
    <w:basedOn w:val="Heading2Char"/>
    <w:link w:val="RAN4H2"/>
    <w:rsid w:val="00104AAE"/>
    <w:rPr>
      <w:rFonts w:ascii="Arial" w:hAnsi="Arial"/>
      <w:sz w:val="32"/>
      <w:lang w:val="en-US" w:eastAsia="en-US"/>
    </w:rPr>
  </w:style>
  <w:style w:type="paragraph" w:customStyle="1" w:styleId="RAN4H3">
    <w:name w:val="RAN4 H3"/>
    <w:basedOn w:val="Normal"/>
    <w:qFormat/>
    <w:rsid w:val="00104AAE"/>
    <w:pPr>
      <w:numPr>
        <w:ilvl w:val="2"/>
        <w:numId w:val="5"/>
      </w:numPr>
      <w:spacing w:after="160" w:line="259" w:lineRule="auto"/>
      <w:ind w:left="505" w:hanging="505"/>
    </w:pPr>
    <w:rPr>
      <w:rFonts w:ascii="Arial" w:eastAsiaTheme="minorHAnsi" w:hAnsi="Arial" w:cs="Arial"/>
      <w:sz w:val="24"/>
      <w:szCs w:val="22"/>
      <w:lang w:val="en-US"/>
    </w:rPr>
  </w:style>
  <w:style w:type="character" w:styleId="CommentReference">
    <w:name w:val="annotation reference"/>
    <w:basedOn w:val="DefaultParagraphFont"/>
    <w:unhideWhenUsed/>
    <w:rsid w:val="00104AAE"/>
    <w:rPr>
      <w:sz w:val="16"/>
      <w:szCs w:val="16"/>
    </w:rPr>
  </w:style>
  <w:style w:type="paragraph" w:styleId="CommentText">
    <w:name w:val="annotation text"/>
    <w:basedOn w:val="Normal"/>
    <w:link w:val="CommentTextChar"/>
    <w:unhideWhenUsed/>
    <w:rsid w:val="00104AAE"/>
    <w:rPr>
      <w:rFonts w:eastAsia="PMingLiU"/>
    </w:rPr>
  </w:style>
  <w:style w:type="character" w:customStyle="1" w:styleId="CommentTextChar">
    <w:name w:val="Comment Text Char"/>
    <w:basedOn w:val="DefaultParagraphFont"/>
    <w:link w:val="CommentText"/>
    <w:rsid w:val="00104AAE"/>
    <w:rPr>
      <w:rFonts w:eastAsia="PMingLiU"/>
      <w:lang w:eastAsia="en-US"/>
    </w:rPr>
  </w:style>
  <w:style w:type="paragraph" w:styleId="CommentSubject">
    <w:name w:val="annotation subject"/>
    <w:basedOn w:val="CommentText"/>
    <w:next w:val="CommentText"/>
    <w:link w:val="CommentSubjectChar"/>
    <w:unhideWhenUsed/>
    <w:rsid w:val="00104AAE"/>
    <w:rPr>
      <w:b/>
      <w:bCs/>
    </w:rPr>
  </w:style>
  <w:style w:type="character" w:customStyle="1" w:styleId="CommentSubjectChar">
    <w:name w:val="Comment Subject Char"/>
    <w:basedOn w:val="CommentTextChar"/>
    <w:link w:val="CommentSubject"/>
    <w:rsid w:val="00104AAE"/>
    <w:rPr>
      <w:rFonts w:eastAsia="PMingLiU"/>
      <w:b/>
      <w:bCs/>
      <w:lang w:eastAsia="en-US"/>
    </w:rPr>
  </w:style>
  <w:style w:type="character" w:customStyle="1" w:styleId="Heading5Char">
    <w:name w:val="Heading 5 Char"/>
    <w:basedOn w:val="DefaultParagraphFont"/>
    <w:link w:val="Heading5"/>
    <w:rsid w:val="00104AAE"/>
    <w:rPr>
      <w:rFonts w:ascii="Arial" w:hAnsi="Arial"/>
      <w:sz w:val="22"/>
      <w:lang w:eastAsia="en-US"/>
    </w:rPr>
  </w:style>
  <w:style w:type="paragraph" w:styleId="List">
    <w:name w:val="List"/>
    <w:basedOn w:val="Normal"/>
    <w:rsid w:val="00C85B4B"/>
    <w:pPr>
      <w:ind w:left="568" w:hanging="284"/>
    </w:pPr>
  </w:style>
  <w:style w:type="paragraph" w:customStyle="1" w:styleId="B1">
    <w:name w:val="B1+"/>
    <w:basedOn w:val="B10"/>
    <w:rsid w:val="00C85B4B"/>
    <w:pPr>
      <w:numPr>
        <w:numId w:val="10"/>
      </w:numPr>
    </w:pPr>
  </w:style>
  <w:style w:type="paragraph" w:styleId="List2">
    <w:name w:val="List 2"/>
    <w:basedOn w:val="List"/>
    <w:rsid w:val="00C85B4B"/>
    <w:pPr>
      <w:ind w:left="851"/>
    </w:pPr>
  </w:style>
  <w:style w:type="paragraph" w:customStyle="1" w:styleId="B2">
    <w:name w:val="B2+"/>
    <w:basedOn w:val="B20"/>
    <w:rsid w:val="00C85B4B"/>
    <w:pPr>
      <w:numPr>
        <w:numId w:val="11"/>
      </w:numPr>
    </w:pPr>
  </w:style>
  <w:style w:type="paragraph" w:styleId="List3">
    <w:name w:val="List 3"/>
    <w:basedOn w:val="List2"/>
    <w:rsid w:val="00C85B4B"/>
    <w:pPr>
      <w:ind w:left="1135"/>
    </w:pPr>
  </w:style>
  <w:style w:type="paragraph" w:customStyle="1" w:styleId="B3">
    <w:name w:val="B3+"/>
    <w:basedOn w:val="B30"/>
    <w:rsid w:val="00C85B4B"/>
    <w:pPr>
      <w:numPr>
        <w:numId w:val="12"/>
      </w:numPr>
      <w:tabs>
        <w:tab w:val="left" w:pos="1134"/>
      </w:tabs>
    </w:pPr>
  </w:style>
  <w:style w:type="paragraph" w:styleId="List4">
    <w:name w:val="List 4"/>
    <w:basedOn w:val="List3"/>
    <w:rsid w:val="00C85B4B"/>
    <w:pPr>
      <w:ind w:left="1418"/>
    </w:pPr>
  </w:style>
  <w:style w:type="paragraph" w:styleId="List5">
    <w:name w:val="List 5"/>
    <w:basedOn w:val="List4"/>
    <w:rsid w:val="00C85B4B"/>
    <w:pPr>
      <w:ind w:left="1702"/>
    </w:pPr>
  </w:style>
  <w:style w:type="paragraph" w:customStyle="1" w:styleId="BL">
    <w:name w:val="BL"/>
    <w:basedOn w:val="Normal"/>
    <w:rsid w:val="00C85B4B"/>
    <w:pPr>
      <w:numPr>
        <w:numId w:val="13"/>
      </w:numPr>
      <w:tabs>
        <w:tab w:val="left" w:pos="851"/>
      </w:tabs>
    </w:pPr>
  </w:style>
  <w:style w:type="paragraph" w:customStyle="1" w:styleId="BN">
    <w:name w:val="BN"/>
    <w:basedOn w:val="Normal"/>
    <w:rsid w:val="00C85B4B"/>
    <w:pPr>
      <w:numPr>
        <w:numId w:val="14"/>
      </w:numPr>
    </w:pPr>
  </w:style>
  <w:style w:type="paragraph" w:styleId="Index1">
    <w:name w:val="index 1"/>
    <w:basedOn w:val="Normal"/>
    <w:rsid w:val="00C85B4B"/>
    <w:pPr>
      <w:keepLines/>
    </w:pPr>
  </w:style>
  <w:style w:type="paragraph" w:styleId="Index2">
    <w:name w:val="index 2"/>
    <w:basedOn w:val="Index1"/>
    <w:rsid w:val="00C85B4B"/>
    <w:pPr>
      <w:ind w:left="284"/>
    </w:pPr>
  </w:style>
  <w:style w:type="paragraph" w:styleId="ListBullet">
    <w:name w:val="List Bullet"/>
    <w:basedOn w:val="List"/>
    <w:rsid w:val="00C85B4B"/>
  </w:style>
  <w:style w:type="paragraph" w:styleId="ListBullet2">
    <w:name w:val="List Bullet 2"/>
    <w:basedOn w:val="ListBullet"/>
    <w:rsid w:val="00C85B4B"/>
    <w:pPr>
      <w:ind w:left="851"/>
    </w:pPr>
  </w:style>
  <w:style w:type="paragraph" w:styleId="ListBullet3">
    <w:name w:val="List Bullet 3"/>
    <w:basedOn w:val="ListBullet2"/>
    <w:rsid w:val="00C85B4B"/>
    <w:pPr>
      <w:ind w:left="1135"/>
    </w:pPr>
  </w:style>
  <w:style w:type="paragraph" w:styleId="ListBullet4">
    <w:name w:val="List Bullet 4"/>
    <w:basedOn w:val="ListBullet3"/>
    <w:rsid w:val="00C85B4B"/>
    <w:pPr>
      <w:ind w:left="1418"/>
    </w:pPr>
  </w:style>
  <w:style w:type="paragraph" w:styleId="ListBullet5">
    <w:name w:val="List Bullet 5"/>
    <w:basedOn w:val="ListBullet4"/>
    <w:rsid w:val="00C85B4B"/>
    <w:pPr>
      <w:ind w:left="1702"/>
    </w:pPr>
  </w:style>
  <w:style w:type="paragraph" w:styleId="ListNumber">
    <w:name w:val="List Number"/>
    <w:basedOn w:val="List"/>
    <w:rsid w:val="00C85B4B"/>
  </w:style>
  <w:style w:type="paragraph" w:styleId="ListNumber2">
    <w:name w:val="List Number 2"/>
    <w:basedOn w:val="ListNumber"/>
    <w:rsid w:val="00C85B4B"/>
    <w:pPr>
      <w:ind w:left="851"/>
    </w:pPr>
  </w:style>
  <w:style w:type="paragraph" w:customStyle="1" w:styleId="FL">
    <w:name w:val="FL"/>
    <w:basedOn w:val="Normal"/>
    <w:rsid w:val="00C85B4B"/>
    <w:pPr>
      <w:keepNext/>
      <w:keepLines/>
      <w:spacing w:before="60"/>
      <w:jc w:val="center"/>
    </w:pPr>
    <w:rPr>
      <w:rFonts w:ascii="Arial" w:hAnsi="Arial"/>
      <w:b/>
    </w:rPr>
  </w:style>
  <w:style w:type="character" w:customStyle="1" w:styleId="NOChar">
    <w:name w:val="NO Char"/>
    <w:link w:val="NO"/>
    <w:qFormat/>
    <w:rsid w:val="00A7536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9140">
      <w:bodyDiv w:val="1"/>
      <w:marLeft w:val="0"/>
      <w:marRight w:val="0"/>
      <w:marTop w:val="0"/>
      <w:marBottom w:val="0"/>
      <w:divBdr>
        <w:top w:val="none" w:sz="0" w:space="0" w:color="auto"/>
        <w:left w:val="none" w:sz="0" w:space="0" w:color="auto"/>
        <w:bottom w:val="none" w:sz="0" w:space="0" w:color="auto"/>
        <w:right w:val="none" w:sz="0" w:space="0" w:color="auto"/>
      </w:divBdr>
    </w:div>
    <w:div w:id="161242707">
      <w:bodyDiv w:val="1"/>
      <w:marLeft w:val="0"/>
      <w:marRight w:val="0"/>
      <w:marTop w:val="0"/>
      <w:marBottom w:val="0"/>
      <w:divBdr>
        <w:top w:val="none" w:sz="0" w:space="0" w:color="auto"/>
        <w:left w:val="none" w:sz="0" w:space="0" w:color="auto"/>
        <w:bottom w:val="none" w:sz="0" w:space="0" w:color="auto"/>
        <w:right w:val="none" w:sz="0" w:space="0" w:color="auto"/>
      </w:divBdr>
    </w:div>
    <w:div w:id="1061445176">
      <w:bodyDiv w:val="1"/>
      <w:marLeft w:val="0"/>
      <w:marRight w:val="0"/>
      <w:marTop w:val="0"/>
      <w:marBottom w:val="0"/>
      <w:divBdr>
        <w:top w:val="none" w:sz="0" w:space="0" w:color="auto"/>
        <w:left w:val="none" w:sz="0" w:space="0" w:color="auto"/>
        <w:bottom w:val="none" w:sz="0" w:space="0" w:color="auto"/>
        <w:right w:val="none" w:sz="0" w:space="0" w:color="auto"/>
      </w:divBdr>
    </w:div>
    <w:div w:id="1200122530">
      <w:bodyDiv w:val="1"/>
      <w:marLeft w:val="0"/>
      <w:marRight w:val="0"/>
      <w:marTop w:val="0"/>
      <w:marBottom w:val="0"/>
      <w:divBdr>
        <w:top w:val="none" w:sz="0" w:space="0" w:color="auto"/>
        <w:left w:val="none" w:sz="0" w:space="0" w:color="auto"/>
        <w:bottom w:val="none" w:sz="0" w:space="0" w:color="auto"/>
        <w:right w:val="none" w:sz="0" w:space="0" w:color="auto"/>
      </w:divBdr>
    </w:div>
    <w:div w:id="1363239579">
      <w:bodyDiv w:val="1"/>
      <w:marLeft w:val="0"/>
      <w:marRight w:val="0"/>
      <w:marTop w:val="0"/>
      <w:marBottom w:val="0"/>
      <w:divBdr>
        <w:top w:val="none" w:sz="0" w:space="0" w:color="auto"/>
        <w:left w:val="none" w:sz="0" w:space="0" w:color="auto"/>
        <w:bottom w:val="none" w:sz="0" w:space="0" w:color="auto"/>
        <w:right w:val="none" w:sz="0" w:space="0" w:color="auto"/>
      </w:divBdr>
    </w:div>
    <w:div w:id="1444112882">
      <w:bodyDiv w:val="1"/>
      <w:marLeft w:val="0"/>
      <w:marRight w:val="0"/>
      <w:marTop w:val="0"/>
      <w:marBottom w:val="0"/>
      <w:divBdr>
        <w:top w:val="none" w:sz="0" w:space="0" w:color="auto"/>
        <w:left w:val="none" w:sz="0" w:space="0" w:color="auto"/>
        <w:bottom w:val="none" w:sz="0" w:space="0" w:color="auto"/>
        <w:right w:val="none" w:sz="0" w:space="0" w:color="auto"/>
      </w:divBdr>
    </w:div>
    <w:div w:id="210776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0.emf"/><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oleObject" Target="embeddings/oleObject2.bin"/><Relationship Id="rId84" Type="http://schemas.openxmlformats.org/officeDocument/2006/relationships/oleObject" Target="embeddings/oleObject5.bin"/><Relationship Id="rId89" Type="http://schemas.openxmlformats.org/officeDocument/2006/relationships/image" Target="media/image76.emf"/><Relationship Id="rId112" Type="http://schemas.openxmlformats.org/officeDocument/2006/relationships/image" Target="media/image95.emf"/><Relationship Id="rId16" Type="http://schemas.openxmlformats.org/officeDocument/2006/relationships/image" Target="media/image9.png"/><Relationship Id="rId107" Type="http://schemas.openxmlformats.org/officeDocument/2006/relationships/image" Target="media/image92.e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emf"/><Relationship Id="rId74" Type="http://schemas.openxmlformats.org/officeDocument/2006/relationships/image" Target="media/image63.emf"/><Relationship Id="rId79" Type="http://schemas.openxmlformats.org/officeDocument/2006/relationships/image" Target="media/image68.emf"/><Relationship Id="rId102" Type="http://schemas.openxmlformats.org/officeDocument/2006/relationships/image" Target="media/image87.emf"/><Relationship Id="rId123"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1.emf"/><Relationship Id="rId90" Type="http://schemas.openxmlformats.org/officeDocument/2006/relationships/image" Target="media/image77.emf"/><Relationship Id="rId95" Type="http://schemas.openxmlformats.org/officeDocument/2006/relationships/image" Target="media/image82.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image" Target="media/image57.jpeg"/><Relationship Id="rId69" Type="http://schemas.openxmlformats.org/officeDocument/2006/relationships/oleObject" Target="embeddings/oleObject3.bin"/><Relationship Id="rId77" Type="http://schemas.openxmlformats.org/officeDocument/2006/relationships/image" Target="media/image66.emf"/><Relationship Id="rId100" Type="http://schemas.openxmlformats.org/officeDocument/2006/relationships/image" Target="media/image85.emf"/><Relationship Id="rId105" Type="http://schemas.openxmlformats.org/officeDocument/2006/relationships/image" Target="media/image90.emf"/><Relationship Id="rId113" Type="http://schemas.openxmlformats.org/officeDocument/2006/relationships/image" Target="media/image96.emf"/><Relationship Id="rId118" Type="http://schemas.openxmlformats.org/officeDocument/2006/relationships/image" Target="media/image101.emf"/><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oleObject" Target="embeddings/oleObject6.bin"/><Relationship Id="rId93" Type="http://schemas.openxmlformats.org/officeDocument/2006/relationships/image" Target="media/image80.emf"/><Relationship Id="rId98" Type="http://schemas.openxmlformats.org/officeDocument/2006/relationships/oleObject" Target="embeddings/oleObject7.bin"/><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59.wmf"/><Relationship Id="rId103" Type="http://schemas.openxmlformats.org/officeDocument/2006/relationships/image" Target="media/image88.emf"/><Relationship Id="rId108" Type="http://schemas.openxmlformats.org/officeDocument/2006/relationships/image" Target="media/image93.emf"/><Relationship Id="rId116" Type="http://schemas.openxmlformats.org/officeDocument/2006/relationships/image" Target="media/image99.emf"/><Relationship Id="rId124"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oleObject" Target="embeddings/oleObject4.bin"/><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emf"/><Relationship Id="rId111" Type="http://schemas.openxmlformats.org/officeDocument/2006/relationships/image" Target="media/image9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emf"/><Relationship Id="rId106" Type="http://schemas.openxmlformats.org/officeDocument/2006/relationships/image" Target="media/image91.emf"/><Relationship Id="rId114" Type="http://schemas.openxmlformats.org/officeDocument/2006/relationships/image" Target="media/image97.emf"/><Relationship Id="rId119" Type="http://schemas.openxmlformats.org/officeDocument/2006/relationships/image" Target="media/image102.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w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oleObject" Target="embeddings/oleObject8.bin"/><Relationship Id="rId101" Type="http://schemas.openxmlformats.org/officeDocument/2006/relationships/image" Target="media/image86.emf"/><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oleObject" Target="embeddings/oleObject9.bin"/><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5.emf"/><Relationship Id="rId97" Type="http://schemas.openxmlformats.org/officeDocument/2006/relationships/image" Target="media/image84.emf"/><Relationship Id="rId104" Type="http://schemas.openxmlformats.org/officeDocument/2006/relationships/image" Target="media/image89.e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oleObject" Target="embeddings/oleObject1.bin"/><Relationship Id="rId87" Type="http://schemas.openxmlformats.org/officeDocument/2006/relationships/image" Target="media/image74.emf"/><Relationship Id="rId110" Type="http://schemas.openxmlformats.org/officeDocument/2006/relationships/oleObject" Target="embeddings/oleObject10.bin"/><Relationship Id="rId115" Type="http://schemas.openxmlformats.org/officeDocument/2006/relationships/image" Target="media/image98.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20template\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8D98A-175C-4B49-96C2-E1CE2CBED780}">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ETSIW_80.dot</Template>
  <TotalTime>17</TotalTime>
  <Pages>97</Pages>
  <Words>17397</Words>
  <Characters>99167</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116332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Petri Vasenkari</cp:lastModifiedBy>
  <cp:revision>36</cp:revision>
  <cp:lastPrinted>2019-02-25T14:05:00Z</cp:lastPrinted>
  <dcterms:created xsi:type="dcterms:W3CDTF">2024-05-27T12:24:00Z</dcterms:created>
  <dcterms:modified xsi:type="dcterms:W3CDTF">2024-05-27T12:45:00Z</dcterms:modified>
</cp:coreProperties>
</file>