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3B9E26E8" w:rsidR="001E41F3" w:rsidRDefault="001E41F3">
      <w:pPr>
        <w:pStyle w:val="CRCoverPage"/>
        <w:tabs>
          <w:tab w:val="right" w:pos="9639"/>
        </w:tabs>
        <w:spacing w:after="0"/>
        <w:rPr>
          <w:b/>
          <w:i/>
          <w:noProof/>
          <w:sz w:val="28"/>
        </w:rPr>
      </w:pPr>
      <w:r>
        <w:rPr>
          <w:b/>
          <w:noProof/>
          <w:sz w:val="24"/>
        </w:rPr>
        <w:t>3GPP TSG-</w:t>
      </w:r>
      <w:r w:rsidR="00C94D2D">
        <w:rPr>
          <w:b/>
          <w:noProof/>
          <w:sz w:val="24"/>
        </w:rPr>
        <w:fldChar w:fldCharType="begin"/>
      </w:r>
      <w:r w:rsidR="00C94D2D">
        <w:rPr>
          <w:b/>
          <w:noProof/>
          <w:sz w:val="24"/>
        </w:rPr>
        <w:instrText xml:space="preserve"> DOCPROPERTY  TSG/WGRef  \* MERGEFORMAT </w:instrText>
      </w:r>
      <w:r w:rsidR="00C94D2D">
        <w:rPr>
          <w:b/>
          <w:noProof/>
          <w:sz w:val="24"/>
        </w:rPr>
        <w:fldChar w:fldCharType="separate"/>
      </w:r>
      <w:r w:rsidR="008B3DB4">
        <w:rPr>
          <w:b/>
          <w:noProof/>
          <w:sz w:val="24"/>
        </w:rPr>
        <w:t>RAN WG4</w:t>
      </w:r>
      <w:r w:rsidR="00C94D2D">
        <w:rPr>
          <w:b/>
          <w:noProof/>
          <w:sz w:val="24"/>
        </w:rPr>
        <w:fldChar w:fldCharType="end"/>
      </w:r>
      <w:r w:rsidR="00C66BA2">
        <w:rPr>
          <w:b/>
          <w:noProof/>
          <w:sz w:val="24"/>
        </w:rPr>
        <w:t xml:space="preserve"> </w:t>
      </w:r>
      <w:r>
        <w:rPr>
          <w:b/>
          <w:noProof/>
          <w:sz w:val="24"/>
        </w:rPr>
        <w:t>Meeting #</w:t>
      </w:r>
      <w:r w:rsidR="00C94D2D">
        <w:rPr>
          <w:b/>
          <w:noProof/>
          <w:sz w:val="24"/>
        </w:rPr>
        <w:fldChar w:fldCharType="begin"/>
      </w:r>
      <w:r w:rsidR="00C94D2D">
        <w:rPr>
          <w:b/>
          <w:noProof/>
          <w:sz w:val="24"/>
        </w:rPr>
        <w:instrText xml:space="preserve"> DOCPROPERTY  MtgTitle  \* MERGEFORMAT </w:instrText>
      </w:r>
      <w:r w:rsidR="00C94D2D">
        <w:rPr>
          <w:b/>
          <w:noProof/>
          <w:sz w:val="24"/>
        </w:rPr>
        <w:fldChar w:fldCharType="separate"/>
      </w:r>
      <w:r w:rsidR="00373D18">
        <w:rPr>
          <w:b/>
          <w:noProof/>
          <w:sz w:val="24"/>
        </w:rPr>
        <w:t>110</w:t>
      </w:r>
      <w:r w:rsidR="00C94D2D">
        <w:rPr>
          <w:b/>
          <w:noProof/>
          <w:sz w:val="24"/>
        </w:rPr>
        <w:fldChar w:fldCharType="end"/>
      </w:r>
      <w:r>
        <w:rPr>
          <w:b/>
          <w:i/>
          <w:noProof/>
          <w:sz w:val="28"/>
        </w:rPr>
        <w:tab/>
      </w:r>
      <w:r w:rsidR="00CF0CA5" w:rsidRPr="00CF0CA5">
        <w:rPr>
          <w:b/>
          <w:noProof/>
          <w:sz w:val="24"/>
        </w:rPr>
        <w:t>R4-240</w:t>
      </w:r>
      <w:r w:rsidR="008215C2" w:rsidRPr="008215C2">
        <w:rPr>
          <w:b/>
          <w:noProof/>
          <w:sz w:val="24"/>
        </w:rPr>
        <w:t>3896</w:t>
      </w:r>
    </w:p>
    <w:p w14:paraId="7CB45193" w14:textId="43697553" w:rsidR="001E41F3" w:rsidRDefault="00C94D2D"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373D18">
        <w:rPr>
          <w:b/>
          <w:noProof/>
          <w:sz w:val="24"/>
        </w:rPr>
        <w:t>Athens</w:t>
      </w:r>
      <w:r>
        <w:rPr>
          <w:b/>
          <w:noProof/>
          <w:sz w:val="24"/>
        </w:rPr>
        <w:fldChar w:fldCharType="end"/>
      </w:r>
      <w:r w:rsidR="001E41F3">
        <w:rPr>
          <w:b/>
          <w:noProof/>
          <w:sz w:val="24"/>
        </w:rPr>
        <w:t xml:space="preserve">, </w:t>
      </w:r>
      <w:r>
        <w:rPr>
          <w:b/>
          <w:noProof/>
          <w:sz w:val="24"/>
        </w:rPr>
        <w:fldChar w:fldCharType="begin"/>
      </w:r>
      <w:r>
        <w:rPr>
          <w:b/>
          <w:noProof/>
          <w:sz w:val="24"/>
        </w:rPr>
        <w:instrText xml:space="preserve"> DOCPROPERTY  Country  \* MERGEFORMAT </w:instrText>
      </w:r>
      <w:r>
        <w:rPr>
          <w:b/>
          <w:noProof/>
          <w:sz w:val="24"/>
        </w:rPr>
        <w:fldChar w:fldCharType="separate"/>
      </w:r>
      <w:r w:rsidR="00373D18">
        <w:rPr>
          <w:b/>
          <w:noProof/>
          <w:sz w:val="24"/>
        </w:rPr>
        <w:t>Greece</w:t>
      </w:r>
      <w:r>
        <w:rPr>
          <w:b/>
          <w:noProof/>
          <w:sz w:val="24"/>
        </w:rPr>
        <w:fldChar w:fldCharType="end"/>
      </w:r>
      <w:r w:rsidR="001E41F3">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00373D18">
        <w:rPr>
          <w:b/>
          <w:noProof/>
          <w:sz w:val="24"/>
        </w:rPr>
        <w:t>February</w:t>
      </w:r>
      <w:r w:rsidR="008B3DB4">
        <w:rPr>
          <w:b/>
          <w:noProof/>
          <w:sz w:val="24"/>
        </w:rPr>
        <w:t xml:space="preserve"> </w:t>
      </w:r>
      <w:r w:rsidR="00373D18">
        <w:rPr>
          <w:b/>
          <w:noProof/>
          <w:sz w:val="24"/>
        </w:rPr>
        <w:t>26</w:t>
      </w:r>
      <w:r w:rsidR="006A1CD2">
        <w:rPr>
          <w:b/>
          <w:noProof/>
          <w:sz w:val="24"/>
        </w:rPr>
        <w:t>-</w:t>
      </w:r>
      <w:r w:rsidR="00373D18">
        <w:rPr>
          <w:b/>
          <w:noProof/>
          <w:sz w:val="24"/>
        </w:rPr>
        <w:t xml:space="preserve"> March 1 </w:t>
      </w:r>
      <w:r>
        <w:rPr>
          <w:b/>
          <w:noProof/>
          <w:sz w:val="24"/>
        </w:rPr>
        <w:fldChar w:fldCharType="end"/>
      </w:r>
      <w:r w:rsidR="008B3DB4">
        <w:rPr>
          <w:b/>
          <w:noProof/>
          <w:sz w:val="24"/>
        </w:rPr>
        <w:t>, 202</w:t>
      </w:r>
      <w:r w:rsidR="00373D18">
        <w:rPr>
          <w:b/>
          <w:noProof/>
          <w:sz w:val="24"/>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8241B8F" w:rsidR="001E41F3" w:rsidRPr="00410371" w:rsidRDefault="00C94D2D" w:rsidP="00CA1A00">
            <w:pPr>
              <w:pStyle w:val="CRCoverPage"/>
              <w:spacing w:after="0"/>
              <w:jc w:val="center"/>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D27809">
              <w:rPr>
                <w:b/>
                <w:noProof/>
                <w:sz w:val="28"/>
              </w:rPr>
              <w:t>38.</w:t>
            </w:r>
            <w:r w:rsidR="00D27809">
              <w:rPr>
                <w:rFonts w:hint="eastAsia"/>
                <w:b/>
                <w:noProof/>
                <w:sz w:val="28"/>
                <w:lang w:eastAsia="zh-CN"/>
              </w:rPr>
              <w:t>101-</w:t>
            </w:r>
            <w:r w:rsidR="00CA1A00">
              <w:rPr>
                <w:b/>
                <w:noProof/>
                <w:sz w:val="28"/>
                <w:lang w:eastAsia="zh-CN"/>
              </w:rPr>
              <w:t>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95ED8B" w:rsidR="001E41F3" w:rsidRPr="00410371" w:rsidRDefault="008215C2" w:rsidP="002A7177">
            <w:pPr>
              <w:pStyle w:val="CRCoverPage"/>
              <w:spacing w:after="0"/>
              <w:jc w:val="center"/>
              <w:rPr>
                <w:noProof/>
              </w:rPr>
            </w:pPr>
            <w:r w:rsidRPr="00783C23">
              <w:rPr>
                <w:b/>
                <w:noProof/>
                <w:sz w:val="28"/>
                <w:highlight w:val="yellow"/>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A2A9837" w:rsidR="001E41F3" w:rsidRPr="00410371" w:rsidRDefault="008215C2" w:rsidP="00D27809">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758FCC6" w:rsidR="001E41F3" w:rsidRPr="00410371" w:rsidRDefault="00C94D2D" w:rsidP="003D0FEC">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D27809">
              <w:rPr>
                <w:b/>
                <w:noProof/>
                <w:sz w:val="28"/>
              </w:rPr>
              <w:t>18.</w:t>
            </w:r>
            <w:r w:rsidR="003D0FEC">
              <w:rPr>
                <w:b/>
                <w:noProof/>
                <w:sz w:val="28"/>
              </w:rPr>
              <w:t>4</w:t>
            </w:r>
            <w:r w:rsidR="00D27809">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EC6138" w:rsidR="00F25D98" w:rsidRDefault="00D27809"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8C862A" w:rsidR="001E41F3" w:rsidRDefault="00916350" w:rsidP="003D0FEC">
            <w:pPr>
              <w:pStyle w:val="CRCoverPage"/>
              <w:spacing w:after="0"/>
              <w:ind w:left="100"/>
              <w:rPr>
                <w:noProof/>
              </w:rPr>
            </w:pPr>
            <w:r>
              <w:rPr>
                <w:highlight w:val="yellow"/>
              </w:rPr>
              <w:fldChar w:fldCharType="begin"/>
            </w:r>
            <w:r>
              <w:rPr>
                <w:highlight w:val="yellow"/>
              </w:rPr>
              <w:instrText xml:space="preserve"> DOCPROPERTY  CrTitle  \* MERGEFORMAT </w:instrText>
            </w:r>
            <w:r>
              <w:rPr>
                <w:highlight w:val="yellow"/>
              </w:rPr>
              <w:fldChar w:fldCharType="separate"/>
            </w:r>
            <w:r w:rsidR="008215C2" w:rsidRPr="00837C7B">
              <w:rPr>
                <w:lang w:eastAsia="zh-CN"/>
              </w:rPr>
              <w:t xml:space="preserve">CR for TS 38.101-2 </w:t>
            </w:r>
            <w:proofErr w:type="spellStart"/>
            <w:r w:rsidR="008215C2" w:rsidRPr="00837C7B">
              <w:rPr>
                <w:lang w:eastAsia="zh-CN"/>
              </w:rPr>
              <w:t>MultiRx</w:t>
            </w:r>
            <w:proofErr w:type="spellEnd"/>
            <w:r w:rsidR="008215C2" w:rsidRPr="00837C7B">
              <w:rPr>
                <w:lang w:eastAsia="zh-CN"/>
              </w:rPr>
              <w:t xml:space="preserve"> PC3 RF requirement applicable frequency range</w:t>
            </w:r>
            <w:r w:rsidR="00F16150">
              <w:t xml:space="preserve">  </w:t>
            </w:r>
            <w: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503F3FD" w:rsidR="001E41F3" w:rsidRDefault="00C94D2D" w:rsidP="008215C2">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D27809">
              <w:rPr>
                <w:noProof/>
              </w:rPr>
              <w:t>Huawei, HiSilicon</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6734717" w:rsidR="001E41F3" w:rsidRDefault="00D27809" w:rsidP="00547111">
            <w:pPr>
              <w:pStyle w:val="CRCoverPage"/>
              <w:spacing w:after="0"/>
              <w:ind w:left="100"/>
              <w:rPr>
                <w:noProof/>
              </w:rPr>
            </w:pPr>
            <w:r>
              <w:rPr>
                <w:noProof/>
              </w:rPr>
              <w:t>R4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C97A174" w:rsidR="001E41F3" w:rsidRDefault="00C83A9A" w:rsidP="00501367">
            <w:pPr>
              <w:pStyle w:val="CRCoverPage"/>
              <w:spacing w:after="0"/>
              <w:ind w:left="100"/>
              <w:rPr>
                <w:noProof/>
              </w:rPr>
            </w:pPr>
            <w:r>
              <w:rPr>
                <w:noProof/>
              </w:rPr>
              <w:t>NR_FR2_multiRx_DL-Core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CF03F03" w:rsidR="001E41F3" w:rsidRDefault="00C94D2D" w:rsidP="008215C2">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3D0FEC">
              <w:rPr>
                <w:noProof/>
              </w:rPr>
              <w:t>2024</w:t>
            </w:r>
            <w:r w:rsidR="00D27809">
              <w:rPr>
                <w:noProof/>
              </w:rPr>
              <w:t>-</w:t>
            </w:r>
            <w:r w:rsidR="008215C2">
              <w:rPr>
                <w:noProof/>
              </w:rPr>
              <w:t>3</w:t>
            </w:r>
            <w:r w:rsidR="001D6A6B">
              <w:rPr>
                <w:noProof/>
              </w:rPr>
              <w:t>-</w:t>
            </w:r>
            <w:r>
              <w:rPr>
                <w:noProof/>
              </w:rPr>
              <w:fldChar w:fldCharType="end"/>
            </w:r>
            <w:r w:rsidR="008215C2">
              <w:rPr>
                <w:noProof/>
              </w:rPr>
              <w:t>4</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EED591" w:rsidR="001E41F3" w:rsidRDefault="003D0FEC" w:rsidP="00D27809">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51BC980" w:rsidR="001E41F3" w:rsidRDefault="00C94D2D" w:rsidP="00D27809">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27809">
              <w:rPr>
                <w:noProof/>
              </w:rPr>
              <w:t>Rel-18</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E26492" w14:textId="77777777" w:rsidR="008215C2" w:rsidRDefault="008215C2" w:rsidP="008215C2">
            <w:pPr>
              <w:pStyle w:val="CRCoverPage"/>
              <w:tabs>
                <w:tab w:val="left" w:pos="1460"/>
              </w:tabs>
              <w:spacing w:after="0"/>
              <w:rPr>
                <w:lang w:eastAsia="zh-CN"/>
              </w:rPr>
            </w:pPr>
            <w:r>
              <w:rPr>
                <w:lang w:eastAsia="zh-CN"/>
              </w:rPr>
              <w:t xml:space="preserve">This big CR is the formal version of </w:t>
            </w:r>
            <w:r w:rsidRPr="00E54DFF">
              <w:rPr>
                <w:lang w:eastAsia="zh-CN"/>
              </w:rPr>
              <w:t>R4-2403630</w:t>
            </w:r>
            <w:r>
              <w:rPr>
                <w:lang w:eastAsia="zh-CN"/>
              </w:rPr>
              <w:t>.</w:t>
            </w:r>
          </w:p>
          <w:p w14:paraId="503913E6" w14:textId="77777777" w:rsidR="008215C2" w:rsidRDefault="008215C2" w:rsidP="008215C2">
            <w:pPr>
              <w:pStyle w:val="CRCoverPage"/>
              <w:spacing w:after="0"/>
              <w:jc w:val="both"/>
              <w:rPr>
                <w:lang w:eastAsia="zh-CN"/>
              </w:rPr>
            </w:pPr>
            <w:r>
              <w:rPr>
                <w:lang w:eastAsia="zh-CN"/>
              </w:rPr>
              <w:t>Following aspects are identified as to be modified/improved:</w:t>
            </w:r>
          </w:p>
          <w:p w14:paraId="38BD36BF" w14:textId="77777777" w:rsidR="008215C2" w:rsidRDefault="008215C2" w:rsidP="008215C2">
            <w:pPr>
              <w:pStyle w:val="CRCoverPage"/>
              <w:numPr>
                <w:ilvl w:val="0"/>
                <w:numId w:val="6"/>
              </w:numPr>
              <w:spacing w:after="0"/>
              <w:jc w:val="both"/>
              <w:rPr>
                <w:lang w:eastAsia="zh-CN"/>
              </w:rPr>
            </w:pPr>
            <w:r>
              <w:rPr>
                <w:lang w:eastAsia="zh-CN"/>
              </w:rPr>
              <w:t>It was decided to exclude 47 GHz from the requirement due to unavailability of design data or measurements.</w:t>
            </w:r>
          </w:p>
          <w:p w14:paraId="4DEA0F35" w14:textId="77777777" w:rsidR="008215C2" w:rsidRDefault="008215C2" w:rsidP="008215C2">
            <w:pPr>
              <w:pStyle w:val="CRCoverPage"/>
              <w:numPr>
                <w:ilvl w:val="0"/>
                <w:numId w:val="6"/>
              </w:numPr>
              <w:spacing w:after="0"/>
              <w:jc w:val="both"/>
              <w:rPr>
                <w:lang w:eastAsia="zh-CN"/>
              </w:rPr>
            </w:pPr>
            <w:r>
              <w:rPr>
                <w:lang w:eastAsia="zh-CN"/>
              </w:rPr>
              <w:t>Annex J didn’t include all 12 initial DUT orientations for test.</w:t>
            </w:r>
          </w:p>
          <w:p w14:paraId="27564B95" w14:textId="77777777" w:rsidR="008215C2" w:rsidRDefault="008215C2" w:rsidP="008215C2">
            <w:pPr>
              <w:pStyle w:val="CRCoverPage"/>
              <w:numPr>
                <w:ilvl w:val="0"/>
                <w:numId w:val="6"/>
              </w:numPr>
              <w:spacing w:after="0"/>
              <w:jc w:val="both"/>
              <w:rPr>
                <w:lang w:eastAsia="zh-CN"/>
              </w:rPr>
            </w:pPr>
            <w:r>
              <w:rPr>
                <w:lang w:eastAsia="zh-CN"/>
              </w:rPr>
              <w:t>The sentence “</w:t>
            </w:r>
            <w:r w:rsidRPr="007A3E0A">
              <w:rPr>
                <w:i/>
              </w:rPr>
              <w:t xml:space="preserve">which </w:t>
            </w:r>
            <w:r w:rsidRPr="007A3E0A">
              <w:rPr>
                <w:rFonts w:eastAsia="Malgun Gothic"/>
                <w:i/>
              </w:rPr>
              <w:t xml:space="preserve">is specified in A.3.x and A.3.y for </w:t>
            </w:r>
            <w:r w:rsidRPr="007A3E0A">
              <w:rPr>
                <w:i/>
                <w:lang w:eastAsia="zh-CN"/>
              </w:rPr>
              <w:t xml:space="preserve">UEs supporting </w:t>
            </w:r>
            <w:r w:rsidRPr="007A3E0A">
              <w:rPr>
                <w:i/>
                <w:iCs/>
              </w:rPr>
              <w:t>singleDCI-SDM-scheme-r16</w:t>
            </w:r>
            <w:r w:rsidRPr="007A3E0A">
              <w:rPr>
                <w:rFonts w:eastAsia="Malgun Gothic"/>
                <w:i/>
              </w:rPr>
              <w:t xml:space="preserve"> and for UEs </w:t>
            </w:r>
            <w:r w:rsidRPr="007A3E0A">
              <w:rPr>
                <w:i/>
                <w:lang w:eastAsia="zh-CN"/>
              </w:rPr>
              <w:t xml:space="preserve">supporting </w:t>
            </w:r>
            <w:r w:rsidRPr="007A3E0A">
              <w:rPr>
                <w:i/>
                <w:iCs/>
              </w:rPr>
              <w:t>multiDCI-MultiTRP-r16</w:t>
            </w:r>
            <w:r w:rsidRPr="007A3E0A">
              <w:rPr>
                <w:rFonts w:eastAsia="Malgun Gothic"/>
                <w:i/>
              </w:rPr>
              <w:t xml:space="preserve"> respectively</w:t>
            </w:r>
            <w:r>
              <w:rPr>
                <w:lang w:eastAsia="zh-CN"/>
              </w:rPr>
              <w:t>” is redundant RMC information for PC6.</w:t>
            </w:r>
          </w:p>
          <w:p w14:paraId="349E591D" w14:textId="77777777" w:rsidR="008215C2" w:rsidRDefault="008215C2" w:rsidP="008215C2">
            <w:pPr>
              <w:pStyle w:val="CRCoverPage"/>
              <w:numPr>
                <w:ilvl w:val="0"/>
                <w:numId w:val="6"/>
              </w:numPr>
              <w:spacing w:after="0"/>
              <w:jc w:val="both"/>
              <w:rPr>
                <w:lang w:eastAsia="zh-CN"/>
              </w:rPr>
            </w:pPr>
            <w:proofErr w:type="spellStart"/>
            <w:r>
              <w:rPr>
                <w:lang w:eastAsia="zh-CN"/>
              </w:rPr>
              <w:t>MultiRx</w:t>
            </w:r>
            <w:proofErr w:type="spellEnd"/>
            <w:r>
              <w:rPr>
                <w:lang w:eastAsia="zh-CN"/>
              </w:rPr>
              <w:t xml:space="preserve"> is not for CA. </w:t>
            </w:r>
          </w:p>
          <w:p w14:paraId="708AA7DE" w14:textId="39CD7A0A" w:rsidR="00535C65" w:rsidRDefault="008215C2" w:rsidP="008215C2">
            <w:pPr>
              <w:pStyle w:val="CRCoverPage"/>
              <w:numPr>
                <w:ilvl w:val="0"/>
                <w:numId w:val="6"/>
              </w:numPr>
              <w:spacing w:after="0"/>
              <w:jc w:val="both"/>
              <w:rPr>
                <w:lang w:eastAsia="zh-CN"/>
              </w:rPr>
            </w:pPr>
            <w:r>
              <w:rPr>
                <w:lang w:eastAsia="zh-CN"/>
              </w:rPr>
              <w:t>Other editorial changes.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E87C686" w14:textId="1EFC0FD1" w:rsidR="00977D25" w:rsidRDefault="007A3E0A" w:rsidP="007A3E0A">
            <w:pPr>
              <w:pStyle w:val="CRCoverPage"/>
              <w:numPr>
                <w:ilvl w:val="0"/>
                <w:numId w:val="7"/>
              </w:numPr>
              <w:spacing w:after="0"/>
              <w:jc w:val="both"/>
            </w:pPr>
            <w:r>
              <w:t xml:space="preserve">Remove n262 from the bands supporting </w:t>
            </w:r>
            <w:proofErr w:type="spellStart"/>
            <w:r>
              <w:t>MultiRx</w:t>
            </w:r>
            <w:proofErr w:type="spellEnd"/>
            <w:r w:rsidR="00435966">
              <w:t xml:space="preserve"> and STxMP</w:t>
            </w:r>
            <w:r w:rsidR="00125AF2">
              <w:t>.</w:t>
            </w:r>
          </w:p>
          <w:p w14:paraId="6CC4EC6E" w14:textId="77777777" w:rsidR="007A3E0A" w:rsidRDefault="007A3E0A" w:rsidP="007A3E0A">
            <w:pPr>
              <w:pStyle w:val="CRCoverPage"/>
              <w:numPr>
                <w:ilvl w:val="0"/>
                <w:numId w:val="7"/>
              </w:numPr>
              <w:spacing w:after="0"/>
              <w:jc w:val="both"/>
            </w:pPr>
            <w:r>
              <w:t xml:space="preserve">Add </w:t>
            </w:r>
            <w:r>
              <w:rPr>
                <w:lang w:eastAsia="zh-CN"/>
              </w:rPr>
              <w:t xml:space="preserve">12 initial DUT orientations for </w:t>
            </w:r>
            <w:proofErr w:type="spellStart"/>
            <w:r>
              <w:rPr>
                <w:lang w:eastAsia="zh-CN"/>
              </w:rPr>
              <w:t>MultiRx</w:t>
            </w:r>
            <w:proofErr w:type="spellEnd"/>
            <w:r>
              <w:rPr>
                <w:lang w:eastAsia="zh-CN"/>
              </w:rPr>
              <w:t xml:space="preserve"> test.</w:t>
            </w:r>
          </w:p>
          <w:p w14:paraId="62681B4C" w14:textId="77777777" w:rsidR="007A3E0A" w:rsidRDefault="007A3E0A" w:rsidP="007A3E0A">
            <w:pPr>
              <w:pStyle w:val="CRCoverPage"/>
              <w:numPr>
                <w:ilvl w:val="0"/>
                <w:numId w:val="7"/>
              </w:numPr>
              <w:spacing w:after="0"/>
              <w:jc w:val="both"/>
            </w:pPr>
            <w:r>
              <w:rPr>
                <w:lang w:eastAsia="zh-CN"/>
              </w:rPr>
              <w:t>Remove the aforementioned redundancy.</w:t>
            </w:r>
          </w:p>
          <w:p w14:paraId="4274EB04" w14:textId="2D6CF9AA" w:rsidR="00F50BAD" w:rsidRDefault="00F50BAD" w:rsidP="007A3E0A">
            <w:pPr>
              <w:pStyle w:val="CRCoverPage"/>
              <w:numPr>
                <w:ilvl w:val="0"/>
                <w:numId w:val="7"/>
              </w:numPr>
              <w:spacing w:after="0"/>
              <w:jc w:val="both"/>
            </w:pPr>
            <w:r>
              <w:rPr>
                <w:lang w:eastAsia="zh-CN"/>
              </w:rPr>
              <w:t>Make clause 5.5K as void.</w:t>
            </w:r>
          </w:p>
          <w:p w14:paraId="31C656EC" w14:textId="57190BE1" w:rsidR="00535C65" w:rsidRDefault="00535C65" w:rsidP="007A3E0A">
            <w:pPr>
              <w:pStyle w:val="CRCoverPage"/>
              <w:numPr>
                <w:ilvl w:val="0"/>
                <w:numId w:val="7"/>
              </w:numPr>
              <w:spacing w:after="0"/>
              <w:jc w:val="both"/>
            </w:pPr>
            <w:r>
              <w:rPr>
                <w:lang w:eastAsia="zh-CN"/>
              </w:rPr>
              <w:t>Editorial changes.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rsidP="003C1987">
            <w:pPr>
              <w:pStyle w:val="CRCoverPage"/>
              <w:spacing w:after="0"/>
              <w:jc w:val="both"/>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6DDAA7B" w:rsidR="001E41F3" w:rsidRDefault="007A3E0A" w:rsidP="007A3E0A">
            <w:pPr>
              <w:pStyle w:val="CRCoverPage"/>
              <w:spacing w:after="0"/>
              <w:jc w:val="both"/>
              <w:rPr>
                <w:noProof/>
              </w:rPr>
            </w:pPr>
            <w:r>
              <w:rPr>
                <w:noProof/>
              </w:rPr>
              <w:t>Specification implementation for MultiRx cannot be impeccable.</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FF2C3E" w:rsidR="001E41F3" w:rsidRDefault="00F50BAD" w:rsidP="00F50BAD">
            <w:pPr>
              <w:pStyle w:val="CRCoverPage"/>
              <w:spacing w:after="0"/>
              <w:ind w:left="100"/>
              <w:rPr>
                <w:noProof/>
              </w:rPr>
            </w:pPr>
            <w:r>
              <w:rPr>
                <w:noProof/>
              </w:rPr>
              <w:t xml:space="preserve">4.3, </w:t>
            </w:r>
            <w:r w:rsidR="007A3E0A">
              <w:rPr>
                <w:noProof/>
              </w:rPr>
              <w:t>5.2K,</w:t>
            </w:r>
            <w:r w:rsidR="00BD1D5B">
              <w:rPr>
                <w:noProof/>
              </w:rPr>
              <w:t xml:space="preserve"> 5.5K,</w:t>
            </w:r>
            <w:r w:rsidR="007A3E0A">
              <w:rPr>
                <w:noProof/>
              </w:rPr>
              <w:t xml:space="preserve"> </w:t>
            </w:r>
            <w:r>
              <w:rPr>
                <w:noProof/>
              </w:rPr>
              <w:t xml:space="preserve">7.3K.0, 7.3K.3, 7.3K.6, </w:t>
            </w:r>
            <w:r w:rsidR="007A3E0A">
              <w:rPr>
                <w:noProof/>
              </w:rPr>
              <w:t>J.2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D27809" w14:paraId="34ACE2EB" w14:textId="77777777" w:rsidTr="00547111">
        <w:tc>
          <w:tcPr>
            <w:tcW w:w="2694" w:type="dxa"/>
            <w:gridSpan w:val="2"/>
            <w:tcBorders>
              <w:left w:val="single" w:sz="4" w:space="0" w:color="auto"/>
            </w:tcBorders>
          </w:tcPr>
          <w:p w14:paraId="571382F3" w14:textId="77777777" w:rsidR="00D27809" w:rsidRDefault="00D27809" w:rsidP="00D2780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D27809" w:rsidRDefault="00D27809" w:rsidP="00D2780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98780BE" w:rsidR="00D27809" w:rsidRDefault="00D27809" w:rsidP="00D27809">
            <w:pPr>
              <w:pStyle w:val="CRCoverPage"/>
              <w:spacing w:after="0"/>
              <w:jc w:val="center"/>
              <w:rPr>
                <w:b/>
                <w:caps/>
                <w:noProof/>
              </w:rPr>
            </w:pPr>
            <w:r>
              <w:rPr>
                <w:rFonts w:hint="eastAsia"/>
                <w:b/>
                <w:caps/>
                <w:noProof/>
                <w:lang w:eastAsia="zh-CN"/>
              </w:rPr>
              <w:t>X</w:t>
            </w:r>
          </w:p>
        </w:tc>
        <w:tc>
          <w:tcPr>
            <w:tcW w:w="2977" w:type="dxa"/>
            <w:gridSpan w:val="4"/>
          </w:tcPr>
          <w:p w14:paraId="7DB274D8" w14:textId="77777777" w:rsidR="00D27809" w:rsidRDefault="00D27809" w:rsidP="00D2780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D27809" w:rsidRDefault="00D27809" w:rsidP="00D27809">
            <w:pPr>
              <w:pStyle w:val="CRCoverPage"/>
              <w:spacing w:after="0"/>
              <w:ind w:left="99"/>
              <w:rPr>
                <w:noProof/>
              </w:rPr>
            </w:pPr>
            <w:r>
              <w:rPr>
                <w:noProof/>
              </w:rPr>
              <w:t xml:space="preserve">TS/TR ... CR ... </w:t>
            </w:r>
          </w:p>
        </w:tc>
      </w:tr>
      <w:tr w:rsidR="00D27809" w14:paraId="446DDBAC" w14:textId="77777777" w:rsidTr="00547111">
        <w:tc>
          <w:tcPr>
            <w:tcW w:w="2694" w:type="dxa"/>
            <w:gridSpan w:val="2"/>
            <w:tcBorders>
              <w:left w:val="single" w:sz="4" w:space="0" w:color="auto"/>
            </w:tcBorders>
          </w:tcPr>
          <w:p w14:paraId="678A1AA6" w14:textId="77777777" w:rsidR="00D27809" w:rsidRDefault="00D27809" w:rsidP="00D2780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6E62DEB3" w:rsidR="00D27809" w:rsidRDefault="00D27809" w:rsidP="00D27809">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D27809" w:rsidRDefault="00D27809" w:rsidP="00D27809">
            <w:pPr>
              <w:pStyle w:val="CRCoverPage"/>
              <w:spacing w:after="0"/>
              <w:jc w:val="center"/>
              <w:rPr>
                <w:b/>
                <w:caps/>
                <w:noProof/>
              </w:rPr>
            </w:pPr>
          </w:p>
        </w:tc>
        <w:tc>
          <w:tcPr>
            <w:tcW w:w="2977" w:type="dxa"/>
            <w:gridSpan w:val="4"/>
          </w:tcPr>
          <w:p w14:paraId="1A4306D9" w14:textId="77777777" w:rsidR="00D27809" w:rsidRDefault="00D27809" w:rsidP="00D2780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295FE74A" w:rsidR="00D27809" w:rsidRDefault="00D27809" w:rsidP="003C1987">
            <w:pPr>
              <w:pStyle w:val="CRCoverPage"/>
              <w:spacing w:after="0"/>
              <w:ind w:left="99"/>
              <w:rPr>
                <w:noProof/>
              </w:rPr>
            </w:pPr>
            <w:r>
              <w:rPr>
                <w:noProof/>
              </w:rPr>
              <w:t>TS 38.521</w:t>
            </w:r>
            <w:r>
              <w:rPr>
                <w:rFonts w:hint="eastAsia"/>
                <w:noProof/>
                <w:lang w:eastAsia="zh-CN"/>
              </w:rPr>
              <w:t>-</w:t>
            </w:r>
            <w:r w:rsidR="003C1987">
              <w:rPr>
                <w:noProof/>
              </w:rPr>
              <w:t>2</w:t>
            </w:r>
          </w:p>
        </w:tc>
      </w:tr>
      <w:tr w:rsidR="00D27809" w14:paraId="55C714D2" w14:textId="77777777" w:rsidTr="00547111">
        <w:tc>
          <w:tcPr>
            <w:tcW w:w="2694" w:type="dxa"/>
            <w:gridSpan w:val="2"/>
            <w:tcBorders>
              <w:left w:val="single" w:sz="4" w:space="0" w:color="auto"/>
            </w:tcBorders>
          </w:tcPr>
          <w:p w14:paraId="45913E62" w14:textId="77777777" w:rsidR="00D27809" w:rsidRDefault="00D27809" w:rsidP="00D2780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D27809" w:rsidRDefault="00D27809" w:rsidP="00D2780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2066586" w:rsidR="00D27809" w:rsidRDefault="00D27809" w:rsidP="00D27809">
            <w:pPr>
              <w:pStyle w:val="CRCoverPage"/>
              <w:spacing w:after="0"/>
              <w:jc w:val="center"/>
              <w:rPr>
                <w:b/>
                <w:caps/>
                <w:noProof/>
              </w:rPr>
            </w:pPr>
            <w:r>
              <w:rPr>
                <w:b/>
                <w:caps/>
                <w:noProof/>
                <w:lang w:eastAsia="zh-CN"/>
              </w:rPr>
              <w:t>X</w:t>
            </w:r>
          </w:p>
        </w:tc>
        <w:tc>
          <w:tcPr>
            <w:tcW w:w="2977" w:type="dxa"/>
            <w:gridSpan w:val="4"/>
          </w:tcPr>
          <w:p w14:paraId="1B4FF921" w14:textId="77777777" w:rsidR="00D27809" w:rsidRDefault="00D27809" w:rsidP="00D2780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D27809" w:rsidRDefault="00D27809" w:rsidP="00D27809">
            <w:pPr>
              <w:pStyle w:val="CRCoverPage"/>
              <w:spacing w:after="0"/>
              <w:ind w:left="99"/>
              <w:rPr>
                <w:noProof/>
              </w:rPr>
            </w:pPr>
            <w:r>
              <w:rPr>
                <w:noProof/>
              </w:rPr>
              <w:t xml:space="preserve">TS/TR ... CR ... </w:t>
            </w:r>
          </w:p>
        </w:tc>
      </w:tr>
      <w:tr w:rsidR="00D27809" w14:paraId="60DF82CC" w14:textId="77777777" w:rsidTr="008863B9">
        <w:tc>
          <w:tcPr>
            <w:tcW w:w="2694" w:type="dxa"/>
            <w:gridSpan w:val="2"/>
            <w:tcBorders>
              <w:left w:val="single" w:sz="4" w:space="0" w:color="auto"/>
            </w:tcBorders>
          </w:tcPr>
          <w:p w14:paraId="517696CD" w14:textId="77777777" w:rsidR="00D27809" w:rsidRDefault="00D27809" w:rsidP="00D27809">
            <w:pPr>
              <w:pStyle w:val="CRCoverPage"/>
              <w:spacing w:after="0"/>
              <w:rPr>
                <w:b/>
                <w:i/>
                <w:noProof/>
              </w:rPr>
            </w:pPr>
          </w:p>
        </w:tc>
        <w:tc>
          <w:tcPr>
            <w:tcW w:w="6946" w:type="dxa"/>
            <w:gridSpan w:val="9"/>
            <w:tcBorders>
              <w:right w:val="single" w:sz="4" w:space="0" w:color="auto"/>
            </w:tcBorders>
          </w:tcPr>
          <w:p w14:paraId="4D84207F" w14:textId="77777777" w:rsidR="00D27809" w:rsidRDefault="00D27809" w:rsidP="00D27809">
            <w:pPr>
              <w:pStyle w:val="CRCoverPage"/>
              <w:spacing w:after="0"/>
              <w:rPr>
                <w:noProof/>
              </w:rPr>
            </w:pPr>
          </w:p>
        </w:tc>
      </w:tr>
      <w:tr w:rsidR="00D27809" w14:paraId="556B87B6" w14:textId="77777777" w:rsidTr="008863B9">
        <w:tc>
          <w:tcPr>
            <w:tcW w:w="2694" w:type="dxa"/>
            <w:gridSpan w:val="2"/>
            <w:tcBorders>
              <w:left w:val="single" w:sz="4" w:space="0" w:color="auto"/>
              <w:bottom w:val="single" w:sz="4" w:space="0" w:color="auto"/>
            </w:tcBorders>
          </w:tcPr>
          <w:p w14:paraId="79A9C411" w14:textId="77777777" w:rsidR="00D27809" w:rsidRDefault="00D27809" w:rsidP="00D2780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D27809" w:rsidRDefault="00D27809" w:rsidP="00D27809">
            <w:pPr>
              <w:pStyle w:val="CRCoverPage"/>
              <w:spacing w:after="0"/>
              <w:ind w:left="100"/>
              <w:rPr>
                <w:noProof/>
              </w:rPr>
            </w:pPr>
          </w:p>
        </w:tc>
      </w:tr>
      <w:tr w:rsidR="00D27809" w:rsidRPr="008863B9" w14:paraId="45BFE792" w14:textId="77777777" w:rsidTr="008863B9">
        <w:tc>
          <w:tcPr>
            <w:tcW w:w="2694" w:type="dxa"/>
            <w:gridSpan w:val="2"/>
            <w:tcBorders>
              <w:top w:val="single" w:sz="4" w:space="0" w:color="auto"/>
              <w:bottom w:val="single" w:sz="4" w:space="0" w:color="auto"/>
            </w:tcBorders>
          </w:tcPr>
          <w:p w14:paraId="194242DD" w14:textId="77777777" w:rsidR="00D27809" w:rsidRPr="008863B9" w:rsidRDefault="00D27809" w:rsidP="00D2780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D27809" w:rsidRPr="008863B9" w:rsidRDefault="00D27809" w:rsidP="00D27809">
            <w:pPr>
              <w:pStyle w:val="CRCoverPage"/>
              <w:spacing w:after="0"/>
              <w:ind w:left="100"/>
              <w:rPr>
                <w:noProof/>
                <w:sz w:val="8"/>
                <w:szCs w:val="8"/>
              </w:rPr>
            </w:pPr>
          </w:p>
        </w:tc>
      </w:tr>
      <w:tr w:rsidR="00D2780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D27809" w:rsidRDefault="00D27809" w:rsidP="00D2780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1ACF9692" w:rsidR="00D27809" w:rsidRDefault="00D27809" w:rsidP="00D2780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77293ACC" w14:textId="01D3D800" w:rsidR="00BA58AA" w:rsidRDefault="00D07DE7" w:rsidP="00BA58AA">
      <w:pPr>
        <w:pStyle w:val="2"/>
        <w:jc w:val="center"/>
        <w:rPr>
          <w:rStyle w:val="af1"/>
          <w:color w:val="C00000"/>
          <w:lang w:eastAsia="zh-CN"/>
        </w:rPr>
      </w:pPr>
      <w:r w:rsidRPr="00584949">
        <w:rPr>
          <w:rStyle w:val="af1"/>
          <w:rFonts w:hint="eastAsia"/>
          <w:color w:val="C00000"/>
          <w:lang w:eastAsia="zh-CN"/>
        </w:rPr>
        <w:lastRenderedPageBreak/>
        <w:t>&lt;</w:t>
      </w:r>
      <w:r>
        <w:rPr>
          <w:rStyle w:val="af1"/>
          <w:color w:val="C00000"/>
          <w:lang w:eastAsia="zh-CN"/>
        </w:rPr>
        <w:t>&lt;Start of Change</w:t>
      </w:r>
      <w:r w:rsidRPr="00584949">
        <w:rPr>
          <w:rStyle w:val="af1"/>
          <w:color w:val="C00000"/>
          <w:lang w:eastAsia="zh-CN"/>
        </w:rPr>
        <w:t>&gt;&gt;</w:t>
      </w:r>
    </w:p>
    <w:p w14:paraId="7FCE18C1" w14:textId="69BF7DD8" w:rsidR="00535C65" w:rsidRDefault="00535C65" w:rsidP="00BD1D5B">
      <w:pPr>
        <w:pStyle w:val="2"/>
        <w:jc w:val="center"/>
        <w:rPr>
          <w:rStyle w:val="af1"/>
          <w:color w:val="C00000"/>
          <w:lang w:eastAsia="zh-CN"/>
        </w:rPr>
      </w:pPr>
      <w:r w:rsidRPr="00584949">
        <w:rPr>
          <w:rStyle w:val="af1"/>
          <w:rFonts w:hint="eastAsia"/>
          <w:color w:val="C00000"/>
          <w:lang w:eastAsia="zh-CN"/>
        </w:rPr>
        <w:t>&lt;</w:t>
      </w:r>
      <w:r>
        <w:rPr>
          <w:rStyle w:val="af1"/>
          <w:color w:val="C00000"/>
          <w:lang w:eastAsia="zh-CN"/>
        </w:rPr>
        <w:t>&lt;Change #1</w:t>
      </w:r>
      <w:r w:rsidRPr="00584949">
        <w:rPr>
          <w:rStyle w:val="af1"/>
          <w:color w:val="C00000"/>
          <w:lang w:eastAsia="zh-CN"/>
        </w:rPr>
        <w:t>&gt;&gt;</w:t>
      </w:r>
    </w:p>
    <w:p w14:paraId="4AA4B0F8" w14:textId="77777777" w:rsidR="00E73891" w:rsidRPr="00C04A08" w:rsidRDefault="00E73891" w:rsidP="00E73891">
      <w:pPr>
        <w:pStyle w:val="2"/>
      </w:pPr>
      <w:bookmarkStart w:id="1" w:name="_Toc21340718"/>
      <w:bookmarkStart w:id="2" w:name="_Toc29805165"/>
      <w:bookmarkStart w:id="3" w:name="_Toc36456374"/>
      <w:bookmarkStart w:id="4" w:name="_Toc36469472"/>
      <w:bookmarkStart w:id="5" w:name="_Toc37253881"/>
      <w:bookmarkStart w:id="6" w:name="_Toc37322738"/>
      <w:bookmarkStart w:id="7" w:name="_Toc37324144"/>
      <w:bookmarkStart w:id="8" w:name="_Toc45889667"/>
      <w:bookmarkStart w:id="9" w:name="_Toc52196321"/>
      <w:bookmarkStart w:id="10" w:name="_Toc52197301"/>
      <w:bookmarkStart w:id="11" w:name="_Toc53173024"/>
      <w:bookmarkStart w:id="12" w:name="_Toc53173393"/>
      <w:bookmarkStart w:id="13" w:name="_Toc61119382"/>
      <w:bookmarkStart w:id="14" w:name="_Toc61119764"/>
      <w:bookmarkStart w:id="15" w:name="_Toc67925810"/>
      <w:bookmarkStart w:id="16" w:name="_Toc75273448"/>
      <w:bookmarkStart w:id="17" w:name="_Toc76510348"/>
      <w:bookmarkStart w:id="18" w:name="_Toc83129501"/>
      <w:bookmarkStart w:id="19" w:name="_Toc90591034"/>
      <w:bookmarkStart w:id="20" w:name="_Toc98864056"/>
      <w:bookmarkStart w:id="21" w:name="_Toc99733305"/>
      <w:bookmarkStart w:id="22" w:name="_Toc106577196"/>
      <w:bookmarkStart w:id="23" w:name="_Toc114536947"/>
      <w:bookmarkStart w:id="24" w:name="_Toc115257215"/>
      <w:bookmarkStart w:id="25" w:name="_Toc123086534"/>
      <w:bookmarkStart w:id="26" w:name="_Toc123088269"/>
      <w:bookmarkStart w:id="27" w:name="_Toc124297924"/>
      <w:bookmarkStart w:id="28" w:name="_Toc130574675"/>
      <w:bookmarkStart w:id="29" w:name="_Toc131767085"/>
      <w:bookmarkStart w:id="30" w:name="_Toc138887671"/>
      <w:bookmarkStart w:id="31" w:name="_Toc145919866"/>
      <w:bookmarkStart w:id="32" w:name="_Toc155389096"/>
      <w:bookmarkStart w:id="33" w:name="_Toc155406152"/>
      <w:r w:rsidRPr="00C04A08">
        <w:t>4.3</w:t>
      </w:r>
      <w:r w:rsidRPr="00C04A08">
        <w:tab/>
        <w:t>Specification suffix information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2B25F475" w14:textId="77777777" w:rsidR="00E73891" w:rsidRPr="00C04A08" w:rsidRDefault="00E73891" w:rsidP="00E73891">
      <w:r w:rsidRPr="00C04A08">
        <w:t>Unless stated otherwise the following suffixes are used for indicating at 2</w:t>
      </w:r>
      <w:r w:rsidRPr="00C04A08">
        <w:rPr>
          <w:vertAlign w:val="superscript"/>
        </w:rPr>
        <w:t>nd</w:t>
      </w:r>
      <w:r w:rsidRPr="00C04A08">
        <w:t xml:space="preserve"> level clause, shown in Table 4.3-1.</w:t>
      </w:r>
    </w:p>
    <w:p w14:paraId="6A200897" w14:textId="77777777" w:rsidR="00E73891" w:rsidRPr="00C04A08" w:rsidRDefault="00E73891" w:rsidP="00E73891">
      <w:pPr>
        <w:pStyle w:val="TH"/>
      </w:pPr>
      <w:r w:rsidRPr="00C04A08">
        <w:t>Table 4.3-1: Definition of suffixes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103"/>
      </w:tblGrid>
      <w:tr w:rsidR="00E73891" w:rsidRPr="00C04A08" w14:paraId="2B3B8167" w14:textId="77777777" w:rsidTr="00C72C61">
        <w:trPr>
          <w:trHeight w:val="192"/>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hideMark/>
          </w:tcPr>
          <w:p w14:paraId="69F66BC2" w14:textId="77777777" w:rsidR="00E73891" w:rsidRPr="00C04A08" w:rsidRDefault="00E73891" w:rsidP="00C72C61">
            <w:pPr>
              <w:pStyle w:val="TAH"/>
              <w:rPr>
                <w:lang w:eastAsia="ko-KR"/>
              </w:rPr>
            </w:pPr>
            <w:r w:rsidRPr="00C04A08">
              <w:t>Clause suffix</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2D90E8B0" w14:textId="77777777" w:rsidR="00E73891" w:rsidRPr="00C04A08" w:rsidRDefault="00E73891" w:rsidP="00C72C61">
            <w:pPr>
              <w:pStyle w:val="TAH"/>
            </w:pPr>
            <w:r w:rsidRPr="00C04A08">
              <w:t>Variant</w:t>
            </w:r>
          </w:p>
        </w:tc>
      </w:tr>
      <w:tr w:rsidR="00E73891" w:rsidRPr="00C04A08" w14:paraId="6641AB79" w14:textId="77777777" w:rsidTr="00C72C61">
        <w:trPr>
          <w:trHeight w:val="204"/>
          <w:jc w:val="center"/>
        </w:trPr>
        <w:tc>
          <w:tcPr>
            <w:tcW w:w="1555" w:type="dxa"/>
            <w:tcBorders>
              <w:top w:val="single" w:sz="4" w:space="0" w:color="auto"/>
              <w:left w:val="single" w:sz="4" w:space="0" w:color="auto"/>
              <w:bottom w:val="single" w:sz="4" w:space="0" w:color="auto"/>
              <w:right w:val="single" w:sz="4" w:space="0" w:color="auto"/>
            </w:tcBorders>
            <w:hideMark/>
          </w:tcPr>
          <w:p w14:paraId="24E0219D" w14:textId="77777777" w:rsidR="00E73891" w:rsidRPr="00C04A08" w:rsidRDefault="00E73891" w:rsidP="00C72C61">
            <w:pPr>
              <w:pStyle w:val="TAL"/>
              <w:jc w:val="center"/>
            </w:pPr>
            <w:r w:rsidRPr="00C04A08">
              <w:t>None</w:t>
            </w:r>
          </w:p>
        </w:tc>
        <w:tc>
          <w:tcPr>
            <w:tcW w:w="5103" w:type="dxa"/>
            <w:tcBorders>
              <w:top w:val="single" w:sz="4" w:space="0" w:color="auto"/>
              <w:left w:val="single" w:sz="4" w:space="0" w:color="auto"/>
              <w:bottom w:val="single" w:sz="4" w:space="0" w:color="auto"/>
              <w:right w:val="single" w:sz="4" w:space="0" w:color="auto"/>
            </w:tcBorders>
            <w:hideMark/>
          </w:tcPr>
          <w:p w14:paraId="45764BAB" w14:textId="77777777" w:rsidR="00E73891" w:rsidRPr="00C04A08" w:rsidRDefault="00E73891" w:rsidP="00C72C61">
            <w:pPr>
              <w:pStyle w:val="TAL"/>
            </w:pPr>
            <w:r w:rsidRPr="00C04A08">
              <w:t>Single Carrier</w:t>
            </w:r>
          </w:p>
        </w:tc>
      </w:tr>
      <w:tr w:rsidR="00E73891" w:rsidRPr="00C04A08" w14:paraId="570FA3E8" w14:textId="77777777" w:rsidTr="00C72C61">
        <w:trPr>
          <w:trHeight w:val="192"/>
          <w:jc w:val="center"/>
        </w:trPr>
        <w:tc>
          <w:tcPr>
            <w:tcW w:w="1555" w:type="dxa"/>
            <w:tcBorders>
              <w:top w:val="single" w:sz="4" w:space="0" w:color="auto"/>
              <w:left w:val="single" w:sz="4" w:space="0" w:color="auto"/>
              <w:bottom w:val="single" w:sz="4" w:space="0" w:color="auto"/>
              <w:right w:val="single" w:sz="4" w:space="0" w:color="auto"/>
            </w:tcBorders>
            <w:hideMark/>
          </w:tcPr>
          <w:p w14:paraId="005C1E52" w14:textId="77777777" w:rsidR="00E73891" w:rsidRPr="00C04A08" w:rsidRDefault="00E73891" w:rsidP="00C72C61">
            <w:pPr>
              <w:pStyle w:val="TAL"/>
              <w:jc w:val="center"/>
            </w:pPr>
            <w:r w:rsidRPr="00C04A08">
              <w:t>A</w:t>
            </w:r>
          </w:p>
        </w:tc>
        <w:tc>
          <w:tcPr>
            <w:tcW w:w="5103" w:type="dxa"/>
            <w:tcBorders>
              <w:top w:val="single" w:sz="4" w:space="0" w:color="auto"/>
              <w:left w:val="single" w:sz="4" w:space="0" w:color="auto"/>
              <w:bottom w:val="single" w:sz="4" w:space="0" w:color="auto"/>
              <w:right w:val="single" w:sz="4" w:space="0" w:color="auto"/>
            </w:tcBorders>
            <w:hideMark/>
          </w:tcPr>
          <w:p w14:paraId="6903EFB3" w14:textId="77777777" w:rsidR="00E73891" w:rsidRPr="00C04A08" w:rsidRDefault="00E73891" w:rsidP="00C72C61">
            <w:pPr>
              <w:pStyle w:val="TAL"/>
            </w:pPr>
            <w:r w:rsidRPr="00C04A08">
              <w:t>Carrier Aggregation (CA)</w:t>
            </w:r>
          </w:p>
        </w:tc>
      </w:tr>
      <w:tr w:rsidR="00E73891" w:rsidRPr="00C04A08" w14:paraId="588C4779" w14:textId="77777777" w:rsidTr="00C72C61">
        <w:trPr>
          <w:trHeight w:val="192"/>
          <w:jc w:val="center"/>
        </w:trPr>
        <w:tc>
          <w:tcPr>
            <w:tcW w:w="1555" w:type="dxa"/>
            <w:tcBorders>
              <w:top w:val="single" w:sz="4" w:space="0" w:color="auto"/>
              <w:left w:val="single" w:sz="4" w:space="0" w:color="auto"/>
              <w:bottom w:val="single" w:sz="4" w:space="0" w:color="auto"/>
              <w:right w:val="single" w:sz="4" w:space="0" w:color="auto"/>
            </w:tcBorders>
            <w:hideMark/>
          </w:tcPr>
          <w:p w14:paraId="0E0FE981" w14:textId="77777777" w:rsidR="00E73891" w:rsidRPr="00C04A08" w:rsidRDefault="00E73891" w:rsidP="00C72C61">
            <w:pPr>
              <w:pStyle w:val="TAL"/>
              <w:jc w:val="center"/>
            </w:pPr>
            <w:r w:rsidRPr="00C04A08">
              <w:t>B</w:t>
            </w:r>
          </w:p>
        </w:tc>
        <w:tc>
          <w:tcPr>
            <w:tcW w:w="5103" w:type="dxa"/>
            <w:tcBorders>
              <w:top w:val="single" w:sz="4" w:space="0" w:color="auto"/>
              <w:left w:val="single" w:sz="4" w:space="0" w:color="auto"/>
              <w:bottom w:val="single" w:sz="4" w:space="0" w:color="auto"/>
              <w:right w:val="single" w:sz="4" w:space="0" w:color="auto"/>
            </w:tcBorders>
            <w:hideMark/>
          </w:tcPr>
          <w:p w14:paraId="137DB4C3" w14:textId="77777777" w:rsidR="00E73891" w:rsidRPr="00C04A08" w:rsidRDefault="00E73891" w:rsidP="00C72C61">
            <w:pPr>
              <w:pStyle w:val="TAL"/>
            </w:pPr>
            <w:r w:rsidRPr="00C04A08">
              <w:t>Dual-Connectivity (DC)</w:t>
            </w:r>
          </w:p>
        </w:tc>
      </w:tr>
      <w:tr w:rsidR="00E73891" w:rsidRPr="00C04A08" w14:paraId="29401D42" w14:textId="77777777" w:rsidTr="00C72C61">
        <w:trPr>
          <w:trHeight w:val="204"/>
          <w:jc w:val="center"/>
        </w:trPr>
        <w:tc>
          <w:tcPr>
            <w:tcW w:w="1555" w:type="dxa"/>
            <w:tcBorders>
              <w:top w:val="single" w:sz="4" w:space="0" w:color="auto"/>
              <w:left w:val="single" w:sz="4" w:space="0" w:color="auto"/>
              <w:bottom w:val="single" w:sz="4" w:space="0" w:color="auto"/>
              <w:right w:val="single" w:sz="4" w:space="0" w:color="auto"/>
            </w:tcBorders>
            <w:hideMark/>
          </w:tcPr>
          <w:p w14:paraId="189ED45C" w14:textId="77777777" w:rsidR="00E73891" w:rsidRPr="00C04A08" w:rsidRDefault="00E73891" w:rsidP="00C72C61">
            <w:pPr>
              <w:pStyle w:val="TAL"/>
              <w:jc w:val="center"/>
            </w:pPr>
            <w:r w:rsidRPr="00C04A08">
              <w:t>C</w:t>
            </w:r>
          </w:p>
        </w:tc>
        <w:tc>
          <w:tcPr>
            <w:tcW w:w="5103" w:type="dxa"/>
            <w:tcBorders>
              <w:top w:val="single" w:sz="4" w:space="0" w:color="auto"/>
              <w:left w:val="single" w:sz="4" w:space="0" w:color="auto"/>
              <w:bottom w:val="single" w:sz="4" w:space="0" w:color="auto"/>
              <w:right w:val="single" w:sz="4" w:space="0" w:color="auto"/>
            </w:tcBorders>
            <w:hideMark/>
          </w:tcPr>
          <w:p w14:paraId="20459A60" w14:textId="77777777" w:rsidR="00E73891" w:rsidRPr="00C04A08" w:rsidRDefault="00E73891" w:rsidP="00C72C61">
            <w:pPr>
              <w:pStyle w:val="TAL"/>
            </w:pPr>
            <w:r w:rsidRPr="00C04A08">
              <w:t>Supplement Uplink (SUL)</w:t>
            </w:r>
          </w:p>
        </w:tc>
      </w:tr>
      <w:tr w:rsidR="00E73891" w:rsidRPr="00C04A08" w14:paraId="5D4D1DEE" w14:textId="77777777" w:rsidTr="00C72C61">
        <w:trPr>
          <w:trHeight w:val="192"/>
          <w:jc w:val="center"/>
        </w:trPr>
        <w:tc>
          <w:tcPr>
            <w:tcW w:w="1555" w:type="dxa"/>
            <w:tcBorders>
              <w:top w:val="single" w:sz="4" w:space="0" w:color="auto"/>
              <w:left w:val="single" w:sz="4" w:space="0" w:color="auto"/>
              <w:bottom w:val="single" w:sz="4" w:space="0" w:color="auto"/>
              <w:right w:val="single" w:sz="4" w:space="0" w:color="auto"/>
            </w:tcBorders>
            <w:hideMark/>
          </w:tcPr>
          <w:p w14:paraId="1BAF324A" w14:textId="77777777" w:rsidR="00E73891" w:rsidRPr="00C04A08" w:rsidRDefault="00E73891" w:rsidP="00C72C61">
            <w:pPr>
              <w:pStyle w:val="TAL"/>
              <w:jc w:val="center"/>
            </w:pPr>
            <w:r w:rsidRPr="00C04A08">
              <w:t>D</w:t>
            </w:r>
          </w:p>
        </w:tc>
        <w:tc>
          <w:tcPr>
            <w:tcW w:w="5103" w:type="dxa"/>
            <w:tcBorders>
              <w:top w:val="single" w:sz="4" w:space="0" w:color="auto"/>
              <w:left w:val="single" w:sz="4" w:space="0" w:color="auto"/>
              <w:bottom w:val="single" w:sz="4" w:space="0" w:color="auto"/>
              <w:right w:val="single" w:sz="4" w:space="0" w:color="auto"/>
            </w:tcBorders>
            <w:hideMark/>
          </w:tcPr>
          <w:p w14:paraId="2B28F509" w14:textId="77777777" w:rsidR="00E73891" w:rsidRPr="00C04A08" w:rsidRDefault="00E73891" w:rsidP="00C72C61">
            <w:pPr>
              <w:pStyle w:val="TAL"/>
            </w:pPr>
            <w:r w:rsidRPr="00C04A08">
              <w:t>UL MIMO</w:t>
            </w:r>
          </w:p>
        </w:tc>
      </w:tr>
      <w:tr w:rsidR="00E73891" w:rsidRPr="00C04A08" w14:paraId="6C3C6433" w14:textId="77777777" w:rsidTr="00C72C61">
        <w:trPr>
          <w:trHeight w:val="192"/>
          <w:jc w:val="center"/>
        </w:trPr>
        <w:tc>
          <w:tcPr>
            <w:tcW w:w="1555" w:type="dxa"/>
            <w:tcBorders>
              <w:top w:val="single" w:sz="4" w:space="0" w:color="auto"/>
              <w:left w:val="single" w:sz="4" w:space="0" w:color="auto"/>
              <w:bottom w:val="single" w:sz="4" w:space="0" w:color="auto"/>
              <w:right w:val="single" w:sz="4" w:space="0" w:color="auto"/>
            </w:tcBorders>
          </w:tcPr>
          <w:p w14:paraId="72820E1F" w14:textId="77777777" w:rsidR="00E73891" w:rsidRPr="00C04A08" w:rsidRDefault="00E73891" w:rsidP="00C72C61">
            <w:pPr>
              <w:pStyle w:val="TAL"/>
              <w:jc w:val="center"/>
            </w:pPr>
            <w:r>
              <w:t>K</w:t>
            </w:r>
          </w:p>
        </w:tc>
        <w:tc>
          <w:tcPr>
            <w:tcW w:w="5103" w:type="dxa"/>
            <w:tcBorders>
              <w:top w:val="single" w:sz="4" w:space="0" w:color="auto"/>
              <w:left w:val="single" w:sz="4" w:space="0" w:color="auto"/>
              <w:bottom w:val="single" w:sz="4" w:space="0" w:color="auto"/>
              <w:right w:val="single" w:sz="4" w:space="0" w:color="auto"/>
            </w:tcBorders>
          </w:tcPr>
          <w:p w14:paraId="0264B33A" w14:textId="77777777" w:rsidR="00E73891" w:rsidRPr="00C04A08" w:rsidRDefault="00E73891" w:rsidP="00C72C61">
            <w:pPr>
              <w:pStyle w:val="TAL"/>
            </w:pPr>
            <w:bookmarkStart w:id="34" w:name="_Hlk151047600"/>
            <w:r>
              <w:t>Simultaneous reception or transmission in multiple directions</w:t>
            </w:r>
            <w:bookmarkEnd w:id="34"/>
          </w:p>
        </w:tc>
      </w:tr>
      <w:tr w:rsidR="00E73891" w:rsidRPr="00C04A08" w14:paraId="1C0359A2" w14:textId="77777777" w:rsidTr="00C72C61">
        <w:trPr>
          <w:trHeight w:val="590"/>
          <w:jc w:val="center"/>
        </w:trPr>
        <w:tc>
          <w:tcPr>
            <w:tcW w:w="6658" w:type="dxa"/>
            <w:gridSpan w:val="2"/>
            <w:tcBorders>
              <w:top w:val="single" w:sz="4" w:space="0" w:color="auto"/>
              <w:left w:val="single" w:sz="4" w:space="0" w:color="auto"/>
              <w:bottom w:val="single" w:sz="4" w:space="0" w:color="auto"/>
              <w:right w:val="single" w:sz="4" w:space="0" w:color="auto"/>
            </w:tcBorders>
          </w:tcPr>
          <w:p w14:paraId="63DCF835" w14:textId="77777777" w:rsidR="00E73891" w:rsidRDefault="00E73891" w:rsidP="00C72C61">
            <w:pPr>
              <w:pStyle w:val="TAN"/>
            </w:pPr>
            <w:r w:rsidRPr="00C04A08">
              <w:t>NOTE</w:t>
            </w:r>
            <w:r>
              <w:t xml:space="preserve"> 1</w:t>
            </w:r>
            <w:r w:rsidRPr="00C04A08">
              <w:t>:</w:t>
            </w:r>
            <w:r w:rsidRPr="00C04A08">
              <w:tab/>
              <w:t>Suffix D in this specification represents either polarized UL MIMO or spatial UL MIMO. RF requirements are same. If UE supports both kinds of UL MIMO, then RF requirements only need to be verified under either polarized or spatial UL MIMO.</w:t>
            </w:r>
          </w:p>
          <w:p w14:paraId="2F2AE797" w14:textId="0AE3B55F" w:rsidR="00E73891" w:rsidRPr="00C04A08" w:rsidRDefault="00E73891" w:rsidP="00E73891">
            <w:pPr>
              <w:pStyle w:val="TAN"/>
            </w:pPr>
            <w:r>
              <w:t>NOTE 2:</w:t>
            </w:r>
            <w:r w:rsidRPr="00C04A08">
              <w:tab/>
            </w:r>
            <w:r>
              <w:t>Suffix K applies to s</w:t>
            </w:r>
            <w:r w:rsidRPr="008F7B4D">
              <w:t>imultaneous reception or transmission with different TCI</w:t>
            </w:r>
            <w:del w:id="35" w:author="Huawei" w:date="2024-02-29T17:52:00Z">
              <w:r w:rsidRPr="008F7B4D" w:rsidDel="00E73891">
                <w:delText>-</w:delText>
              </w:r>
            </w:del>
            <w:ins w:id="36" w:author="Huawei" w:date="2024-02-29T17:52:00Z">
              <w:r>
                <w:t xml:space="preserve"> </w:t>
              </w:r>
            </w:ins>
            <w:r w:rsidRPr="008F7B4D">
              <w:t xml:space="preserve">states </w:t>
            </w:r>
            <w:r>
              <w:t>and different QCL-</w:t>
            </w:r>
            <w:proofErr w:type="spellStart"/>
            <w:ins w:id="37" w:author="Huawei" w:date="2024-02-29T17:52:00Z">
              <w:r>
                <w:t>T</w:t>
              </w:r>
            </w:ins>
            <w:ins w:id="38" w:author="Huawei" w:date="2024-02-29T17:53:00Z">
              <w:r>
                <w:t>ype</w:t>
              </w:r>
            </w:ins>
            <w:r>
              <w:t>D</w:t>
            </w:r>
            <w:proofErr w:type="spellEnd"/>
            <w:r>
              <w:t xml:space="preserve"> reference signals across the TCI</w:t>
            </w:r>
            <w:ins w:id="39" w:author="Huawei" w:date="2024-02-29T17:53:00Z">
              <w:r>
                <w:t xml:space="preserve"> </w:t>
              </w:r>
            </w:ins>
            <w:del w:id="40" w:author="Huawei" w:date="2024-02-29T17:53:00Z">
              <w:r w:rsidDel="00E73891">
                <w:delText>-</w:delText>
              </w:r>
            </w:del>
            <w:r>
              <w:t>states</w:t>
            </w:r>
          </w:p>
        </w:tc>
      </w:tr>
    </w:tbl>
    <w:p w14:paraId="2B2425F3" w14:textId="7431838B" w:rsidR="00E73891" w:rsidRDefault="00E73891" w:rsidP="00E73891">
      <w:pPr>
        <w:pStyle w:val="2"/>
        <w:jc w:val="center"/>
        <w:rPr>
          <w:rStyle w:val="af1"/>
          <w:color w:val="C00000"/>
          <w:lang w:eastAsia="zh-CN"/>
        </w:rPr>
      </w:pPr>
      <w:r w:rsidRPr="00584949">
        <w:rPr>
          <w:rStyle w:val="af1"/>
          <w:rFonts w:hint="eastAsia"/>
          <w:color w:val="C00000"/>
          <w:lang w:eastAsia="zh-CN"/>
        </w:rPr>
        <w:t>&lt;</w:t>
      </w:r>
      <w:r>
        <w:rPr>
          <w:rStyle w:val="af1"/>
          <w:color w:val="C00000"/>
          <w:lang w:eastAsia="zh-CN"/>
        </w:rPr>
        <w:t>&lt;Change #2</w:t>
      </w:r>
      <w:r w:rsidRPr="00584949">
        <w:rPr>
          <w:rStyle w:val="af1"/>
          <w:color w:val="C00000"/>
          <w:lang w:eastAsia="zh-CN"/>
        </w:rPr>
        <w:t>&gt;&gt;</w:t>
      </w:r>
    </w:p>
    <w:p w14:paraId="4ACD8519" w14:textId="5FF2F1B9" w:rsidR="00BA58AA" w:rsidRPr="00C04A08" w:rsidRDefault="00BA58AA" w:rsidP="00BA58AA">
      <w:pPr>
        <w:pStyle w:val="2"/>
      </w:pPr>
      <w:bookmarkStart w:id="41" w:name="_Toc155406160"/>
      <w:r w:rsidRPr="00C04A08">
        <w:t>5.2</w:t>
      </w:r>
      <w:r>
        <w:t>K</w:t>
      </w:r>
      <w:r w:rsidRPr="00C04A08">
        <w:tab/>
        <w:t xml:space="preserve">Operating bands for </w:t>
      </w:r>
      <w:r w:rsidRPr="00857E89">
        <w:t xml:space="preserve">simultaneous </w:t>
      </w:r>
      <w:r w:rsidRPr="00FB4411">
        <w:t>reception or transmission in multiple directions</w:t>
      </w:r>
      <w:bookmarkEnd w:id="41"/>
    </w:p>
    <w:p w14:paraId="4977E786" w14:textId="24F118D8" w:rsidR="00BA58AA" w:rsidRPr="00C04A08" w:rsidRDefault="00BA58AA" w:rsidP="00BA58AA">
      <w:bookmarkStart w:id="42" w:name="_Hlk151099740"/>
      <w:r>
        <w:t>S</w:t>
      </w:r>
      <w:r w:rsidRPr="00933817">
        <w:t xml:space="preserve">imultaneous reception or transmission in multiple directions </w:t>
      </w:r>
      <w:bookmarkEnd w:id="42"/>
      <w:r>
        <w:t>is enabled for</w:t>
      </w:r>
      <w:r w:rsidRPr="00C04A08">
        <w:t xml:space="preserve"> the bands defined in Table 5.2</w:t>
      </w:r>
      <w:r>
        <w:t>K</w:t>
      </w:r>
      <w:r w:rsidRPr="00C04A08">
        <w:t>-1.</w:t>
      </w:r>
    </w:p>
    <w:p w14:paraId="17F9D88C" w14:textId="5125A5AD" w:rsidR="00BA58AA" w:rsidRPr="00C04A08" w:rsidRDefault="00BA58AA" w:rsidP="00BA58AA">
      <w:pPr>
        <w:pStyle w:val="TH"/>
      </w:pPr>
      <w:r w:rsidRPr="00C04A08">
        <w:t>Table 5.2</w:t>
      </w:r>
      <w:r>
        <w:t>K</w:t>
      </w:r>
      <w:r w:rsidRPr="00C04A08">
        <w:t xml:space="preserve">-1: </w:t>
      </w:r>
      <w:r>
        <w:t xml:space="preserve">NR </w:t>
      </w:r>
      <w:r w:rsidRPr="00C04A08">
        <w:t>bands</w:t>
      </w:r>
      <w:r w:rsidRPr="001A521C">
        <w:t xml:space="preserve"> </w:t>
      </w:r>
      <w:r>
        <w:t>for s</w:t>
      </w:r>
      <w:r w:rsidRPr="001A521C">
        <w:t>imultaneous reception or transmission in multiple directions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tblGrid>
      <w:tr w:rsidR="00BA58AA" w:rsidRPr="00C04A08" w14:paraId="59BD5090" w14:textId="6233D5D5" w:rsidTr="00616185">
        <w:trPr>
          <w:trHeight w:val="187"/>
          <w:jc w:val="center"/>
        </w:trPr>
        <w:tc>
          <w:tcPr>
            <w:tcW w:w="2838" w:type="dxa"/>
            <w:shd w:val="clear" w:color="auto" w:fill="auto"/>
            <w:vAlign w:val="center"/>
          </w:tcPr>
          <w:p w14:paraId="66F536AB" w14:textId="7C924ECA" w:rsidR="00BA58AA" w:rsidRPr="00C04A08" w:rsidRDefault="00BA58AA" w:rsidP="00616185">
            <w:pPr>
              <w:pStyle w:val="TAH"/>
              <w:rPr>
                <w:rFonts w:eastAsia="Calibri"/>
                <w:szCs w:val="22"/>
              </w:rPr>
            </w:pPr>
            <w:r>
              <w:rPr>
                <w:rFonts w:eastAsia="Calibri"/>
                <w:szCs w:val="22"/>
              </w:rPr>
              <w:t xml:space="preserve">NR </w:t>
            </w:r>
            <w:r w:rsidRPr="001A521C">
              <w:rPr>
                <w:rFonts w:eastAsia="Calibri"/>
                <w:szCs w:val="22"/>
              </w:rPr>
              <w:t>bands for simultaneous reception or transmission in multiple directions</w:t>
            </w:r>
          </w:p>
          <w:p w14:paraId="683F26B8" w14:textId="6B241483" w:rsidR="00BA58AA" w:rsidRPr="00C04A08" w:rsidRDefault="00BA58AA" w:rsidP="00616185">
            <w:pPr>
              <w:pStyle w:val="TAH"/>
              <w:rPr>
                <w:rFonts w:eastAsia="Calibri"/>
                <w:szCs w:val="22"/>
              </w:rPr>
            </w:pPr>
            <w:r w:rsidRPr="00C04A08">
              <w:rPr>
                <w:rFonts w:eastAsia="Calibri"/>
                <w:szCs w:val="22"/>
              </w:rPr>
              <w:t>(Table 5.2-1)</w:t>
            </w:r>
          </w:p>
        </w:tc>
      </w:tr>
      <w:tr w:rsidR="00BA58AA" w:rsidRPr="00C04A08" w14:paraId="7B9C9B59" w14:textId="5516694E" w:rsidTr="00616185">
        <w:trPr>
          <w:trHeight w:val="187"/>
          <w:jc w:val="center"/>
        </w:trPr>
        <w:tc>
          <w:tcPr>
            <w:tcW w:w="2838" w:type="dxa"/>
            <w:shd w:val="clear" w:color="auto" w:fill="auto"/>
            <w:vAlign w:val="center"/>
          </w:tcPr>
          <w:p w14:paraId="4EC8777B" w14:textId="6A1F7D4A" w:rsidR="00BA58AA" w:rsidRPr="00C04A08" w:rsidRDefault="00BA58AA" w:rsidP="00616185">
            <w:pPr>
              <w:pStyle w:val="TAC"/>
              <w:rPr>
                <w:rFonts w:eastAsia="Calibri"/>
                <w:szCs w:val="22"/>
              </w:rPr>
            </w:pPr>
            <w:r w:rsidRPr="00C04A08">
              <w:rPr>
                <w:rFonts w:eastAsia="Calibri"/>
                <w:szCs w:val="22"/>
              </w:rPr>
              <w:t>n257</w:t>
            </w:r>
          </w:p>
        </w:tc>
      </w:tr>
      <w:tr w:rsidR="00BA58AA" w:rsidRPr="00C04A08" w14:paraId="2B434851" w14:textId="4331AE64" w:rsidTr="00616185">
        <w:trPr>
          <w:trHeight w:val="187"/>
          <w:jc w:val="center"/>
        </w:trPr>
        <w:tc>
          <w:tcPr>
            <w:tcW w:w="2838" w:type="dxa"/>
            <w:shd w:val="clear" w:color="auto" w:fill="auto"/>
            <w:vAlign w:val="center"/>
          </w:tcPr>
          <w:p w14:paraId="4200943A" w14:textId="4BDB9D63" w:rsidR="00BA58AA" w:rsidRPr="00C04A08" w:rsidRDefault="00BA58AA" w:rsidP="00616185">
            <w:pPr>
              <w:pStyle w:val="TAC"/>
              <w:rPr>
                <w:rFonts w:eastAsia="Calibri"/>
                <w:szCs w:val="22"/>
              </w:rPr>
            </w:pPr>
            <w:r w:rsidRPr="00C04A08">
              <w:rPr>
                <w:rFonts w:eastAsia="Calibri"/>
                <w:szCs w:val="22"/>
              </w:rPr>
              <w:t>n258</w:t>
            </w:r>
          </w:p>
        </w:tc>
      </w:tr>
      <w:tr w:rsidR="00BA58AA" w:rsidRPr="00C04A08" w14:paraId="03922071" w14:textId="2DE13B71" w:rsidTr="00616185">
        <w:trPr>
          <w:trHeight w:val="187"/>
          <w:jc w:val="center"/>
        </w:trPr>
        <w:tc>
          <w:tcPr>
            <w:tcW w:w="2838" w:type="dxa"/>
            <w:shd w:val="clear" w:color="auto" w:fill="auto"/>
            <w:vAlign w:val="center"/>
          </w:tcPr>
          <w:p w14:paraId="4F3A1DB2" w14:textId="54C53DD0" w:rsidR="00BA58AA" w:rsidRPr="00C04A08" w:rsidRDefault="00BA58AA" w:rsidP="00616185">
            <w:pPr>
              <w:pStyle w:val="TAC"/>
              <w:rPr>
                <w:rFonts w:eastAsia="Calibri"/>
                <w:szCs w:val="22"/>
              </w:rPr>
            </w:pPr>
            <w:r w:rsidRPr="00C04A08">
              <w:rPr>
                <w:rFonts w:eastAsia="Calibri"/>
                <w:szCs w:val="22"/>
              </w:rPr>
              <w:t>n259</w:t>
            </w:r>
          </w:p>
        </w:tc>
      </w:tr>
      <w:tr w:rsidR="00BA58AA" w:rsidRPr="00C04A08" w14:paraId="695D7172" w14:textId="78971EE4" w:rsidTr="00616185">
        <w:trPr>
          <w:trHeight w:val="187"/>
          <w:jc w:val="center"/>
        </w:trPr>
        <w:tc>
          <w:tcPr>
            <w:tcW w:w="2838" w:type="dxa"/>
            <w:shd w:val="clear" w:color="auto" w:fill="auto"/>
            <w:vAlign w:val="center"/>
          </w:tcPr>
          <w:p w14:paraId="17F33C4F" w14:textId="3098FFB9" w:rsidR="00BA58AA" w:rsidRPr="00C04A08" w:rsidRDefault="00BA58AA" w:rsidP="00616185">
            <w:pPr>
              <w:pStyle w:val="TAC"/>
              <w:rPr>
                <w:rFonts w:eastAsia="Calibri"/>
                <w:szCs w:val="22"/>
              </w:rPr>
            </w:pPr>
            <w:r w:rsidRPr="00C04A08">
              <w:rPr>
                <w:rFonts w:eastAsia="Calibri"/>
                <w:szCs w:val="22"/>
              </w:rPr>
              <w:t>n260</w:t>
            </w:r>
          </w:p>
        </w:tc>
      </w:tr>
      <w:tr w:rsidR="00BA58AA" w:rsidRPr="00C04A08" w14:paraId="716DFF68" w14:textId="7424BB0C" w:rsidTr="00616185">
        <w:trPr>
          <w:trHeight w:val="187"/>
          <w:jc w:val="center"/>
        </w:trPr>
        <w:tc>
          <w:tcPr>
            <w:tcW w:w="2838" w:type="dxa"/>
            <w:shd w:val="clear" w:color="auto" w:fill="auto"/>
            <w:vAlign w:val="center"/>
          </w:tcPr>
          <w:p w14:paraId="40D61EF2" w14:textId="1B6B0829" w:rsidR="00BA58AA" w:rsidRPr="00C04A08" w:rsidRDefault="00BA58AA" w:rsidP="00616185">
            <w:pPr>
              <w:pStyle w:val="TAC"/>
              <w:rPr>
                <w:rFonts w:eastAsia="Calibri"/>
                <w:szCs w:val="22"/>
              </w:rPr>
            </w:pPr>
            <w:r w:rsidRPr="00C04A08">
              <w:rPr>
                <w:rFonts w:eastAsia="Calibri"/>
                <w:szCs w:val="22"/>
              </w:rPr>
              <w:t>n261</w:t>
            </w:r>
          </w:p>
        </w:tc>
      </w:tr>
      <w:tr w:rsidR="00BA58AA" w:rsidRPr="00C04A08" w:rsidDel="00BD1D5B" w14:paraId="3405FEC0" w14:textId="3898A185" w:rsidTr="00616185">
        <w:trPr>
          <w:trHeight w:val="187"/>
          <w:jc w:val="center"/>
          <w:del w:id="43" w:author="Huawei" w:date="2024-02-29T17:42:00Z"/>
        </w:trPr>
        <w:tc>
          <w:tcPr>
            <w:tcW w:w="2838" w:type="dxa"/>
            <w:shd w:val="clear" w:color="auto" w:fill="auto"/>
            <w:vAlign w:val="center"/>
          </w:tcPr>
          <w:p w14:paraId="23EC1C4A" w14:textId="35D7F32C" w:rsidR="00BA58AA" w:rsidRPr="00C04A08" w:rsidDel="00BD1D5B" w:rsidRDefault="00BA58AA" w:rsidP="00616185">
            <w:pPr>
              <w:pStyle w:val="TAC"/>
              <w:rPr>
                <w:del w:id="44" w:author="Huawei" w:date="2024-02-29T17:42:00Z"/>
                <w:rFonts w:eastAsia="Calibri"/>
                <w:szCs w:val="22"/>
              </w:rPr>
            </w:pPr>
            <w:del w:id="45" w:author="Huawei" w:date="2024-02-29T17:42:00Z">
              <w:r w:rsidDel="00BD1D5B">
                <w:rPr>
                  <w:rFonts w:eastAsia="Calibri"/>
                  <w:szCs w:val="22"/>
                </w:rPr>
                <w:delText>n262</w:delText>
              </w:r>
            </w:del>
          </w:p>
        </w:tc>
      </w:tr>
    </w:tbl>
    <w:p w14:paraId="1557EA72" w14:textId="77777777" w:rsidR="001E41F3" w:rsidRDefault="001E41F3">
      <w:pPr>
        <w:rPr>
          <w:noProof/>
        </w:rPr>
      </w:pPr>
    </w:p>
    <w:p w14:paraId="0B62CFB6" w14:textId="77777777" w:rsidR="00BA58AA" w:rsidRDefault="00BA58AA">
      <w:pPr>
        <w:rPr>
          <w:noProof/>
        </w:rPr>
      </w:pPr>
    </w:p>
    <w:p w14:paraId="1C6E6ED5" w14:textId="0C4DB625" w:rsidR="00BA58AA" w:rsidRPr="00BA58AA" w:rsidRDefault="00BA58AA" w:rsidP="00BA58AA">
      <w:pPr>
        <w:pStyle w:val="2"/>
        <w:jc w:val="center"/>
        <w:rPr>
          <w:b/>
          <w:bCs/>
          <w:color w:val="C00000"/>
          <w:lang w:eastAsia="zh-CN"/>
        </w:rPr>
      </w:pPr>
      <w:r w:rsidRPr="00584949">
        <w:rPr>
          <w:rStyle w:val="af1"/>
          <w:rFonts w:hint="eastAsia"/>
          <w:color w:val="C00000"/>
          <w:lang w:eastAsia="zh-CN"/>
        </w:rPr>
        <w:t>&lt;</w:t>
      </w:r>
      <w:r>
        <w:rPr>
          <w:rStyle w:val="af1"/>
          <w:color w:val="C00000"/>
          <w:lang w:eastAsia="zh-CN"/>
        </w:rPr>
        <w:t>&lt;Change #</w:t>
      </w:r>
      <w:r w:rsidR="00944CBA">
        <w:rPr>
          <w:rStyle w:val="af1"/>
          <w:color w:val="C00000"/>
          <w:lang w:eastAsia="zh-CN"/>
        </w:rPr>
        <w:t>3</w:t>
      </w:r>
      <w:r w:rsidRPr="00584949">
        <w:rPr>
          <w:rStyle w:val="af1"/>
          <w:color w:val="C00000"/>
          <w:lang w:eastAsia="zh-CN"/>
        </w:rPr>
        <w:t>&gt;&gt;</w:t>
      </w:r>
    </w:p>
    <w:p w14:paraId="3EAD8A27" w14:textId="03C2A3DE" w:rsidR="00BA58AA" w:rsidRPr="00C04A08" w:rsidRDefault="00BA58AA" w:rsidP="00BA58AA">
      <w:pPr>
        <w:pStyle w:val="2"/>
      </w:pPr>
      <w:bookmarkStart w:id="46" w:name="_Toc155406192"/>
      <w:r w:rsidRPr="00C04A08">
        <w:t>5.5</w:t>
      </w:r>
      <w:r>
        <w:t>K</w:t>
      </w:r>
      <w:r w:rsidRPr="00C04A08">
        <w:tab/>
        <w:t xml:space="preserve">Configurations for </w:t>
      </w:r>
      <w:bookmarkStart w:id="47" w:name="_Hlk151047642"/>
      <w:r>
        <w:t>s</w:t>
      </w:r>
      <w:r w:rsidRPr="00346982">
        <w:t>imultaneous reception or transmission in multiple directions</w:t>
      </w:r>
      <w:bookmarkEnd w:id="46"/>
      <w:bookmarkEnd w:id="47"/>
    </w:p>
    <w:p w14:paraId="2299DC7A" w14:textId="62215999" w:rsidR="00BA58AA" w:rsidDel="00BD1D5B" w:rsidRDefault="00BA58AA" w:rsidP="00BA58AA">
      <w:pPr>
        <w:rPr>
          <w:del w:id="48" w:author="Huawei" w:date="2024-02-29T17:44:00Z"/>
        </w:rPr>
      </w:pPr>
      <w:del w:id="49" w:author="Huawei" w:date="2024-02-29T17:44:00Z">
        <w:r w:rsidRPr="00C04A08" w:rsidDel="00BD1D5B">
          <w:delText xml:space="preserve">The requirements specified in clause 5.5 are applicable to UE supporting </w:delText>
        </w:r>
        <w:r w:rsidRPr="00346982" w:rsidDel="00BD1D5B">
          <w:delText>simultaneous reception or transmission in multiple directions</w:delText>
        </w:r>
        <w:r w:rsidDel="00BD1D5B">
          <w:delText>.</w:delText>
        </w:r>
      </w:del>
      <w:ins w:id="50" w:author="Qualcomm" w:date="2024-02-29T03:43:00Z">
        <w:r w:rsidR="00541CAD">
          <w:t xml:space="preserve"> </w:t>
        </w:r>
      </w:ins>
      <w:bookmarkStart w:id="51" w:name="_GoBack"/>
      <w:bookmarkEnd w:id="51"/>
      <w:ins w:id="52" w:author="Huawei" w:date="2024-03-05T18:05:00Z">
        <w:r w:rsidR="008215C2">
          <w:t>(reserved)</w:t>
        </w:r>
      </w:ins>
    </w:p>
    <w:p w14:paraId="5D692D49" w14:textId="77777777" w:rsidR="00BA58AA" w:rsidRPr="00BA58AA" w:rsidRDefault="00BA58AA">
      <w:pPr>
        <w:rPr>
          <w:noProof/>
        </w:rPr>
      </w:pPr>
    </w:p>
    <w:p w14:paraId="57C14CD1" w14:textId="77777777" w:rsidR="00BA58AA" w:rsidRPr="005E21AC" w:rsidRDefault="00BA58AA">
      <w:pPr>
        <w:rPr>
          <w:noProof/>
        </w:rPr>
      </w:pPr>
    </w:p>
    <w:p w14:paraId="2DACD94D" w14:textId="77777777" w:rsidR="00BA58AA" w:rsidRDefault="00BA58AA">
      <w:pPr>
        <w:rPr>
          <w:noProof/>
        </w:rPr>
      </w:pPr>
    </w:p>
    <w:p w14:paraId="6D91E42D" w14:textId="53AEBCE5" w:rsidR="00BA58AA" w:rsidRPr="00BA58AA" w:rsidRDefault="00BA58AA" w:rsidP="00BA58AA">
      <w:pPr>
        <w:pStyle w:val="2"/>
        <w:jc w:val="center"/>
        <w:rPr>
          <w:b/>
          <w:bCs/>
          <w:color w:val="C00000"/>
          <w:lang w:eastAsia="zh-CN"/>
        </w:rPr>
      </w:pPr>
      <w:r w:rsidRPr="00584949">
        <w:rPr>
          <w:rStyle w:val="af1"/>
          <w:rFonts w:hint="eastAsia"/>
          <w:color w:val="C00000"/>
          <w:lang w:eastAsia="zh-CN"/>
        </w:rPr>
        <w:t>&lt;</w:t>
      </w:r>
      <w:r>
        <w:rPr>
          <w:rStyle w:val="af1"/>
          <w:color w:val="C00000"/>
          <w:lang w:eastAsia="zh-CN"/>
        </w:rPr>
        <w:t>&lt;Change #4</w:t>
      </w:r>
      <w:r w:rsidRPr="00584949">
        <w:rPr>
          <w:rStyle w:val="af1"/>
          <w:color w:val="C00000"/>
          <w:lang w:eastAsia="zh-CN"/>
        </w:rPr>
        <w:t>&gt;&gt;</w:t>
      </w:r>
    </w:p>
    <w:p w14:paraId="099F06C4" w14:textId="07DB255E" w:rsidR="005E21AC" w:rsidRPr="00C04A08" w:rsidRDefault="005E21AC" w:rsidP="005E21AC">
      <w:pPr>
        <w:pStyle w:val="3"/>
      </w:pPr>
      <w:r w:rsidRPr="00C04A08">
        <w:t>7.</w:t>
      </w:r>
      <w:r>
        <w:t>3K.0</w:t>
      </w:r>
      <w:r w:rsidRPr="00C04A08">
        <w:tab/>
        <w:t>General</w:t>
      </w:r>
    </w:p>
    <w:p w14:paraId="34D33777" w14:textId="2C0FD1AC" w:rsidR="005E21AC" w:rsidRDefault="005E21AC" w:rsidP="005E21AC">
      <w:pPr>
        <w:rPr>
          <w:lang w:eastAsia="zh-CN"/>
        </w:rPr>
      </w:pPr>
      <w:r>
        <w:rPr>
          <w:lang w:eastAsia="zh-CN"/>
        </w:rPr>
        <w:t>For this release, the requirement applies only to FR2-1 UEs that support the following set of capabilities:</w:t>
      </w:r>
    </w:p>
    <w:p w14:paraId="260394CB" w14:textId="596838B0" w:rsidR="005E21AC" w:rsidRPr="00CB0747" w:rsidRDefault="005E21AC" w:rsidP="005E21AC">
      <w:pPr>
        <w:pStyle w:val="B1"/>
      </w:pPr>
      <w:r>
        <w:t>1.</w:t>
      </w:r>
      <w:r>
        <w:tab/>
      </w:r>
      <w:r w:rsidRPr="00CB0747">
        <w:t>simultaneousReceptionDiffTypeD-r16</w:t>
      </w:r>
    </w:p>
    <w:p w14:paraId="726FEAF0" w14:textId="22FD00CF" w:rsidR="005E21AC" w:rsidRPr="00555AC3" w:rsidRDefault="005E21AC" w:rsidP="005E21AC">
      <w:pPr>
        <w:pStyle w:val="B1"/>
      </w:pPr>
      <w:r>
        <w:t>2.</w:t>
      </w:r>
      <w:r>
        <w:tab/>
        <w:t xml:space="preserve">At least one </w:t>
      </w:r>
      <w:r w:rsidRPr="00555AC3">
        <w:t>of:</w:t>
      </w:r>
    </w:p>
    <w:p w14:paraId="4A94E60F" w14:textId="0EA13308" w:rsidR="005E21AC" w:rsidRPr="00555AC3" w:rsidRDefault="005E21AC" w:rsidP="005E21AC">
      <w:pPr>
        <w:pStyle w:val="B2"/>
      </w:pPr>
      <w:proofErr w:type="gramStart"/>
      <w:r>
        <w:t>a</w:t>
      </w:r>
      <w:proofErr w:type="gramEnd"/>
      <w:r>
        <w:t>.</w:t>
      </w:r>
      <w:r>
        <w:tab/>
      </w:r>
      <w:r w:rsidRPr="00555AC3">
        <w:t xml:space="preserve">singleDCI-SDM-scheme-r16 or </w:t>
      </w:r>
    </w:p>
    <w:p w14:paraId="4D4AA471" w14:textId="688DC6D3" w:rsidR="005E21AC" w:rsidRPr="00555AC3" w:rsidRDefault="005E21AC" w:rsidP="005E21AC">
      <w:pPr>
        <w:pStyle w:val="B2"/>
      </w:pPr>
      <w:proofErr w:type="gramStart"/>
      <w:r>
        <w:t>b</w:t>
      </w:r>
      <w:proofErr w:type="gramEnd"/>
      <w:r>
        <w:t>.</w:t>
      </w:r>
      <w:r>
        <w:tab/>
      </w:r>
      <w:r w:rsidRPr="00555AC3">
        <w:t>multiDCI-MultiTRP-r16 and either of:</w:t>
      </w:r>
    </w:p>
    <w:p w14:paraId="43935878" w14:textId="0C911D27" w:rsidR="005E21AC" w:rsidRPr="00555AC3" w:rsidRDefault="005E21AC" w:rsidP="005E21AC">
      <w:pPr>
        <w:pStyle w:val="B3"/>
      </w:pPr>
      <w:proofErr w:type="gramStart"/>
      <w:r>
        <w:t>i</w:t>
      </w:r>
      <w:proofErr w:type="gramEnd"/>
      <w:r>
        <w:t>.</w:t>
      </w:r>
      <w:r>
        <w:tab/>
      </w:r>
      <w:r w:rsidRPr="00555AC3">
        <w:t>overlapPDSCHsFullyFreqTime-r16.</w:t>
      </w:r>
    </w:p>
    <w:p w14:paraId="06B5D022" w14:textId="3022AD05" w:rsidR="005E21AC" w:rsidRPr="00CB0747" w:rsidRDefault="005E21AC" w:rsidP="005E21AC">
      <w:pPr>
        <w:pStyle w:val="B3"/>
      </w:pPr>
      <w:r>
        <w:t>ii.</w:t>
      </w:r>
      <w:r>
        <w:tab/>
      </w:r>
      <w:r w:rsidRPr="00CB0747">
        <w:t>overlapPDSCHsInTimePartiallyFreq-r16</w:t>
      </w:r>
    </w:p>
    <w:p w14:paraId="07FE6858" w14:textId="4E749FC2" w:rsidR="005E21AC" w:rsidRDefault="005E21AC" w:rsidP="005E21AC">
      <w:pPr>
        <w:rPr>
          <w:lang w:eastAsia="zh-CN"/>
        </w:rPr>
      </w:pPr>
      <w:r>
        <w:rPr>
          <w:lang w:eastAsia="zh-CN"/>
        </w:rPr>
        <w:t xml:space="preserve">The requirement applies for simultaneous reception of rank 2 PDSCH, where each layer uses overlapping RBs in both time and frequency </w:t>
      </w:r>
      <w:del w:id="53" w:author="Huawei" w:date="2024-02-29T17:54:00Z">
        <w:r w:rsidDel="00944CBA">
          <w:rPr>
            <w:lang w:eastAsia="zh-CN"/>
          </w:rPr>
          <w:delText xml:space="preserve"> </w:delText>
        </w:r>
      </w:del>
      <w:r>
        <w:rPr>
          <w:lang w:eastAsia="zh-CN"/>
        </w:rPr>
        <w:t xml:space="preserve">and is associated with a unique TCI state and AoA. The scheduled TCI states for the rank 2 PDSCH shall be configured with different QCL type-D reference signals respectively. The DL power at the </w:t>
      </w:r>
      <w:proofErr w:type="spellStart"/>
      <w:r>
        <w:rPr>
          <w:lang w:eastAsia="zh-CN"/>
        </w:rPr>
        <w:t>center</w:t>
      </w:r>
      <w:proofErr w:type="spellEnd"/>
      <w:r>
        <w:rPr>
          <w:lang w:eastAsia="zh-CN"/>
        </w:rPr>
        <w:t xml:space="preserve"> of quiet zone from each AoA equals the EIS spherical coverage requirement from sub-clause 7.3.4. </w:t>
      </w:r>
    </w:p>
    <w:p w14:paraId="45F5B017" w14:textId="7A9F5146" w:rsidR="005E21AC" w:rsidRDefault="005E21AC" w:rsidP="005E21AC">
      <w:pPr>
        <w:rPr>
          <w:lang w:eastAsia="zh-CN"/>
        </w:rPr>
      </w:pPr>
      <w:r>
        <w:rPr>
          <w:lang w:eastAsia="zh-CN"/>
        </w:rPr>
        <w:t xml:space="preserve">For UEs supporting </w:t>
      </w:r>
      <w:r w:rsidRPr="00555AC3">
        <w:rPr>
          <w:i/>
          <w:iCs/>
        </w:rPr>
        <w:t>singleDCI-SDM-scheme-r16</w:t>
      </w:r>
      <w:r>
        <w:rPr>
          <w:i/>
          <w:iCs/>
        </w:rPr>
        <w:t xml:space="preserve">, </w:t>
      </w:r>
      <w:r>
        <w:t>t</w:t>
      </w:r>
      <w:r w:rsidRPr="00C04A08">
        <w:t xml:space="preserve">he </w:t>
      </w:r>
      <w:r>
        <w:t xml:space="preserve">cumulative </w:t>
      </w:r>
      <w:r w:rsidRPr="00C04A08">
        <w:t xml:space="preserve">throughput </w:t>
      </w:r>
      <w:r>
        <w:t xml:space="preserve">in </w:t>
      </w:r>
      <w:r w:rsidR="00944CBA">
        <w:t xml:space="preserve">the DL associated with both TCI </w:t>
      </w:r>
      <w:r>
        <w:t xml:space="preserve">states </w:t>
      </w:r>
      <w:r w:rsidRPr="00C04A08">
        <w:t>shall be ≥ 95 % of the maximum throughput of the reference measurement channels as specified A.3.3.2</w:t>
      </w:r>
      <w:r>
        <w:t xml:space="preserve">-5 and </w:t>
      </w:r>
      <w:r w:rsidRPr="00C04A08">
        <w:t>A.3.3.2</w:t>
      </w:r>
      <w:r>
        <w:t>-6</w:t>
      </w:r>
      <w:r w:rsidRPr="00C04A08">
        <w:t xml:space="preserve"> (with one sided dynamic O</w:t>
      </w:r>
      <w:r w:rsidR="00944CBA">
        <w:t xml:space="preserve">CNG Pattern OP.1 TDD for the DL </w:t>
      </w:r>
      <w:r w:rsidRPr="00C04A08">
        <w:t>signal as described in Annex A.5.2.1)</w:t>
      </w:r>
      <w:r>
        <w:t>.</w:t>
      </w:r>
    </w:p>
    <w:p w14:paraId="7D713E10" w14:textId="586AA920" w:rsidR="005E21AC" w:rsidRDefault="005E21AC" w:rsidP="005E21AC">
      <w:r>
        <w:rPr>
          <w:lang w:eastAsia="zh-CN"/>
        </w:rPr>
        <w:t xml:space="preserve">For UEs supporting </w:t>
      </w:r>
      <w:r w:rsidRPr="003C7483">
        <w:rPr>
          <w:i/>
          <w:iCs/>
        </w:rPr>
        <w:t>multiDCI-MultiTRP-r16</w:t>
      </w:r>
      <w:r>
        <w:t>, t</w:t>
      </w:r>
      <w:r w:rsidRPr="00C04A08">
        <w:t xml:space="preserve">he throughput </w:t>
      </w:r>
      <w:r>
        <w:t xml:space="preserve">in </w:t>
      </w:r>
      <w:r w:rsidR="00944CBA">
        <w:t xml:space="preserve">the DL associated with each TCI </w:t>
      </w:r>
      <w:r>
        <w:t xml:space="preserve">state </w:t>
      </w:r>
      <w:r w:rsidRPr="00C04A08">
        <w:t>shall be ≥ 95 % of the maximum throughput of the reference measurement channels as specified A.3.3.2</w:t>
      </w:r>
      <w:r>
        <w:t xml:space="preserve">-1 and </w:t>
      </w:r>
      <w:r w:rsidRPr="00C04A08">
        <w:t>A.3.3.2</w:t>
      </w:r>
      <w:r>
        <w:t xml:space="preserve">-2 </w:t>
      </w:r>
      <w:r w:rsidRPr="00C04A08">
        <w:t>(with one sided dynamic OCNG Pattern OP.1 TDD for the DL-signal as described in Annex A.5.2.1)</w:t>
      </w:r>
      <w:r>
        <w:t xml:space="preserve">. </w:t>
      </w:r>
    </w:p>
    <w:p w14:paraId="7C66F899" w14:textId="643E01FE" w:rsidR="005E21AC" w:rsidRDefault="005E21AC" w:rsidP="005E21AC">
      <w:pPr>
        <w:rPr>
          <w:lang w:eastAsia="zh-CN"/>
        </w:rPr>
      </w:pPr>
      <w:r w:rsidRPr="00C04A08">
        <w:t xml:space="preserve">The requirement shall be met for an uplink transmission using QPSK DFT-s-OFDM waveforms and for uplink transmission bandwidth less than or equal to </w:t>
      </w:r>
      <w:r>
        <w:t>the downlink transmission bandwidth. The UL is</w:t>
      </w:r>
      <w:r w:rsidRPr="0053119E">
        <w:t xml:space="preserve"> assigned to </w:t>
      </w:r>
      <w:r>
        <w:t xml:space="preserve">any </w:t>
      </w:r>
      <w:r w:rsidRPr="0053119E">
        <w:t>one</w:t>
      </w:r>
      <w:r>
        <w:t xml:space="preserve"> of the two</w:t>
      </w:r>
      <w:r w:rsidRPr="0053119E">
        <w:t xml:space="preserve"> </w:t>
      </w:r>
      <w:r>
        <w:t>TCI</w:t>
      </w:r>
      <w:r w:rsidR="00944CBA">
        <w:t xml:space="preserve"> </w:t>
      </w:r>
      <w:r>
        <w:t>states scheduled for simultaneous DL</w:t>
      </w:r>
      <w:r w:rsidR="00944CBA">
        <w:t xml:space="preserve"> reception</w:t>
      </w:r>
      <w:r>
        <w:t xml:space="preserve">, with </w:t>
      </w:r>
      <w:r w:rsidRPr="00922BE7">
        <w:t>reference measurement channel as specified in Annex A.2.3.2</w:t>
      </w:r>
      <w:r>
        <w:t xml:space="preserve">. </w:t>
      </w:r>
      <w:r w:rsidRPr="001F146E">
        <w:t xml:space="preserve">The </w:t>
      </w:r>
      <w:r>
        <w:t>transmitter</w:t>
      </w:r>
      <w:r w:rsidRPr="001F146E">
        <w:t xml:space="preserve"> shall be set to PUMAX as defined in clause 6.2.4</w:t>
      </w:r>
      <w:r>
        <w:t>.</w:t>
      </w:r>
    </w:p>
    <w:p w14:paraId="155C117A" w14:textId="10C03FEF" w:rsidR="005E21AC" w:rsidRDefault="005E21AC" w:rsidP="005E21AC">
      <w:pPr>
        <w:rPr>
          <w:lang w:eastAsia="zh-CN"/>
        </w:rPr>
      </w:pPr>
      <w:r>
        <w:t xml:space="preserve">Unless otherwise specified, </w:t>
      </w:r>
      <w:r>
        <w:rPr>
          <w:snapToGrid w:val="0"/>
        </w:rPr>
        <w:t>the minimum requirements shall be verified with the network signalling value NS_200 (Table 6.2.3.1-1) configured.</w:t>
      </w:r>
      <w:r w:rsidRPr="00C04A08">
        <w:t xml:space="preserve"> </w:t>
      </w:r>
    </w:p>
    <w:p w14:paraId="08172D98" w14:textId="77777777" w:rsidR="005E21AC" w:rsidRPr="00C04A08" w:rsidRDefault="005E21AC" w:rsidP="005E21AC">
      <w:pPr>
        <w:pStyle w:val="3"/>
      </w:pPr>
      <w:r w:rsidRPr="00C04A08">
        <w:t>7.</w:t>
      </w:r>
      <w:r>
        <w:t>3K.1</w:t>
      </w:r>
      <w:r w:rsidRPr="00C04A08">
        <w:tab/>
      </w:r>
      <w:r>
        <w:t>(Reserved)</w:t>
      </w:r>
    </w:p>
    <w:p w14:paraId="7C3CE380" w14:textId="77777777" w:rsidR="005E21AC" w:rsidRPr="00C04A08" w:rsidRDefault="005E21AC" w:rsidP="005E21AC">
      <w:pPr>
        <w:pStyle w:val="3"/>
      </w:pPr>
      <w:r w:rsidRPr="00C04A08">
        <w:t>7.</w:t>
      </w:r>
      <w:r>
        <w:t>3K.2</w:t>
      </w:r>
      <w:r w:rsidRPr="00C04A08">
        <w:tab/>
      </w:r>
      <w:r>
        <w:t>(Reserved)</w:t>
      </w:r>
    </w:p>
    <w:p w14:paraId="46F0AA0C" w14:textId="7D352A49" w:rsidR="005E21AC" w:rsidRPr="00C04A08" w:rsidRDefault="005E21AC" w:rsidP="005E21AC">
      <w:pPr>
        <w:pStyle w:val="3"/>
      </w:pPr>
      <w:r w:rsidRPr="00C04A08">
        <w:t>7.</w:t>
      </w:r>
      <w:r>
        <w:t>3K</w:t>
      </w:r>
      <w:r w:rsidRPr="00C04A08">
        <w:t>.</w:t>
      </w:r>
      <w:r>
        <w:t>3</w:t>
      </w:r>
      <w:r w:rsidRPr="00C04A08">
        <w:tab/>
      </w:r>
      <w:r>
        <w:t>2AoA spherical coverage of p</w:t>
      </w:r>
      <w:r w:rsidRPr="00C04A08">
        <w:t xml:space="preserve">ower class </w:t>
      </w:r>
      <w:r>
        <w:t>3</w:t>
      </w:r>
    </w:p>
    <w:p w14:paraId="19B874A4" w14:textId="3094F917" w:rsidR="005E21AC" w:rsidRDefault="005E21AC" w:rsidP="005E21AC">
      <w:pPr>
        <w:rPr>
          <w:lang w:eastAsia="zh-CN"/>
        </w:rPr>
      </w:pPr>
      <w:r>
        <w:rPr>
          <w:lang w:eastAsia="zh-CN"/>
        </w:rPr>
        <w:t xml:space="preserve">The requirements apply to the UE when tested in a test system as described in Annex L. </w:t>
      </w:r>
      <w:r w:rsidRPr="00C04A08">
        <w:t xml:space="preserve">The requirement is verified with the test metric of </w:t>
      </w:r>
      <w:r>
        <w:t>throughput</w:t>
      </w:r>
      <w:r w:rsidRPr="00C04A08">
        <w:t xml:space="preserve"> (Link=</w:t>
      </w:r>
      <w:r w:rsidRPr="0042481A">
        <w:rPr>
          <w:rFonts w:eastAsia="Malgun Gothic"/>
        </w:rPr>
        <w:t xml:space="preserve"> </w:t>
      </w:r>
      <w:r>
        <w:rPr>
          <w:rFonts w:eastAsia="Malgun Gothic"/>
        </w:rPr>
        <w:t>2AoA s</w:t>
      </w:r>
      <w:r w:rsidRPr="00C04A08">
        <w:rPr>
          <w:rFonts w:eastAsia="Malgun Gothic"/>
        </w:rPr>
        <w:t>pherical coverage grid</w:t>
      </w:r>
      <w:r w:rsidRPr="00C04A08">
        <w:t>, Meas=Link Angle).</w:t>
      </w:r>
    </w:p>
    <w:p w14:paraId="545F68BB" w14:textId="6B8C28CB" w:rsidR="005E21AC" w:rsidRDefault="005E21AC" w:rsidP="005E21AC">
      <w:pPr>
        <w:rPr>
          <w:lang w:eastAsia="zh-CN"/>
        </w:rPr>
      </w:pPr>
      <w:r>
        <w:rPr>
          <w:lang w:eastAsia="zh-CN"/>
        </w:rPr>
        <w:t xml:space="preserve">The spherical coverage requirement </w:t>
      </w:r>
      <w:r w:rsidRPr="00E617B1">
        <w:rPr>
          <w:lang w:eastAsia="zh-CN"/>
        </w:rPr>
        <w:t xml:space="preserve">for simultaneous reception </w:t>
      </w:r>
      <w:r>
        <w:rPr>
          <w:lang w:eastAsia="zh-CN"/>
        </w:rPr>
        <w:t>from multiple directions</w:t>
      </w:r>
      <w:ins w:id="54" w:author="Huawei" w:date="2024-02-29T17:55:00Z">
        <w:r w:rsidR="00944CBA">
          <w:rPr>
            <w:lang w:eastAsia="zh-CN"/>
          </w:rPr>
          <w:t xml:space="preserve"> is defined</w:t>
        </w:r>
      </w:ins>
      <w:ins w:id="55" w:author="Huawei" w:date="2024-02-29T17:56:00Z">
        <w:r w:rsidR="00944CBA">
          <w:rPr>
            <w:lang w:eastAsia="zh-CN"/>
          </w:rPr>
          <w:t xml:space="preserve"> in terms of </w:t>
        </w:r>
      </w:ins>
      <w:del w:id="56" w:author="Huawei" w:date="2024-02-29T17:56:00Z">
        <w:r w:rsidDel="00944CBA">
          <w:rPr>
            <w:lang w:eastAsia="zh-CN"/>
          </w:rPr>
          <w:delText xml:space="preserve"> applies to </w:delText>
        </w:r>
      </w:del>
      <w:r>
        <w:rPr>
          <w:lang w:eastAsia="zh-CN"/>
        </w:rPr>
        <w:t xml:space="preserve">the probability to support simultaneous reception of rank 2 PDSCH defined in sub-clause 7.3K.0. The probability (see Annex L) is defined as the spatial average over the full sphere around the UE of the probability of any one direction to support 2 AoA reception. In the applicable test system (see Annex L), the probability of any one direction of the UE to support 2 AoA reception for any specific AoA separation is the ratio of the number of unique AoA pairs that include that direction and can support 2 AoA reception to the total number of verified unique AoA pairs that include that direction. </w:t>
      </w:r>
    </w:p>
    <w:p w14:paraId="6B41ADC4" w14:textId="138B627F" w:rsidR="005E21AC" w:rsidRDefault="005E21AC" w:rsidP="005E21AC">
      <w:pPr>
        <w:rPr>
          <w:lang w:eastAsia="zh-CN"/>
        </w:rPr>
      </w:pPr>
      <w:r>
        <w:rPr>
          <w:lang w:eastAsia="zh-CN"/>
        </w:rPr>
        <w:t>The requirement applies only for the UE’s declared orientation in the positioner of the test system. The requirement for each AoA separation condition applies only for the UE’s declared orientation in the positioner of the test system for that AoA separation. The minimum required overall probability to support 2 AoA reception for power class 3 UEs for any channel bandwidth is specified by AoA separation in table 7.3</w:t>
      </w:r>
      <w:r>
        <w:t>K</w:t>
      </w:r>
      <w:r>
        <w:rPr>
          <w:lang w:eastAsia="zh-CN"/>
        </w:rPr>
        <w:t xml:space="preserve">.3-1. The UE is </w:t>
      </w:r>
      <w:ins w:id="57" w:author="Huawei" w:date="2024-02-29T17:56:00Z">
        <w:r w:rsidR="00944CBA">
          <w:rPr>
            <w:lang w:eastAsia="zh-CN"/>
          </w:rPr>
          <w:t xml:space="preserve">only </w:t>
        </w:r>
      </w:ins>
      <w:r>
        <w:rPr>
          <w:lang w:eastAsia="zh-CN"/>
        </w:rPr>
        <w:t>required to fulfil the requirement at any one</w:t>
      </w:r>
      <w:ins w:id="58" w:author="Huawei" w:date="2024-02-29T17:56:00Z">
        <w:r w:rsidR="00944CBA">
          <w:rPr>
            <w:lang w:eastAsia="zh-CN"/>
          </w:rPr>
          <w:t xml:space="preserve"> of </w:t>
        </w:r>
      </w:ins>
      <w:del w:id="59" w:author="Huawei" w:date="2024-02-29T17:56:00Z">
        <w:r w:rsidDel="00944CBA">
          <w:rPr>
            <w:lang w:eastAsia="zh-CN"/>
          </w:rPr>
          <w:delText xml:space="preserve"> declared </w:delText>
        </w:r>
      </w:del>
      <w:r>
        <w:rPr>
          <w:lang w:eastAsia="zh-CN"/>
        </w:rPr>
        <w:t>AoA separation</w:t>
      </w:r>
      <w:ins w:id="60" w:author="Huawei" w:date="2024-02-29T17:56:00Z">
        <w:r w:rsidR="00944CBA">
          <w:rPr>
            <w:lang w:eastAsia="zh-CN"/>
          </w:rPr>
          <w:t xml:space="preserve">s declared from </w:t>
        </w:r>
      </w:ins>
      <w:ins w:id="61" w:author="Huawei" w:date="2024-02-29T17:57:00Z">
        <w:r w:rsidR="00944CBA">
          <w:rPr>
            <w:lang w:eastAsia="zh-CN"/>
          </w:rPr>
          <w:t>Table 7.3K.3-1</w:t>
        </w:r>
      </w:ins>
      <w:r>
        <w:rPr>
          <w:lang w:eastAsia="zh-CN"/>
        </w:rPr>
        <w:t xml:space="preserve">. </w:t>
      </w:r>
    </w:p>
    <w:p w14:paraId="51B41E41" w14:textId="06B6CD82" w:rsidR="005E21AC" w:rsidRDefault="005E21AC" w:rsidP="005E21AC">
      <w:pPr>
        <w:pStyle w:val="TH"/>
      </w:pPr>
      <w:r w:rsidRPr="00C04A08">
        <w:t>Table 7.</w:t>
      </w:r>
      <w:r>
        <w:t>3K</w:t>
      </w:r>
      <w:r w:rsidRPr="00C04A08">
        <w:t>.</w:t>
      </w:r>
      <w:r>
        <w:t>3</w:t>
      </w:r>
      <w:r w:rsidRPr="00C04A08">
        <w:t>-</w:t>
      </w:r>
      <w:r>
        <w:t>1</w:t>
      </w:r>
      <w:r w:rsidRPr="00C04A08">
        <w:t xml:space="preserve">: </w:t>
      </w:r>
      <w:r>
        <w:t>Requirement</w:t>
      </w:r>
      <w:r w:rsidRPr="00C04A08">
        <w:t xml:space="preserve"> for power class </w:t>
      </w:r>
      <w:r>
        <w:t>3</w:t>
      </w:r>
    </w:p>
    <w:tbl>
      <w:tblPr>
        <w:tblStyle w:val="af3"/>
        <w:tblW w:w="0" w:type="auto"/>
        <w:jc w:val="center"/>
        <w:tblLook w:val="04A0" w:firstRow="1" w:lastRow="0" w:firstColumn="1" w:lastColumn="0" w:noHBand="0" w:noVBand="1"/>
      </w:tblPr>
      <w:tblGrid>
        <w:gridCol w:w="2160"/>
        <w:gridCol w:w="1286"/>
      </w:tblGrid>
      <w:tr w:rsidR="005E21AC" w14:paraId="75FF12A5" w14:textId="616BF72D" w:rsidTr="00616185">
        <w:trPr>
          <w:jc w:val="center"/>
        </w:trPr>
        <w:tc>
          <w:tcPr>
            <w:tcW w:w="2160" w:type="dxa"/>
            <w:vAlign w:val="center"/>
          </w:tcPr>
          <w:p w14:paraId="05F98CBE" w14:textId="6D105917" w:rsidR="005E21AC" w:rsidRDefault="005E21AC" w:rsidP="00616185">
            <w:pPr>
              <w:pStyle w:val="TAH"/>
              <w:rPr>
                <w:lang w:eastAsia="zh-CN"/>
              </w:rPr>
            </w:pPr>
            <w:r>
              <w:rPr>
                <w:lang w:eastAsia="zh-CN"/>
              </w:rPr>
              <w:t>AoA separation (degrees)</w:t>
            </w:r>
          </w:p>
        </w:tc>
        <w:tc>
          <w:tcPr>
            <w:tcW w:w="1286" w:type="dxa"/>
            <w:vAlign w:val="center"/>
          </w:tcPr>
          <w:p w14:paraId="5199026E" w14:textId="7B254F9B" w:rsidR="005E21AC" w:rsidRDefault="005E21AC" w:rsidP="00616185">
            <w:pPr>
              <w:pStyle w:val="TAH"/>
              <w:rPr>
                <w:lang w:eastAsia="zh-CN"/>
              </w:rPr>
            </w:pPr>
            <w:r>
              <w:rPr>
                <w:lang w:eastAsia="zh-CN"/>
              </w:rPr>
              <w:t>Probability (%)</w:t>
            </w:r>
          </w:p>
        </w:tc>
      </w:tr>
      <w:tr w:rsidR="005E21AC" w14:paraId="07CB9A50" w14:textId="7E44C236" w:rsidTr="00616185">
        <w:trPr>
          <w:jc w:val="center"/>
        </w:trPr>
        <w:tc>
          <w:tcPr>
            <w:tcW w:w="2160" w:type="dxa"/>
            <w:vAlign w:val="center"/>
          </w:tcPr>
          <w:p w14:paraId="557B383B" w14:textId="57241BA0" w:rsidR="005E21AC" w:rsidRDefault="005E21AC" w:rsidP="00616185">
            <w:pPr>
              <w:pStyle w:val="TAC"/>
              <w:rPr>
                <w:lang w:eastAsia="zh-CN"/>
              </w:rPr>
            </w:pPr>
            <w:r>
              <w:rPr>
                <w:lang w:eastAsia="zh-CN"/>
              </w:rPr>
              <w:t>30</w:t>
            </w:r>
          </w:p>
        </w:tc>
        <w:tc>
          <w:tcPr>
            <w:tcW w:w="1286" w:type="dxa"/>
            <w:vAlign w:val="center"/>
          </w:tcPr>
          <w:p w14:paraId="732905AC" w14:textId="26ED7240" w:rsidR="005E21AC" w:rsidRDefault="005E21AC" w:rsidP="00616185">
            <w:pPr>
              <w:pStyle w:val="TAC"/>
              <w:rPr>
                <w:lang w:eastAsia="zh-CN"/>
              </w:rPr>
            </w:pPr>
            <w:r>
              <w:rPr>
                <w:lang w:eastAsia="zh-CN"/>
              </w:rPr>
              <w:t>18.5</w:t>
            </w:r>
          </w:p>
        </w:tc>
      </w:tr>
      <w:tr w:rsidR="005E21AC" w14:paraId="21B47CEB" w14:textId="369B88D7" w:rsidTr="00616185">
        <w:trPr>
          <w:jc w:val="center"/>
        </w:trPr>
        <w:tc>
          <w:tcPr>
            <w:tcW w:w="2160" w:type="dxa"/>
            <w:vAlign w:val="center"/>
          </w:tcPr>
          <w:p w14:paraId="28EBA83C" w14:textId="357C3962" w:rsidR="005E21AC" w:rsidRDefault="005E21AC" w:rsidP="00616185">
            <w:pPr>
              <w:pStyle w:val="TAC"/>
              <w:rPr>
                <w:lang w:eastAsia="zh-CN"/>
              </w:rPr>
            </w:pPr>
            <w:r>
              <w:rPr>
                <w:lang w:eastAsia="zh-CN"/>
              </w:rPr>
              <w:t>60</w:t>
            </w:r>
          </w:p>
        </w:tc>
        <w:tc>
          <w:tcPr>
            <w:tcW w:w="1286" w:type="dxa"/>
            <w:vAlign w:val="center"/>
          </w:tcPr>
          <w:p w14:paraId="73A1CFF9" w14:textId="4506F2C0" w:rsidR="005E21AC" w:rsidRDefault="005E21AC" w:rsidP="00616185">
            <w:pPr>
              <w:pStyle w:val="TAC"/>
              <w:rPr>
                <w:lang w:eastAsia="zh-CN"/>
              </w:rPr>
            </w:pPr>
            <w:r>
              <w:rPr>
                <w:lang w:eastAsia="zh-CN"/>
              </w:rPr>
              <w:t>13.5</w:t>
            </w:r>
          </w:p>
        </w:tc>
      </w:tr>
      <w:tr w:rsidR="005E21AC" w14:paraId="3B4D0D8B" w14:textId="2C089CBC" w:rsidTr="00616185">
        <w:trPr>
          <w:jc w:val="center"/>
        </w:trPr>
        <w:tc>
          <w:tcPr>
            <w:tcW w:w="2160" w:type="dxa"/>
            <w:vAlign w:val="center"/>
          </w:tcPr>
          <w:p w14:paraId="242907C8" w14:textId="5670EC86" w:rsidR="005E21AC" w:rsidRDefault="005E21AC" w:rsidP="00616185">
            <w:pPr>
              <w:pStyle w:val="TAC"/>
              <w:rPr>
                <w:lang w:eastAsia="zh-CN"/>
              </w:rPr>
            </w:pPr>
            <w:r>
              <w:rPr>
                <w:lang w:eastAsia="zh-CN"/>
              </w:rPr>
              <w:t>90</w:t>
            </w:r>
          </w:p>
        </w:tc>
        <w:tc>
          <w:tcPr>
            <w:tcW w:w="1286" w:type="dxa"/>
            <w:vAlign w:val="center"/>
          </w:tcPr>
          <w:p w14:paraId="551C5746" w14:textId="2DC2FA49" w:rsidR="005E21AC" w:rsidRDefault="005E21AC" w:rsidP="00616185">
            <w:pPr>
              <w:pStyle w:val="TAC"/>
              <w:rPr>
                <w:lang w:eastAsia="zh-CN"/>
              </w:rPr>
            </w:pPr>
            <w:r>
              <w:rPr>
                <w:lang w:eastAsia="zh-CN"/>
              </w:rPr>
              <w:t>12.5</w:t>
            </w:r>
          </w:p>
        </w:tc>
      </w:tr>
      <w:tr w:rsidR="005E21AC" w14:paraId="3754E8C1" w14:textId="00AF94B7" w:rsidTr="00616185">
        <w:trPr>
          <w:jc w:val="center"/>
        </w:trPr>
        <w:tc>
          <w:tcPr>
            <w:tcW w:w="2160" w:type="dxa"/>
            <w:vAlign w:val="center"/>
          </w:tcPr>
          <w:p w14:paraId="160D63AB" w14:textId="600B4E8F" w:rsidR="005E21AC" w:rsidRDefault="005E21AC" w:rsidP="00616185">
            <w:pPr>
              <w:pStyle w:val="TAC"/>
              <w:rPr>
                <w:lang w:eastAsia="zh-CN"/>
              </w:rPr>
            </w:pPr>
            <w:r>
              <w:rPr>
                <w:lang w:eastAsia="zh-CN"/>
              </w:rPr>
              <w:t>120</w:t>
            </w:r>
          </w:p>
        </w:tc>
        <w:tc>
          <w:tcPr>
            <w:tcW w:w="1286" w:type="dxa"/>
            <w:vAlign w:val="center"/>
          </w:tcPr>
          <w:p w14:paraId="1AB54641" w14:textId="04E92EA8" w:rsidR="005E21AC" w:rsidRDefault="005E21AC" w:rsidP="00616185">
            <w:pPr>
              <w:pStyle w:val="TAC"/>
              <w:rPr>
                <w:lang w:eastAsia="zh-CN"/>
              </w:rPr>
            </w:pPr>
            <w:r>
              <w:rPr>
                <w:lang w:eastAsia="zh-CN"/>
              </w:rPr>
              <w:t>20.5</w:t>
            </w:r>
          </w:p>
        </w:tc>
      </w:tr>
      <w:tr w:rsidR="005E21AC" w14:paraId="5688F935" w14:textId="3BD9A90B" w:rsidTr="00616185">
        <w:trPr>
          <w:jc w:val="center"/>
        </w:trPr>
        <w:tc>
          <w:tcPr>
            <w:tcW w:w="2160" w:type="dxa"/>
            <w:vAlign w:val="center"/>
          </w:tcPr>
          <w:p w14:paraId="4F721658" w14:textId="0033C593" w:rsidR="005E21AC" w:rsidRDefault="005E21AC" w:rsidP="00616185">
            <w:pPr>
              <w:pStyle w:val="TAC"/>
              <w:rPr>
                <w:lang w:eastAsia="zh-CN"/>
              </w:rPr>
            </w:pPr>
            <w:r>
              <w:rPr>
                <w:lang w:eastAsia="zh-CN"/>
              </w:rPr>
              <w:t>150</w:t>
            </w:r>
          </w:p>
        </w:tc>
        <w:tc>
          <w:tcPr>
            <w:tcW w:w="1286" w:type="dxa"/>
            <w:vAlign w:val="center"/>
          </w:tcPr>
          <w:p w14:paraId="66D00CD3" w14:textId="7925D7ED" w:rsidR="005E21AC" w:rsidRDefault="005E21AC" w:rsidP="00616185">
            <w:pPr>
              <w:pStyle w:val="TAC"/>
              <w:rPr>
                <w:lang w:eastAsia="zh-CN"/>
              </w:rPr>
            </w:pPr>
            <w:r>
              <w:rPr>
                <w:lang w:eastAsia="zh-CN"/>
              </w:rPr>
              <w:t>28.5</w:t>
            </w:r>
          </w:p>
        </w:tc>
      </w:tr>
    </w:tbl>
    <w:p w14:paraId="5FCD3813" w14:textId="77777777" w:rsidR="005E21AC" w:rsidRDefault="005E21AC" w:rsidP="005E21AC">
      <w:pPr>
        <w:rPr>
          <w:lang w:eastAsia="zh-CN"/>
        </w:rPr>
      </w:pPr>
    </w:p>
    <w:p w14:paraId="5EED183A" w14:textId="77777777" w:rsidR="005E21AC" w:rsidRPr="00C04A08" w:rsidRDefault="005E21AC" w:rsidP="005E21AC">
      <w:pPr>
        <w:pStyle w:val="3"/>
      </w:pPr>
      <w:r w:rsidRPr="00C04A08">
        <w:t>7.</w:t>
      </w:r>
      <w:r>
        <w:t>3K.4</w:t>
      </w:r>
      <w:r w:rsidRPr="00C04A08">
        <w:tab/>
      </w:r>
      <w:r>
        <w:t>(Reserved)</w:t>
      </w:r>
    </w:p>
    <w:p w14:paraId="48C7556B" w14:textId="77777777" w:rsidR="005E21AC" w:rsidRPr="00686995" w:rsidRDefault="005E21AC" w:rsidP="005E21AC">
      <w:pPr>
        <w:pStyle w:val="3"/>
        <w:rPr>
          <w:rFonts w:eastAsia="Malgun Gothic"/>
        </w:rPr>
      </w:pPr>
      <w:r w:rsidRPr="00C04A08">
        <w:t>7.</w:t>
      </w:r>
      <w:r>
        <w:t>3K.5</w:t>
      </w:r>
      <w:r w:rsidRPr="00C04A08">
        <w:tab/>
      </w:r>
      <w:r>
        <w:t>(Reserved)</w:t>
      </w:r>
    </w:p>
    <w:p w14:paraId="2224B660" w14:textId="7BA439FD" w:rsidR="005E21AC" w:rsidRDefault="005E21AC" w:rsidP="005E21AC">
      <w:pPr>
        <w:pStyle w:val="3"/>
        <w:rPr>
          <w:rFonts w:eastAsia="Malgun Gothic"/>
        </w:rPr>
      </w:pPr>
      <w:bookmarkStart w:id="62" w:name="_Toc145920232"/>
      <w:bookmarkStart w:id="63" w:name="_Toc155389468"/>
      <w:bookmarkStart w:id="64" w:name="_Toc155406534"/>
      <w:r>
        <w:rPr>
          <w:rFonts w:eastAsia="Malgun Gothic"/>
        </w:rPr>
        <w:t>7.3K.6</w:t>
      </w:r>
      <w:r w:rsidRPr="00FE760F">
        <w:rPr>
          <w:rFonts w:eastAsia="Malgun Gothic"/>
        </w:rPr>
        <w:tab/>
      </w:r>
      <w:bookmarkStart w:id="65" w:name="_Hlk145919448"/>
      <w:r>
        <w:rPr>
          <w:rFonts w:eastAsia="Malgun Gothic"/>
        </w:rPr>
        <w:t>2AoA</w:t>
      </w:r>
      <w:r w:rsidRPr="00FE760F">
        <w:rPr>
          <w:rFonts w:eastAsia="Malgun Gothic"/>
        </w:rPr>
        <w:t xml:space="preserve"> </w:t>
      </w:r>
      <w:r>
        <w:rPr>
          <w:rFonts w:eastAsia="Malgun Gothic"/>
        </w:rPr>
        <w:t>spherical coverage</w:t>
      </w:r>
      <w:bookmarkEnd w:id="65"/>
      <w:r w:rsidRPr="00FE760F">
        <w:rPr>
          <w:rFonts w:eastAsia="Malgun Gothic"/>
        </w:rPr>
        <w:t xml:space="preserve"> for power cl</w:t>
      </w:r>
      <w:r>
        <w:rPr>
          <w:rFonts w:eastAsia="Malgun Gothic"/>
        </w:rPr>
        <w:t>ass 6</w:t>
      </w:r>
      <w:bookmarkEnd w:id="62"/>
      <w:bookmarkEnd w:id="63"/>
      <w:bookmarkEnd w:id="64"/>
    </w:p>
    <w:p w14:paraId="757545CE" w14:textId="7851923C" w:rsidR="005E21AC" w:rsidRDefault="005E21AC" w:rsidP="005E21AC">
      <w:pPr>
        <w:rPr>
          <w:rFonts w:eastAsia="Malgun Gothic"/>
        </w:rPr>
      </w:pPr>
      <w:r w:rsidRPr="00A80F9C">
        <w:rPr>
          <w:rFonts w:eastAsia="Malgun Gothic"/>
        </w:rPr>
        <w:t xml:space="preserve">The requirements </w:t>
      </w:r>
      <w:r>
        <w:rPr>
          <w:rFonts w:eastAsia="Malgun Gothic"/>
        </w:rPr>
        <w:t xml:space="preserve">for a power class 6 UE </w:t>
      </w:r>
      <w:r w:rsidRPr="00A80F9C">
        <w:rPr>
          <w:rFonts w:eastAsia="Malgun Gothic"/>
        </w:rPr>
        <w:t xml:space="preserve">are applicable </w:t>
      </w:r>
      <w:r>
        <w:rPr>
          <w:rFonts w:eastAsia="Malgun Gothic"/>
        </w:rPr>
        <w:t>with</w:t>
      </w:r>
      <w:r w:rsidRPr="00A80F9C">
        <w:rPr>
          <w:rFonts w:eastAsia="Malgun Gothic"/>
        </w:rPr>
        <w:t xml:space="preserve"> network signalling</w:t>
      </w:r>
      <w:r>
        <w:rPr>
          <w:rFonts w:eastAsia="Malgun Gothic"/>
        </w:rPr>
        <w:t xml:space="preserve"> </w:t>
      </w:r>
      <w:r w:rsidRPr="00C74383">
        <w:rPr>
          <w:rFonts w:eastAsia="Malgun Gothic"/>
          <w:i/>
        </w:rPr>
        <w:t>highSpeedDeploymentTypeFR2-r17</w:t>
      </w:r>
      <w:r>
        <w:rPr>
          <w:rFonts w:eastAsia="Malgun Gothic"/>
        </w:rPr>
        <w:t xml:space="preserve"> </w:t>
      </w:r>
      <w:r w:rsidRPr="00A80F9C">
        <w:rPr>
          <w:rFonts w:eastAsia="Malgun Gothic"/>
        </w:rPr>
        <w:t xml:space="preserve">configured as </w:t>
      </w:r>
      <w:r w:rsidRPr="00C74383">
        <w:rPr>
          <w:rFonts w:eastAsia="Malgun Gothic"/>
          <w:i/>
        </w:rPr>
        <w:t>bidirectional</w:t>
      </w:r>
      <w:r w:rsidRPr="00A80F9C">
        <w:rPr>
          <w:rFonts w:eastAsia="Malgun Gothic"/>
        </w:rPr>
        <w:t>.</w:t>
      </w:r>
      <w:r>
        <w:rPr>
          <w:rFonts w:eastAsia="Malgun Gothic"/>
        </w:rPr>
        <w:t xml:space="preserve"> </w:t>
      </w:r>
      <w:r w:rsidRPr="00107BDC">
        <w:rPr>
          <w:rFonts w:eastAsia="MS Mincho"/>
        </w:rPr>
        <w:t xml:space="preserve">UE spherical coverage evaluation areas are found in Table 6.2.1.6-3a in clause 6.2.1.6, by consisting of Area-1 and Area-2, in the reference coordinate system in Annex </w:t>
      </w:r>
      <w:r>
        <w:rPr>
          <w:rFonts w:eastAsia="MS Mincho"/>
        </w:rPr>
        <w:t>L</w:t>
      </w:r>
      <w:r w:rsidRPr="00107BDC">
        <w:rPr>
          <w:rFonts w:eastAsia="MS Mincho"/>
        </w:rPr>
        <w:t xml:space="preserve">.1. If </w:t>
      </w:r>
      <w:r>
        <w:rPr>
          <w:rFonts w:eastAsia="MS Mincho"/>
        </w:rPr>
        <w:t xml:space="preserve">one AoA is within Area-1 and another AoA is within Area-2, the 2AoA spherical coverage requirements apply with DL power specified in </w:t>
      </w:r>
      <w:r w:rsidRPr="003365C0">
        <w:rPr>
          <w:rFonts w:eastAsia="MS Mincho"/>
        </w:rPr>
        <w:t xml:space="preserve">Table </w:t>
      </w:r>
      <w:r>
        <w:rPr>
          <w:rFonts w:eastAsia="MS Mincho"/>
        </w:rPr>
        <w:t>7.3K</w:t>
      </w:r>
      <w:r w:rsidRPr="003365C0">
        <w:rPr>
          <w:rFonts w:eastAsia="MS Mincho"/>
        </w:rPr>
        <w:t>.6-1</w:t>
      </w:r>
      <w:r>
        <w:rPr>
          <w:rFonts w:eastAsia="MS Mincho"/>
        </w:rPr>
        <w:t xml:space="preserve"> for the PDSCH of each AoA. For any AoA pair selected from Area-1 and Area-2, respectively, </w:t>
      </w:r>
      <w:r>
        <w:t>t</w:t>
      </w:r>
      <w:r w:rsidRPr="00C04A08">
        <w:t>he throughput shall be ≥ 95 % of the maximum throughput of the reference measurement channels</w:t>
      </w:r>
      <w:del w:id="66" w:author="Huawei" w:date="2024-02-29T18:05:00Z">
        <w:r w:rsidDel="00944CBA">
          <w:delText xml:space="preserve"> which </w:delText>
        </w:r>
        <w:r w:rsidDel="00944CBA">
          <w:rPr>
            <w:rFonts w:eastAsia="Malgun Gothic"/>
          </w:rPr>
          <w:delText>is</w:delText>
        </w:r>
        <w:r w:rsidRPr="00FE760F" w:rsidDel="00944CBA">
          <w:rPr>
            <w:rFonts w:eastAsia="Malgun Gothic"/>
          </w:rPr>
          <w:delText xml:space="preserve"> specified in </w:delText>
        </w:r>
        <w:r w:rsidDel="00944CBA">
          <w:rPr>
            <w:rFonts w:eastAsia="Malgun Gothic"/>
          </w:rPr>
          <w:delText>A.3.x and A.3.y</w:delText>
        </w:r>
        <w:r w:rsidRPr="00FE760F" w:rsidDel="00944CBA">
          <w:rPr>
            <w:rFonts w:eastAsia="Malgun Gothic"/>
          </w:rPr>
          <w:delText xml:space="preserve"> </w:delText>
        </w:r>
        <w:r w:rsidDel="00944CBA">
          <w:rPr>
            <w:rFonts w:eastAsia="Malgun Gothic"/>
          </w:rPr>
          <w:delText xml:space="preserve">for </w:delText>
        </w:r>
        <w:r w:rsidDel="00944CBA">
          <w:rPr>
            <w:lang w:eastAsia="zh-CN"/>
          </w:rPr>
          <w:delText xml:space="preserve">UEs supporting </w:delText>
        </w:r>
        <w:r w:rsidRPr="00555AC3" w:rsidDel="00944CBA">
          <w:rPr>
            <w:i/>
            <w:iCs/>
          </w:rPr>
          <w:delText>singleDCI-SDM-scheme-r16</w:delText>
        </w:r>
        <w:r w:rsidRPr="00FE760F" w:rsidDel="00944CBA">
          <w:rPr>
            <w:rFonts w:eastAsia="Malgun Gothic"/>
          </w:rPr>
          <w:delText xml:space="preserve"> </w:delText>
        </w:r>
        <w:r w:rsidDel="00944CBA">
          <w:rPr>
            <w:rFonts w:eastAsia="Malgun Gothic"/>
          </w:rPr>
          <w:delText xml:space="preserve">and for UEs </w:delText>
        </w:r>
        <w:r w:rsidDel="00944CBA">
          <w:rPr>
            <w:lang w:eastAsia="zh-CN"/>
          </w:rPr>
          <w:delText xml:space="preserve">supporting </w:delText>
        </w:r>
        <w:r w:rsidRPr="003C7483" w:rsidDel="00944CBA">
          <w:rPr>
            <w:i/>
            <w:iCs/>
          </w:rPr>
          <w:delText>multiDCI-MultiTRP-r16</w:delText>
        </w:r>
        <w:r w:rsidDel="00944CBA">
          <w:rPr>
            <w:rFonts w:eastAsia="Malgun Gothic"/>
          </w:rPr>
          <w:delText xml:space="preserve"> respectively</w:delText>
        </w:r>
      </w:del>
      <w:r>
        <w:rPr>
          <w:rFonts w:eastAsia="Malgun Gothic"/>
        </w:rPr>
        <w:t xml:space="preserve">. The requirement is verified with a </w:t>
      </w:r>
      <w:r w:rsidRPr="00C74383">
        <w:rPr>
          <w:rFonts w:eastAsia="Malgun Gothic"/>
        </w:rPr>
        <w:t xml:space="preserve">150° angular separation </w:t>
      </w:r>
      <w:r>
        <w:rPr>
          <w:rFonts w:eastAsia="Malgun Gothic"/>
        </w:rPr>
        <w:t>between 2AoAs</w:t>
      </w:r>
      <w:r>
        <w:rPr>
          <w:noProof/>
          <w:lang w:eastAsia="zh-CN"/>
        </w:rPr>
        <w:t xml:space="preserve">. </w:t>
      </w:r>
      <w:r w:rsidRPr="00257DEF">
        <w:rPr>
          <w:rFonts w:eastAsia="Malgun Gothic"/>
        </w:rPr>
        <w:t xml:space="preserve">The requirement is verified with the test metric of </w:t>
      </w:r>
      <w:r>
        <w:rPr>
          <w:rFonts w:eastAsia="Malgun Gothic"/>
        </w:rPr>
        <w:t>Throughput</w:t>
      </w:r>
      <w:r w:rsidRPr="00257DEF">
        <w:rPr>
          <w:rFonts w:eastAsia="Malgun Gothic"/>
        </w:rPr>
        <w:t xml:space="preserve"> (Link=</w:t>
      </w:r>
      <w:r>
        <w:rPr>
          <w:rFonts w:eastAsia="Malgun Gothic"/>
        </w:rPr>
        <w:t>2AoA Spherical coverage grid</w:t>
      </w:r>
      <w:r w:rsidRPr="00257DEF">
        <w:rPr>
          <w:rFonts w:eastAsia="Malgun Gothic"/>
        </w:rPr>
        <w:t>, Meas=Link angle).</w:t>
      </w:r>
    </w:p>
    <w:p w14:paraId="2F03F43C" w14:textId="4BFF358A" w:rsidR="005E21AC" w:rsidRPr="00FE760F" w:rsidRDefault="005E21AC" w:rsidP="005E21AC">
      <w:pPr>
        <w:pStyle w:val="TH"/>
      </w:pPr>
      <w:r>
        <w:t>Table 7.3K.6</w:t>
      </w:r>
      <w:r w:rsidRPr="00FE760F">
        <w:t xml:space="preserve">-1: </w:t>
      </w:r>
      <w:r>
        <w:t>DL power for 2AoA</w:t>
      </w:r>
      <w:r w:rsidRPr="00FE760F">
        <w:t xml:space="preserve"> sphe</w:t>
      </w:r>
      <w:r>
        <w:t>rical coverage requirement for power class 6</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517"/>
        <w:gridCol w:w="1971"/>
        <w:gridCol w:w="1372"/>
        <w:gridCol w:w="1553"/>
      </w:tblGrid>
      <w:tr w:rsidR="005E21AC" w:rsidRPr="00FE760F" w14:paraId="4BFEB10A" w14:textId="180BFBBC" w:rsidTr="00616185">
        <w:tc>
          <w:tcPr>
            <w:tcW w:w="1710" w:type="dxa"/>
            <w:vMerge w:val="restart"/>
            <w:shd w:val="clear" w:color="auto" w:fill="auto"/>
          </w:tcPr>
          <w:p w14:paraId="45BD7A23" w14:textId="13F9A6F5" w:rsidR="005E21AC" w:rsidRPr="00FE760F" w:rsidRDefault="005E21AC" w:rsidP="00616185">
            <w:pPr>
              <w:pStyle w:val="TAH"/>
              <w:rPr>
                <w:rFonts w:eastAsia="Malgun Gothic"/>
              </w:rPr>
            </w:pPr>
            <w:r w:rsidRPr="00FE760F">
              <w:rPr>
                <w:rFonts w:eastAsia="Malgun Gothic"/>
              </w:rPr>
              <w:t>Operating band</w:t>
            </w:r>
          </w:p>
        </w:tc>
        <w:tc>
          <w:tcPr>
            <w:tcW w:w="6413" w:type="dxa"/>
            <w:gridSpan w:val="4"/>
            <w:shd w:val="clear" w:color="auto" w:fill="auto"/>
            <w:vAlign w:val="center"/>
          </w:tcPr>
          <w:p w14:paraId="1103707A" w14:textId="644722B9" w:rsidR="005E21AC" w:rsidRPr="00FE760F" w:rsidRDefault="005E21AC" w:rsidP="00616185">
            <w:pPr>
              <w:pStyle w:val="TAH"/>
              <w:rPr>
                <w:rFonts w:eastAsia="Malgun Gothic"/>
              </w:rPr>
            </w:pPr>
            <w:r>
              <w:rPr>
                <w:rFonts w:eastAsia="Malgun Gothic"/>
              </w:rPr>
              <w:t>PDSCH DL power</w:t>
            </w:r>
            <w:r w:rsidRPr="00FE760F">
              <w:rPr>
                <w:rFonts w:eastAsia="Malgun Gothic"/>
              </w:rPr>
              <w:t xml:space="preserve"> </w:t>
            </w:r>
            <w:r w:rsidRPr="001D43F9">
              <w:rPr>
                <w:rFonts w:eastAsia="Malgun Gothic"/>
              </w:rPr>
              <w:t>over UE spherical coverage evaluation areas (dBm)</w:t>
            </w:r>
            <w:r w:rsidRPr="00FE760F">
              <w:rPr>
                <w:rFonts w:eastAsia="Malgun Gothic"/>
              </w:rPr>
              <w:t xml:space="preserve"> / Channel bandwidth</w:t>
            </w:r>
          </w:p>
        </w:tc>
      </w:tr>
      <w:tr w:rsidR="005E21AC" w:rsidRPr="00FE760F" w14:paraId="7BF019FA" w14:textId="65465E2A" w:rsidTr="00616185">
        <w:tc>
          <w:tcPr>
            <w:tcW w:w="1710" w:type="dxa"/>
            <w:vMerge/>
            <w:shd w:val="clear" w:color="auto" w:fill="auto"/>
          </w:tcPr>
          <w:p w14:paraId="04DAB9BB" w14:textId="1EC51DB0" w:rsidR="005E21AC" w:rsidRPr="00FE760F" w:rsidRDefault="005E21AC" w:rsidP="00616185">
            <w:pPr>
              <w:pStyle w:val="TAH"/>
              <w:rPr>
                <w:rFonts w:eastAsia="Malgun Gothic"/>
              </w:rPr>
            </w:pPr>
          </w:p>
        </w:tc>
        <w:tc>
          <w:tcPr>
            <w:tcW w:w="1517" w:type="dxa"/>
            <w:shd w:val="clear" w:color="auto" w:fill="auto"/>
            <w:vAlign w:val="center"/>
          </w:tcPr>
          <w:p w14:paraId="56140064" w14:textId="16EBA494" w:rsidR="005E21AC" w:rsidRPr="00FE760F" w:rsidRDefault="005E21AC" w:rsidP="00616185">
            <w:pPr>
              <w:pStyle w:val="TAH"/>
              <w:rPr>
                <w:rFonts w:eastAsia="Malgun Gothic"/>
              </w:rPr>
            </w:pPr>
            <w:r w:rsidRPr="00FE760F">
              <w:rPr>
                <w:rFonts w:eastAsia="Malgun Gothic"/>
              </w:rPr>
              <w:t>50 MHz</w:t>
            </w:r>
          </w:p>
        </w:tc>
        <w:tc>
          <w:tcPr>
            <w:tcW w:w="1971" w:type="dxa"/>
            <w:shd w:val="clear" w:color="auto" w:fill="auto"/>
          </w:tcPr>
          <w:p w14:paraId="585FE4C7" w14:textId="7AEE72C6" w:rsidR="005E21AC" w:rsidRPr="00FE760F" w:rsidRDefault="005E21AC" w:rsidP="00616185">
            <w:pPr>
              <w:pStyle w:val="TAH"/>
              <w:rPr>
                <w:rFonts w:eastAsia="Malgun Gothic"/>
              </w:rPr>
            </w:pPr>
            <w:r w:rsidRPr="00FE760F">
              <w:rPr>
                <w:rFonts w:eastAsia="Malgun Gothic"/>
              </w:rPr>
              <w:t>100 MHz</w:t>
            </w:r>
          </w:p>
        </w:tc>
        <w:tc>
          <w:tcPr>
            <w:tcW w:w="1372" w:type="dxa"/>
            <w:shd w:val="clear" w:color="auto" w:fill="auto"/>
          </w:tcPr>
          <w:p w14:paraId="71D88812" w14:textId="6B11B864" w:rsidR="005E21AC" w:rsidRPr="00FE760F" w:rsidRDefault="005E21AC" w:rsidP="00616185">
            <w:pPr>
              <w:pStyle w:val="TAH"/>
              <w:rPr>
                <w:rFonts w:eastAsia="Malgun Gothic"/>
              </w:rPr>
            </w:pPr>
            <w:r w:rsidRPr="00FE760F">
              <w:rPr>
                <w:rFonts w:eastAsia="Malgun Gothic"/>
              </w:rPr>
              <w:t>200 MHz</w:t>
            </w:r>
          </w:p>
        </w:tc>
        <w:tc>
          <w:tcPr>
            <w:tcW w:w="1553" w:type="dxa"/>
            <w:shd w:val="clear" w:color="auto" w:fill="auto"/>
          </w:tcPr>
          <w:p w14:paraId="1AE91C51" w14:textId="07C32A9C" w:rsidR="005E21AC" w:rsidRPr="00FE760F" w:rsidRDefault="005E21AC" w:rsidP="00616185">
            <w:pPr>
              <w:pStyle w:val="TAH"/>
              <w:rPr>
                <w:rFonts w:eastAsia="Malgun Gothic"/>
              </w:rPr>
            </w:pPr>
            <w:r w:rsidRPr="00FE760F">
              <w:rPr>
                <w:rFonts w:eastAsia="Malgun Gothic"/>
              </w:rPr>
              <w:t>400 MHz</w:t>
            </w:r>
          </w:p>
        </w:tc>
      </w:tr>
      <w:tr w:rsidR="005E21AC" w:rsidRPr="00FE760F" w14:paraId="00DDBEFD" w14:textId="46D8F619" w:rsidTr="00616185">
        <w:tc>
          <w:tcPr>
            <w:tcW w:w="1710" w:type="dxa"/>
            <w:shd w:val="clear" w:color="auto" w:fill="auto"/>
          </w:tcPr>
          <w:p w14:paraId="452181C2" w14:textId="63708102" w:rsidR="005E21AC" w:rsidRPr="00FE760F" w:rsidRDefault="005E21AC" w:rsidP="00616185">
            <w:pPr>
              <w:pStyle w:val="TAC"/>
            </w:pPr>
            <w:r w:rsidRPr="00FE760F">
              <w:t>n257</w:t>
            </w:r>
          </w:p>
        </w:tc>
        <w:tc>
          <w:tcPr>
            <w:tcW w:w="1517" w:type="dxa"/>
            <w:shd w:val="clear" w:color="auto" w:fill="auto"/>
            <w:vAlign w:val="bottom"/>
          </w:tcPr>
          <w:p w14:paraId="317BC5B8" w14:textId="4863F234" w:rsidR="005E21AC" w:rsidRPr="00FE760F" w:rsidRDefault="005E21AC" w:rsidP="00616185">
            <w:pPr>
              <w:pStyle w:val="TAC"/>
              <w:rPr>
                <w:szCs w:val="18"/>
              </w:rPr>
            </w:pPr>
            <w:r>
              <w:t>-82.6</w:t>
            </w:r>
          </w:p>
        </w:tc>
        <w:tc>
          <w:tcPr>
            <w:tcW w:w="1971" w:type="dxa"/>
            <w:shd w:val="clear" w:color="auto" w:fill="auto"/>
            <w:vAlign w:val="bottom"/>
          </w:tcPr>
          <w:p w14:paraId="745D004D" w14:textId="3120623A" w:rsidR="005E21AC" w:rsidRPr="00FE760F" w:rsidRDefault="005E21AC" w:rsidP="00616185">
            <w:pPr>
              <w:pStyle w:val="TAC"/>
              <w:rPr>
                <w:szCs w:val="18"/>
                <w:lang w:eastAsia="zh-CN"/>
              </w:rPr>
            </w:pPr>
            <w:r>
              <w:t>-79.6</w:t>
            </w:r>
          </w:p>
        </w:tc>
        <w:tc>
          <w:tcPr>
            <w:tcW w:w="1372" w:type="dxa"/>
            <w:shd w:val="clear" w:color="auto" w:fill="auto"/>
          </w:tcPr>
          <w:p w14:paraId="2EE18FB9" w14:textId="3A99AF19" w:rsidR="005E21AC" w:rsidRPr="00FE760F" w:rsidRDefault="005E21AC" w:rsidP="00616185">
            <w:pPr>
              <w:pStyle w:val="TAC"/>
              <w:rPr>
                <w:szCs w:val="18"/>
                <w:lang w:eastAsia="zh-CN"/>
              </w:rPr>
            </w:pPr>
            <w:r>
              <w:t>-76.6</w:t>
            </w:r>
          </w:p>
        </w:tc>
        <w:tc>
          <w:tcPr>
            <w:tcW w:w="1553" w:type="dxa"/>
            <w:shd w:val="clear" w:color="auto" w:fill="auto"/>
            <w:vAlign w:val="bottom"/>
          </w:tcPr>
          <w:p w14:paraId="1E536887" w14:textId="6E156BE4" w:rsidR="005E21AC" w:rsidRPr="00FE760F" w:rsidRDefault="005E21AC" w:rsidP="00616185">
            <w:pPr>
              <w:pStyle w:val="TAC"/>
              <w:rPr>
                <w:szCs w:val="18"/>
                <w:lang w:eastAsia="zh-CN"/>
              </w:rPr>
            </w:pPr>
            <w:r>
              <w:t>-73.6</w:t>
            </w:r>
          </w:p>
        </w:tc>
      </w:tr>
      <w:tr w:rsidR="005E21AC" w:rsidRPr="00FE760F" w14:paraId="01A3ABB7" w14:textId="5FB25F34" w:rsidTr="00616185">
        <w:tc>
          <w:tcPr>
            <w:tcW w:w="1710" w:type="dxa"/>
            <w:shd w:val="clear" w:color="auto" w:fill="auto"/>
          </w:tcPr>
          <w:p w14:paraId="55F4AF60" w14:textId="41762E1C" w:rsidR="005E21AC" w:rsidRPr="00FE760F" w:rsidRDefault="005E21AC" w:rsidP="00616185">
            <w:pPr>
              <w:pStyle w:val="TAC"/>
            </w:pPr>
            <w:r w:rsidRPr="00FE760F">
              <w:rPr>
                <w:lang w:val="en-US"/>
              </w:rPr>
              <w:t>n258</w:t>
            </w:r>
          </w:p>
        </w:tc>
        <w:tc>
          <w:tcPr>
            <w:tcW w:w="1517" w:type="dxa"/>
            <w:shd w:val="clear" w:color="auto" w:fill="auto"/>
            <w:vAlign w:val="bottom"/>
          </w:tcPr>
          <w:p w14:paraId="26F8C9F3" w14:textId="6FBB3F47" w:rsidR="005E21AC" w:rsidRPr="00FE760F" w:rsidRDefault="005E21AC" w:rsidP="00616185">
            <w:pPr>
              <w:pStyle w:val="TAC"/>
              <w:rPr>
                <w:szCs w:val="18"/>
              </w:rPr>
            </w:pPr>
            <w:r>
              <w:t>-82.8</w:t>
            </w:r>
          </w:p>
        </w:tc>
        <w:tc>
          <w:tcPr>
            <w:tcW w:w="1971" w:type="dxa"/>
            <w:shd w:val="clear" w:color="auto" w:fill="auto"/>
            <w:vAlign w:val="bottom"/>
          </w:tcPr>
          <w:p w14:paraId="31682693" w14:textId="6A2FDCA9" w:rsidR="005E21AC" w:rsidRPr="00FE760F" w:rsidRDefault="005E21AC" w:rsidP="00616185">
            <w:pPr>
              <w:pStyle w:val="TAC"/>
              <w:rPr>
                <w:szCs w:val="18"/>
                <w:lang w:eastAsia="zh-CN"/>
              </w:rPr>
            </w:pPr>
            <w:r>
              <w:t>-79.8</w:t>
            </w:r>
          </w:p>
        </w:tc>
        <w:tc>
          <w:tcPr>
            <w:tcW w:w="1372" w:type="dxa"/>
            <w:shd w:val="clear" w:color="auto" w:fill="auto"/>
          </w:tcPr>
          <w:p w14:paraId="039CB132" w14:textId="0133A454" w:rsidR="005E21AC" w:rsidRPr="00FE760F" w:rsidRDefault="005E21AC" w:rsidP="00616185">
            <w:pPr>
              <w:pStyle w:val="TAC"/>
              <w:rPr>
                <w:szCs w:val="18"/>
                <w:lang w:eastAsia="zh-CN"/>
              </w:rPr>
            </w:pPr>
            <w:r>
              <w:t>-76.8</w:t>
            </w:r>
          </w:p>
        </w:tc>
        <w:tc>
          <w:tcPr>
            <w:tcW w:w="1553" w:type="dxa"/>
            <w:shd w:val="clear" w:color="auto" w:fill="auto"/>
            <w:vAlign w:val="bottom"/>
          </w:tcPr>
          <w:p w14:paraId="2D466BD6" w14:textId="2028FE59" w:rsidR="005E21AC" w:rsidRPr="00FE760F" w:rsidRDefault="005E21AC" w:rsidP="00616185">
            <w:pPr>
              <w:pStyle w:val="TAC"/>
              <w:rPr>
                <w:szCs w:val="18"/>
                <w:lang w:eastAsia="zh-CN"/>
              </w:rPr>
            </w:pPr>
            <w:r>
              <w:t>-73.8</w:t>
            </w:r>
          </w:p>
        </w:tc>
      </w:tr>
      <w:tr w:rsidR="005E21AC" w:rsidRPr="00FE760F" w14:paraId="4EA8F054" w14:textId="5D0C09BA" w:rsidTr="00616185">
        <w:tc>
          <w:tcPr>
            <w:tcW w:w="1710" w:type="dxa"/>
            <w:shd w:val="clear" w:color="auto" w:fill="auto"/>
          </w:tcPr>
          <w:p w14:paraId="7EFF3D14" w14:textId="39B809E5" w:rsidR="005E21AC" w:rsidRPr="00FE760F" w:rsidRDefault="005E21AC" w:rsidP="00616185">
            <w:pPr>
              <w:pStyle w:val="TAC"/>
              <w:rPr>
                <w:lang w:val="en-US"/>
              </w:rPr>
            </w:pPr>
            <w:r>
              <w:rPr>
                <w:lang w:val="en-US"/>
              </w:rPr>
              <w:t>n261</w:t>
            </w:r>
          </w:p>
        </w:tc>
        <w:tc>
          <w:tcPr>
            <w:tcW w:w="1517" w:type="dxa"/>
            <w:shd w:val="clear" w:color="auto" w:fill="auto"/>
            <w:vAlign w:val="bottom"/>
          </w:tcPr>
          <w:p w14:paraId="20D731EA" w14:textId="635D6D13" w:rsidR="005E21AC" w:rsidRDefault="005E21AC" w:rsidP="00616185">
            <w:pPr>
              <w:pStyle w:val="TAC"/>
              <w:rPr>
                <w:szCs w:val="18"/>
              </w:rPr>
            </w:pPr>
            <w:r>
              <w:t>-82.6</w:t>
            </w:r>
          </w:p>
        </w:tc>
        <w:tc>
          <w:tcPr>
            <w:tcW w:w="1971" w:type="dxa"/>
            <w:shd w:val="clear" w:color="auto" w:fill="auto"/>
            <w:vAlign w:val="bottom"/>
          </w:tcPr>
          <w:p w14:paraId="7AA29095" w14:textId="1977D785" w:rsidR="005E21AC" w:rsidRDefault="005E21AC" w:rsidP="00616185">
            <w:pPr>
              <w:pStyle w:val="TAC"/>
              <w:rPr>
                <w:szCs w:val="18"/>
                <w:lang w:eastAsia="zh-CN"/>
              </w:rPr>
            </w:pPr>
            <w:r>
              <w:t>-79.6</w:t>
            </w:r>
          </w:p>
        </w:tc>
        <w:tc>
          <w:tcPr>
            <w:tcW w:w="1372" w:type="dxa"/>
            <w:shd w:val="clear" w:color="auto" w:fill="auto"/>
          </w:tcPr>
          <w:p w14:paraId="49919545" w14:textId="3184B4FC" w:rsidR="005E21AC" w:rsidRDefault="005E21AC" w:rsidP="00616185">
            <w:pPr>
              <w:pStyle w:val="TAC"/>
              <w:rPr>
                <w:szCs w:val="18"/>
                <w:lang w:eastAsia="zh-CN"/>
              </w:rPr>
            </w:pPr>
            <w:r>
              <w:t>-76.6</w:t>
            </w:r>
          </w:p>
        </w:tc>
        <w:tc>
          <w:tcPr>
            <w:tcW w:w="1553" w:type="dxa"/>
            <w:shd w:val="clear" w:color="auto" w:fill="auto"/>
            <w:vAlign w:val="bottom"/>
          </w:tcPr>
          <w:p w14:paraId="71185CB1" w14:textId="25F9039B" w:rsidR="005E21AC" w:rsidRDefault="005E21AC" w:rsidP="00616185">
            <w:pPr>
              <w:pStyle w:val="TAC"/>
              <w:rPr>
                <w:szCs w:val="18"/>
                <w:lang w:eastAsia="zh-CN"/>
              </w:rPr>
            </w:pPr>
            <w:r>
              <w:t>-73.6</w:t>
            </w:r>
          </w:p>
        </w:tc>
      </w:tr>
      <w:tr w:rsidR="005E21AC" w:rsidRPr="00FE760F" w14:paraId="40D46BB8" w14:textId="4E95B2CF" w:rsidTr="00616185">
        <w:tc>
          <w:tcPr>
            <w:tcW w:w="8123" w:type="dxa"/>
            <w:gridSpan w:val="5"/>
            <w:shd w:val="clear" w:color="auto" w:fill="auto"/>
          </w:tcPr>
          <w:p w14:paraId="4218B470" w14:textId="78289C25" w:rsidR="005E21AC" w:rsidRPr="00FE760F" w:rsidRDefault="005E21AC" w:rsidP="00616185">
            <w:pPr>
              <w:pStyle w:val="TAN"/>
              <w:rPr>
                <w:rFonts w:eastAsia="Malgun Gothic"/>
              </w:rPr>
            </w:pPr>
            <w:r w:rsidRPr="00FE760F">
              <w:rPr>
                <w:rFonts w:eastAsia="Malgun Gothic"/>
              </w:rPr>
              <w:t>NOTE 1:</w:t>
            </w:r>
            <w:r w:rsidRPr="00FE760F">
              <w:rPr>
                <w:rFonts w:eastAsia="Malgun Gothic"/>
              </w:rPr>
              <w:tab/>
              <w:t>The transmitter shall be set to P</w:t>
            </w:r>
            <w:r w:rsidRPr="00FE760F">
              <w:rPr>
                <w:rFonts w:eastAsia="Malgun Gothic"/>
                <w:vertAlign w:val="subscript"/>
              </w:rPr>
              <w:t>UMAX</w:t>
            </w:r>
            <w:r w:rsidRPr="00FE760F">
              <w:rPr>
                <w:rFonts w:eastAsia="Malgun Gothic"/>
              </w:rPr>
              <w:t xml:space="preserve"> as defined in clause 6.2.4</w:t>
            </w:r>
          </w:p>
          <w:p w14:paraId="48CEF212" w14:textId="5F779D7D" w:rsidR="005E21AC" w:rsidRDefault="005E21AC" w:rsidP="00616185">
            <w:pPr>
              <w:pStyle w:val="TAN"/>
              <w:rPr>
                <w:rFonts w:eastAsia="Malgun Gothic"/>
              </w:rPr>
            </w:pPr>
            <w:r w:rsidRPr="00FE760F">
              <w:rPr>
                <w:rFonts w:eastAsia="Malgun Gothic"/>
              </w:rPr>
              <w:t>NOTE 2:</w:t>
            </w:r>
            <w:r w:rsidRPr="00FE760F">
              <w:rPr>
                <w:rFonts w:eastAsia="Malgun Gothic"/>
              </w:rPr>
              <w:tab/>
              <w:t xml:space="preserve">The </w:t>
            </w:r>
            <w:r>
              <w:rPr>
                <w:rFonts w:eastAsia="Malgun Gothic"/>
              </w:rPr>
              <w:t>2AoA</w:t>
            </w:r>
            <w:r w:rsidRPr="00FE760F">
              <w:rPr>
                <w:rFonts w:eastAsia="Malgun Gothic"/>
              </w:rPr>
              <w:t xml:space="preserve"> spherical coverage requirements are verified only under normal thermal conditions as defined in Annex E.2.1.</w:t>
            </w:r>
          </w:p>
          <w:p w14:paraId="46297E05" w14:textId="26EC340E" w:rsidR="005E21AC" w:rsidRPr="00B351CE" w:rsidRDefault="005E21AC" w:rsidP="00616185">
            <w:pPr>
              <w:pStyle w:val="TAN"/>
              <w:rPr>
                <w:rFonts w:eastAsia="Malgun Gothic" w:cs="Arial"/>
              </w:rPr>
            </w:pPr>
            <w:r w:rsidRPr="00867FC9">
              <w:rPr>
                <w:rFonts w:cs="Arial"/>
                <w:szCs w:val="18"/>
              </w:rPr>
              <w:t>NOTE 3</w:t>
            </w:r>
            <w:r w:rsidRPr="00FE760F">
              <w:rPr>
                <w:rFonts w:eastAsia="Malgun Gothic"/>
              </w:rPr>
              <w:t>:</w:t>
            </w:r>
            <w:r w:rsidRPr="00FE760F">
              <w:rPr>
                <w:rFonts w:eastAsia="Malgun Gothic"/>
              </w:rPr>
              <w:tab/>
            </w:r>
            <w:r w:rsidRPr="00867FC9">
              <w:rPr>
                <w:rFonts w:cs="Arial"/>
                <w:szCs w:val="18"/>
              </w:rPr>
              <w:t xml:space="preserve">The requirements in this table are applicable with the network signalling </w:t>
            </w:r>
            <w:r w:rsidRPr="00867FC9">
              <w:rPr>
                <w:rFonts w:cs="Arial"/>
                <w:i/>
                <w:szCs w:val="18"/>
              </w:rPr>
              <w:t>highSpeedMeasFlag</w:t>
            </w:r>
            <w:r>
              <w:rPr>
                <w:rFonts w:cs="Arial"/>
                <w:i/>
                <w:szCs w:val="18"/>
              </w:rPr>
              <w:t>FR2</w:t>
            </w:r>
            <w:r w:rsidRPr="00867FC9">
              <w:rPr>
                <w:rFonts w:cs="Arial"/>
                <w:i/>
                <w:szCs w:val="18"/>
              </w:rPr>
              <w:t>-r17</w:t>
            </w:r>
            <w:r w:rsidRPr="00867FC9">
              <w:rPr>
                <w:rFonts w:cs="Arial"/>
                <w:szCs w:val="18"/>
              </w:rPr>
              <w:t xml:space="preserve"> configured as </w:t>
            </w:r>
            <w:r w:rsidRPr="00867FC9">
              <w:rPr>
                <w:rFonts w:cs="Arial"/>
                <w:i/>
                <w:szCs w:val="18"/>
              </w:rPr>
              <w:t>set2</w:t>
            </w:r>
            <w:r w:rsidRPr="00867FC9">
              <w:rPr>
                <w:rFonts w:cs="Arial"/>
                <w:szCs w:val="18"/>
              </w:rPr>
              <w:t>.</w:t>
            </w:r>
          </w:p>
        </w:tc>
      </w:tr>
    </w:tbl>
    <w:p w14:paraId="30354CE2" w14:textId="5FF9921A" w:rsidR="005E21AC" w:rsidRDefault="005E21AC" w:rsidP="005E21AC"/>
    <w:p w14:paraId="07D3482E" w14:textId="236CA155" w:rsidR="005E21AC" w:rsidRPr="00FE760F" w:rsidRDefault="005E21AC" w:rsidP="005E21AC">
      <w:pPr>
        <w:rPr>
          <w:rFonts w:eastAsia="Malgun Gothic"/>
        </w:rPr>
      </w:pPr>
      <w:r w:rsidRPr="00FE760F">
        <w:rPr>
          <w:rFonts w:eastAsia="Malgun Gothic"/>
        </w:rPr>
        <w:t>The requirement shall be met for an uplink transmission using QPSK DFT-s-OFDM waveforms and for uplink transmission bandwidth less than or equal to that specified in Table 7.3.2.1-2.</w:t>
      </w:r>
    </w:p>
    <w:p w14:paraId="4F84CA87" w14:textId="3FE41C1C" w:rsidR="005E21AC" w:rsidRDefault="005E21AC" w:rsidP="005E21AC">
      <w:pPr>
        <w:rPr>
          <w:rFonts w:eastAsia="Malgun Gothic"/>
          <w:snapToGrid w:val="0"/>
        </w:rPr>
      </w:pPr>
      <w:r w:rsidRPr="00FE760F">
        <w:rPr>
          <w:rFonts w:eastAsia="Malgun Gothic"/>
        </w:rPr>
        <w:t xml:space="preserve">Unless given by Table 7.3.2.1-3, </w:t>
      </w:r>
      <w:r w:rsidRPr="00FE760F">
        <w:rPr>
          <w:rFonts w:eastAsia="Malgun Gothic"/>
          <w:snapToGrid w:val="0"/>
        </w:rPr>
        <w:t xml:space="preserve">the minimum requirements </w:t>
      </w:r>
      <w:r w:rsidRPr="00FE760F">
        <w:rPr>
          <w:rFonts w:eastAsia="Malgun Gothic"/>
        </w:rPr>
        <w:t xml:space="preserve">for </w:t>
      </w:r>
      <w:r>
        <w:rPr>
          <w:rFonts w:eastAsia="Malgun Gothic"/>
        </w:rPr>
        <w:t xml:space="preserve">2AoA spherical coverage </w:t>
      </w:r>
      <w:r w:rsidRPr="00FE760F">
        <w:rPr>
          <w:rFonts w:eastAsia="Malgun Gothic"/>
          <w:snapToGrid w:val="0"/>
        </w:rPr>
        <w:t>shall be verified with the network signalling value NS_200 (Table 6.2.3</w:t>
      </w:r>
      <w:r>
        <w:rPr>
          <w:rFonts w:eastAsia="Malgun Gothic"/>
          <w:snapToGrid w:val="0"/>
        </w:rPr>
        <w:t>.1</w:t>
      </w:r>
      <w:r w:rsidRPr="00FE760F">
        <w:rPr>
          <w:rFonts w:eastAsia="Malgun Gothic"/>
          <w:snapToGrid w:val="0"/>
        </w:rPr>
        <w:t>-1) configured.</w:t>
      </w:r>
    </w:p>
    <w:p w14:paraId="345A7143" w14:textId="77777777" w:rsidR="005E21AC" w:rsidRPr="00362078" w:rsidRDefault="005E21AC" w:rsidP="005E21AC"/>
    <w:p w14:paraId="63733DD3" w14:textId="77777777" w:rsidR="00BA58AA" w:rsidRDefault="00BA58AA">
      <w:pPr>
        <w:rPr>
          <w:noProof/>
        </w:rPr>
      </w:pPr>
    </w:p>
    <w:p w14:paraId="7592D6BD" w14:textId="7AF8B76D" w:rsidR="008F16B7" w:rsidRPr="00BA58AA" w:rsidRDefault="008F16B7" w:rsidP="008F16B7">
      <w:pPr>
        <w:pStyle w:val="2"/>
        <w:jc w:val="center"/>
        <w:rPr>
          <w:b/>
          <w:bCs/>
          <w:color w:val="C00000"/>
          <w:lang w:eastAsia="zh-CN"/>
        </w:rPr>
      </w:pPr>
      <w:r w:rsidRPr="00584949">
        <w:rPr>
          <w:rStyle w:val="af1"/>
          <w:rFonts w:hint="eastAsia"/>
          <w:color w:val="C00000"/>
          <w:lang w:eastAsia="zh-CN"/>
        </w:rPr>
        <w:t>&lt;</w:t>
      </w:r>
      <w:r>
        <w:rPr>
          <w:rStyle w:val="af1"/>
          <w:color w:val="C00000"/>
          <w:lang w:eastAsia="zh-CN"/>
        </w:rPr>
        <w:t>&lt;Change #</w:t>
      </w:r>
      <w:r w:rsidR="00944CBA">
        <w:rPr>
          <w:rStyle w:val="af1"/>
          <w:color w:val="C00000"/>
          <w:lang w:eastAsia="zh-CN"/>
        </w:rPr>
        <w:t>5</w:t>
      </w:r>
      <w:r w:rsidRPr="00584949">
        <w:rPr>
          <w:rStyle w:val="af1"/>
          <w:color w:val="C00000"/>
          <w:lang w:eastAsia="zh-CN"/>
        </w:rPr>
        <w:t>&gt;&gt;</w:t>
      </w:r>
    </w:p>
    <w:p w14:paraId="2FCAC28D" w14:textId="77777777" w:rsidR="00B90808" w:rsidRPr="00C04A08" w:rsidRDefault="00B90808" w:rsidP="00B90808">
      <w:pPr>
        <w:pStyle w:val="1"/>
      </w:pPr>
      <w:bookmarkStart w:id="67" w:name="_Toc21341031"/>
      <w:bookmarkStart w:id="68" w:name="_Toc29805479"/>
      <w:bookmarkStart w:id="69" w:name="_Toc36456688"/>
      <w:bookmarkStart w:id="70" w:name="_Toc36469786"/>
      <w:bookmarkStart w:id="71" w:name="_Toc37254203"/>
      <w:bookmarkStart w:id="72" w:name="_Toc37323061"/>
      <w:bookmarkStart w:id="73" w:name="_Toc37324467"/>
      <w:bookmarkStart w:id="74" w:name="_Toc45889996"/>
      <w:bookmarkStart w:id="75" w:name="_Toc52196674"/>
      <w:bookmarkStart w:id="76" w:name="_Toc52197654"/>
      <w:bookmarkStart w:id="77" w:name="_Toc53173377"/>
      <w:bookmarkStart w:id="78" w:name="_Toc53173746"/>
      <w:bookmarkStart w:id="79" w:name="_Toc61119748"/>
      <w:bookmarkStart w:id="80" w:name="_Toc61120129"/>
      <w:bookmarkStart w:id="81" w:name="_Toc67926200"/>
      <w:bookmarkStart w:id="82" w:name="_Toc75273838"/>
      <w:bookmarkStart w:id="83" w:name="_Toc76510738"/>
      <w:bookmarkStart w:id="84" w:name="_Toc83129895"/>
      <w:bookmarkStart w:id="85" w:name="_Toc90591427"/>
      <w:bookmarkStart w:id="86" w:name="_Toc98864488"/>
      <w:bookmarkStart w:id="87" w:name="_Toc99733737"/>
      <w:bookmarkStart w:id="88" w:name="_Toc106577651"/>
      <w:bookmarkStart w:id="89" w:name="_Toc114537402"/>
      <w:bookmarkStart w:id="90" w:name="_Toc115257670"/>
      <w:bookmarkStart w:id="91" w:name="_Toc123086990"/>
      <w:bookmarkStart w:id="92" w:name="_Toc123088725"/>
      <w:bookmarkStart w:id="93" w:name="_Toc124298381"/>
      <w:bookmarkStart w:id="94" w:name="_Toc130575138"/>
      <w:bookmarkStart w:id="95" w:name="_Toc131767548"/>
      <w:bookmarkStart w:id="96" w:name="_Toc138888134"/>
      <w:bookmarkStart w:id="97" w:name="_Toc145920337"/>
      <w:bookmarkStart w:id="98" w:name="_Toc155389573"/>
      <w:bookmarkStart w:id="99" w:name="_Toc155406645"/>
      <w:r w:rsidRPr="00C04A08">
        <w:t>J.2</w:t>
      </w:r>
      <w:r w:rsidRPr="00C04A08">
        <w:tab/>
        <w:t>Test conditions and angle definitions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10966149" w14:textId="77777777" w:rsidR="00B90808" w:rsidRPr="00C04A08" w:rsidRDefault="00B90808" w:rsidP="00B90808">
      <w:pPr>
        <w:rPr>
          <w:lang w:val="en-US"/>
        </w:rPr>
      </w:pPr>
      <w:r w:rsidRPr="00C04A08">
        <w:rPr>
          <w:lang w:val="en-US"/>
        </w:rPr>
        <w:t xml:space="preserve">Tables J.2-1 through J.2-3 below provides the test conditions and angle definitions for </w:t>
      </w:r>
      <w:r w:rsidRPr="00C04A08">
        <w:t xml:space="preserve">three permitted device alignment for the default test condition, DUT orientation 1, and two different options for each permitted device alignment to re-position the device for DUT Orientation 2 </w:t>
      </w:r>
      <w:r w:rsidRPr="007513A5">
        <w:t xml:space="preserve">as outlined </w:t>
      </w:r>
      <w:r>
        <w:t>by</w:t>
      </w:r>
      <w:r w:rsidRPr="007513A5">
        <w:t xml:space="preserve"> </w:t>
      </w:r>
      <w:r>
        <w:t>f</w:t>
      </w:r>
      <w:r w:rsidRPr="007513A5">
        <w:t>igures</w:t>
      </w:r>
      <w:r>
        <w:t xml:space="preserve"> in Tables</w:t>
      </w:r>
      <w:r w:rsidRPr="007513A5">
        <w:t xml:space="preserve"> J.2-1 </w:t>
      </w:r>
      <w:r>
        <w:t>through</w:t>
      </w:r>
      <w:r w:rsidRPr="007513A5">
        <w:t xml:space="preserve"> J.2-3</w:t>
      </w:r>
      <w:r w:rsidRPr="00C04A08">
        <w:rPr>
          <w:lang w:val="en-US"/>
        </w:rPr>
        <w:t>.</w:t>
      </w:r>
    </w:p>
    <w:p w14:paraId="741EDAA0" w14:textId="77777777" w:rsidR="00B90808" w:rsidRPr="00C04A08" w:rsidRDefault="00B90808" w:rsidP="00B90808">
      <w:pPr>
        <w:pStyle w:val="TH"/>
        <w:rPr>
          <w:lang w:val="en-US"/>
        </w:rPr>
      </w:pPr>
      <w:r w:rsidRPr="00C04A08">
        <w:rPr>
          <w:lang w:val="en-US"/>
        </w:rPr>
        <w:t xml:space="preserve">Table J.2-1: </w:t>
      </w:r>
      <w:r w:rsidRPr="00C04A08">
        <w:t>Test conditions and angle definitions for Alignment Option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1"/>
        <w:gridCol w:w="1354"/>
        <w:gridCol w:w="1347"/>
        <w:gridCol w:w="1481"/>
        <w:gridCol w:w="4106"/>
      </w:tblGrid>
      <w:tr w:rsidR="00B90808" w:rsidRPr="00C04A08" w14:paraId="5ADE3B63" w14:textId="77777777" w:rsidTr="00616185">
        <w:trPr>
          <w:cantSplit/>
          <w:jc w:val="center"/>
        </w:trPr>
        <w:tc>
          <w:tcPr>
            <w:tcW w:w="1342" w:type="dxa"/>
            <w:tcBorders>
              <w:top w:val="single" w:sz="4" w:space="0" w:color="auto"/>
              <w:left w:val="single" w:sz="4" w:space="0" w:color="auto"/>
              <w:bottom w:val="single" w:sz="4" w:space="0" w:color="auto"/>
              <w:right w:val="single" w:sz="4" w:space="0" w:color="auto"/>
            </w:tcBorders>
            <w:shd w:val="clear" w:color="auto" w:fill="auto"/>
            <w:hideMark/>
          </w:tcPr>
          <w:p w14:paraId="5EB6134D" w14:textId="77777777" w:rsidR="00B90808" w:rsidRPr="00C04A08" w:rsidRDefault="00B90808" w:rsidP="00616185">
            <w:pPr>
              <w:keepNext/>
              <w:keepLines/>
              <w:spacing w:after="0"/>
              <w:jc w:val="center"/>
              <w:rPr>
                <w:rFonts w:ascii="Arial" w:hAnsi="Arial"/>
                <w:b/>
                <w:sz w:val="18"/>
              </w:rPr>
            </w:pPr>
            <w:r w:rsidRPr="00C04A08">
              <w:rPr>
                <w:rFonts w:ascii="Arial" w:hAnsi="Arial"/>
                <w:b/>
                <w:sz w:val="18"/>
              </w:rPr>
              <w:t>Test condition</w:t>
            </w:r>
          </w:p>
        </w:tc>
        <w:tc>
          <w:tcPr>
            <w:tcW w:w="1354" w:type="dxa"/>
            <w:tcBorders>
              <w:top w:val="single" w:sz="4" w:space="0" w:color="auto"/>
              <w:left w:val="single" w:sz="4" w:space="0" w:color="auto"/>
              <w:bottom w:val="single" w:sz="4" w:space="0" w:color="auto"/>
              <w:right w:val="single" w:sz="4" w:space="0" w:color="auto"/>
            </w:tcBorders>
            <w:shd w:val="clear" w:color="auto" w:fill="auto"/>
            <w:hideMark/>
          </w:tcPr>
          <w:p w14:paraId="0A0F4F76" w14:textId="77777777" w:rsidR="00B90808" w:rsidRPr="00C04A08" w:rsidRDefault="00B90808" w:rsidP="00616185">
            <w:pPr>
              <w:keepNext/>
              <w:keepLines/>
              <w:spacing w:after="0"/>
              <w:jc w:val="center"/>
              <w:rPr>
                <w:rFonts w:ascii="Arial" w:hAnsi="Arial"/>
                <w:b/>
                <w:sz w:val="18"/>
              </w:rPr>
            </w:pPr>
            <w:r w:rsidRPr="00C04A08">
              <w:rPr>
                <w:rFonts w:ascii="Arial" w:hAnsi="Arial"/>
                <w:b/>
                <w:sz w:val="18"/>
              </w:rPr>
              <w:t>DUT</w:t>
            </w:r>
            <w:r w:rsidRPr="00C04A08">
              <w:rPr>
                <w:rFonts w:ascii="Arial" w:hAnsi="Arial"/>
                <w:b/>
                <w:sz w:val="18"/>
              </w:rPr>
              <w:br/>
              <w:t>orientation</w:t>
            </w:r>
          </w:p>
        </w:tc>
        <w:tc>
          <w:tcPr>
            <w:tcW w:w="1347" w:type="dxa"/>
            <w:tcBorders>
              <w:top w:val="single" w:sz="4" w:space="0" w:color="auto"/>
              <w:left w:val="single" w:sz="4" w:space="0" w:color="auto"/>
              <w:bottom w:val="single" w:sz="4" w:space="0" w:color="auto"/>
              <w:right w:val="single" w:sz="4" w:space="0" w:color="auto"/>
            </w:tcBorders>
            <w:shd w:val="clear" w:color="auto" w:fill="auto"/>
            <w:hideMark/>
          </w:tcPr>
          <w:p w14:paraId="08681738" w14:textId="77777777" w:rsidR="00B90808" w:rsidRPr="00C04A08" w:rsidRDefault="00B90808" w:rsidP="00616185">
            <w:pPr>
              <w:keepNext/>
              <w:keepLines/>
              <w:spacing w:after="0"/>
              <w:jc w:val="center"/>
              <w:rPr>
                <w:rFonts w:ascii="Arial" w:hAnsi="Arial"/>
                <w:b/>
                <w:sz w:val="18"/>
              </w:rPr>
            </w:pPr>
            <w:r w:rsidRPr="00C04A08">
              <w:rPr>
                <w:rFonts w:ascii="Arial" w:hAnsi="Arial"/>
                <w:b/>
                <w:sz w:val="18"/>
              </w:rPr>
              <w:t>Link</w:t>
            </w:r>
            <w:r w:rsidRPr="00C04A08">
              <w:rPr>
                <w:rFonts w:ascii="Arial" w:hAnsi="Arial"/>
                <w:b/>
                <w:sz w:val="18"/>
              </w:rPr>
              <w:br/>
              <w:t>angle</w:t>
            </w:r>
          </w:p>
        </w:tc>
        <w:tc>
          <w:tcPr>
            <w:tcW w:w="1481" w:type="dxa"/>
            <w:tcBorders>
              <w:top w:val="single" w:sz="4" w:space="0" w:color="auto"/>
              <w:left w:val="single" w:sz="4" w:space="0" w:color="auto"/>
              <w:bottom w:val="single" w:sz="4" w:space="0" w:color="auto"/>
              <w:right w:val="single" w:sz="4" w:space="0" w:color="auto"/>
            </w:tcBorders>
            <w:shd w:val="clear" w:color="auto" w:fill="auto"/>
            <w:hideMark/>
          </w:tcPr>
          <w:p w14:paraId="1C4F7F69" w14:textId="77777777" w:rsidR="00B90808" w:rsidRPr="00C04A08" w:rsidRDefault="00B90808" w:rsidP="00616185">
            <w:pPr>
              <w:keepNext/>
              <w:keepLines/>
              <w:spacing w:after="0"/>
              <w:jc w:val="center"/>
              <w:rPr>
                <w:rFonts w:ascii="Arial" w:hAnsi="Arial"/>
                <w:b/>
                <w:sz w:val="18"/>
              </w:rPr>
            </w:pPr>
            <w:r w:rsidRPr="00C04A08">
              <w:rPr>
                <w:rFonts w:ascii="Arial" w:hAnsi="Arial"/>
                <w:b/>
                <w:sz w:val="18"/>
              </w:rPr>
              <w:t>Measurement</w:t>
            </w:r>
            <w:r w:rsidRPr="00C04A08">
              <w:rPr>
                <w:rFonts w:ascii="Arial" w:hAnsi="Arial"/>
                <w:b/>
                <w:sz w:val="18"/>
              </w:rPr>
              <w:br/>
              <w:t>angle</w:t>
            </w:r>
          </w:p>
        </w:tc>
        <w:tc>
          <w:tcPr>
            <w:tcW w:w="4107" w:type="dxa"/>
            <w:tcBorders>
              <w:top w:val="single" w:sz="4" w:space="0" w:color="auto"/>
              <w:left w:val="single" w:sz="4" w:space="0" w:color="auto"/>
              <w:bottom w:val="single" w:sz="4" w:space="0" w:color="auto"/>
              <w:right w:val="single" w:sz="4" w:space="0" w:color="auto"/>
            </w:tcBorders>
            <w:shd w:val="clear" w:color="auto" w:fill="auto"/>
            <w:hideMark/>
          </w:tcPr>
          <w:p w14:paraId="30D79E3C" w14:textId="77777777" w:rsidR="00B90808" w:rsidRPr="00C04A08" w:rsidRDefault="00B90808" w:rsidP="00616185">
            <w:pPr>
              <w:keepNext/>
              <w:keepLines/>
              <w:spacing w:after="0"/>
              <w:jc w:val="center"/>
              <w:rPr>
                <w:rFonts w:ascii="Arial" w:hAnsi="Arial"/>
                <w:b/>
                <w:sz w:val="18"/>
              </w:rPr>
            </w:pPr>
            <w:r w:rsidRPr="00C04A08">
              <w:rPr>
                <w:rFonts w:ascii="Arial" w:hAnsi="Arial"/>
                <w:b/>
                <w:sz w:val="18"/>
              </w:rPr>
              <w:t>Diagram</w:t>
            </w:r>
          </w:p>
        </w:tc>
      </w:tr>
      <w:tr w:rsidR="00B90808" w:rsidRPr="00C04A08" w14:paraId="6EDAF69B" w14:textId="77777777" w:rsidTr="00616185">
        <w:trPr>
          <w:cantSplit/>
          <w:jc w:val="center"/>
        </w:trPr>
        <w:tc>
          <w:tcPr>
            <w:tcW w:w="1342" w:type="dxa"/>
            <w:tcBorders>
              <w:top w:val="single" w:sz="4" w:space="0" w:color="auto"/>
              <w:left w:val="single" w:sz="4" w:space="0" w:color="auto"/>
              <w:bottom w:val="single" w:sz="4" w:space="0" w:color="auto"/>
              <w:right w:val="single" w:sz="4" w:space="0" w:color="auto"/>
            </w:tcBorders>
            <w:hideMark/>
          </w:tcPr>
          <w:p w14:paraId="1A992BC5" w14:textId="77777777" w:rsidR="00B90808" w:rsidRPr="00C04A08" w:rsidRDefault="00B90808" w:rsidP="00616185">
            <w:pPr>
              <w:pStyle w:val="TAC"/>
            </w:pPr>
            <w:r w:rsidRPr="00C04A08">
              <w:t>Free space DUT Orientation 1 (default)</w:t>
            </w:r>
          </w:p>
        </w:tc>
        <w:tc>
          <w:tcPr>
            <w:tcW w:w="1354" w:type="dxa"/>
            <w:tcBorders>
              <w:top w:val="single" w:sz="4" w:space="0" w:color="auto"/>
              <w:left w:val="single" w:sz="4" w:space="0" w:color="auto"/>
              <w:bottom w:val="single" w:sz="4" w:space="0" w:color="auto"/>
              <w:right w:val="single" w:sz="4" w:space="0" w:color="auto"/>
            </w:tcBorders>
            <w:hideMark/>
          </w:tcPr>
          <w:p w14:paraId="0130E023" w14:textId="77777777" w:rsidR="00B90808" w:rsidRPr="00C04A08" w:rsidRDefault="00B90808" w:rsidP="00616185">
            <w:pPr>
              <w:pStyle w:val="TAC"/>
            </w:pPr>
            <w:r w:rsidRPr="00C04A08">
              <w:t>α = 0º;</w:t>
            </w:r>
            <w:r w:rsidRPr="00C04A08">
              <w:br/>
              <w:t>β = 0º;</w:t>
            </w:r>
            <w:r w:rsidRPr="00C04A08">
              <w:br/>
              <w:t>γ = 0º</w:t>
            </w:r>
          </w:p>
        </w:tc>
        <w:tc>
          <w:tcPr>
            <w:tcW w:w="1347" w:type="dxa"/>
            <w:tcBorders>
              <w:top w:val="single" w:sz="4" w:space="0" w:color="auto"/>
              <w:left w:val="single" w:sz="4" w:space="0" w:color="auto"/>
              <w:bottom w:val="single" w:sz="4" w:space="0" w:color="auto"/>
              <w:right w:val="single" w:sz="4" w:space="0" w:color="auto"/>
            </w:tcBorders>
            <w:hideMark/>
          </w:tcPr>
          <w:p w14:paraId="4B1361B3"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4197F8B4" w14:textId="77777777" w:rsidR="00B90808" w:rsidRPr="00C04A08" w:rsidRDefault="00B90808" w:rsidP="00616185">
            <w:pPr>
              <w:pStyle w:val="TAC"/>
            </w:pPr>
            <w:r w:rsidRPr="00C04A08">
              <w:t xml:space="preserve">with polarization reference </w:t>
            </w: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81" w:type="dxa"/>
            <w:tcBorders>
              <w:top w:val="single" w:sz="4" w:space="0" w:color="auto"/>
              <w:left w:val="single" w:sz="4" w:space="0" w:color="auto"/>
              <w:bottom w:val="single" w:sz="4" w:space="0" w:color="auto"/>
              <w:right w:val="single" w:sz="4" w:space="0" w:color="auto"/>
            </w:tcBorders>
            <w:hideMark/>
          </w:tcPr>
          <w:p w14:paraId="7E2CED2D"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1C93C4BF"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07" w:type="dxa"/>
            <w:tcBorders>
              <w:top w:val="single" w:sz="4" w:space="0" w:color="auto"/>
              <w:left w:val="single" w:sz="4" w:space="0" w:color="auto"/>
              <w:bottom w:val="single" w:sz="4" w:space="0" w:color="auto"/>
              <w:right w:val="single" w:sz="4" w:space="0" w:color="auto"/>
            </w:tcBorders>
            <w:hideMark/>
          </w:tcPr>
          <w:p w14:paraId="6BEF8E5A" w14:textId="77777777" w:rsidR="00B90808" w:rsidRPr="00C04A08" w:rsidRDefault="00B90808" w:rsidP="00616185">
            <w:pPr>
              <w:pStyle w:val="TAC"/>
            </w:pPr>
            <w:r>
              <w:rPr>
                <w:noProof/>
                <w:lang w:val="en-US" w:eastAsia="zh-CN"/>
              </w:rPr>
              <w:drawing>
                <wp:inline distT="0" distB="0" distL="0" distR="0" wp14:anchorId="62F4F47D" wp14:editId="6A545A84">
                  <wp:extent cx="1835785" cy="2117090"/>
                  <wp:effectExtent l="0" t="0" r="0" b="0"/>
                  <wp:docPr id="182" name="Picture 1645"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DUTalignment01_trimetric_Matricesv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2117090"/>
                          </a:xfrm>
                          <a:prstGeom prst="rect">
                            <a:avLst/>
                          </a:prstGeom>
                          <a:noFill/>
                          <a:ln>
                            <a:noFill/>
                          </a:ln>
                        </pic:spPr>
                      </pic:pic>
                    </a:graphicData>
                  </a:graphic>
                </wp:inline>
              </w:drawing>
            </w:r>
          </w:p>
          <w:p w14:paraId="60351106" w14:textId="77777777" w:rsidR="00B90808" w:rsidRPr="00C04A08" w:rsidRDefault="00B90808" w:rsidP="00616185">
            <w:pPr>
              <w:pStyle w:val="TAC"/>
            </w:pPr>
          </w:p>
        </w:tc>
      </w:tr>
      <w:tr w:rsidR="00B90808" w:rsidRPr="00C04A08" w14:paraId="0E86B194" w14:textId="77777777" w:rsidTr="00616185">
        <w:trPr>
          <w:cantSplit/>
          <w:jc w:val="center"/>
        </w:trPr>
        <w:tc>
          <w:tcPr>
            <w:tcW w:w="1342" w:type="dxa"/>
            <w:tcBorders>
              <w:top w:val="single" w:sz="4" w:space="0" w:color="auto"/>
              <w:left w:val="single" w:sz="4" w:space="0" w:color="auto"/>
              <w:bottom w:val="single" w:sz="4" w:space="0" w:color="auto"/>
              <w:right w:val="single" w:sz="4" w:space="0" w:color="auto"/>
            </w:tcBorders>
          </w:tcPr>
          <w:p w14:paraId="613399EF" w14:textId="77777777" w:rsidR="00B90808" w:rsidRPr="00C04A08" w:rsidRDefault="00B90808" w:rsidP="00616185">
            <w:pPr>
              <w:pStyle w:val="TAC"/>
            </w:pPr>
            <w:r w:rsidRPr="00C04A08">
              <w:t>Free space</w:t>
            </w:r>
          </w:p>
          <w:p w14:paraId="13A548F5" w14:textId="77777777" w:rsidR="00B90808" w:rsidRPr="00C04A08" w:rsidRDefault="00B90808" w:rsidP="00616185">
            <w:pPr>
              <w:pStyle w:val="TAC"/>
            </w:pPr>
            <w:r w:rsidRPr="00C04A08">
              <w:t>DUT Orientation 2 – Option 1</w:t>
            </w:r>
          </w:p>
          <w:p w14:paraId="46EC9E65" w14:textId="77777777" w:rsidR="00B90808" w:rsidRPr="00C04A08" w:rsidRDefault="00B90808" w:rsidP="00616185">
            <w:pPr>
              <w:pStyle w:val="TAC"/>
            </w:pPr>
            <w:r w:rsidRPr="00C04A08">
              <w:t>(based on re-positioning approach)</w:t>
            </w:r>
          </w:p>
        </w:tc>
        <w:tc>
          <w:tcPr>
            <w:tcW w:w="1354" w:type="dxa"/>
            <w:tcBorders>
              <w:top w:val="single" w:sz="4" w:space="0" w:color="auto"/>
              <w:left w:val="single" w:sz="4" w:space="0" w:color="auto"/>
              <w:bottom w:val="single" w:sz="4" w:space="0" w:color="auto"/>
              <w:right w:val="single" w:sz="4" w:space="0" w:color="auto"/>
            </w:tcBorders>
          </w:tcPr>
          <w:p w14:paraId="7E8555CA" w14:textId="77777777" w:rsidR="00B90808" w:rsidRPr="00C04A08" w:rsidRDefault="00B90808" w:rsidP="00616185">
            <w:pPr>
              <w:pStyle w:val="TAC"/>
            </w:pPr>
            <w:r w:rsidRPr="00C04A08">
              <w:t>α = 180º;</w:t>
            </w:r>
            <w:r w:rsidRPr="00C04A08">
              <w:br/>
              <w:t>β = 0º;</w:t>
            </w:r>
            <w:r w:rsidRPr="00C04A08">
              <w:br/>
              <w:t>γ = 0º</w:t>
            </w:r>
          </w:p>
          <w:p w14:paraId="5C392310" w14:textId="77777777" w:rsidR="00B90808" w:rsidRPr="00C04A08" w:rsidRDefault="00B90808" w:rsidP="00616185">
            <w:pPr>
              <w:pStyle w:val="TAC"/>
            </w:pPr>
          </w:p>
          <w:p w14:paraId="1703003F" w14:textId="77777777" w:rsidR="00B90808" w:rsidRPr="00C04A08" w:rsidRDefault="00B90808" w:rsidP="00616185">
            <w:pPr>
              <w:pStyle w:val="TAC"/>
            </w:pPr>
          </w:p>
        </w:tc>
        <w:tc>
          <w:tcPr>
            <w:tcW w:w="1347" w:type="dxa"/>
            <w:tcBorders>
              <w:top w:val="single" w:sz="4" w:space="0" w:color="auto"/>
              <w:left w:val="single" w:sz="4" w:space="0" w:color="auto"/>
              <w:bottom w:val="single" w:sz="4" w:space="0" w:color="auto"/>
              <w:right w:val="single" w:sz="4" w:space="0" w:color="auto"/>
            </w:tcBorders>
          </w:tcPr>
          <w:p w14:paraId="692D25C9"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040F7301" w14:textId="77777777" w:rsidR="00B90808" w:rsidRPr="00C04A08" w:rsidRDefault="00B90808" w:rsidP="00616185">
            <w:pPr>
              <w:pStyle w:val="TAC"/>
            </w:pPr>
            <w:r w:rsidRPr="00C04A08">
              <w:t>with polarization reference</w:t>
            </w:r>
          </w:p>
          <w:p w14:paraId="5FBB9ED0"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81" w:type="dxa"/>
            <w:tcBorders>
              <w:top w:val="single" w:sz="4" w:space="0" w:color="auto"/>
              <w:left w:val="single" w:sz="4" w:space="0" w:color="auto"/>
              <w:bottom w:val="single" w:sz="4" w:space="0" w:color="auto"/>
              <w:right w:val="single" w:sz="4" w:space="0" w:color="auto"/>
            </w:tcBorders>
          </w:tcPr>
          <w:p w14:paraId="3BC88D45"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17E065A3"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07" w:type="dxa"/>
            <w:tcBorders>
              <w:top w:val="single" w:sz="4" w:space="0" w:color="auto"/>
              <w:left w:val="single" w:sz="4" w:space="0" w:color="auto"/>
              <w:bottom w:val="single" w:sz="4" w:space="0" w:color="auto"/>
              <w:right w:val="single" w:sz="4" w:space="0" w:color="auto"/>
            </w:tcBorders>
          </w:tcPr>
          <w:p w14:paraId="16A7E254" w14:textId="77777777" w:rsidR="00B90808" w:rsidRPr="00C04A08" w:rsidRDefault="00B90808" w:rsidP="00616185">
            <w:pPr>
              <w:pStyle w:val="TAC"/>
            </w:pPr>
            <w:r>
              <w:rPr>
                <w:noProof/>
                <w:lang w:val="en-US" w:eastAsia="zh-CN"/>
              </w:rPr>
              <w:drawing>
                <wp:inline distT="0" distB="0" distL="0" distR="0" wp14:anchorId="41216480" wp14:editId="39196794">
                  <wp:extent cx="1828800" cy="2117090"/>
                  <wp:effectExtent l="0" t="0" r="0" b="0"/>
                  <wp:docPr id="183" name="Picture 1"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117090"/>
                          </a:xfrm>
                          <a:prstGeom prst="rect">
                            <a:avLst/>
                          </a:prstGeom>
                          <a:noFill/>
                          <a:ln>
                            <a:noFill/>
                          </a:ln>
                        </pic:spPr>
                      </pic:pic>
                    </a:graphicData>
                  </a:graphic>
                </wp:inline>
              </w:drawing>
            </w:r>
          </w:p>
          <w:p w14:paraId="41A26843" w14:textId="77777777" w:rsidR="00B90808" w:rsidRPr="00C04A08" w:rsidDel="007D2148" w:rsidRDefault="00B90808" w:rsidP="00616185">
            <w:pPr>
              <w:pStyle w:val="TAC"/>
              <w:rPr>
                <w:noProof/>
                <w:lang w:val="en-US"/>
              </w:rPr>
            </w:pPr>
          </w:p>
        </w:tc>
      </w:tr>
      <w:tr w:rsidR="00B90808" w:rsidRPr="00C04A08" w14:paraId="1403524E" w14:textId="77777777" w:rsidTr="00616185">
        <w:trPr>
          <w:cantSplit/>
          <w:jc w:val="center"/>
        </w:trPr>
        <w:tc>
          <w:tcPr>
            <w:tcW w:w="1342" w:type="dxa"/>
            <w:tcBorders>
              <w:top w:val="single" w:sz="4" w:space="0" w:color="auto"/>
              <w:left w:val="single" w:sz="4" w:space="0" w:color="auto"/>
              <w:bottom w:val="single" w:sz="4" w:space="0" w:color="auto"/>
              <w:right w:val="single" w:sz="4" w:space="0" w:color="auto"/>
            </w:tcBorders>
          </w:tcPr>
          <w:p w14:paraId="60572912" w14:textId="77777777" w:rsidR="00B90808" w:rsidRPr="00C04A08" w:rsidRDefault="00B90808" w:rsidP="00616185">
            <w:pPr>
              <w:pStyle w:val="TAC"/>
            </w:pPr>
            <w:r w:rsidRPr="00C04A08">
              <w:t>Free space</w:t>
            </w:r>
          </w:p>
          <w:p w14:paraId="0ACF7B1F" w14:textId="77777777" w:rsidR="00B90808" w:rsidRPr="00C04A08" w:rsidRDefault="00B90808" w:rsidP="00616185">
            <w:pPr>
              <w:pStyle w:val="TAC"/>
            </w:pPr>
            <w:r w:rsidRPr="00C04A08">
              <w:t>DUT Orientation 2 – Option 2</w:t>
            </w:r>
          </w:p>
          <w:p w14:paraId="54B31719" w14:textId="77777777" w:rsidR="00B90808" w:rsidRPr="00C04A08" w:rsidRDefault="00B90808" w:rsidP="00616185">
            <w:pPr>
              <w:pStyle w:val="TAC"/>
            </w:pPr>
            <w:r w:rsidRPr="00C04A08">
              <w:t>(based on re-positioning approach)</w:t>
            </w:r>
          </w:p>
        </w:tc>
        <w:tc>
          <w:tcPr>
            <w:tcW w:w="1354" w:type="dxa"/>
            <w:tcBorders>
              <w:top w:val="single" w:sz="4" w:space="0" w:color="auto"/>
              <w:left w:val="single" w:sz="4" w:space="0" w:color="auto"/>
              <w:bottom w:val="single" w:sz="4" w:space="0" w:color="auto"/>
              <w:right w:val="single" w:sz="4" w:space="0" w:color="auto"/>
            </w:tcBorders>
          </w:tcPr>
          <w:p w14:paraId="7589F4D1" w14:textId="77777777" w:rsidR="00B90808" w:rsidRPr="00C04A08" w:rsidRDefault="00B90808" w:rsidP="00616185">
            <w:pPr>
              <w:pStyle w:val="TAC"/>
            </w:pPr>
            <w:r w:rsidRPr="00C04A08">
              <w:t>α = 0º;</w:t>
            </w:r>
            <w:r w:rsidRPr="00C04A08">
              <w:br/>
              <w:t>β = 180º;</w:t>
            </w:r>
            <w:r w:rsidRPr="00C04A08">
              <w:br/>
              <w:t>γ = 0º</w:t>
            </w:r>
          </w:p>
          <w:p w14:paraId="4881F4DB" w14:textId="77777777" w:rsidR="00B90808" w:rsidRPr="00C04A08" w:rsidRDefault="00B90808" w:rsidP="00616185">
            <w:pPr>
              <w:pStyle w:val="TAC"/>
            </w:pPr>
          </w:p>
          <w:p w14:paraId="3C9B4402" w14:textId="77777777" w:rsidR="00B90808" w:rsidRPr="00C04A08" w:rsidRDefault="00B90808" w:rsidP="00616185">
            <w:pPr>
              <w:pStyle w:val="TAC"/>
            </w:pPr>
          </w:p>
        </w:tc>
        <w:tc>
          <w:tcPr>
            <w:tcW w:w="1347" w:type="dxa"/>
            <w:tcBorders>
              <w:top w:val="single" w:sz="4" w:space="0" w:color="auto"/>
              <w:left w:val="single" w:sz="4" w:space="0" w:color="auto"/>
              <w:bottom w:val="single" w:sz="4" w:space="0" w:color="auto"/>
              <w:right w:val="single" w:sz="4" w:space="0" w:color="auto"/>
            </w:tcBorders>
          </w:tcPr>
          <w:p w14:paraId="2B8CE163"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56AF5294" w14:textId="77777777" w:rsidR="00B90808" w:rsidRPr="00C04A08" w:rsidRDefault="00B90808" w:rsidP="00616185">
            <w:pPr>
              <w:pStyle w:val="TAC"/>
            </w:pPr>
            <w:r w:rsidRPr="00C04A08">
              <w:t>with polarization reference</w:t>
            </w:r>
          </w:p>
          <w:p w14:paraId="1EFFD9C6"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81" w:type="dxa"/>
            <w:tcBorders>
              <w:top w:val="single" w:sz="4" w:space="0" w:color="auto"/>
              <w:left w:val="single" w:sz="4" w:space="0" w:color="auto"/>
              <w:bottom w:val="single" w:sz="4" w:space="0" w:color="auto"/>
              <w:right w:val="single" w:sz="4" w:space="0" w:color="auto"/>
            </w:tcBorders>
          </w:tcPr>
          <w:p w14:paraId="58524AE2"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680FA4A7"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07" w:type="dxa"/>
            <w:tcBorders>
              <w:top w:val="single" w:sz="4" w:space="0" w:color="auto"/>
              <w:left w:val="single" w:sz="4" w:space="0" w:color="auto"/>
              <w:bottom w:val="single" w:sz="4" w:space="0" w:color="auto"/>
              <w:right w:val="single" w:sz="4" w:space="0" w:color="auto"/>
            </w:tcBorders>
          </w:tcPr>
          <w:p w14:paraId="3B2C91BB" w14:textId="77777777" w:rsidR="00B90808" w:rsidRPr="00C04A08" w:rsidRDefault="00B90808" w:rsidP="00616185">
            <w:pPr>
              <w:pStyle w:val="TAC"/>
            </w:pPr>
            <w:r>
              <w:rPr>
                <w:noProof/>
                <w:lang w:val="en-US" w:eastAsia="zh-CN"/>
              </w:rPr>
              <w:drawing>
                <wp:inline distT="0" distB="0" distL="0" distR="0" wp14:anchorId="1EA773E1" wp14:editId="191553C9">
                  <wp:extent cx="1835785" cy="2117090"/>
                  <wp:effectExtent l="0" t="0" r="0" b="0"/>
                  <wp:docPr id="184" name="Picture 2"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lignment01_trimetric_Matricesv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785" cy="2117090"/>
                          </a:xfrm>
                          <a:prstGeom prst="rect">
                            <a:avLst/>
                          </a:prstGeom>
                          <a:noFill/>
                          <a:ln>
                            <a:noFill/>
                          </a:ln>
                        </pic:spPr>
                      </pic:pic>
                    </a:graphicData>
                  </a:graphic>
                </wp:inline>
              </w:drawing>
            </w:r>
          </w:p>
          <w:p w14:paraId="37DF7E76" w14:textId="77777777" w:rsidR="00B90808" w:rsidRPr="00C04A08" w:rsidDel="007D2148" w:rsidRDefault="00B90808" w:rsidP="00616185">
            <w:pPr>
              <w:pStyle w:val="TAC"/>
              <w:rPr>
                <w:noProof/>
                <w:lang w:val="en-US"/>
              </w:rPr>
            </w:pPr>
          </w:p>
        </w:tc>
      </w:tr>
      <w:tr w:rsidR="00B90808" w:rsidRPr="00C04A08" w14:paraId="493936DE" w14:textId="77777777" w:rsidTr="00616185">
        <w:trPr>
          <w:cantSplit/>
          <w:jc w:val="center"/>
        </w:trPr>
        <w:tc>
          <w:tcPr>
            <w:tcW w:w="9631" w:type="dxa"/>
            <w:gridSpan w:val="5"/>
            <w:tcBorders>
              <w:top w:val="single" w:sz="4" w:space="0" w:color="auto"/>
              <w:left w:val="single" w:sz="4" w:space="0" w:color="auto"/>
              <w:bottom w:val="single" w:sz="4" w:space="0" w:color="auto"/>
              <w:right w:val="single" w:sz="4" w:space="0" w:color="auto"/>
            </w:tcBorders>
            <w:vAlign w:val="center"/>
            <w:hideMark/>
          </w:tcPr>
          <w:p w14:paraId="5E794137" w14:textId="77777777" w:rsidR="00B90808" w:rsidRPr="00C04A08" w:rsidRDefault="00B90808" w:rsidP="00616185">
            <w:pPr>
              <w:keepNext/>
              <w:keepLines/>
              <w:spacing w:after="0"/>
              <w:ind w:left="851" w:hanging="851"/>
              <w:rPr>
                <w:rFonts w:ascii="Arial" w:hAnsi="Arial"/>
                <w:sz w:val="18"/>
              </w:rPr>
            </w:pPr>
            <w:r w:rsidRPr="00C04A08">
              <w:rPr>
                <w:rFonts w:ascii="Arial" w:hAnsi="Arial"/>
                <w:sz w:val="18"/>
              </w:rPr>
              <w:t>NOTE 1:</w:t>
            </w:r>
            <w:r w:rsidRPr="00C04A08">
              <w:rPr>
                <w:rFonts w:ascii="Arial" w:hAnsi="Arial"/>
                <w:sz w:val="18"/>
              </w:rPr>
              <w:tab/>
              <w:t>A polarization reference, as defined in relation to the reference coordinate system in J.1-1, is maintained for each signal angle, link or interferer angle, and measurement angle.</w:t>
            </w:r>
          </w:p>
          <w:p w14:paraId="6CC7D4BD" w14:textId="77777777" w:rsidR="00B90808" w:rsidRPr="00C04A08" w:rsidRDefault="00B90808" w:rsidP="00616185">
            <w:pPr>
              <w:keepNext/>
              <w:keepLines/>
              <w:spacing w:after="0"/>
              <w:ind w:left="851" w:hanging="851"/>
              <w:rPr>
                <w:rFonts w:ascii="Arial" w:hAnsi="Arial"/>
                <w:sz w:val="18"/>
              </w:rPr>
            </w:pPr>
            <w:r w:rsidRPr="00C04A08">
              <w:rPr>
                <w:rFonts w:ascii="Arial" w:hAnsi="Arial"/>
                <w:sz w:val="18"/>
              </w:rPr>
              <w:t>NOTE 2:</w:t>
            </w:r>
            <w:r w:rsidRPr="00C04A08">
              <w:rPr>
                <w:rFonts w:ascii="Arial" w:hAnsi="Arial"/>
                <w:sz w:val="18"/>
              </w:rPr>
              <w:tab/>
              <w:t>The combination of rotations is captured by matrix M=</w:t>
            </w:r>
            <w:r w:rsidRPr="00C04A08">
              <w:rPr>
                <w:i/>
                <w:iCs/>
                <w:sz w:val="18"/>
              </w:rPr>
              <w:t>R</w:t>
            </w:r>
            <w:r w:rsidRPr="00C04A08">
              <w:rPr>
                <w:i/>
                <w:iCs/>
                <w:sz w:val="18"/>
                <w:vertAlign w:val="subscript"/>
              </w:rPr>
              <w:t>z</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y</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x</w:t>
            </w:r>
            <w:r w:rsidRPr="00C04A08">
              <w:rPr>
                <w:sz w:val="18"/>
              </w:rPr>
              <w:t>(</w:t>
            </w:r>
            <w:r w:rsidRPr="00C04A08">
              <w:rPr>
                <w:rFonts w:ascii="Symbol" w:hAnsi="Symbol"/>
                <w:sz w:val="18"/>
              </w:rPr>
              <w:t></w:t>
            </w:r>
            <w:r w:rsidRPr="00C04A08">
              <w:rPr>
                <w:sz w:val="18"/>
              </w:rPr>
              <w:t>)</w:t>
            </w:r>
          </w:p>
        </w:tc>
      </w:tr>
    </w:tbl>
    <w:p w14:paraId="32FAC52E" w14:textId="77777777" w:rsidR="00B90808" w:rsidRPr="00C04A08" w:rsidRDefault="00B90808" w:rsidP="00B90808"/>
    <w:p w14:paraId="596B4A14" w14:textId="77777777" w:rsidR="00B90808" w:rsidRPr="00C04A08" w:rsidRDefault="00B90808" w:rsidP="00B90808">
      <w:pPr>
        <w:pStyle w:val="TH"/>
        <w:rPr>
          <w:lang w:val="en-US"/>
        </w:rPr>
      </w:pPr>
      <w:r w:rsidRPr="00C04A08">
        <w:rPr>
          <w:lang w:val="en-US"/>
        </w:rPr>
        <w:t xml:space="preserve">Table J.2-2: </w:t>
      </w:r>
      <w:r w:rsidRPr="00C04A08">
        <w:t>Test conditions and angle definitions for Alignment Option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385"/>
        <w:gridCol w:w="1383"/>
        <w:gridCol w:w="1414"/>
        <w:gridCol w:w="4070"/>
      </w:tblGrid>
      <w:tr w:rsidR="00B90808" w:rsidRPr="00C04A08" w14:paraId="1D8CFBA2" w14:textId="77777777" w:rsidTr="00616185">
        <w:trPr>
          <w:cantSplit/>
          <w:jc w:val="center"/>
        </w:trPr>
        <w:tc>
          <w:tcPr>
            <w:tcW w:w="1418" w:type="dxa"/>
            <w:shd w:val="clear" w:color="auto" w:fill="auto"/>
          </w:tcPr>
          <w:p w14:paraId="0405CF57" w14:textId="77777777" w:rsidR="00B90808" w:rsidRPr="00C04A08" w:rsidRDefault="00B90808" w:rsidP="00616185">
            <w:pPr>
              <w:keepNext/>
              <w:keepLines/>
              <w:spacing w:after="0"/>
              <w:jc w:val="center"/>
              <w:rPr>
                <w:rFonts w:ascii="Arial" w:hAnsi="Arial" w:cs="Arial"/>
                <w:b/>
                <w:sz w:val="18"/>
              </w:rPr>
            </w:pPr>
            <w:r w:rsidRPr="00C04A08">
              <w:rPr>
                <w:rFonts w:ascii="Arial" w:hAnsi="Arial" w:cs="Arial"/>
                <w:b/>
                <w:sz w:val="18"/>
              </w:rPr>
              <w:t>Test condition</w:t>
            </w:r>
          </w:p>
        </w:tc>
        <w:tc>
          <w:tcPr>
            <w:tcW w:w="1419" w:type="dxa"/>
            <w:shd w:val="clear" w:color="auto" w:fill="auto"/>
          </w:tcPr>
          <w:p w14:paraId="6DEFE98F" w14:textId="77777777" w:rsidR="00B90808" w:rsidRPr="00C04A08" w:rsidRDefault="00B90808" w:rsidP="00616185">
            <w:pPr>
              <w:keepNext/>
              <w:keepLines/>
              <w:spacing w:after="0"/>
              <w:jc w:val="center"/>
              <w:rPr>
                <w:rFonts w:ascii="Arial" w:hAnsi="Arial" w:cs="Arial"/>
                <w:b/>
                <w:sz w:val="18"/>
              </w:rPr>
            </w:pPr>
            <w:r w:rsidRPr="00C04A08">
              <w:rPr>
                <w:rFonts w:ascii="Arial" w:hAnsi="Arial" w:cs="Arial"/>
                <w:b/>
                <w:sz w:val="18"/>
              </w:rPr>
              <w:t>DUT</w:t>
            </w:r>
            <w:r w:rsidRPr="00C04A08">
              <w:rPr>
                <w:rFonts w:ascii="Arial" w:hAnsi="Arial" w:cs="Arial"/>
                <w:b/>
                <w:sz w:val="18"/>
              </w:rPr>
              <w:br/>
              <w:t>orientation</w:t>
            </w:r>
          </w:p>
        </w:tc>
        <w:tc>
          <w:tcPr>
            <w:tcW w:w="1418" w:type="dxa"/>
            <w:shd w:val="clear" w:color="auto" w:fill="auto"/>
          </w:tcPr>
          <w:p w14:paraId="27E0128E" w14:textId="77777777" w:rsidR="00B90808" w:rsidRPr="00C04A08" w:rsidRDefault="00B90808" w:rsidP="00616185">
            <w:pPr>
              <w:keepNext/>
              <w:keepLines/>
              <w:spacing w:after="0"/>
              <w:jc w:val="center"/>
              <w:rPr>
                <w:rFonts w:ascii="Arial" w:hAnsi="Arial" w:cs="Arial"/>
                <w:b/>
                <w:sz w:val="18"/>
              </w:rPr>
            </w:pPr>
            <w:r w:rsidRPr="00C04A08">
              <w:rPr>
                <w:rFonts w:ascii="Arial" w:hAnsi="Arial" w:cs="Arial"/>
                <w:b/>
                <w:sz w:val="18"/>
              </w:rPr>
              <w:t>Link</w:t>
            </w:r>
            <w:r w:rsidRPr="00C04A08">
              <w:rPr>
                <w:rFonts w:ascii="Arial" w:hAnsi="Arial" w:cs="Arial"/>
                <w:b/>
                <w:sz w:val="18"/>
              </w:rPr>
              <w:br/>
              <w:t>angle</w:t>
            </w:r>
          </w:p>
        </w:tc>
        <w:tc>
          <w:tcPr>
            <w:tcW w:w="1419" w:type="dxa"/>
            <w:shd w:val="clear" w:color="auto" w:fill="auto"/>
          </w:tcPr>
          <w:p w14:paraId="5A3491F3" w14:textId="77777777" w:rsidR="00B90808" w:rsidRPr="00C04A08" w:rsidRDefault="00B90808" w:rsidP="00616185">
            <w:pPr>
              <w:keepNext/>
              <w:keepLines/>
              <w:spacing w:after="0"/>
              <w:jc w:val="center"/>
              <w:rPr>
                <w:rFonts w:ascii="Arial" w:hAnsi="Arial" w:cs="Arial"/>
                <w:b/>
                <w:sz w:val="18"/>
              </w:rPr>
            </w:pPr>
            <w:r w:rsidRPr="00C04A08">
              <w:rPr>
                <w:rFonts w:ascii="Arial" w:hAnsi="Arial" w:cs="Arial"/>
                <w:b/>
                <w:sz w:val="18"/>
              </w:rPr>
              <w:t>Measurement</w:t>
            </w:r>
            <w:r w:rsidRPr="00C04A08">
              <w:rPr>
                <w:rFonts w:ascii="Arial" w:hAnsi="Arial" w:cs="Arial"/>
                <w:b/>
                <w:sz w:val="18"/>
              </w:rPr>
              <w:br/>
              <w:t>angle</w:t>
            </w:r>
          </w:p>
        </w:tc>
        <w:tc>
          <w:tcPr>
            <w:tcW w:w="4185" w:type="dxa"/>
            <w:shd w:val="clear" w:color="auto" w:fill="auto"/>
          </w:tcPr>
          <w:p w14:paraId="2DCFF23E" w14:textId="77777777" w:rsidR="00B90808" w:rsidRPr="00C04A08" w:rsidRDefault="00B90808" w:rsidP="00616185">
            <w:pPr>
              <w:keepNext/>
              <w:keepLines/>
              <w:spacing w:after="0"/>
              <w:jc w:val="center"/>
              <w:rPr>
                <w:rFonts w:ascii="Arial" w:hAnsi="Arial" w:cs="Arial"/>
                <w:b/>
                <w:sz w:val="18"/>
              </w:rPr>
            </w:pPr>
            <w:r w:rsidRPr="00C04A08">
              <w:rPr>
                <w:rFonts w:ascii="Arial" w:hAnsi="Arial" w:cs="Arial"/>
                <w:b/>
                <w:sz w:val="18"/>
              </w:rPr>
              <w:t>Diagram</w:t>
            </w:r>
          </w:p>
        </w:tc>
      </w:tr>
      <w:tr w:rsidR="00B90808" w:rsidRPr="00C04A08" w:rsidDel="00356B77" w14:paraId="097DEF92" w14:textId="77777777" w:rsidTr="00616185">
        <w:trPr>
          <w:cantSplit/>
          <w:jc w:val="center"/>
        </w:trPr>
        <w:tc>
          <w:tcPr>
            <w:tcW w:w="1418" w:type="dxa"/>
            <w:shd w:val="clear" w:color="auto" w:fill="auto"/>
          </w:tcPr>
          <w:p w14:paraId="449E37CA" w14:textId="77777777" w:rsidR="00B90808" w:rsidRPr="00C04A08" w:rsidRDefault="00B90808" w:rsidP="00616185">
            <w:pPr>
              <w:pStyle w:val="TAC"/>
            </w:pPr>
            <w:r w:rsidRPr="00C04A08">
              <w:t>Free space</w:t>
            </w:r>
          </w:p>
          <w:p w14:paraId="04CF143B" w14:textId="77777777" w:rsidR="00B90808" w:rsidRPr="00C04A08" w:rsidRDefault="00B90808" w:rsidP="00616185">
            <w:pPr>
              <w:pStyle w:val="TAC"/>
            </w:pPr>
            <w:r w:rsidRPr="00C04A08">
              <w:t>DUT Orientation 1 (default)</w:t>
            </w:r>
          </w:p>
        </w:tc>
        <w:tc>
          <w:tcPr>
            <w:tcW w:w="1419" w:type="dxa"/>
            <w:shd w:val="clear" w:color="auto" w:fill="auto"/>
          </w:tcPr>
          <w:p w14:paraId="1747D8BA" w14:textId="77777777" w:rsidR="00B90808" w:rsidRPr="00C04A08" w:rsidRDefault="00B90808" w:rsidP="00616185">
            <w:pPr>
              <w:pStyle w:val="TAC"/>
            </w:pPr>
            <w:r w:rsidRPr="00C04A08">
              <w:t>α = 0º;</w:t>
            </w:r>
            <w:r w:rsidRPr="00C04A08">
              <w:br/>
              <w:t>β = -90º;</w:t>
            </w:r>
            <w:r w:rsidRPr="00C04A08">
              <w:br/>
              <w:t>γ = 0º</w:t>
            </w:r>
          </w:p>
          <w:p w14:paraId="3A522160" w14:textId="77777777" w:rsidR="00B90808" w:rsidRPr="00C04A08" w:rsidRDefault="00B90808" w:rsidP="00616185">
            <w:pPr>
              <w:pStyle w:val="TAC"/>
            </w:pPr>
          </w:p>
          <w:p w14:paraId="7BD7367D" w14:textId="77777777" w:rsidR="00B90808" w:rsidRPr="00C04A08" w:rsidRDefault="00B90808" w:rsidP="00616185">
            <w:pPr>
              <w:pStyle w:val="TAC"/>
            </w:pPr>
          </w:p>
        </w:tc>
        <w:tc>
          <w:tcPr>
            <w:tcW w:w="1418" w:type="dxa"/>
          </w:tcPr>
          <w:p w14:paraId="0A5258B8"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14222F56" w14:textId="77777777" w:rsidR="00B90808" w:rsidRPr="00C04A08" w:rsidRDefault="00B90808" w:rsidP="00616185">
            <w:pPr>
              <w:pStyle w:val="TAC"/>
            </w:pPr>
            <w:r w:rsidRPr="00C04A08">
              <w:t>with polarization reference</w:t>
            </w:r>
          </w:p>
          <w:p w14:paraId="7E7EBB53"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19" w:type="dxa"/>
          </w:tcPr>
          <w:p w14:paraId="5EE54B1F"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1D7FDABA"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85" w:type="dxa"/>
          </w:tcPr>
          <w:p w14:paraId="4CF6CBB7" w14:textId="77777777" w:rsidR="00B90808" w:rsidRPr="00C04A08" w:rsidRDefault="00B90808" w:rsidP="00616185">
            <w:pPr>
              <w:pStyle w:val="TAC"/>
            </w:pPr>
            <w:r>
              <w:rPr>
                <w:noProof/>
                <w:lang w:val="en-US" w:eastAsia="zh-CN"/>
              </w:rPr>
              <w:drawing>
                <wp:inline distT="0" distB="0" distL="0" distR="0" wp14:anchorId="623BFFB6" wp14:editId="32CDE413">
                  <wp:extent cx="1929765" cy="1289050"/>
                  <wp:effectExtent l="0" t="0" r="0" b="0"/>
                  <wp:docPr id="185" name="Picture 1648" descr="DUTalignment02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DUTalignment02_trimetric_Matrices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9765" cy="1289050"/>
                          </a:xfrm>
                          <a:prstGeom prst="rect">
                            <a:avLst/>
                          </a:prstGeom>
                          <a:noFill/>
                          <a:ln>
                            <a:noFill/>
                          </a:ln>
                        </pic:spPr>
                      </pic:pic>
                    </a:graphicData>
                  </a:graphic>
                </wp:inline>
              </w:drawing>
            </w:r>
          </w:p>
          <w:p w14:paraId="32F20386" w14:textId="77777777" w:rsidR="00B90808" w:rsidRPr="00C04A08" w:rsidDel="00356B77" w:rsidRDefault="00B90808" w:rsidP="00616185">
            <w:pPr>
              <w:pStyle w:val="TAC"/>
            </w:pPr>
          </w:p>
        </w:tc>
      </w:tr>
      <w:tr w:rsidR="00B90808" w:rsidRPr="00C04A08" w:rsidDel="00356B77" w14:paraId="2E0F61D8" w14:textId="77777777" w:rsidTr="00616185">
        <w:trPr>
          <w:cantSplit/>
          <w:jc w:val="center"/>
        </w:trPr>
        <w:tc>
          <w:tcPr>
            <w:tcW w:w="1418" w:type="dxa"/>
            <w:shd w:val="clear" w:color="auto" w:fill="auto"/>
          </w:tcPr>
          <w:p w14:paraId="3F5C56E2" w14:textId="77777777" w:rsidR="00B90808" w:rsidRPr="00C04A08" w:rsidRDefault="00B90808" w:rsidP="00616185">
            <w:pPr>
              <w:pStyle w:val="TAC"/>
            </w:pPr>
            <w:r w:rsidRPr="00C04A08">
              <w:t>Free space</w:t>
            </w:r>
          </w:p>
          <w:p w14:paraId="547DE156" w14:textId="77777777" w:rsidR="00B90808" w:rsidRPr="00C04A08" w:rsidRDefault="00B90808" w:rsidP="00616185">
            <w:pPr>
              <w:pStyle w:val="TAC"/>
            </w:pPr>
            <w:r w:rsidRPr="00C04A08">
              <w:t>DUT Orientation 2 – Option 1</w:t>
            </w:r>
          </w:p>
          <w:p w14:paraId="7C3A73C9" w14:textId="77777777" w:rsidR="00B90808" w:rsidRPr="00C04A08" w:rsidRDefault="00B90808" w:rsidP="00616185">
            <w:pPr>
              <w:pStyle w:val="TAC"/>
            </w:pPr>
            <w:r w:rsidRPr="00C04A08">
              <w:t>(based on re-positioning approach)</w:t>
            </w:r>
          </w:p>
        </w:tc>
        <w:tc>
          <w:tcPr>
            <w:tcW w:w="1419" w:type="dxa"/>
            <w:shd w:val="clear" w:color="auto" w:fill="auto"/>
          </w:tcPr>
          <w:p w14:paraId="6978D429" w14:textId="77777777" w:rsidR="00B90808" w:rsidRPr="00C04A08" w:rsidRDefault="00B90808" w:rsidP="00616185">
            <w:pPr>
              <w:pStyle w:val="TAC"/>
            </w:pPr>
            <w:r w:rsidRPr="00C04A08">
              <w:t>α = 180º;</w:t>
            </w:r>
            <w:r w:rsidRPr="00C04A08">
              <w:br/>
              <w:t>β = 90º;</w:t>
            </w:r>
            <w:r w:rsidRPr="00C04A08">
              <w:br/>
              <w:t>γ = 0º</w:t>
            </w:r>
          </w:p>
          <w:p w14:paraId="5B7029B2" w14:textId="77777777" w:rsidR="00B90808" w:rsidRPr="00C04A08" w:rsidRDefault="00B90808" w:rsidP="00616185">
            <w:pPr>
              <w:pStyle w:val="TAC"/>
            </w:pPr>
          </w:p>
          <w:p w14:paraId="78FC74B7" w14:textId="77777777" w:rsidR="00B90808" w:rsidRPr="00C04A08" w:rsidRDefault="00B90808" w:rsidP="00616185">
            <w:pPr>
              <w:pStyle w:val="TAC"/>
            </w:pPr>
          </w:p>
        </w:tc>
        <w:tc>
          <w:tcPr>
            <w:tcW w:w="1418" w:type="dxa"/>
          </w:tcPr>
          <w:p w14:paraId="081695A2"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657712C9" w14:textId="77777777" w:rsidR="00B90808" w:rsidRPr="00C04A08" w:rsidRDefault="00B90808" w:rsidP="00616185">
            <w:pPr>
              <w:pStyle w:val="TAC"/>
            </w:pPr>
            <w:r w:rsidRPr="00C04A08">
              <w:t>with polarization reference</w:t>
            </w:r>
          </w:p>
          <w:p w14:paraId="241885EF"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19" w:type="dxa"/>
          </w:tcPr>
          <w:p w14:paraId="5BD6DE4A"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5D1AAD20"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85" w:type="dxa"/>
          </w:tcPr>
          <w:p w14:paraId="63708235" w14:textId="77777777" w:rsidR="00B90808" w:rsidRPr="00C04A08" w:rsidRDefault="00B90808" w:rsidP="00616185">
            <w:pPr>
              <w:pStyle w:val="TAC"/>
            </w:pPr>
            <w:r>
              <w:rPr>
                <w:noProof/>
                <w:lang w:val="en-US" w:eastAsia="zh-CN"/>
              </w:rPr>
              <w:drawing>
                <wp:inline distT="0" distB="0" distL="0" distR="0" wp14:anchorId="1FB38984" wp14:editId="45AF53E9">
                  <wp:extent cx="1929765" cy="1289050"/>
                  <wp:effectExtent l="0" t="0" r="0" b="0"/>
                  <wp:docPr id="186" name="Picture 1649" descr="DUTalignment02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DUTalignment02_trimetric_Matricesv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9765" cy="1289050"/>
                          </a:xfrm>
                          <a:prstGeom prst="rect">
                            <a:avLst/>
                          </a:prstGeom>
                          <a:noFill/>
                          <a:ln>
                            <a:noFill/>
                          </a:ln>
                        </pic:spPr>
                      </pic:pic>
                    </a:graphicData>
                  </a:graphic>
                </wp:inline>
              </w:drawing>
            </w:r>
          </w:p>
          <w:p w14:paraId="6E40266F" w14:textId="77777777" w:rsidR="00B90808" w:rsidRPr="00C04A08" w:rsidRDefault="00B90808" w:rsidP="00616185">
            <w:pPr>
              <w:pStyle w:val="TAC"/>
            </w:pPr>
          </w:p>
        </w:tc>
      </w:tr>
      <w:tr w:rsidR="00B90808" w:rsidRPr="00C04A08" w:rsidDel="00356B77" w14:paraId="702B742D" w14:textId="77777777" w:rsidTr="00616185">
        <w:trPr>
          <w:cantSplit/>
          <w:jc w:val="center"/>
        </w:trPr>
        <w:tc>
          <w:tcPr>
            <w:tcW w:w="1418" w:type="dxa"/>
            <w:shd w:val="clear" w:color="auto" w:fill="auto"/>
          </w:tcPr>
          <w:p w14:paraId="1F295624" w14:textId="77777777" w:rsidR="00B90808" w:rsidRPr="00C04A08" w:rsidRDefault="00B90808" w:rsidP="00616185">
            <w:pPr>
              <w:pStyle w:val="TAC"/>
            </w:pPr>
            <w:r w:rsidRPr="00C04A08">
              <w:t>Free space</w:t>
            </w:r>
          </w:p>
          <w:p w14:paraId="0FDA5F2D" w14:textId="77777777" w:rsidR="00B90808" w:rsidRPr="00C04A08" w:rsidRDefault="00B90808" w:rsidP="00616185">
            <w:pPr>
              <w:pStyle w:val="TAC"/>
            </w:pPr>
            <w:r w:rsidRPr="00C04A08">
              <w:t>DUT Orientation 2 – Option 2</w:t>
            </w:r>
          </w:p>
          <w:p w14:paraId="4781E863" w14:textId="77777777" w:rsidR="00B90808" w:rsidRPr="00C04A08" w:rsidRDefault="00B90808" w:rsidP="00616185">
            <w:pPr>
              <w:pStyle w:val="TAC"/>
            </w:pPr>
            <w:r w:rsidRPr="00C04A08">
              <w:t>(based on re-positioning approach)</w:t>
            </w:r>
          </w:p>
        </w:tc>
        <w:tc>
          <w:tcPr>
            <w:tcW w:w="1419" w:type="dxa"/>
            <w:shd w:val="clear" w:color="auto" w:fill="auto"/>
          </w:tcPr>
          <w:p w14:paraId="5DBCE9CA" w14:textId="77777777" w:rsidR="00B90808" w:rsidRPr="00C04A08" w:rsidRDefault="00B90808" w:rsidP="00616185">
            <w:pPr>
              <w:pStyle w:val="TAC"/>
            </w:pPr>
            <w:r w:rsidRPr="00C04A08">
              <w:t>α = 0º;</w:t>
            </w:r>
            <w:r w:rsidRPr="00C04A08">
              <w:br/>
              <w:t>β = 90º;</w:t>
            </w:r>
            <w:r w:rsidRPr="00C04A08">
              <w:br/>
              <w:t>γ = 0º</w:t>
            </w:r>
          </w:p>
          <w:p w14:paraId="3361E3B1" w14:textId="77777777" w:rsidR="00B90808" w:rsidRPr="00C04A08" w:rsidRDefault="00B90808" w:rsidP="00616185">
            <w:pPr>
              <w:pStyle w:val="TAC"/>
            </w:pPr>
          </w:p>
          <w:p w14:paraId="4D68DA10" w14:textId="77777777" w:rsidR="00B90808" w:rsidRPr="00C04A08" w:rsidRDefault="00B90808" w:rsidP="00616185">
            <w:pPr>
              <w:pStyle w:val="TAC"/>
            </w:pPr>
          </w:p>
        </w:tc>
        <w:tc>
          <w:tcPr>
            <w:tcW w:w="1418" w:type="dxa"/>
          </w:tcPr>
          <w:p w14:paraId="4A826CB5"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08912DE1" w14:textId="77777777" w:rsidR="00B90808" w:rsidRPr="00C04A08" w:rsidRDefault="00B90808" w:rsidP="00616185">
            <w:pPr>
              <w:pStyle w:val="TAC"/>
            </w:pPr>
            <w:r w:rsidRPr="00C04A08">
              <w:t>with polarization reference</w:t>
            </w:r>
          </w:p>
          <w:p w14:paraId="4499C736"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19" w:type="dxa"/>
          </w:tcPr>
          <w:p w14:paraId="5A7C3E7A"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6B75C2AE"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85" w:type="dxa"/>
          </w:tcPr>
          <w:p w14:paraId="1FBA90CA" w14:textId="77777777" w:rsidR="00B90808" w:rsidRPr="00C04A08" w:rsidRDefault="00B90808" w:rsidP="00616185">
            <w:pPr>
              <w:pStyle w:val="TAC"/>
            </w:pPr>
            <w:r>
              <w:rPr>
                <w:noProof/>
                <w:lang w:val="en-US" w:eastAsia="zh-CN"/>
              </w:rPr>
              <w:drawing>
                <wp:inline distT="0" distB="0" distL="0" distR="0" wp14:anchorId="7232EC01" wp14:editId="2694E4D1">
                  <wp:extent cx="1936750" cy="1289050"/>
                  <wp:effectExtent l="0" t="0" r="0" b="0"/>
                  <wp:docPr id="187" name="Picture 1650" descr="DUTalignment02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DUTalignment02_trimetric_Matrices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6750" cy="1289050"/>
                          </a:xfrm>
                          <a:prstGeom prst="rect">
                            <a:avLst/>
                          </a:prstGeom>
                          <a:noFill/>
                          <a:ln>
                            <a:noFill/>
                          </a:ln>
                        </pic:spPr>
                      </pic:pic>
                    </a:graphicData>
                  </a:graphic>
                </wp:inline>
              </w:drawing>
            </w:r>
          </w:p>
          <w:p w14:paraId="5351475C" w14:textId="77777777" w:rsidR="00B90808" w:rsidRPr="00C04A08" w:rsidRDefault="00B90808" w:rsidP="00616185">
            <w:pPr>
              <w:pStyle w:val="TAC"/>
            </w:pPr>
          </w:p>
        </w:tc>
      </w:tr>
      <w:tr w:rsidR="00B90808" w:rsidRPr="00C04A08" w:rsidDel="00356B77" w14:paraId="7EF35ACB" w14:textId="77777777" w:rsidTr="00616185">
        <w:trPr>
          <w:cantSplit/>
          <w:jc w:val="center"/>
        </w:trPr>
        <w:tc>
          <w:tcPr>
            <w:tcW w:w="4185" w:type="dxa"/>
            <w:gridSpan w:val="5"/>
            <w:shd w:val="clear" w:color="auto" w:fill="auto"/>
            <w:vAlign w:val="center"/>
          </w:tcPr>
          <w:p w14:paraId="4E14E7CB" w14:textId="77777777" w:rsidR="00B90808" w:rsidRPr="00C04A08" w:rsidRDefault="00B90808" w:rsidP="00616185">
            <w:pPr>
              <w:keepNext/>
              <w:keepLines/>
              <w:spacing w:after="0"/>
              <w:ind w:left="851" w:hanging="851"/>
              <w:rPr>
                <w:rFonts w:ascii="Arial" w:hAnsi="Arial"/>
                <w:sz w:val="18"/>
              </w:rPr>
            </w:pPr>
            <w:r w:rsidRPr="00C04A08">
              <w:rPr>
                <w:rFonts w:ascii="Arial" w:hAnsi="Arial"/>
                <w:sz w:val="18"/>
              </w:rPr>
              <w:t>NOTE 1:</w:t>
            </w:r>
            <w:r w:rsidRPr="00C04A08">
              <w:rPr>
                <w:rFonts w:ascii="Arial" w:hAnsi="Arial"/>
                <w:sz w:val="18"/>
              </w:rPr>
              <w:tab/>
              <w:t xml:space="preserve">A polarization reference, as defined in relation to the reference coordinate system in </w:t>
            </w:r>
            <w:r w:rsidRPr="00C04A08">
              <w:rPr>
                <w:rFonts w:ascii="Arial" w:hAnsi="Arial"/>
                <w:sz w:val="18"/>
                <w:lang w:eastAsia="ja-JP"/>
              </w:rPr>
              <w:t>J.1-1</w:t>
            </w:r>
            <w:r w:rsidRPr="00C04A08">
              <w:rPr>
                <w:rFonts w:ascii="Arial" w:hAnsi="Arial"/>
                <w:sz w:val="18"/>
              </w:rPr>
              <w:t>, is maintained for each signal angle, link or interferer angle, and measurement angle.</w:t>
            </w:r>
          </w:p>
          <w:p w14:paraId="130D43EB" w14:textId="77777777" w:rsidR="00B90808" w:rsidRPr="00C04A08" w:rsidRDefault="00B90808" w:rsidP="00616185">
            <w:pPr>
              <w:keepNext/>
              <w:keepLines/>
              <w:spacing w:after="0"/>
              <w:ind w:left="851" w:hanging="851"/>
              <w:rPr>
                <w:rFonts w:ascii="Arial" w:hAnsi="Arial"/>
                <w:sz w:val="18"/>
              </w:rPr>
            </w:pPr>
            <w:r w:rsidRPr="00C04A08">
              <w:rPr>
                <w:rFonts w:ascii="Arial" w:hAnsi="Arial"/>
                <w:sz w:val="18"/>
              </w:rPr>
              <w:t>NOTE 2:</w:t>
            </w:r>
            <w:r w:rsidRPr="00C04A08">
              <w:rPr>
                <w:rFonts w:ascii="Arial" w:hAnsi="Arial"/>
                <w:sz w:val="18"/>
              </w:rPr>
              <w:tab/>
              <w:t>The combination of rotations is captured by matrix M=</w:t>
            </w:r>
            <w:r w:rsidRPr="00C04A08">
              <w:rPr>
                <w:i/>
                <w:iCs/>
                <w:sz w:val="18"/>
              </w:rPr>
              <w:t>R</w:t>
            </w:r>
            <w:r w:rsidRPr="00C04A08">
              <w:rPr>
                <w:i/>
                <w:iCs/>
                <w:sz w:val="18"/>
                <w:vertAlign w:val="subscript"/>
              </w:rPr>
              <w:t>z</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y</w:t>
            </w:r>
            <w:r w:rsidRPr="00C04A08">
              <w:rPr>
                <w:sz w:val="18"/>
              </w:rPr>
              <w:t>(</w:t>
            </w:r>
            <w:r w:rsidRPr="00C04A08">
              <w:rPr>
                <w:rFonts w:ascii="Symbol" w:hAnsi="Symbol"/>
                <w:sz w:val="18"/>
              </w:rPr>
              <w:t></w:t>
            </w:r>
            <w:r w:rsidRPr="00C04A08">
              <w:rPr>
                <w:sz w:val="18"/>
              </w:rPr>
              <w:t>)•</w:t>
            </w:r>
            <w:r w:rsidRPr="00C04A08">
              <w:rPr>
                <w:i/>
                <w:iCs/>
                <w:sz w:val="18"/>
              </w:rPr>
              <w:t>R</w:t>
            </w:r>
            <w:r w:rsidRPr="00C04A08">
              <w:rPr>
                <w:i/>
                <w:iCs/>
                <w:sz w:val="18"/>
                <w:vertAlign w:val="subscript"/>
              </w:rPr>
              <w:t>x</w:t>
            </w:r>
            <w:r w:rsidRPr="00C04A08">
              <w:rPr>
                <w:sz w:val="18"/>
              </w:rPr>
              <w:t>(</w:t>
            </w:r>
            <w:r w:rsidRPr="00C04A08">
              <w:rPr>
                <w:rFonts w:ascii="Symbol" w:hAnsi="Symbol"/>
                <w:sz w:val="18"/>
              </w:rPr>
              <w:t></w:t>
            </w:r>
            <w:r w:rsidRPr="00C04A08">
              <w:rPr>
                <w:sz w:val="18"/>
              </w:rPr>
              <w:t>)</w:t>
            </w:r>
          </w:p>
        </w:tc>
      </w:tr>
    </w:tbl>
    <w:p w14:paraId="58EF2870" w14:textId="77777777" w:rsidR="00B90808" w:rsidRPr="00C04A08" w:rsidRDefault="00B90808" w:rsidP="00B90808">
      <w:pPr>
        <w:rPr>
          <w:lang w:val="en-US"/>
        </w:rPr>
      </w:pPr>
    </w:p>
    <w:p w14:paraId="69EF32EB" w14:textId="77777777" w:rsidR="00B90808" w:rsidRPr="00C04A08" w:rsidRDefault="00B90808" w:rsidP="00B90808">
      <w:pPr>
        <w:pStyle w:val="TH"/>
        <w:rPr>
          <w:lang w:val="en-US"/>
        </w:rPr>
      </w:pPr>
      <w:r w:rsidRPr="00C04A08">
        <w:rPr>
          <w:lang w:val="en-US"/>
        </w:rPr>
        <w:t xml:space="preserve">Table J.2-3: </w:t>
      </w:r>
      <w:r w:rsidRPr="00C04A08">
        <w:t>Test conditions and angle definitions for Alignment Option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379"/>
        <w:gridCol w:w="1377"/>
        <w:gridCol w:w="1413"/>
        <w:gridCol w:w="4089"/>
      </w:tblGrid>
      <w:tr w:rsidR="00B90808" w:rsidRPr="00C04A08" w14:paraId="5BF2F0E0" w14:textId="77777777" w:rsidTr="00616185">
        <w:trPr>
          <w:cantSplit/>
          <w:jc w:val="center"/>
        </w:trPr>
        <w:tc>
          <w:tcPr>
            <w:tcW w:w="1418" w:type="dxa"/>
            <w:shd w:val="clear" w:color="auto" w:fill="auto"/>
          </w:tcPr>
          <w:p w14:paraId="1881403C" w14:textId="77777777" w:rsidR="00B90808" w:rsidRPr="00C04A08" w:rsidRDefault="00B90808" w:rsidP="00616185">
            <w:pPr>
              <w:pStyle w:val="TAH"/>
            </w:pPr>
            <w:r w:rsidRPr="00C04A08">
              <w:t>Test condition</w:t>
            </w:r>
          </w:p>
        </w:tc>
        <w:tc>
          <w:tcPr>
            <w:tcW w:w="1419" w:type="dxa"/>
            <w:shd w:val="clear" w:color="auto" w:fill="auto"/>
          </w:tcPr>
          <w:p w14:paraId="3189EFA0" w14:textId="77777777" w:rsidR="00B90808" w:rsidRPr="00C04A08" w:rsidRDefault="00B90808" w:rsidP="00616185">
            <w:pPr>
              <w:pStyle w:val="TAH"/>
            </w:pPr>
            <w:r w:rsidRPr="00C04A08">
              <w:t>DUT</w:t>
            </w:r>
            <w:r w:rsidRPr="00C04A08">
              <w:br/>
              <w:t>orientation</w:t>
            </w:r>
          </w:p>
        </w:tc>
        <w:tc>
          <w:tcPr>
            <w:tcW w:w="1418" w:type="dxa"/>
            <w:shd w:val="clear" w:color="auto" w:fill="auto"/>
          </w:tcPr>
          <w:p w14:paraId="13BA9EF3" w14:textId="77777777" w:rsidR="00B90808" w:rsidRPr="00C04A08" w:rsidRDefault="00B90808" w:rsidP="00616185">
            <w:pPr>
              <w:pStyle w:val="TAH"/>
            </w:pPr>
            <w:r w:rsidRPr="00C04A08">
              <w:t>Link</w:t>
            </w:r>
            <w:r w:rsidRPr="00C04A08">
              <w:br/>
              <w:t>angle</w:t>
            </w:r>
          </w:p>
        </w:tc>
        <w:tc>
          <w:tcPr>
            <w:tcW w:w="1419" w:type="dxa"/>
            <w:shd w:val="clear" w:color="auto" w:fill="auto"/>
          </w:tcPr>
          <w:p w14:paraId="7970913D" w14:textId="77777777" w:rsidR="00B90808" w:rsidRPr="00C04A08" w:rsidRDefault="00B90808" w:rsidP="00616185">
            <w:pPr>
              <w:pStyle w:val="TAH"/>
            </w:pPr>
            <w:r w:rsidRPr="00C04A08">
              <w:t>Measurement</w:t>
            </w:r>
            <w:r w:rsidRPr="00C04A08">
              <w:br/>
              <w:t>angle</w:t>
            </w:r>
          </w:p>
        </w:tc>
        <w:tc>
          <w:tcPr>
            <w:tcW w:w="4183" w:type="dxa"/>
            <w:shd w:val="clear" w:color="auto" w:fill="auto"/>
          </w:tcPr>
          <w:p w14:paraId="6E80BD81" w14:textId="77777777" w:rsidR="00B90808" w:rsidRPr="00C04A08" w:rsidRDefault="00B90808" w:rsidP="00616185">
            <w:pPr>
              <w:pStyle w:val="TAH"/>
            </w:pPr>
            <w:r w:rsidRPr="00C04A08">
              <w:t>Diagram</w:t>
            </w:r>
          </w:p>
        </w:tc>
      </w:tr>
      <w:tr w:rsidR="00B90808" w:rsidRPr="00C04A08" w:rsidDel="00356B77" w14:paraId="7D0DC3C6" w14:textId="77777777" w:rsidTr="00616185">
        <w:trPr>
          <w:cantSplit/>
          <w:jc w:val="center"/>
        </w:trPr>
        <w:tc>
          <w:tcPr>
            <w:tcW w:w="1418" w:type="dxa"/>
            <w:shd w:val="clear" w:color="auto" w:fill="auto"/>
          </w:tcPr>
          <w:p w14:paraId="120FBAB0" w14:textId="77777777" w:rsidR="00B90808" w:rsidRPr="00C04A08" w:rsidRDefault="00B90808" w:rsidP="00616185">
            <w:pPr>
              <w:pStyle w:val="TAC"/>
            </w:pPr>
            <w:r w:rsidRPr="00C04A08">
              <w:t>Free space</w:t>
            </w:r>
          </w:p>
          <w:p w14:paraId="0079A857" w14:textId="77777777" w:rsidR="00B90808" w:rsidRPr="00C04A08" w:rsidRDefault="00B90808" w:rsidP="00616185">
            <w:pPr>
              <w:pStyle w:val="TAC"/>
            </w:pPr>
            <w:r w:rsidRPr="00C04A08">
              <w:t>DUT Orientation 1 (default)</w:t>
            </w:r>
          </w:p>
        </w:tc>
        <w:tc>
          <w:tcPr>
            <w:tcW w:w="1419" w:type="dxa"/>
            <w:shd w:val="clear" w:color="auto" w:fill="auto"/>
          </w:tcPr>
          <w:p w14:paraId="563BC023" w14:textId="77777777" w:rsidR="00B90808" w:rsidRPr="00C04A08" w:rsidRDefault="00B90808" w:rsidP="00616185">
            <w:pPr>
              <w:pStyle w:val="TAC"/>
            </w:pPr>
            <w:r w:rsidRPr="00C04A08">
              <w:t>α = 90º;</w:t>
            </w:r>
            <w:r w:rsidRPr="00C04A08">
              <w:br/>
              <w:t>β = 0º;</w:t>
            </w:r>
            <w:r w:rsidRPr="00C04A08">
              <w:br/>
              <w:t>γ = 0º</w:t>
            </w:r>
          </w:p>
          <w:p w14:paraId="4D46D0D6" w14:textId="77777777" w:rsidR="00B90808" w:rsidRPr="00C04A08" w:rsidRDefault="00B90808" w:rsidP="00616185">
            <w:pPr>
              <w:pStyle w:val="TAC"/>
            </w:pPr>
          </w:p>
          <w:p w14:paraId="30C68A0B" w14:textId="77777777" w:rsidR="00B90808" w:rsidRPr="00C04A08" w:rsidRDefault="00B90808" w:rsidP="00616185">
            <w:pPr>
              <w:pStyle w:val="TAC"/>
            </w:pPr>
          </w:p>
        </w:tc>
        <w:tc>
          <w:tcPr>
            <w:tcW w:w="1418" w:type="dxa"/>
          </w:tcPr>
          <w:p w14:paraId="4BAA9BD7"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6B296AC2" w14:textId="77777777" w:rsidR="00B90808" w:rsidRPr="00C04A08" w:rsidRDefault="00B90808" w:rsidP="00616185">
            <w:pPr>
              <w:pStyle w:val="TAC"/>
            </w:pPr>
            <w:r w:rsidRPr="00C04A08">
              <w:t>with polarization reference</w:t>
            </w:r>
          </w:p>
          <w:p w14:paraId="2EF184A5"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19" w:type="dxa"/>
          </w:tcPr>
          <w:p w14:paraId="027A84A3"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313F1AC3"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83" w:type="dxa"/>
          </w:tcPr>
          <w:p w14:paraId="5CF27180" w14:textId="77777777" w:rsidR="00B90808" w:rsidRPr="00C04A08" w:rsidRDefault="00B90808" w:rsidP="00616185">
            <w:pPr>
              <w:pStyle w:val="TAC"/>
            </w:pPr>
            <w:r>
              <w:rPr>
                <w:noProof/>
                <w:lang w:val="en-US" w:eastAsia="zh-CN"/>
              </w:rPr>
              <w:drawing>
                <wp:inline distT="0" distB="0" distL="0" distR="0" wp14:anchorId="391AE28B" wp14:editId="5771C650">
                  <wp:extent cx="2109470" cy="1475740"/>
                  <wp:effectExtent l="0" t="0" r="0" b="0"/>
                  <wp:docPr id="188" name="Picture 1651" descr="DUTalignment03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DUTalignment03_trimetric_Matricesv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9470" cy="1475740"/>
                          </a:xfrm>
                          <a:prstGeom prst="rect">
                            <a:avLst/>
                          </a:prstGeom>
                          <a:noFill/>
                          <a:ln>
                            <a:noFill/>
                          </a:ln>
                        </pic:spPr>
                      </pic:pic>
                    </a:graphicData>
                  </a:graphic>
                </wp:inline>
              </w:drawing>
            </w:r>
          </w:p>
          <w:p w14:paraId="5BF910FE" w14:textId="77777777" w:rsidR="00B90808" w:rsidRPr="00C04A08" w:rsidDel="00356B77" w:rsidRDefault="00B90808" w:rsidP="00616185">
            <w:pPr>
              <w:pStyle w:val="TAC"/>
            </w:pPr>
          </w:p>
        </w:tc>
      </w:tr>
      <w:tr w:rsidR="00B90808" w:rsidRPr="00C04A08" w:rsidDel="00356B77" w14:paraId="7CD5DFB9" w14:textId="77777777" w:rsidTr="00616185">
        <w:trPr>
          <w:cantSplit/>
          <w:jc w:val="center"/>
        </w:trPr>
        <w:tc>
          <w:tcPr>
            <w:tcW w:w="1418" w:type="dxa"/>
            <w:shd w:val="clear" w:color="auto" w:fill="auto"/>
          </w:tcPr>
          <w:p w14:paraId="141C8B87" w14:textId="77777777" w:rsidR="00B90808" w:rsidRPr="00C04A08" w:rsidRDefault="00B90808" w:rsidP="00616185">
            <w:pPr>
              <w:pStyle w:val="TAC"/>
            </w:pPr>
            <w:r w:rsidRPr="00C04A08">
              <w:t>Free space</w:t>
            </w:r>
          </w:p>
          <w:p w14:paraId="2621729E" w14:textId="77777777" w:rsidR="00B90808" w:rsidRPr="00C04A08" w:rsidRDefault="00B90808" w:rsidP="00616185">
            <w:pPr>
              <w:pStyle w:val="TAC"/>
            </w:pPr>
            <w:r w:rsidRPr="00C04A08">
              <w:t>DUT Orientation 2 – Option 1</w:t>
            </w:r>
          </w:p>
          <w:p w14:paraId="6C36D031" w14:textId="77777777" w:rsidR="00B90808" w:rsidRPr="00C04A08" w:rsidRDefault="00B90808" w:rsidP="00616185">
            <w:pPr>
              <w:pStyle w:val="TAC"/>
            </w:pPr>
            <w:r w:rsidRPr="00C04A08">
              <w:t>(based on re-positioning approach)</w:t>
            </w:r>
          </w:p>
        </w:tc>
        <w:tc>
          <w:tcPr>
            <w:tcW w:w="1419" w:type="dxa"/>
            <w:shd w:val="clear" w:color="auto" w:fill="auto"/>
          </w:tcPr>
          <w:p w14:paraId="0DDDDBDE" w14:textId="77777777" w:rsidR="00B90808" w:rsidRPr="00C04A08" w:rsidRDefault="00B90808" w:rsidP="00616185">
            <w:pPr>
              <w:pStyle w:val="TAC"/>
            </w:pPr>
            <w:r w:rsidRPr="00C04A08">
              <w:t>α = -90º;</w:t>
            </w:r>
            <w:r w:rsidRPr="00C04A08">
              <w:br/>
              <w:t>β = 0º;</w:t>
            </w:r>
            <w:r w:rsidRPr="00C04A08">
              <w:br/>
              <w:t>γ = 0º</w:t>
            </w:r>
          </w:p>
          <w:p w14:paraId="13489510" w14:textId="77777777" w:rsidR="00B90808" w:rsidRPr="00C04A08" w:rsidRDefault="00B90808" w:rsidP="00616185">
            <w:pPr>
              <w:pStyle w:val="TAC"/>
            </w:pPr>
          </w:p>
          <w:p w14:paraId="628B503E" w14:textId="77777777" w:rsidR="00B90808" w:rsidRPr="00C04A08" w:rsidRDefault="00B90808" w:rsidP="00616185">
            <w:pPr>
              <w:pStyle w:val="TAC"/>
            </w:pPr>
          </w:p>
        </w:tc>
        <w:tc>
          <w:tcPr>
            <w:tcW w:w="1418" w:type="dxa"/>
          </w:tcPr>
          <w:p w14:paraId="159234AA"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24FB24F1" w14:textId="77777777" w:rsidR="00B90808" w:rsidRPr="00C04A08" w:rsidRDefault="00B90808" w:rsidP="00616185">
            <w:pPr>
              <w:pStyle w:val="TAC"/>
            </w:pPr>
            <w:r w:rsidRPr="00C04A08">
              <w:t>with polarization reference</w:t>
            </w:r>
          </w:p>
          <w:p w14:paraId="51C4FA75"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19" w:type="dxa"/>
          </w:tcPr>
          <w:p w14:paraId="0CC92A3B"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1C65D71A"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83" w:type="dxa"/>
          </w:tcPr>
          <w:p w14:paraId="09F9C6BB" w14:textId="77777777" w:rsidR="00B90808" w:rsidRPr="00C04A08" w:rsidRDefault="00B90808" w:rsidP="00616185">
            <w:pPr>
              <w:pStyle w:val="TAC"/>
            </w:pPr>
            <w:r>
              <w:rPr>
                <w:noProof/>
                <w:lang w:val="en-US" w:eastAsia="zh-CN"/>
              </w:rPr>
              <w:drawing>
                <wp:inline distT="0" distB="0" distL="0" distR="0" wp14:anchorId="42D1C068" wp14:editId="03CF2B5A">
                  <wp:extent cx="2109470" cy="1475740"/>
                  <wp:effectExtent l="0" t="0" r="0" b="0"/>
                  <wp:docPr id="189" name="Picture 1652" descr="DUTalignment03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DUTalignment03_trimetric_Matricesv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9470" cy="1475740"/>
                          </a:xfrm>
                          <a:prstGeom prst="rect">
                            <a:avLst/>
                          </a:prstGeom>
                          <a:noFill/>
                          <a:ln>
                            <a:noFill/>
                          </a:ln>
                        </pic:spPr>
                      </pic:pic>
                    </a:graphicData>
                  </a:graphic>
                </wp:inline>
              </w:drawing>
            </w:r>
          </w:p>
          <w:p w14:paraId="4E49B5F2" w14:textId="77777777" w:rsidR="00B90808" w:rsidRPr="00C04A08" w:rsidRDefault="00B90808" w:rsidP="00616185">
            <w:pPr>
              <w:pStyle w:val="TAC"/>
            </w:pPr>
          </w:p>
        </w:tc>
      </w:tr>
      <w:tr w:rsidR="00B90808" w:rsidRPr="00C04A08" w:rsidDel="00356B77" w14:paraId="35EF9A06" w14:textId="77777777" w:rsidTr="00616185">
        <w:trPr>
          <w:cantSplit/>
          <w:jc w:val="center"/>
        </w:trPr>
        <w:tc>
          <w:tcPr>
            <w:tcW w:w="1418" w:type="dxa"/>
            <w:shd w:val="clear" w:color="auto" w:fill="auto"/>
          </w:tcPr>
          <w:p w14:paraId="33F4C21B" w14:textId="77777777" w:rsidR="00B90808" w:rsidRPr="00C04A08" w:rsidRDefault="00B90808" w:rsidP="00616185">
            <w:pPr>
              <w:pStyle w:val="TAC"/>
            </w:pPr>
            <w:r w:rsidRPr="00C04A08">
              <w:t>Free space</w:t>
            </w:r>
          </w:p>
          <w:p w14:paraId="4FC75010" w14:textId="77777777" w:rsidR="00B90808" w:rsidRPr="00C04A08" w:rsidRDefault="00B90808" w:rsidP="00616185">
            <w:pPr>
              <w:pStyle w:val="TAC"/>
            </w:pPr>
            <w:r w:rsidRPr="00C04A08">
              <w:t>DUT Orientation 2 – Option 2</w:t>
            </w:r>
          </w:p>
          <w:p w14:paraId="2C574FE1" w14:textId="77777777" w:rsidR="00B90808" w:rsidRPr="00C04A08" w:rsidRDefault="00B90808" w:rsidP="00616185">
            <w:pPr>
              <w:pStyle w:val="TAC"/>
            </w:pPr>
            <w:r w:rsidRPr="00C04A08">
              <w:t>(based on re-positioning approach)</w:t>
            </w:r>
          </w:p>
        </w:tc>
        <w:tc>
          <w:tcPr>
            <w:tcW w:w="1419" w:type="dxa"/>
            <w:shd w:val="clear" w:color="auto" w:fill="auto"/>
          </w:tcPr>
          <w:p w14:paraId="2CA02AF4" w14:textId="77777777" w:rsidR="00B90808" w:rsidRPr="00C04A08" w:rsidRDefault="00B90808" w:rsidP="00616185">
            <w:pPr>
              <w:pStyle w:val="TAC"/>
            </w:pPr>
            <w:r w:rsidRPr="00C04A08">
              <w:t>α = 90º;</w:t>
            </w:r>
            <w:r w:rsidRPr="00C04A08">
              <w:br/>
              <w:t>β = 180º;</w:t>
            </w:r>
            <w:r w:rsidRPr="00C04A08">
              <w:br/>
              <w:t>γ = 0º</w:t>
            </w:r>
          </w:p>
          <w:p w14:paraId="179C9FAB" w14:textId="77777777" w:rsidR="00B90808" w:rsidRPr="00C04A08" w:rsidRDefault="00B90808" w:rsidP="00616185">
            <w:pPr>
              <w:pStyle w:val="TAC"/>
            </w:pPr>
          </w:p>
          <w:p w14:paraId="6EA63278" w14:textId="77777777" w:rsidR="00B90808" w:rsidRPr="00C04A08" w:rsidRDefault="00B90808" w:rsidP="00616185">
            <w:pPr>
              <w:pStyle w:val="TAC"/>
            </w:pPr>
          </w:p>
        </w:tc>
        <w:tc>
          <w:tcPr>
            <w:tcW w:w="1418" w:type="dxa"/>
          </w:tcPr>
          <w:p w14:paraId="78EB0D24" w14:textId="77777777" w:rsidR="00B90808" w:rsidRPr="00C04A08" w:rsidRDefault="00B90808" w:rsidP="00616185">
            <w:pPr>
              <w:pStyle w:val="TAC"/>
              <w:rPr>
                <w:vertAlign w:val="subscript"/>
              </w:rPr>
            </w:pPr>
            <w:proofErr w:type="spellStart"/>
            <w:r w:rsidRPr="00C04A08">
              <w:t>θ</w:t>
            </w:r>
            <w:r w:rsidRPr="00C04A08">
              <w:rPr>
                <w:vertAlign w:val="subscript"/>
              </w:rPr>
              <w:t>Link</w:t>
            </w:r>
            <w:proofErr w:type="spellEnd"/>
            <w:r w:rsidRPr="00C04A08">
              <w:rPr>
                <w:vertAlign w:val="subscript"/>
              </w:rPr>
              <w:t>;</w:t>
            </w:r>
            <w:r w:rsidRPr="00C04A08">
              <w:rPr>
                <w:vertAlign w:val="subscript"/>
              </w:rPr>
              <w:br/>
            </w:r>
            <w:proofErr w:type="spellStart"/>
            <w:r w:rsidRPr="00C04A08">
              <w:t>ϕ</w:t>
            </w:r>
            <w:r w:rsidRPr="00C04A08">
              <w:rPr>
                <w:vertAlign w:val="subscript"/>
              </w:rPr>
              <w:t>Link</w:t>
            </w:r>
            <w:proofErr w:type="spellEnd"/>
          </w:p>
          <w:p w14:paraId="6C641F7A" w14:textId="77777777" w:rsidR="00B90808" w:rsidRPr="00C04A08" w:rsidRDefault="00B90808" w:rsidP="00616185">
            <w:pPr>
              <w:pStyle w:val="TAC"/>
            </w:pPr>
            <w:r w:rsidRPr="00C04A08">
              <w:t>with polarization reference</w:t>
            </w:r>
          </w:p>
          <w:p w14:paraId="58187FD5" w14:textId="77777777" w:rsidR="00B90808" w:rsidRPr="00C04A08" w:rsidRDefault="00B90808" w:rsidP="00616185">
            <w:pPr>
              <w:pStyle w:val="TAC"/>
            </w:pPr>
            <w:proofErr w:type="spellStart"/>
            <w:r w:rsidRPr="00C04A08">
              <w:t>Pol</w:t>
            </w:r>
            <w:r w:rsidRPr="00C04A08">
              <w:rPr>
                <w:vertAlign w:val="subscript"/>
              </w:rPr>
              <w:t>Link</w:t>
            </w:r>
            <w:proofErr w:type="spellEnd"/>
            <w:r w:rsidRPr="00C04A08">
              <w:t xml:space="preserve"> = θ or </w:t>
            </w:r>
            <w:r w:rsidRPr="00C04A08">
              <w:rPr>
                <w:vertAlign w:val="subscript"/>
              </w:rPr>
              <w:br/>
            </w:r>
            <w:r w:rsidRPr="00C04A08">
              <w:t>ϕ</w:t>
            </w:r>
          </w:p>
        </w:tc>
        <w:tc>
          <w:tcPr>
            <w:tcW w:w="1419" w:type="dxa"/>
          </w:tcPr>
          <w:p w14:paraId="3EECF99A" w14:textId="77777777" w:rsidR="00B90808" w:rsidRPr="00C04A08" w:rsidRDefault="00B90808" w:rsidP="00616185">
            <w:pPr>
              <w:pStyle w:val="TAC"/>
              <w:rPr>
                <w:vertAlign w:val="subscript"/>
              </w:rPr>
            </w:pPr>
            <w:proofErr w:type="spellStart"/>
            <w:r w:rsidRPr="00C04A08">
              <w:t>θ</w:t>
            </w:r>
            <w:r w:rsidRPr="00C04A08">
              <w:rPr>
                <w:vertAlign w:val="subscript"/>
              </w:rPr>
              <w:t>Meas</w:t>
            </w:r>
            <w:proofErr w:type="spellEnd"/>
            <w:r w:rsidRPr="00C04A08">
              <w:rPr>
                <w:vertAlign w:val="subscript"/>
              </w:rPr>
              <w:t>;</w:t>
            </w:r>
            <w:r w:rsidRPr="00C04A08">
              <w:rPr>
                <w:vertAlign w:val="subscript"/>
              </w:rPr>
              <w:br/>
            </w:r>
            <w:proofErr w:type="spellStart"/>
            <w:r w:rsidRPr="00C04A08">
              <w:t>ϕ</w:t>
            </w:r>
            <w:r w:rsidRPr="00C04A08">
              <w:rPr>
                <w:vertAlign w:val="subscript"/>
              </w:rPr>
              <w:t>Meas</w:t>
            </w:r>
            <w:proofErr w:type="spellEnd"/>
          </w:p>
          <w:p w14:paraId="24306004" w14:textId="77777777" w:rsidR="00B90808" w:rsidRPr="00C04A08" w:rsidRDefault="00B90808" w:rsidP="00616185">
            <w:pPr>
              <w:pStyle w:val="TAC"/>
            </w:pPr>
            <w:r w:rsidRPr="00C04A08">
              <w:t xml:space="preserve">with polarization reference </w:t>
            </w:r>
            <w:r w:rsidRPr="00C04A08">
              <w:br/>
            </w:r>
            <w:proofErr w:type="spellStart"/>
            <w:r w:rsidRPr="00C04A08">
              <w:t>Pol</w:t>
            </w:r>
            <w:r w:rsidRPr="00C04A08">
              <w:rPr>
                <w:vertAlign w:val="subscript"/>
              </w:rPr>
              <w:t>Meas</w:t>
            </w:r>
            <w:proofErr w:type="spellEnd"/>
            <w:r w:rsidRPr="00C04A08">
              <w:t xml:space="preserve"> = θ or </w:t>
            </w:r>
            <w:r w:rsidRPr="00C04A08">
              <w:rPr>
                <w:vertAlign w:val="subscript"/>
              </w:rPr>
              <w:br/>
            </w:r>
            <w:r w:rsidRPr="00C04A08">
              <w:t>ϕ</w:t>
            </w:r>
          </w:p>
        </w:tc>
        <w:tc>
          <w:tcPr>
            <w:tcW w:w="4183" w:type="dxa"/>
          </w:tcPr>
          <w:p w14:paraId="6EE02F79" w14:textId="77777777" w:rsidR="00B90808" w:rsidRPr="00C04A08" w:rsidRDefault="00B90808" w:rsidP="00616185">
            <w:pPr>
              <w:pStyle w:val="TAC"/>
            </w:pPr>
            <w:r>
              <w:rPr>
                <w:noProof/>
                <w:lang w:val="en-US" w:eastAsia="zh-CN"/>
              </w:rPr>
              <w:drawing>
                <wp:inline distT="0" distB="0" distL="0" distR="0" wp14:anchorId="3DBEDFCE" wp14:editId="5E9CBFF2">
                  <wp:extent cx="2109470" cy="1475740"/>
                  <wp:effectExtent l="0" t="0" r="0" b="0"/>
                  <wp:docPr id="190" name="Picture 1653" descr="DUTalignment03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DUTalignment03_trimetric_Matrices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9470" cy="1475740"/>
                          </a:xfrm>
                          <a:prstGeom prst="rect">
                            <a:avLst/>
                          </a:prstGeom>
                          <a:noFill/>
                          <a:ln>
                            <a:noFill/>
                          </a:ln>
                        </pic:spPr>
                      </pic:pic>
                    </a:graphicData>
                  </a:graphic>
                </wp:inline>
              </w:drawing>
            </w:r>
          </w:p>
          <w:p w14:paraId="298A33BD" w14:textId="77777777" w:rsidR="00B90808" w:rsidRPr="00C04A08" w:rsidRDefault="00B90808" w:rsidP="00616185">
            <w:pPr>
              <w:pStyle w:val="TAC"/>
            </w:pPr>
          </w:p>
        </w:tc>
      </w:tr>
      <w:tr w:rsidR="00B90808" w:rsidRPr="00C04A08" w:rsidDel="00356B77" w14:paraId="393D3829" w14:textId="77777777" w:rsidTr="00616185">
        <w:trPr>
          <w:cantSplit/>
          <w:jc w:val="center"/>
        </w:trPr>
        <w:tc>
          <w:tcPr>
            <w:tcW w:w="9857" w:type="dxa"/>
            <w:gridSpan w:val="5"/>
            <w:shd w:val="clear" w:color="auto" w:fill="auto"/>
            <w:vAlign w:val="center"/>
          </w:tcPr>
          <w:p w14:paraId="43F4B325" w14:textId="77777777" w:rsidR="00B90808" w:rsidRPr="00C04A08" w:rsidRDefault="00B90808" w:rsidP="00616185">
            <w:pPr>
              <w:pStyle w:val="TAN"/>
            </w:pPr>
            <w:r w:rsidRPr="00C04A08">
              <w:t>NOTE 1:</w:t>
            </w:r>
            <w:r w:rsidRPr="00C04A08">
              <w:tab/>
              <w:t>A polarization reference, as defined in relation to the reference coordinate system in J.1-1, is maintained for each signal angle, link or interferer angle, and measurement angle.</w:t>
            </w:r>
          </w:p>
          <w:p w14:paraId="1D89598D" w14:textId="77777777" w:rsidR="00B90808" w:rsidRPr="00C04A08" w:rsidRDefault="00B90808" w:rsidP="00616185">
            <w:pPr>
              <w:pStyle w:val="TAN"/>
            </w:pPr>
            <w:r w:rsidRPr="00C04A08">
              <w:t>NOTE 2:</w:t>
            </w:r>
            <w:r w:rsidRPr="00C04A08">
              <w:tab/>
              <w:t>The combination of rotations is captured by matrix M=</w:t>
            </w:r>
            <w:r w:rsidRPr="00C04A08">
              <w:rPr>
                <w:i/>
                <w:iCs/>
              </w:rPr>
              <w:t>R</w:t>
            </w:r>
            <w:r w:rsidRPr="00C04A08">
              <w:rPr>
                <w:i/>
                <w:iCs/>
                <w:vertAlign w:val="subscript"/>
              </w:rPr>
              <w:t>z</w:t>
            </w:r>
            <w:r w:rsidRPr="00C04A08">
              <w:t>(</w:t>
            </w:r>
            <w:r w:rsidRPr="00C04A08">
              <w:rPr>
                <w:rFonts w:ascii="Symbol" w:hAnsi="Symbol"/>
              </w:rPr>
              <w:t></w:t>
            </w:r>
            <w:r w:rsidRPr="00C04A08">
              <w:t>)•</w:t>
            </w:r>
            <w:r w:rsidRPr="00C04A08">
              <w:rPr>
                <w:i/>
                <w:iCs/>
              </w:rPr>
              <w:t>R</w:t>
            </w:r>
            <w:r w:rsidRPr="00C04A08">
              <w:rPr>
                <w:i/>
                <w:iCs/>
                <w:vertAlign w:val="subscript"/>
              </w:rPr>
              <w:t>y</w:t>
            </w:r>
            <w:r w:rsidRPr="00C04A08">
              <w:t>(</w:t>
            </w:r>
            <w:r w:rsidRPr="00C04A08">
              <w:rPr>
                <w:rFonts w:ascii="Symbol" w:hAnsi="Symbol"/>
              </w:rPr>
              <w:t></w:t>
            </w:r>
            <w:r w:rsidRPr="00C04A08">
              <w:t>)•</w:t>
            </w:r>
            <w:r w:rsidRPr="00C04A08">
              <w:rPr>
                <w:i/>
                <w:iCs/>
              </w:rPr>
              <w:t>R</w:t>
            </w:r>
            <w:r w:rsidRPr="00C04A08">
              <w:rPr>
                <w:i/>
                <w:iCs/>
                <w:vertAlign w:val="subscript"/>
              </w:rPr>
              <w:t>x</w:t>
            </w:r>
            <w:r w:rsidRPr="00C04A08">
              <w:t>(</w:t>
            </w:r>
            <w:r w:rsidRPr="00C04A08">
              <w:rPr>
                <w:rFonts w:ascii="Symbol" w:hAnsi="Symbol"/>
              </w:rPr>
              <w:t></w:t>
            </w:r>
            <w:r w:rsidRPr="00C04A08">
              <w:t>)</w:t>
            </w:r>
          </w:p>
        </w:tc>
      </w:tr>
    </w:tbl>
    <w:p w14:paraId="5C1A0A20" w14:textId="5D72D01D" w:rsidR="00F84B7F" w:rsidRDefault="00F84B7F" w:rsidP="00B90808">
      <w:pPr>
        <w:rPr>
          <w:ins w:id="100" w:author="Qualcomm" w:date="2024-02-28T03:02:00Z"/>
          <w:lang w:val="en-US" w:eastAsia="zh-CN"/>
        </w:rPr>
      </w:pPr>
    </w:p>
    <w:p w14:paraId="7CA050BC" w14:textId="36C91AE8" w:rsidR="00B90808" w:rsidRDefault="00B90808" w:rsidP="00B90808">
      <w:pPr>
        <w:rPr>
          <w:ins w:id="101" w:author="Huawei" w:date="2024-02-27T15:56:00Z"/>
        </w:rPr>
      </w:pPr>
      <w:ins w:id="102" w:author="Huawei" w:date="2024-02-27T15:48:00Z">
        <w:r>
          <w:rPr>
            <w:lang w:val="en-US"/>
          </w:rPr>
          <w:t xml:space="preserve">Table </w:t>
        </w:r>
      </w:ins>
      <w:ins w:id="103" w:author="Huawei" w:date="2024-02-27T15:49:00Z">
        <w:r>
          <w:rPr>
            <w:lang w:val="en-US"/>
          </w:rPr>
          <w:t>J.</w:t>
        </w:r>
      </w:ins>
      <w:ins w:id="104" w:author="Huawei" w:date="2024-02-27T15:50:00Z">
        <w:r>
          <w:rPr>
            <w:lang w:val="en-US"/>
          </w:rPr>
          <w:t>2-4 through J.2-6</w:t>
        </w:r>
      </w:ins>
      <w:ins w:id="105" w:author="Huawei" w:date="2024-02-27T15:48:00Z">
        <w:r w:rsidRPr="00684CEA">
          <w:rPr>
            <w:lang w:val="en-US"/>
          </w:rPr>
          <w:t xml:space="preserve"> provide</w:t>
        </w:r>
        <w:r>
          <w:rPr>
            <w:lang w:val="en-US"/>
          </w:rPr>
          <w:t>s</w:t>
        </w:r>
        <w:r w:rsidRPr="00684CEA">
          <w:rPr>
            <w:lang w:val="en-US"/>
          </w:rPr>
          <w:t xml:space="preserve"> the test conditions and angle definitions </w:t>
        </w:r>
        <w:r>
          <w:t>for t</w:t>
        </w:r>
      </w:ins>
      <w:ins w:id="106" w:author="Huawei" w:date="2024-02-27T15:50:00Z">
        <w:r>
          <w:t>we</w:t>
        </w:r>
      </w:ins>
      <w:ins w:id="107" w:author="Huawei" w:date="2024-02-27T15:48:00Z">
        <w:r w:rsidRPr="00801C6B">
          <w:t>lve</w:t>
        </w:r>
        <w:r w:rsidRPr="00684CEA">
          <w:t xml:space="preserve"> permitted device </w:t>
        </w:r>
        <w:r>
          <w:t>orientations</w:t>
        </w:r>
        <w:r w:rsidRPr="00684CEA">
          <w:t xml:space="preserve"> for the </w:t>
        </w:r>
        <w:r>
          <w:t>initial</w:t>
        </w:r>
        <w:r w:rsidRPr="00684CEA">
          <w:t xml:space="preserve"> test condition</w:t>
        </w:r>
      </w:ins>
      <w:ins w:id="108" w:author="Huawei" w:date="2024-02-27T15:50:00Z">
        <w:r>
          <w:t xml:space="preserve"> for </w:t>
        </w:r>
      </w:ins>
      <w:ins w:id="109" w:author="Huawei" w:date="2024-02-27T15:55:00Z">
        <w:r>
          <w:t>simultaneous reception from multiple directions</w:t>
        </w:r>
      </w:ins>
      <w:ins w:id="110" w:author="Huawei" w:date="2024-02-27T15:48:00Z">
        <w:r>
          <w:t xml:space="preserve">. The DUT orientation to be tested is chosen from Table </w:t>
        </w:r>
      </w:ins>
      <w:ins w:id="111" w:author="Huawei" w:date="2024-02-27T15:55:00Z">
        <w:r>
          <w:rPr>
            <w:lang w:val="en-US"/>
          </w:rPr>
          <w:t>J.2-4</w:t>
        </w:r>
      </w:ins>
      <w:ins w:id="112" w:author="Huawei" w:date="2024-02-27T15:48:00Z">
        <w:r>
          <w:t xml:space="preserve">, Table </w:t>
        </w:r>
      </w:ins>
      <w:ins w:id="113" w:author="Huawei" w:date="2024-02-27T15:55:00Z">
        <w:r>
          <w:rPr>
            <w:lang w:val="en-US"/>
          </w:rPr>
          <w:t>J.2-5</w:t>
        </w:r>
      </w:ins>
      <w:ins w:id="114" w:author="Huawei" w:date="2024-02-27T15:48:00Z">
        <w:r>
          <w:t xml:space="preserve"> and Table </w:t>
        </w:r>
      </w:ins>
      <w:ins w:id="115" w:author="Huawei" w:date="2024-02-27T15:55:00Z">
        <w:r>
          <w:rPr>
            <w:lang w:val="en-US"/>
          </w:rPr>
          <w:t>J.2-6</w:t>
        </w:r>
      </w:ins>
      <w:ins w:id="116" w:author="Huawei" w:date="2024-02-27T15:48:00Z">
        <w:r>
          <w:t xml:space="preserve"> by UE vendor declaration</w:t>
        </w:r>
      </w:ins>
      <w:ins w:id="117" w:author="Huawei" w:date="2024-02-27T15:56:00Z">
        <w:r w:rsidR="00616185">
          <w:t>.</w:t>
        </w:r>
      </w:ins>
    </w:p>
    <w:p w14:paraId="2F640A03" w14:textId="48F770E6" w:rsidR="00616185" w:rsidRDefault="00616185" w:rsidP="00616185">
      <w:pPr>
        <w:pStyle w:val="TH"/>
        <w:rPr>
          <w:ins w:id="118" w:author="Huawei" w:date="2024-02-27T15:56:00Z"/>
        </w:rPr>
      </w:pPr>
      <w:ins w:id="119" w:author="Huawei" w:date="2024-02-27T15:56:00Z">
        <w:r w:rsidRPr="00684CEA">
          <w:rPr>
            <w:lang w:val="en-US"/>
          </w:rPr>
          <w:t xml:space="preserve">Table </w:t>
        </w:r>
        <w:r>
          <w:rPr>
            <w:lang w:val="en-US"/>
          </w:rPr>
          <w:t>J.2-4</w:t>
        </w:r>
        <w:r w:rsidRPr="00684CEA">
          <w:rPr>
            <w:lang w:val="en-US"/>
          </w:rPr>
          <w:t xml:space="preserve">: </w:t>
        </w:r>
        <w:r w:rsidRPr="009A4211">
          <w:t xml:space="preserve">Test conditions and angle definitions for </w:t>
        </w:r>
        <w:r>
          <w:t>Alignment Option 1</w:t>
        </w:r>
      </w:ins>
    </w:p>
    <w:tbl>
      <w:tblPr>
        <w:tblW w:w="35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631"/>
        <w:gridCol w:w="3742"/>
      </w:tblGrid>
      <w:tr w:rsidR="00616185" w:rsidRPr="009A4211" w14:paraId="4F0C7B8F" w14:textId="77777777" w:rsidTr="00616185">
        <w:trPr>
          <w:cantSplit/>
          <w:jc w:val="center"/>
          <w:ins w:id="120" w:author="Huawei" w:date="2024-02-27T15:56:00Z"/>
        </w:trPr>
        <w:tc>
          <w:tcPr>
            <w:tcW w:w="14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0E50A" w14:textId="77777777" w:rsidR="00616185" w:rsidRPr="009A4211" w:rsidRDefault="00616185" w:rsidP="00616185">
            <w:pPr>
              <w:pStyle w:val="TAH"/>
              <w:rPr>
                <w:ins w:id="121" w:author="Huawei" w:date="2024-02-27T15:56:00Z"/>
              </w:rPr>
            </w:pPr>
            <w:ins w:id="122" w:author="Huawei" w:date="2024-02-27T15:56:00Z">
              <w:r w:rsidRPr="009A4211">
                <w:t>Test condition</w:t>
              </w:r>
            </w:ins>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F8334" w14:textId="77777777" w:rsidR="00616185" w:rsidRPr="009A4211" w:rsidRDefault="00616185" w:rsidP="00616185">
            <w:pPr>
              <w:pStyle w:val="TAH"/>
              <w:rPr>
                <w:ins w:id="123" w:author="Huawei" w:date="2024-02-27T15:56:00Z"/>
              </w:rPr>
            </w:pPr>
            <w:ins w:id="124" w:author="Huawei" w:date="2024-02-27T15:56:00Z">
              <w:r w:rsidRPr="009A4211">
                <w:t>DUT</w:t>
              </w:r>
              <w:r>
                <w:t xml:space="preserve"> </w:t>
              </w:r>
              <w:r w:rsidRPr="009A4211">
                <w:t>orientation</w:t>
              </w:r>
            </w:ins>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9422C" w14:textId="77777777" w:rsidR="00616185" w:rsidRPr="009A4211" w:rsidRDefault="00616185" w:rsidP="00616185">
            <w:pPr>
              <w:pStyle w:val="TAH"/>
              <w:rPr>
                <w:ins w:id="125" w:author="Huawei" w:date="2024-02-27T15:56:00Z"/>
              </w:rPr>
            </w:pPr>
            <w:ins w:id="126" w:author="Huawei" w:date="2024-02-27T15:56:00Z">
              <w:r w:rsidRPr="009A4211">
                <w:t>Diagram</w:t>
              </w:r>
            </w:ins>
          </w:p>
        </w:tc>
      </w:tr>
      <w:tr w:rsidR="00616185" w:rsidRPr="009A4211" w14:paraId="6B579DB2" w14:textId="77777777" w:rsidTr="00616185">
        <w:trPr>
          <w:cantSplit/>
          <w:jc w:val="center"/>
          <w:ins w:id="127" w:author="Huawei" w:date="2024-02-27T15:56:00Z"/>
        </w:trPr>
        <w:tc>
          <w:tcPr>
            <w:tcW w:w="1499" w:type="dxa"/>
            <w:tcBorders>
              <w:top w:val="single" w:sz="4" w:space="0" w:color="auto"/>
              <w:left w:val="single" w:sz="4" w:space="0" w:color="auto"/>
              <w:bottom w:val="single" w:sz="4" w:space="0" w:color="auto"/>
              <w:right w:val="single" w:sz="4" w:space="0" w:color="auto"/>
            </w:tcBorders>
            <w:vAlign w:val="center"/>
            <w:hideMark/>
          </w:tcPr>
          <w:p w14:paraId="2CECF42B" w14:textId="77777777" w:rsidR="00616185" w:rsidRDefault="00616185" w:rsidP="00616185">
            <w:pPr>
              <w:pStyle w:val="TAC"/>
              <w:rPr>
                <w:ins w:id="128" w:author="Huawei" w:date="2024-02-27T15:56:00Z"/>
              </w:rPr>
            </w:pPr>
            <w:ins w:id="129" w:author="Huawei" w:date="2024-02-27T15:56:00Z">
              <w:r w:rsidRPr="009A4211">
                <w:t>Orientation 1</w:t>
              </w:r>
            </w:ins>
          </w:p>
          <w:p w14:paraId="195FD995" w14:textId="77777777" w:rsidR="00616185" w:rsidRPr="009A4211" w:rsidRDefault="00616185" w:rsidP="00616185">
            <w:pPr>
              <w:pStyle w:val="TAC"/>
              <w:rPr>
                <w:ins w:id="130" w:author="Huawei" w:date="2024-02-27T15:56:00Z"/>
              </w:rPr>
            </w:pPr>
            <w:ins w:id="131" w:author="Huawei" w:date="2024-02-27T15:56:00Z">
              <w:r>
                <w:t>(Option 1)</w:t>
              </w:r>
            </w:ins>
          </w:p>
        </w:tc>
        <w:tc>
          <w:tcPr>
            <w:tcW w:w="1667" w:type="dxa"/>
            <w:tcBorders>
              <w:top w:val="single" w:sz="4" w:space="0" w:color="auto"/>
              <w:left w:val="single" w:sz="4" w:space="0" w:color="auto"/>
              <w:bottom w:val="single" w:sz="4" w:space="0" w:color="auto"/>
              <w:right w:val="single" w:sz="4" w:space="0" w:color="auto"/>
            </w:tcBorders>
            <w:vAlign w:val="center"/>
            <w:hideMark/>
          </w:tcPr>
          <w:p w14:paraId="0D2AF94E" w14:textId="77777777" w:rsidR="00616185" w:rsidRPr="009A4211" w:rsidRDefault="00616185" w:rsidP="00616185">
            <w:pPr>
              <w:pStyle w:val="TAC"/>
              <w:rPr>
                <w:ins w:id="132" w:author="Huawei" w:date="2024-02-27T15:56:00Z"/>
              </w:rPr>
            </w:pPr>
            <w:ins w:id="133" w:author="Huawei" w:date="2024-02-27T15:56:00Z">
              <w:r w:rsidRPr="009A4211">
                <w:t>α = 0º;</w:t>
              </w:r>
              <w:r w:rsidRPr="009A4211">
                <w:br/>
                <w:t>β = 0º;</w:t>
              </w:r>
              <w:r w:rsidRPr="009A4211">
                <w:br/>
                <w:t>γ = 0º</w:t>
              </w:r>
            </w:ins>
          </w:p>
        </w:tc>
        <w:tc>
          <w:tcPr>
            <w:tcW w:w="3833" w:type="dxa"/>
            <w:tcBorders>
              <w:top w:val="single" w:sz="4" w:space="0" w:color="auto"/>
              <w:left w:val="single" w:sz="4" w:space="0" w:color="auto"/>
              <w:bottom w:val="single" w:sz="4" w:space="0" w:color="auto"/>
              <w:right w:val="single" w:sz="4" w:space="0" w:color="auto"/>
            </w:tcBorders>
            <w:vAlign w:val="center"/>
            <w:hideMark/>
          </w:tcPr>
          <w:p w14:paraId="44AAE673" w14:textId="77777777" w:rsidR="00616185" w:rsidRPr="009A4211" w:rsidRDefault="00616185" w:rsidP="00616185">
            <w:pPr>
              <w:keepNext/>
              <w:keepLines/>
              <w:jc w:val="center"/>
              <w:rPr>
                <w:ins w:id="134" w:author="Huawei" w:date="2024-02-27T15:56:00Z"/>
                <w:sz w:val="18"/>
              </w:rPr>
            </w:pPr>
            <w:ins w:id="135" w:author="Huawei" w:date="2024-02-27T15:56:00Z">
              <w:r>
                <w:rPr>
                  <w:noProof/>
                  <w:lang w:val="en-US" w:eastAsia="zh-CN"/>
                </w:rPr>
                <w:drawing>
                  <wp:inline distT="0" distB="0" distL="0" distR="0" wp14:anchorId="3D5FDDCC" wp14:editId="21CCC17E">
                    <wp:extent cx="1771023" cy="2052000"/>
                    <wp:effectExtent l="0" t="0" r="0" b="5715"/>
                    <wp:docPr id="1899460738" name="Picture 189946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60738" name="Smartphone_alignment1_withmatrices_low.png"/>
                            <pic:cNvPicPr/>
                          </pic:nvPicPr>
                          <pic:blipFill rotWithShape="1">
                            <a:blip r:embed="rId21" cstate="print">
                              <a:extLst>
                                <a:ext uri="{28A0092B-C50C-407E-A947-70E740481C1C}">
                                  <a14:useLocalDpi xmlns:a14="http://schemas.microsoft.com/office/drawing/2010/main" val="0"/>
                                </a:ext>
                              </a:extLst>
                            </a:blip>
                            <a:srcRect r="77701"/>
                            <a:stretch/>
                          </pic:blipFill>
                          <pic:spPr bwMode="auto">
                            <a:xfrm>
                              <a:off x="0" y="0"/>
                              <a:ext cx="1771023" cy="2052000"/>
                            </a:xfrm>
                            <a:prstGeom prst="rect">
                              <a:avLst/>
                            </a:prstGeom>
                            <a:ln>
                              <a:noFill/>
                            </a:ln>
                            <a:extLst>
                              <a:ext uri="{53640926-AAD7-44D8-BBD7-CCE9431645EC}">
                                <a14:shadowObscured xmlns:a14="http://schemas.microsoft.com/office/drawing/2010/main"/>
                              </a:ext>
                            </a:extLst>
                          </pic:spPr>
                        </pic:pic>
                      </a:graphicData>
                    </a:graphic>
                  </wp:inline>
                </w:drawing>
              </w:r>
              <w:del w:id="136" w:author="Jose M. Fortes (R&amp;S)" w:date="2024-02-13T12:30:00Z">
                <w:r w:rsidRPr="006C18B5" w:rsidDel="00763479">
                  <w:rPr>
                    <w:noProof/>
                    <w:lang w:val="en-US" w:eastAsia="zh-CN"/>
                  </w:rPr>
                  <w:drawing>
                    <wp:inline distT="0" distB="0" distL="0" distR="0" wp14:anchorId="4727BE50" wp14:editId="5ABCDE19">
                      <wp:extent cx="2569281" cy="1727200"/>
                      <wp:effectExtent l="0" t="0" r="2540" b="6350"/>
                      <wp:docPr id="1609122491" name="Picture 160912249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38726" name="Picture 6" descr="A diagram of a machin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572645" cy="1729462"/>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18CDE09E" w14:textId="77777777" w:rsidTr="00616185">
        <w:trPr>
          <w:cantSplit/>
          <w:jc w:val="center"/>
          <w:ins w:id="137" w:author="Huawei" w:date="2024-02-27T15:56:00Z"/>
        </w:trPr>
        <w:tc>
          <w:tcPr>
            <w:tcW w:w="1499" w:type="dxa"/>
            <w:tcBorders>
              <w:top w:val="single" w:sz="4" w:space="0" w:color="auto"/>
              <w:left w:val="single" w:sz="4" w:space="0" w:color="auto"/>
              <w:bottom w:val="single" w:sz="4" w:space="0" w:color="auto"/>
              <w:right w:val="single" w:sz="4" w:space="0" w:color="auto"/>
            </w:tcBorders>
            <w:vAlign w:val="center"/>
          </w:tcPr>
          <w:p w14:paraId="1B49A04A" w14:textId="77777777" w:rsidR="00616185" w:rsidRDefault="00616185" w:rsidP="00616185">
            <w:pPr>
              <w:pStyle w:val="TAC"/>
              <w:rPr>
                <w:ins w:id="138" w:author="Huawei" w:date="2024-02-27T15:56:00Z"/>
              </w:rPr>
            </w:pPr>
            <w:ins w:id="139" w:author="Huawei" w:date="2024-02-27T15:56:00Z">
              <w:r w:rsidRPr="009A4211">
                <w:t>Orientation 1</w:t>
              </w:r>
            </w:ins>
          </w:p>
          <w:p w14:paraId="7296FCA3" w14:textId="77777777" w:rsidR="00616185" w:rsidRPr="009A4211" w:rsidRDefault="00616185" w:rsidP="00616185">
            <w:pPr>
              <w:pStyle w:val="TAC"/>
              <w:rPr>
                <w:ins w:id="140" w:author="Huawei" w:date="2024-02-27T15:56:00Z"/>
              </w:rPr>
            </w:pPr>
            <w:ins w:id="141" w:author="Huawei" w:date="2024-02-27T15:56:00Z">
              <w:r>
                <w:t>(Option 2)</w:t>
              </w:r>
            </w:ins>
          </w:p>
        </w:tc>
        <w:tc>
          <w:tcPr>
            <w:tcW w:w="1667" w:type="dxa"/>
            <w:tcBorders>
              <w:top w:val="single" w:sz="4" w:space="0" w:color="auto"/>
              <w:left w:val="single" w:sz="4" w:space="0" w:color="auto"/>
              <w:bottom w:val="single" w:sz="4" w:space="0" w:color="auto"/>
              <w:right w:val="single" w:sz="4" w:space="0" w:color="auto"/>
            </w:tcBorders>
            <w:vAlign w:val="center"/>
          </w:tcPr>
          <w:p w14:paraId="2566FD8A" w14:textId="77777777" w:rsidR="00616185" w:rsidRPr="009A4211" w:rsidRDefault="00616185" w:rsidP="00616185">
            <w:pPr>
              <w:pStyle w:val="TAC"/>
              <w:rPr>
                <w:ins w:id="142" w:author="Huawei" w:date="2024-02-27T15:56:00Z"/>
              </w:rPr>
            </w:pPr>
            <w:ins w:id="143" w:author="Huawei" w:date="2024-02-27T15:56:00Z">
              <w:r w:rsidRPr="009A4211">
                <w:t>α = 0º;</w:t>
              </w:r>
              <w:r w:rsidRPr="009A4211">
                <w:br/>
                <w:t>β = 0º;</w:t>
              </w:r>
              <w:r w:rsidRPr="009A4211">
                <w:br/>
                <w:t xml:space="preserve">γ = </w:t>
              </w:r>
              <w:r>
                <w:t>180</w:t>
              </w:r>
              <w:r w:rsidRPr="009A4211">
                <w:t>º</w:t>
              </w:r>
            </w:ins>
          </w:p>
        </w:tc>
        <w:tc>
          <w:tcPr>
            <w:tcW w:w="3833" w:type="dxa"/>
            <w:tcBorders>
              <w:top w:val="single" w:sz="4" w:space="0" w:color="auto"/>
              <w:left w:val="single" w:sz="4" w:space="0" w:color="auto"/>
              <w:bottom w:val="single" w:sz="4" w:space="0" w:color="auto"/>
              <w:right w:val="single" w:sz="4" w:space="0" w:color="auto"/>
            </w:tcBorders>
            <w:vAlign w:val="center"/>
          </w:tcPr>
          <w:p w14:paraId="7B196894" w14:textId="77777777" w:rsidR="00616185" w:rsidRDefault="00616185" w:rsidP="00616185">
            <w:pPr>
              <w:pStyle w:val="TAC"/>
              <w:spacing w:after="120"/>
              <w:rPr>
                <w:ins w:id="144" w:author="Huawei" w:date="2024-02-27T15:56:00Z"/>
                <w:noProof/>
              </w:rPr>
            </w:pPr>
            <w:ins w:id="145" w:author="Huawei" w:date="2024-02-27T15:56:00Z">
              <w:r>
                <w:rPr>
                  <w:noProof/>
                  <w:lang w:val="en-US" w:eastAsia="zh-CN"/>
                </w:rPr>
                <w:drawing>
                  <wp:inline distT="0" distB="0" distL="0" distR="0" wp14:anchorId="1AA15986" wp14:editId="3AF4277F">
                    <wp:extent cx="1771023" cy="2052000"/>
                    <wp:effectExtent l="0" t="0" r="635" b="5715"/>
                    <wp:docPr id="1899460739" name="Picture 189946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60738" name="Smartphone_alignment1_withmatrices_low.png"/>
                            <pic:cNvPicPr/>
                          </pic:nvPicPr>
                          <pic:blipFill rotWithShape="1">
                            <a:blip r:embed="rId21" cstate="print">
                              <a:extLst>
                                <a:ext uri="{28A0092B-C50C-407E-A947-70E740481C1C}">
                                  <a14:useLocalDpi xmlns:a14="http://schemas.microsoft.com/office/drawing/2010/main" val="0"/>
                                </a:ext>
                              </a:extLst>
                            </a:blip>
                            <a:srcRect l="25802" r="51899"/>
                            <a:stretch/>
                          </pic:blipFill>
                          <pic:spPr bwMode="auto">
                            <a:xfrm>
                              <a:off x="0" y="0"/>
                              <a:ext cx="1771023" cy="2052000"/>
                            </a:xfrm>
                            <a:prstGeom prst="rect">
                              <a:avLst/>
                            </a:prstGeom>
                            <a:ln>
                              <a:noFill/>
                            </a:ln>
                            <a:extLst>
                              <a:ext uri="{53640926-AAD7-44D8-BBD7-CCE9431645EC}">
                                <a14:shadowObscured xmlns:a14="http://schemas.microsoft.com/office/drawing/2010/main"/>
                              </a:ext>
                            </a:extLst>
                          </pic:spPr>
                        </pic:pic>
                      </a:graphicData>
                    </a:graphic>
                  </wp:inline>
                </w:drawing>
              </w:r>
              <w:del w:id="146" w:author="Jose M. Fortes (R&amp;S)" w:date="2024-02-13T12:37:00Z">
                <w:r w:rsidRPr="00BB5D79" w:rsidDel="00763479">
                  <w:rPr>
                    <w:noProof/>
                    <w:lang w:val="en-US" w:eastAsia="zh-CN"/>
                  </w:rPr>
                  <w:drawing>
                    <wp:inline distT="0" distB="0" distL="0" distR="0" wp14:anchorId="439C075B" wp14:editId="53D30E31">
                      <wp:extent cx="2569007" cy="1717745"/>
                      <wp:effectExtent l="0" t="0" r="3175" b="0"/>
                      <wp:docPr id="1300762488" name="Picture 1300762488"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62488" name="Picture 1300762488" descr="A diagram of a machine&#10;&#10;Description automatically generated"/>
                              <pic:cNvPicPr>
                                <a:picLocks noChangeAspect="1" noChangeArrowheads="1"/>
                              </pic:cNvPicPr>
                            </pic:nvPicPr>
                            <pic:blipFill rotWithShape="1">
                              <a:blip r:embed="rId23" cstate="hqprint">
                                <a:extLst>
                                  <a:ext uri="{28A0092B-C50C-407E-A947-70E740481C1C}">
                                    <a14:useLocalDpi xmlns:a14="http://schemas.microsoft.com/office/drawing/2010/main"/>
                                  </a:ext>
                                </a:extLst>
                              </a:blip>
                              <a:srcRect/>
                              <a:stretch/>
                            </pic:blipFill>
                            <pic:spPr bwMode="auto">
                              <a:xfrm>
                                <a:off x="0" y="0"/>
                                <a:ext cx="2569464" cy="1718050"/>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2EA6DDDF" w14:textId="77777777" w:rsidTr="00616185">
        <w:trPr>
          <w:cantSplit/>
          <w:jc w:val="center"/>
          <w:ins w:id="147" w:author="Huawei" w:date="2024-02-27T15:56:00Z"/>
        </w:trPr>
        <w:tc>
          <w:tcPr>
            <w:tcW w:w="1499" w:type="dxa"/>
            <w:tcBorders>
              <w:top w:val="single" w:sz="4" w:space="0" w:color="auto"/>
              <w:left w:val="single" w:sz="4" w:space="0" w:color="auto"/>
              <w:bottom w:val="single" w:sz="4" w:space="0" w:color="auto"/>
              <w:right w:val="single" w:sz="4" w:space="0" w:color="auto"/>
            </w:tcBorders>
            <w:vAlign w:val="center"/>
          </w:tcPr>
          <w:p w14:paraId="2D2EC1C6" w14:textId="77777777" w:rsidR="00616185" w:rsidRDefault="00616185" w:rsidP="00616185">
            <w:pPr>
              <w:pStyle w:val="TAC"/>
              <w:rPr>
                <w:ins w:id="148" w:author="Huawei" w:date="2024-02-27T15:56:00Z"/>
              </w:rPr>
            </w:pPr>
            <w:ins w:id="149" w:author="Huawei" w:date="2024-02-27T15:56:00Z">
              <w:r w:rsidRPr="009A4211">
                <w:t xml:space="preserve">Orientation </w:t>
              </w:r>
              <w:r>
                <w:t>2</w:t>
              </w:r>
            </w:ins>
          </w:p>
          <w:p w14:paraId="75CCA17E" w14:textId="77777777" w:rsidR="00616185" w:rsidRPr="009A4211" w:rsidRDefault="00616185" w:rsidP="00616185">
            <w:pPr>
              <w:pStyle w:val="TAC"/>
              <w:rPr>
                <w:ins w:id="150" w:author="Huawei" w:date="2024-02-27T15:56:00Z"/>
              </w:rPr>
            </w:pPr>
            <w:ins w:id="151" w:author="Huawei" w:date="2024-02-27T15:56:00Z">
              <w:r>
                <w:t>(Option 1)</w:t>
              </w:r>
            </w:ins>
          </w:p>
        </w:tc>
        <w:tc>
          <w:tcPr>
            <w:tcW w:w="1667" w:type="dxa"/>
            <w:tcBorders>
              <w:top w:val="single" w:sz="4" w:space="0" w:color="auto"/>
              <w:left w:val="single" w:sz="4" w:space="0" w:color="auto"/>
              <w:bottom w:val="single" w:sz="4" w:space="0" w:color="auto"/>
              <w:right w:val="single" w:sz="4" w:space="0" w:color="auto"/>
            </w:tcBorders>
            <w:vAlign w:val="center"/>
          </w:tcPr>
          <w:p w14:paraId="465C5370" w14:textId="77777777" w:rsidR="00616185" w:rsidRPr="009A4211" w:rsidRDefault="00616185" w:rsidP="00616185">
            <w:pPr>
              <w:pStyle w:val="TAC"/>
              <w:rPr>
                <w:ins w:id="152" w:author="Huawei" w:date="2024-02-27T15:56:00Z"/>
              </w:rPr>
            </w:pPr>
            <w:ins w:id="153" w:author="Huawei" w:date="2024-02-27T15:56:00Z">
              <w:r w:rsidRPr="009A4211">
                <w:t>α = 180º;</w:t>
              </w:r>
              <w:r w:rsidRPr="009A4211">
                <w:br/>
                <w:t>β = 0º;</w:t>
              </w:r>
              <w:r w:rsidRPr="009A4211">
                <w:br/>
                <w:t>γ = 0º</w:t>
              </w:r>
            </w:ins>
          </w:p>
        </w:tc>
        <w:tc>
          <w:tcPr>
            <w:tcW w:w="3833" w:type="dxa"/>
            <w:tcBorders>
              <w:top w:val="single" w:sz="4" w:space="0" w:color="auto"/>
              <w:left w:val="single" w:sz="4" w:space="0" w:color="auto"/>
              <w:bottom w:val="single" w:sz="4" w:space="0" w:color="auto"/>
              <w:right w:val="single" w:sz="4" w:space="0" w:color="auto"/>
            </w:tcBorders>
            <w:vAlign w:val="center"/>
          </w:tcPr>
          <w:p w14:paraId="5EF9C27B" w14:textId="77777777" w:rsidR="00616185" w:rsidRPr="009A4211" w:rsidRDefault="00616185" w:rsidP="00616185">
            <w:pPr>
              <w:pStyle w:val="TAC"/>
              <w:spacing w:after="120"/>
              <w:rPr>
                <w:ins w:id="154" w:author="Huawei" w:date="2024-02-27T15:56:00Z"/>
              </w:rPr>
            </w:pPr>
            <w:ins w:id="155" w:author="Huawei" w:date="2024-02-27T15:56:00Z">
              <w:r>
                <w:rPr>
                  <w:noProof/>
                  <w:lang w:val="en-US" w:eastAsia="zh-CN"/>
                </w:rPr>
                <w:drawing>
                  <wp:inline distT="0" distB="0" distL="0" distR="0" wp14:anchorId="62D4495D" wp14:editId="050F4D48">
                    <wp:extent cx="1771023" cy="2052000"/>
                    <wp:effectExtent l="0" t="0" r="635" b="5715"/>
                    <wp:docPr id="1899460740" name="Picture 189946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60738" name="Smartphone_alignment1_withmatrices_low.png"/>
                            <pic:cNvPicPr/>
                          </pic:nvPicPr>
                          <pic:blipFill rotWithShape="1">
                            <a:blip r:embed="rId21" cstate="print">
                              <a:extLst>
                                <a:ext uri="{28A0092B-C50C-407E-A947-70E740481C1C}">
                                  <a14:useLocalDpi xmlns:a14="http://schemas.microsoft.com/office/drawing/2010/main" val="0"/>
                                </a:ext>
                              </a:extLst>
                            </a:blip>
                            <a:srcRect l="51331" r="26370"/>
                            <a:stretch/>
                          </pic:blipFill>
                          <pic:spPr bwMode="auto">
                            <a:xfrm>
                              <a:off x="0" y="0"/>
                              <a:ext cx="1771023" cy="2052000"/>
                            </a:xfrm>
                            <a:prstGeom prst="rect">
                              <a:avLst/>
                            </a:prstGeom>
                            <a:ln>
                              <a:noFill/>
                            </a:ln>
                            <a:extLst>
                              <a:ext uri="{53640926-AAD7-44D8-BBD7-CCE9431645EC}">
                                <a14:shadowObscured xmlns:a14="http://schemas.microsoft.com/office/drawing/2010/main"/>
                              </a:ext>
                            </a:extLst>
                          </pic:spPr>
                        </pic:pic>
                      </a:graphicData>
                    </a:graphic>
                  </wp:inline>
                </w:drawing>
              </w:r>
              <w:del w:id="156" w:author="Jose M. Fortes (R&amp;S)" w:date="2024-02-13T12:38:00Z">
                <w:r w:rsidRPr="006C18B5" w:rsidDel="00763479">
                  <w:rPr>
                    <w:noProof/>
                    <w:lang w:val="en-US" w:eastAsia="zh-CN"/>
                  </w:rPr>
                  <w:drawing>
                    <wp:inline distT="0" distB="0" distL="0" distR="0" wp14:anchorId="37146420" wp14:editId="2451F678">
                      <wp:extent cx="2597991" cy="1752600"/>
                      <wp:effectExtent l="0" t="0" r="0" b="0"/>
                      <wp:docPr id="1312673120" name="Picture 131267312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93703" name="Picture 7" descr="A diagram of a machin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600427" cy="1754243"/>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7B79D7E8" w14:textId="77777777" w:rsidTr="00616185">
        <w:trPr>
          <w:cantSplit/>
          <w:jc w:val="center"/>
          <w:ins w:id="157" w:author="Huawei" w:date="2024-02-27T15:56:00Z"/>
        </w:trPr>
        <w:tc>
          <w:tcPr>
            <w:tcW w:w="1499" w:type="dxa"/>
            <w:tcBorders>
              <w:top w:val="single" w:sz="4" w:space="0" w:color="auto"/>
              <w:left w:val="single" w:sz="4" w:space="0" w:color="auto"/>
              <w:bottom w:val="single" w:sz="4" w:space="0" w:color="auto"/>
              <w:right w:val="single" w:sz="4" w:space="0" w:color="auto"/>
            </w:tcBorders>
            <w:vAlign w:val="center"/>
          </w:tcPr>
          <w:p w14:paraId="529A9126" w14:textId="77777777" w:rsidR="00616185" w:rsidRDefault="00616185" w:rsidP="00616185">
            <w:pPr>
              <w:pStyle w:val="TAC"/>
              <w:rPr>
                <w:ins w:id="158" w:author="Huawei" w:date="2024-02-27T15:56:00Z"/>
              </w:rPr>
            </w:pPr>
            <w:ins w:id="159" w:author="Huawei" w:date="2024-02-27T15:56:00Z">
              <w:r w:rsidRPr="009A4211">
                <w:t xml:space="preserve">Orientation </w:t>
              </w:r>
              <w:r>
                <w:t>2</w:t>
              </w:r>
            </w:ins>
          </w:p>
          <w:p w14:paraId="0EBF302E" w14:textId="77777777" w:rsidR="00616185" w:rsidRPr="009A4211" w:rsidRDefault="00616185" w:rsidP="00616185">
            <w:pPr>
              <w:pStyle w:val="TAC"/>
              <w:rPr>
                <w:ins w:id="160" w:author="Huawei" w:date="2024-02-27T15:56:00Z"/>
              </w:rPr>
            </w:pPr>
            <w:ins w:id="161" w:author="Huawei" w:date="2024-02-27T15:56:00Z">
              <w:r>
                <w:t>(Option 2)</w:t>
              </w:r>
            </w:ins>
          </w:p>
        </w:tc>
        <w:tc>
          <w:tcPr>
            <w:tcW w:w="1667" w:type="dxa"/>
            <w:tcBorders>
              <w:top w:val="single" w:sz="4" w:space="0" w:color="auto"/>
              <w:left w:val="single" w:sz="4" w:space="0" w:color="auto"/>
              <w:bottom w:val="single" w:sz="4" w:space="0" w:color="auto"/>
              <w:right w:val="single" w:sz="4" w:space="0" w:color="auto"/>
            </w:tcBorders>
            <w:vAlign w:val="center"/>
          </w:tcPr>
          <w:p w14:paraId="57A8123A" w14:textId="77777777" w:rsidR="00616185" w:rsidRPr="009A4211" w:rsidRDefault="00616185" w:rsidP="00616185">
            <w:pPr>
              <w:pStyle w:val="TAC"/>
              <w:rPr>
                <w:ins w:id="162" w:author="Huawei" w:date="2024-02-27T15:56:00Z"/>
              </w:rPr>
            </w:pPr>
            <w:ins w:id="163" w:author="Huawei" w:date="2024-02-27T15:56:00Z">
              <w:r w:rsidRPr="009A4211">
                <w:t>α = 0º;</w:t>
              </w:r>
              <w:r w:rsidRPr="009A4211">
                <w:br/>
                <w:t>β = 180º;</w:t>
              </w:r>
              <w:r w:rsidRPr="009A4211">
                <w:br/>
                <w:t>γ = 0º</w:t>
              </w:r>
            </w:ins>
          </w:p>
        </w:tc>
        <w:tc>
          <w:tcPr>
            <w:tcW w:w="3833" w:type="dxa"/>
            <w:tcBorders>
              <w:top w:val="single" w:sz="4" w:space="0" w:color="auto"/>
              <w:left w:val="single" w:sz="4" w:space="0" w:color="auto"/>
              <w:bottom w:val="single" w:sz="4" w:space="0" w:color="auto"/>
              <w:right w:val="single" w:sz="4" w:space="0" w:color="auto"/>
            </w:tcBorders>
            <w:vAlign w:val="center"/>
          </w:tcPr>
          <w:p w14:paraId="65D019C7" w14:textId="77777777" w:rsidR="00616185" w:rsidRPr="009A4211" w:rsidRDefault="00616185" w:rsidP="00616185">
            <w:pPr>
              <w:pStyle w:val="TAC"/>
              <w:spacing w:after="120"/>
              <w:rPr>
                <w:ins w:id="164" w:author="Huawei" w:date="2024-02-27T15:56:00Z"/>
              </w:rPr>
            </w:pPr>
            <w:ins w:id="165" w:author="Huawei" w:date="2024-02-27T15:56:00Z">
              <w:r>
                <w:rPr>
                  <w:noProof/>
                  <w:lang w:val="en-US" w:eastAsia="zh-CN"/>
                </w:rPr>
                <w:drawing>
                  <wp:inline distT="0" distB="0" distL="0" distR="0" wp14:anchorId="77692113" wp14:editId="1726BAAF">
                    <wp:extent cx="1771023" cy="2052000"/>
                    <wp:effectExtent l="0" t="0" r="635" b="5715"/>
                    <wp:docPr id="1899460741" name="Picture 189946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60738" name="Smartphone_alignment1_withmatrices_low.png"/>
                            <pic:cNvPicPr/>
                          </pic:nvPicPr>
                          <pic:blipFill rotWithShape="1">
                            <a:blip r:embed="rId21" cstate="print">
                              <a:extLst>
                                <a:ext uri="{28A0092B-C50C-407E-A947-70E740481C1C}">
                                  <a14:useLocalDpi xmlns:a14="http://schemas.microsoft.com/office/drawing/2010/main" val="0"/>
                                </a:ext>
                              </a:extLst>
                            </a:blip>
                            <a:srcRect l="77338" r="363"/>
                            <a:stretch/>
                          </pic:blipFill>
                          <pic:spPr bwMode="auto">
                            <a:xfrm>
                              <a:off x="0" y="0"/>
                              <a:ext cx="1771023" cy="2052000"/>
                            </a:xfrm>
                            <a:prstGeom prst="rect">
                              <a:avLst/>
                            </a:prstGeom>
                            <a:ln>
                              <a:noFill/>
                            </a:ln>
                            <a:extLst>
                              <a:ext uri="{53640926-AAD7-44D8-BBD7-CCE9431645EC}">
                                <a14:shadowObscured xmlns:a14="http://schemas.microsoft.com/office/drawing/2010/main"/>
                              </a:ext>
                            </a:extLst>
                          </pic:spPr>
                        </pic:pic>
                      </a:graphicData>
                    </a:graphic>
                  </wp:inline>
                </w:drawing>
              </w:r>
              <w:del w:id="166" w:author="Jose M. Fortes (R&amp;S)" w:date="2024-02-13T12:39:00Z">
                <w:r w:rsidRPr="006C18B5" w:rsidDel="00763479">
                  <w:rPr>
                    <w:noProof/>
                    <w:lang w:val="en-US" w:eastAsia="zh-CN"/>
                  </w:rPr>
                  <w:drawing>
                    <wp:inline distT="0" distB="0" distL="0" distR="0" wp14:anchorId="43D48AE4" wp14:editId="4BE112F6">
                      <wp:extent cx="2607064" cy="1752600"/>
                      <wp:effectExtent l="0" t="0" r="3175" b="0"/>
                      <wp:docPr id="863509832" name="Picture 863509832"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82058" name="Picture 8" descr="A diagram of a machin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614819" cy="1757813"/>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61FF097B" w14:textId="77777777" w:rsidTr="00616185">
        <w:trPr>
          <w:cantSplit/>
          <w:jc w:val="center"/>
          <w:ins w:id="167" w:author="Huawei" w:date="2024-02-27T15:56:00Z"/>
        </w:trPr>
        <w:tc>
          <w:tcPr>
            <w:tcW w:w="6999" w:type="dxa"/>
            <w:gridSpan w:val="3"/>
            <w:tcBorders>
              <w:top w:val="single" w:sz="4" w:space="0" w:color="auto"/>
              <w:left w:val="single" w:sz="4" w:space="0" w:color="auto"/>
              <w:bottom w:val="single" w:sz="4" w:space="0" w:color="auto"/>
              <w:right w:val="single" w:sz="4" w:space="0" w:color="auto"/>
            </w:tcBorders>
            <w:vAlign w:val="center"/>
          </w:tcPr>
          <w:p w14:paraId="0C5CDFB6" w14:textId="77777777" w:rsidR="00616185" w:rsidRPr="006C18B5" w:rsidRDefault="00616185" w:rsidP="00616185">
            <w:pPr>
              <w:pStyle w:val="TAC"/>
              <w:rPr>
                <w:ins w:id="168" w:author="Huawei" w:date="2024-02-27T15:56:00Z"/>
                <w:noProof/>
              </w:rPr>
            </w:pPr>
            <w:ins w:id="169" w:author="Huawei" w:date="2024-02-27T15:56:00Z">
              <w:r w:rsidRPr="009A4211">
                <w:t xml:space="preserve">NOTE </w:t>
              </w:r>
              <w:r>
                <w:t>1</w:t>
              </w:r>
              <w:r w:rsidRPr="009A4211">
                <w:t>:</w:t>
              </w:r>
              <w:r>
                <w:t xml:space="preserve"> </w:t>
              </w:r>
              <w:r w:rsidRPr="009A4211">
                <w:t>The combination of rotations is captured by matrix M=</w:t>
              </w:r>
              <w:r w:rsidRPr="009A4211">
                <w:rPr>
                  <w:i/>
                  <w:iCs/>
                </w:rPr>
                <w:t>R</w:t>
              </w:r>
              <w:r w:rsidRPr="009A4211">
                <w:rPr>
                  <w:i/>
                  <w:iCs/>
                  <w:vertAlign w:val="subscript"/>
                </w:rPr>
                <w:t>z</w:t>
              </w:r>
              <w:r w:rsidRPr="009A4211">
                <w:t>(</w:t>
              </w:r>
              <w:r w:rsidRPr="009A4211">
                <w:rPr>
                  <w:rFonts w:ascii="Symbol" w:hAnsi="Symbol"/>
                </w:rPr>
                <w:t></w:t>
              </w:r>
              <w:r w:rsidRPr="009A4211">
                <w:t>)•</w:t>
              </w:r>
              <w:r w:rsidRPr="009A4211">
                <w:rPr>
                  <w:i/>
                  <w:iCs/>
                </w:rPr>
                <w:t>R</w:t>
              </w:r>
              <w:r w:rsidRPr="009A4211">
                <w:rPr>
                  <w:i/>
                  <w:iCs/>
                  <w:vertAlign w:val="subscript"/>
                </w:rPr>
                <w:t>y</w:t>
              </w:r>
              <w:r w:rsidRPr="009A4211">
                <w:t>(</w:t>
              </w:r>
              <w:r w:rsidRPr="009A4211">
                <w:rPr>
                  <w:rFonts w:ascii="Symbol" w:hAnsi="Symbol"/>
                </w:rPr>
                <w:t></w:t>
              </w:r>
              <w:r w:rsidRPr="009A4211">
                <w:t>)•</w:t>
              </w:r>
              <w:r w:rsidRPr="009A4211">
                <w:rPr>
                  <w:i/>
                  <w:iCs/>
                </w:rPr>
                <w:t>R</w:t>
              </w:r>
              <w:r w:rsidRPr="009A4211">
                <w:rPr>
                  <w:i/>
                  <w:iCs/>
                  <w:vertAlign w:val="subscript"/>
                </w:rPr>
                <w:t>x</w:t>
              </w:r>
              <w:r w:rsidRPr="009A4211">
                <w:t>(</w:t>
              </w:r>
              <w:r w:rsidRPr="009A4211">
                <w:rPr>
                  <w:rFonts w:ascii="Symbol" w:hAnsi="Symbol"/>
                </w:rPr>
                <w:t></w:t>
              </w:r>
              <w:r w:rsidRPr="009A4211">
                <w:t>)</w:t>
              </w:r>
            </w:ins>
          </w:p>
        </w:tc>
      </w:tr>
    </w:tbl>
    <w:p w14:paraId="101B8EA6" w14:textId="77777777" w:rsidR="00616185" w:rsidRDefault="00616185" w:rsidP="00616185">
      <w:pPr>
        <w:rPr>
          <w:ins w:id="170" w:author="Huawei" w:date="2024-02-27T15:56:00Z"/>
          <w:lang w:val="en-US"/>
        </w:rPr>
      </w:pPr>
    </w:p>
    <w:p w14:paraId="0C3C3D6A" w14:textId="49F0BCE9" w:rsidR="00616185" w:rsidRDefault="00616185" w:rsidP="00616185">
      <w:pPr>
        <w:pStyle w:val="TH"/>
        <w:rPr>
          <w:ins w:id="171" w:author="Huawei" w:date="2024-02-27T15:56:00Z"/>
        </w:rPr>
      </w:pPr>
      <w:ins w:id="172" w:author="Huawei" w:date="2024-02-27T15:56:00Z">
        <w:r w:rsidRPr="00684CEA">
          <w:rPr>
            <w:lang w:val="en-US"/>
          </w:rPr>
          <w:t xml:space="preserve">Table </w:t>
        </w:r>
      </w:ins>
      <w:ins w:id="173" w:author="Huawei" w:date="2024-02-27T15:57:00Z">
        <w:r>
          <w:rPr>
            <w:lang w:val="en-US"/>
          </w:rPr>
          <w:t>J.2-5</w:t>
        </w:r>
      </w:ins>
      <w:ins w:id="174" w:author="Huawei" w:date="2024-02-27T15:56:00Z">
        <w:r w:rsidRPr="00684CEA">
          <w:rPr>
            <w:lang w:val="en-US"/>
          </w:rPr>
          <w:t xml:space="preserve">: </w:t>
        </w:r>
        <w:r w:rsidRPr="009A4211">
          <w:t xml:space="preserve">Test conditions and angle definitions for </w:t>
        </w:r>
        <w:r>
          <w:t>Alignment Option 2</w:t>
        </w:r>
      </w:ins>
    </w:p>
    <w:p w14:paraId="7E0CCD71" w14:textId="77777777" w:rsidR="00616185" w:rsidRPr="00EE38F6" w:rsidRDefault="00616185" w:rsidP="00616185">
      <w:pPr>
        <w:rPr>
          <w:ins w:id="175" w:author="Huawei" w:date="2024-02-27T15:56:00Z"/>
        </w:rPr>
      </w:pPr>
    </w:p>
    <w:p w14:paraId="4C326242" w14:textId="77777777" w:rsidR="00616185" w:rsidRPr="00EE38F6" w:rsidRDefault="00616185" w:rsidP="00616185">
      <w:pPr>
        <w:rPr>
          <w:ins w:id="176" w:author="Huawei" w:date="2024-02-27T15:56:00Z"/>
        </w:rPr>
      </w:pPr>
    </w:p>
    <w:p w14:paraId="43F061B5" w14:textId="77777777" w:rsidR="00616185" w:rsidRPr="00EE38F6" w:rsidRDefault="00616185" w:rsidP="00616185">
      <w:pPr>
        <w:rPr>
          <w:ins w:id="177" w:author="Huawei" w:date="2024-02-27T15:56:00Z"/>
        </w:rPr>
      </w:pPr>
    </w:p>
    <w:p w14:paraId="77E12D86" w14:textId="77777777" w:rsidR="00616185" w:rsidRPr="00EE38F6" w:rsidRDefault="00616185" w:rsidP="00616185">
      <w:pPr>
        <w:rPr>
          <w:ins w:id="178" w:author="Huawei" w:date="2024-02-27T15:56:00Z"/>
        </w:rPr>
      </w:pPr>
    </w:p>
    <w:p w14:paraId="149C668B" w14:textId="77777777" w:rsidR="00616185" w:rsidRPr="00EE38F6" w:rsidRDefault="00616185" w:rsidP="00616185">
      <w:pPr>
        <w:rPr>
          <w:ins w:id="179" w:author="Huawei" w:date="2024-02-27T15:56:00Z"/>
        </w:rPr>
      </w:pPr>
    </w:p>
    <w:p w14:paraId="4F169586" w14:textId="77777777" w:rsidR="00616185" w:rsidRPr="00EE38F6" w:rsidRDefault="00616185" w:rsidP="00616185">
      <w:pPr>
        <w:rPr>
          <w:ins w:id="180" w:author="Huawei" w:date="2024-02-27T15:56:00Z"/>
        </w:rPr>
      </w:pPr>
    </w:p>
    <w:p w14:paraId="307303E8" w14:textId="77777777" w:rsidR="00616185" w:rsidRPr="00EE38F6" w:rsidRDefault="00616185" w:rsidP="00616185">
      <w:pPr>
        <w:rPr>
          <w:ins w:id="181" w:author="Huawei" w:date="2024-02-27T15:56:00Z"/>
        </w:rPr>
      </w:pPr>
    </w:p>
    <w:p w14:paraId="4769A709" w14:textId="77777777" w:rsidR="00616185" w:rsidRPr="00EE38F6" w:rsidRDefault="00616185" w:rsidP="00616185">
      <w:pPr>
        <w:rPr>
          <w:ins w:id="182" w:author="Huawei" w:date="2024-02-27T15:56:00Z"/>
        </w:rPr>
      </w:pPr>
    </w:p>
    <w:p w14:paraId="3B39D03F" w14:textId="77777777" w:rsidR="00616185" w:rsidRPr="00EE38F6" w:rsidRDefault="00616185" w:rsidP="00616185">
      <w:pPr>
        <w:rPr>
          <w:ins w:id="183" w:author="Huawei" w:date="2024-02-27T15:56:00Z"/>
        </w:rPr>
      </w:pPr>
    </w:p>
    <w:p w14:paraId="33F6E1C5" w14:textId="77777777" w:rsidR="00616185" w:rsidRPr="00EE38F6" w:rsidRDefault="00616185" w:rsidP="00616185">
      <w:pPr>
        <w:rPr>
          <w:ins w:id="184" w:author="Huawei" w:date="2024-02-27T15:56:00Z"/>
        </w:rPr>
      </w:pPr>
    </w:p>
    <w:p w14:paraId="21401716" w14:textId="77777777" w:rsidR="00616185" w:rsidRPr="00EE38F6" w:rsidRDefault="00616185" w:rsidP="00616185">
      <w:pPr>
        <w:rPr>
          <w:ins w:id="185" w:author="Huawei" w:date="2024-02-27T15:56:00Z"/>
        </w:rPr>
      </w:pPr>
    </w:p>
    <w:p w14:paraId="32C27CA3" w14:textId="77777777" w:rsidR="00616185" w:rsidRPr="00EE38F6" w:rsidRDefault="00616185" w:rsidP="00616185">
      <w:pPr>
        <w:rPr>
          <w:ins w:id="186" w:author="Huawei" w:date="2024-02-27T15:56:00Z"/>
        </w:rPr>
      </w:pPr>
    </w:p>
    <w:p w14:paraId="6A34444A" w14:textId="77777777" w:rsidR="00616185" w:rsidRPr="00EE38F6" w:rsidRDefault="00616185" w:rsidP="00616185">
      <w:pPr>
        <w:rPr>
          <w:ins w:id="187" w:author="Huawei" w:date="2024-02-27T15:56:00Z"/>
        </w:rPr>
      </w:pPr>
    </w:p>
    <w:p w14:paraId="722CCB3B" w14:textId="77777777" w:rsidR="00616185" w:rsidRDefault="00616185" w:rsidP="00616185">
      <w:pPr>
        <w:rPr>
          <w:ins w:id="188" w:author="Huawei" w:date="2024-02-27T15:56:00Z"/>
        </w:rPr>
      </w:pPr>
    </w:p>
    <w:p w14:paraId="3B7D9C68" w14:textId="77777777" w:rsidR="00616185" w:rsidRPr="00EE38F6" w:rsidRDefault="00616185" w:rsidP="00616185">
      <w:pPr>
        <w:rPr>
          <w:ins w:id="189" w:author="Huawei" w:date="2024-02-27T15:56:00Z"/>
        </w:rPr>
      </w:pPr>
    </w:p>
    <w:p w14:paraId="5CE612ED" w14:textId="77777777" w:rsidR="00616185" w:rsidRPr="00EE38F6" w:rsidRDefault="00616185" w:rsidP="00616185">
      <w:pPr>
        <w:rPr>
          <w:ins w:id="190" w:author="Huawei" w:date="2024-02-27T15:56:00Z"/>
        </w:rPr>
      </w:pPr>
    </w:p>
    <w:p w14:paraId="01710371" w14:textId="77777777" w:rsidR="00616185" w:rsidRDefault="00616185" w:rsidP="00616185">
      <w:pPr>
        <w:rPr>
          <w:ins w:id="191" w:author="Huawei" w:date="2024-02-27T15:56:00Z"/>
        </w:rPr>
      </w:pPr>
    </w:p>
    <w:p w14:paraId="679DA465" w14:textId="77777777" w:rsidR="00616185" w:rsidRPr="00EE38F6" w:rsidRDefault="00616185" w:rsidP="00616185">
      <w:pPr>
        <w:jc w:val="right"/>
        <w:rPr>
          <w:ins w:id="192" w:author="Huawei" w:date="2024-02-27T15:56:00Z"/>
        </w:rPr>
      </w:pP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1613"/>
        <w:gridCol w:w="4471"/>
      </w:tblGrid>
      <w:tr w:rsidR="00616185" w:rsidRPr="009A4211" w14:paraId="65062220" w14:textId="77777777" w:rsidTr="00616185">
        <w:trPr>
          <w:cantSplit/>
          <w:jc w:val="center"/>
          <w:ins w:id="193" w:author="Huawei" w:date="2024-02-27T15:56:00Z"/>
        </w:trPr>
        <w:tc>
          <w:tcPr>
            <w:tcW w:w="1554" w:type="dxa"/>
            <w:shd w:val="clear" w:color="auto" w:fill="auto"/>
            <w:vAlign w:val="center"/>
          </w:tcPr>
          <w:p w14:paraId="25B8A630" w14:textId="77777777" w:rsidR="00616185" w:rsidRPr="009A4211" w:rsidRDefault="00616185" w:rsidP="00616185">
            <w:pPr>
              <w:pStyle w:val="TAH"/>
              <w:rPr>
                <w:ins w:id="194" w:author="Huawei" w:date="2024-02-27T15:56:00Z"/>
              </w:rPr>
            </w:pPr>
            <w:ins w:id="195" w:author="Huawei" w:date="2024-02-27T15:56:00Z">
              <w:r w:rsidRPr="009A4211">
                <w:t>Test condition</w:t>
              </w:r>
            </w:ins>
          </w:p>
        </w:tc>
        <w:tc>
          <w:tcPr>
            <w:tcW w:w="1701" w:type="dxa"/>
            <w:shd w:val="clear" w:color="auto" w:fill="auto"/>
            <w:vAlign w:val="center"/>
          </w:tcPr>
          <w:p w14:paraId="37CC492B" w14:textId="77777777" w:rsidR="00616185" w:rsidRPr="009A4211" w:rsidRDefault="00616185" w:rsidP="00616185">
            <w:pPr>
              <w:pStyle w:val="TAH"/>
              <w:rPr>
                <w:ins w:id="196" w:author="Huawei" w:date="2024-02-27T15:56:00Z"/>
              </w:rPr>
            </w:pPr>
            <w:ins w:id="197" w:author="Huawei" w:date="2024-02-27T15:56:00Z">
              <w:r w:rsidRPr="009A4211">
                <w:t>DUT</w:t>
              </w:r>
              <w:r>
                <w:t xml:space="preserve"> </w:t>
              </w:r>
              <w:r w:rsidRPr="009A4211">
                <w:t>orientation</w:t>
              </w:r>
            </w:ins>
          </w:p>
        </w:tc>
        <w:tc>
          <w:tcPr>
            <w:tcW w:w="4487" w:type="dxa"/>
            <w:shd w:val="clear" w:color="auto" w:fill="auto"/>
            <w:vAlign w:val="center"/>
          </w:tcPr>
          <w:p w14:paraId="331FC645" w14:textId="77777777" w:rsidR="00616185" w:rsidRPr="009A4211" w:rsidRDefault="00616185" w:rsidP="00616185">
            <w:pPr>
              <w:pStyle w:val="TAH"/>
              <w:rPr>
                <w:ins w:id="198" w:author="Huawei" w:date="2024-02-27T15:56:00Z"/>
              </w:rPr>
            </w:pPr>
            <w:ins w:id="199" w:author="Huawei" w:date="2024-02-27T15:56:00Z">
              <w:r w:rsidRPr="009A4211">
                <w:t>Diagram</w:t>
              </w:r>
            </w:ins>
          </w:p>
        </w:tc>
      </w:tr>
      <w:tr w:rsidR="00616185" w:rsidRPr="009A4211" w14:paraId="75962EE9" w14:textId="77777777" w:rsidTr="00616185">
        <w:trPr>
          <w:cantSplit/>
          <w:jc w:val="center"/>
          <w:ins w:id="200" w:author="Huawei" w:date="2024-02-27T15:56:00Z"/>
        </w:trPr>
        <w:tc>
          <w:tcPr>
            <w:tcW w:w="1554" w:type="dxa"/>
            <w:shd w:val="clear" w:color="auto" w:fill="auto"/>
            <w:vAlign w:val="center"/>
          </w:tcPr>
          <w:p w14:paraId="37581665" w14:textId="77777777" w:rsidR="00616185" w:rsidRDefault="00616185" w:rsidP="00616185">
            <w:pPr>
              <w:pStyle w:val="TAC"/>
              <w:rPr>
                <w:ins w:id="201" w:author="Huawei" w:date="2024-02-27T15:56:00Z"/>
              </w:rPr>
            </w:pPr>
            <w:ins w:id="202" w:author="Huawei" w:date="2024-02-27T15:56:00Z">
              <w:r w:rsidRPr="009A4211">
                <w:t>Orientation 1</w:t>
              </w:r>
            </w:ins>
          </w:p>
          <w:p w14:paraId="495FE254" w14:textId="77777777" w:rsidR="00616185" w:rsidRPr="009A4211" w:rsidRDefault="00616185" w:rsidP="00616185">
            <w:pPr>
              <w:pStyle w:val="TAC"/>
              <w:rPr>
                <w:ins w:id="203" w:author="Huawei" w:date="2024-02-27T15:56:00Z"/>
              </w:rPr>
            </w:pPr>
            <w:ins w:id="204" w:author="Huawei" w:date="2024-02-27T15:56:00Z">
              <w:r>
                <w:t>(Option 1)</w:t>
              </w:r>
            </w:ins>
          </w:p>
        </w:tc>
        <w:tc>
          <w:tcPr>
            <w:tcW w:w="1701" w:type="dxa"/>
            <w:shd w:val="clear" w:color="auto" w:fill="auto"/>
            <w:vAlign w:val="center"/>
          </w:tcPr>
          <w:p w14:paraId="7E7A8ED9" w14:textId="77777777" w:rsidR="00616185" w:rsidRPr="009A4211" w:rsidRDefault="00616185" w:rsidP="00616185">
            <w:pPr>
              <w:pStyle w:val="TAC"/>
              <w:rPr>
                <w:ins w:id="205" w:author="Huawei" w:date="2024-02-27T15:56:00Z"/>
              </w:rPr>
            </w:pPr>
            <w:ins w:id="206" w:author="Huawei" w:date="2024-02-27T15:56:00Z">
              <w:r w:rsidRPr="009A4211">
                <w:t>α = 0º;</w:t>
              </w:r>
              <w:r w:rsidRPr="009A4211">
                <w:br/>
                <w:t>β = -90º;</w:t>
              </w:r>
              <w:r w:rsidRPr="009A4211">
                <w:br/>
                <w:t>γ = 0º</w:t>
              </w:r>
            </w:ins>
          </w:p>
        </w:tc>
        <w:tc>
          <w:tcPr>
            <w:tcW w:w="4487" w:type="dxa"/>
            <w:vAlign w:val="center"/>
          </w:tcPr>
          <w:p w14:paraId="3EC70EF9" w14:textId="77777777" w:rsidR="00616185" w:rsidRPr="009A4211" w:rsidRDefault="00616185" w:rsidP="00616185">
            <w:pPr>
              <w:pStyle w:val="TAC"/>
              <w:spacing w:after="120"/>
              <w:rPr>
                <w:ins w:id="207" w:author="Huawei" w:date="2024-02-27T15:56:00Z"/>
              </w:rPr>
            </w:pPr>
            <w:ins w:id="208" w:author="Huawei" w:date="2024-02-27T15:56:00Z">
              <w:r>
                <w:rPr>
                  <w:noProof/>
                  <w:lang w:val="en-US" w:eastAsia="zh-CN"/>
                </w:rPr>
                <w:drawing>
                  <wp:inline distT="0" distB="0" distL="0" distR="0" wp14:anchorId="14A141CF" wp14:editId="09665EE5">
                    <wp:extent cx="1980000" cy="1303333"/>
                    <wp:effectExtent l="0" t="0" r="1270" b="0"/>
                    <wp:docPr id="1899460742" name="Picture 189946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78543"/>
                            <a:stretch/>
                          </pic:blipFill>
                          <pic:spPr bwMode="auto">
                            <a:xfrm>
                              <a:off x="0" y="0"/>
                              <a:ext cx="1980000" cy="1303333"/>
                            </a:xfrm>
                            <a:prstGeom prst="rect">
                              <a:avLst/>
                            </a:prstGeom>
                            <a:noFill/>
                            <a:ln>
                              <a:noFill/>
                            </a:ln>
                            <a:extLst>
                              <a:ext uri="{53640926-AAD7-44D8-BBD7-CCE9431645EC}">
                                <a14:shadowObscured xmlns:a14="http://schemas.microsoft.com/office/drawing/2010/main"/>
                              </a:ext>
                            </a:extLst>
                          </pic:spPr>
                        </pic:pic>
                      </a:graphicData>
                    </a:graphic>
                  </wp:inline>
                </w:drawing>
              </w:r>
              <w:del w:id="209" w:author="Jose M. Fortes (R&amp;S)" w:date="2024-02-13T14:51:00Z">
                <w:r w:rsidRPr="006C18B5" w:rsidDel="00D36523">
                  <w:rPr>
                    <w:noProof/>
                    <w:lang w:val="en-US" w:eastAsia="zh-CN"/>
                  </w:rPr>
                  <w:drawing>
                    <wp:inline distT="0" distB="0" distL="0" distR="0" wp14:anchorId="37532F9D" wp14:editId="0D566B43">
                      <wp:extent cx="2531497" cy="1701800"/>
                      <wp:effectExtent l="0" t="0" r="2540" b="0"/>
                      <wp:docPr id="1899460780" name="Picture 1899460780"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53568" name="Picture 9" descr="A diagram of a machine&#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535051" cy="1704189"/>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7A414979" w14:textId="77777777" w:rsidTr="00616185">
        <w:trPr>
          <w:cantSplit/>
          <w:jc w:val="center"/>
          <w:ins w:id="210" w:author="Huawei" w:date="2024-02-27T15:56:00Z"/>
        </w:trPr>
        <w:tc>
          <w:tcPr>
            <w:tcW w:w="1554" w:type="dxa"/>
            <w:shd w:val="clear" w:color="auto" w:fill="auto"/>
            <w:vAlign w:val="center"/>
          </w:tcPr>
          <w:p w14:paraId="1D92934A" w14:textId="77777777" w:rsidR="00616185" w:rsidRDefault="00616185" w:rsidP="00616185">
            <w:pPr>
              <w:pStyle w:val="TAC"/>
              <w:rPr>
                <w:ins w:id="211" w:author="Huawei" w:date="2024-02-27T15:56:00Z"/>
              </w:rPr>
            </w:pPr>
            <w:ins w:id="212" w:author="Huawei" w:date="2024-02-27T15:56:00Z">
              <w:r w:rsidRPr="009A4211">
                <w:t>Orientation 1</w:t>
              </w:r>
            </w:ins>
          </w:p>
          <w:p w14:paraId="1B292E10" w14:textId="77777777" w:rsidR="00616185" w:rsidRPr="009A4211" w:rsidRDefault="00616185" w:rsidP="00616185">
            <w:pPr>
              <w:pStyle w:val="TAC"/>
              <w:rPr>
                <w:ins w:id="213" w:author="Huawei" w:date="2024-02-27T15:56:00Z"/>
              </w:rPr>
            </w:pPr>
            <w:ins w:id="214" w:author="Huawei" w:date="2024-02-27T15:56:00Z">
              <w:r>
                <w:t>(Option 2)</w:t>
              </w:r>
            </w:ins>
          </w:p>
        </w:tc>
        <w:tc>
          <w:tcPr>
            <w:tcW w:w="1701" w:type="dxa"/>
            <w:shd w:val="clear" w:color="auto" w:fill="auto"/>
            <w:vAlign w:val="center"/>
          </w:tcPr>
          <w:p w14:paraId="15D8EDC9" w14:textId="77777777" w:rsidR="00616185" w:rsidRPr="009A4211" w:rsidRDefault="00616185" w:rsidP="00616185">
            <w:pPr>
              <w:pStyle w:val="TAC"/>
              <w:rPr>
                <w:ins w:id="215" w:author="Huawei" w:date="2024-02-27T15:56:00Z"/>
              </w:rPr>
            </w:pPr>
            <w:ins w:id="216" w:author="Huawei" w:date="2024-02-27T15:56:00Z">
              <w:r w:rsidRPr="009A4211">
                <w:t>α = 0º;</w:t>
              </w:r>
              <w:r w:rsidRPr="009A4211">
                <w:br/>
                <w:t>β = -90º;</w:t>
              </w:r>
              <w:r w:rsidRPr="009A4211">
                <w:br/>
                <w:t xml:space="preserve">γ = </w:t>
              </w:r>
              <w:r>
                <w:t>18</w:t>
              </w:r>
              <w:r w:rsidRPr="009A4211">
                <w:t>0º</w:t>
              </w:r>
            </w:ins>
          </w:p>
        </w:tc>
        <w:tc>
          <w:tcPr>
            <w:tcW w:w="4487" w:type="dxa"/>
            <w:vAlign w:val="center"/>
          </w:tcPr>
          <w:p w14:paraId="3E2706EB" w14:textId="77777777" w:rsidR="00616185" w:rsidRDefault="00616185" w:rsidP="00616185">
            <w:pPr>
              <w:pStyle w:val="TAC"/>
              <w:spacing w:after="120"/>
              <w:rPr>
                <w:ins w:id="217" w:author="Huawei" w:date="2024-02-27T15:56:00Z"/>
                <w:noProof/>
              </w:rPr>
            </w:pPr>
            <w:ins w:id="218" w:author="Huawei" w:date="2024-02-27T15:56:00Z">
              <w:r>
                <w:rPr>
                  <w:noProof/>
                  <w:lang w:val="en-US" w:eastAsia="zh-CN"/>
                </w:rPr>
                <w:drawing>
                  <wp:inline distT="0" distB="0" distL="0" distR="0" wp14:anchorId="475D98EB" wp14:editId="6CC05652">
                    <wp:extent cx="1980000" cy="1303333"/>
                    <wp:effectExtent l="0" t="0" r="1270" b="0"/>
                    <wp:docPr id="1899460743" name="Picture 189946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235" r="53308"/>
                            <a:stretch/>
                          </pic:blipFill>
                          <pic:spPr bwMode="auto">
                            <a:xfrm>
                              <a:off x="0" y="0"/>
                              <a:ext cx="1980000" cy="1303333"/>
                            </a:xfrm>
                            <a:prstGeom prst="rect">
                              <a:avLst/>
                            </a:prstGeom>
                            <a:noFill/>
                            <a:ln>
                              <a:noFill/>
                            </a:ln>
                            <a:extLst>
                              <a:ext uri="{53640926-AAD7-44D8-BBD7-CCE9431645EC}">
                                <a14:shadowObscured xmlns:a14="http://schemas.microsoft.com/office/drawing/2010/main"/>
                              </a:ext>
                            </a:extLst>
                          </pic:spPr>
                        </pic:pic>
                      </a:graphicData>
                    </a:graphic>
                  </wp:inline>
                </w:drawing>
              </w:r>
              <w:del w:id="219" w:author="Jose M. Fortes (R&amp;S)" w:date="2024-02-13T14:52:00Z">
                <w:r w:rsidRPr="006D74F6" w:rsidDel="00D36523">
                  <w:rPr>
                    <w:noProof/>
                    <w:lang w:val="en-US" w:eastAsia="zh-CN"/>
                  </w:rPr>
                  <w:drawing>
                    <wp:inline distT="0" distB="0" distL="0" distR="0" wp14:anchorId="29BC77A9" wp14:editId="3E474937">
                      <wp:extent cx="2569007" cy="1715488"/>
                      <wp:effectExtent l="0" t="0" r="3175" b="0"/>
                      <wp:docPr id="685932968" name="Picture 685932968" descr="A diagram of a physics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32968" name="Picture 685932968" descr="A diagram of a physics experiment&#10;&#10;Description automatically generated"/>
                              <pic:cNvPicPr>
                                <a:picLocks noChangeAspect="1" noChangeArrowheads="1"/>
                              </pic:cNvPicPr>
                            </pic:nvPicPr>
                            <pic:blipFill rotWithShape="1">
                              <a:blip r:embed="rId28" cstate="hqprint">
                                <a:extLst>
                                  <a:ext uri="{28A0092B-C50C-407E-A947-70E740481C1C}">
                                    <a14:useLocalDpi xmlns:a14="http://schemas.microsoft.com/office/drawing/2010/main"/>
                                  </a:ext>
                                </a:extLst>
                              </a:blip>
                              <a:srcRect/>
                              <a:stretch/>
                            </pic:blipFill>
                            <pic:spPr bwMode="auto">
                              <a:xfrm>
                                <a:off x="0" y="0"/>
                                <a:ext cx="2569464" cy="1715793"/>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64E94061" w14:textId="77777777" w:rsidTr="00616185">
        <w:trPr>
          <w:cantSplit/>
          <w:jc w:val="center"/>
          <w:ins w:id="220" w:author="Huawei" w:date="2024-02-27T15:56:00Z"/>
        </w:trPr>
        <w:tc>
          <w:tcPr>
            <w:tcW w:w="1554" w:type="dxa"/>
            <w:shd w:val="clear" w:color="auto" w:fill="auto"/>
            <w:vAlign w:val="center"/>
          </w:tcPr>
          <w:p w14:paraId="35AC9A93" w14:textId="77777777" w:rsidR="00616185" w:rsidRDefault="00616185" w:rsidP="00616185">
            <w:pPr>
              <w:pStyle w:val="TAC"/>
              <w:rPr>
                <w:ins w:id="221" w:author="Huawei" w:date="2024-02-27T15:56:00Z"/>
              </w:rPr>
            </w:pPr>
            <w:ins w:id="222" w:author="Huawei" w:date="2024-02-27T15:56:00Z">
              <w:r w:rsidRPr="009A4211">
                <w:t xml:space="preserve">Orientation </w:t>
              </w:r>
              <w:r>
                <w:t>2</w:t>
              </w:r>
            </w:ins>
          </w:p>
          <w:p w14:paraId="39B2B75E" w14:textId="77777777" w:rsidR="00616185" w:rsidRPr="009A4211" w:rsidRDefault="00616185" w:rsidP="00616185">
            <w:pPr>
              <w:pStyle w:val="TAC"/>
              <w:rPr>
                <w:ins w:id="223" w:author="Huawei" w:date="2024-02-27T15:56:00Z"/>
              </w:rPr>
            </w:pPr>
            <w:ins w:id="224" w:author="Huawei" w:date="2024-02-27T15:56:00Z">
              <w:r>
                <w:t>(Option 1)</w:t>
              </w:r>
            </w:ins>
          </w:p>
        </w:tc>
        <w:tc>
          <w:tcPr>
            <w:tcW w:w="1701" w:type="dxa"/>
            <w:shd w:val="clear" w:color="auto" w:fill="auto"/>
            <w:vAlign w:val="center"/>
          </w:tcPr>
          <w:p w14:paraId="1831734F" w14:textId="77777777" w:rsidR="00616185" w:rsidRPr="009A4211" w:rsidRDefault="00616185" w:rsidP="00616185">
            <w:pPr>
              <w:pStyle w:val="TAC"/>
              <w:rPr>
                <w:ins w:id="225" w:author="Huawei" w:date="2024-02-27T15:56:00Z"/>
              </w:rPr>
            </w:pPr>
            <w:ins w:id="226" w:author="Huawei" w:date="2024-02-27T15:56:00Z">
              <w:r w:rsidRPr="009A4211">
                <w:t>α = 180º;</w:t>
              </w:r>
              <w:r w:rsidRPr="009A4211">
                <w:br/>
                <w:t>β = 90º;</w:t>
              </w:r>
              <w:r w:rsidRPr="009A4211">
                <w:br/>
                <w:t>γ = 0º</w:t>
              </w:r>
            </w:ins>
          </w:p>
        </w:tc>
        <w:tc>
          <w:tcPr>
            <w:tcW w:w="4487" w:type="dxa"/>
            <w:vAlign w:val="center"/>
          </w:tcPr>
          <w:p w14:paraId="3C214F3A" w14:textId="77777777" w:rsidR="00616185" w:rsidRPr="009A4211" w:rsidRDefault="00616185" w:rsidP="00616185">
            <w:pPr>
              <w:pStyle w:val="TAC"/>
              <w:spacing w:after="120"/>
              <w:rPr>
                <w:ins w:id="227" w:author="Huawei" w:date="2024-02-27T15:56:00Z"/>
              </w:rPr>
            </w:pPr>
            <w:ins w:id="228" w:author="Huawei" w:date="2024-02-27T15:56:00Z">
              <w:del w:id="229" w:author="Jose M. Fortes (R&amp;S)" w:date="2024-02-13T14:52:00Z">
                <w:r w:rsidRPr="006C18B5" w:rsidDel="00D36523">
                  <w:rPr>
                    <w:noProof/>
                    <w:lang w:val="en-US" w:eastAsia="zh-CN"/>
                  </w:rPr>
                  <w:drawing>
                    <wp:inline distT="0" distB="0" distL="0" distR="0" wp14:anchorId="4FD08D02" wp14:editId="0EBE7141">
                      <wp:extent cx="2644848" cy="1778000"/>
                      <wp:effectExtent l="0" t="0" r="3175" b="0"/>
                      <wp:docPr id="1132338601" name="Picture 113233860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3164" name="Picture 13" descr="A diagram of a machin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650715" cy="1781944"/>
                              </a:xfrm>
                              <a:prstGeom prst="rect">
                                <a:avLst/>
                              </a:prstGeom>
                              <a:noFill/>
                              <a:ln>
                                <a:noFill/>
                              </a:ln>
                              <a:extLst>
                                <a:ext uri="{53640926-AAD7-44D8-BBD7-CCE9431645EC}">
                                  <a14:shadowObscured xmlns:a14="http://schemas.microsoft.com/office/drawing/2010/main"/>
                                </a:ext>
                              </a:extLst>
                            </pic:spPr>
                          </pic:pic>
                        </a:graphicData>
                      </a:graphic>
                    </wp:inline>
                  </w:drawing>
                </w:r>
              </w:del>
              <w:r>
                <w:rPr>
                  <w:noProof/>
                  <w:lang w:val="en-US" w:eastAsia="zh-CN"/>
                </w:rPr>
                <w:drawing>
                  <wp:inline distT="0" distB="0" distL="0" distR="0" wp14:anchorId="3B0B70D4" wp14:editId="40F440EB">
                    <wp:extent cx="1980000" cy="1303333"/>
                    <wp:effectExtent l="0" t="0" r="1270" b="0"/>
                    <wp:docPr id="1899460744" name="Picture 189946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625" r="26918"/>
                            <a:stretch/>
                          </pic:blipFill>
                          <pic:spPr bwMode="auto">
                            <a:xfrm>
                              <a:off x="0" y="0"/>
                              <a:ext cx="1980000" cy="1303333"/>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616185" w:rsidRPr="009A4211" w14:paraId="254E01A0" w14:textId="77777777" w:rsidTr="00616185">
        <w:trPr>
          <w:cantSplit/>
          <w:jc w:val="center"/>
          <w:ins w:id="230" w:author="Huawei" w:date="2024-02-27T15:56:00Z"/>
        </w:trPr>
        <w:tc>
          <w:tcPr>
            <w:tcW w:w="1554" w:type="dxa"/>
            <w:shd w:val="clear" w:color="auto" w:fill="auto"/>
            <w:vAlign w:val="center"/>
          </w:tcPr>
          <w:p w14:paraId="6357C10C" w14:textId="77777777" w:rsidR="00616185" w:rsidRDefault="00616185" w:rsidP="00616185">
            <w:pPr>
              <w:pStyle w:val="TAC"/>
              <w:rPr>
                <w:ins w:id="231" w:author="Huawei" w:date="2024-02-27T15:56:00Z"/>
              </w:rPr>
            </w:pPr>
            <w:ins w:id="232" w:author="Huawei" w:date="2024-02-27T15:56:00Z">
              <w:r w:rsidRPr="009A4211">
                <w:t xml:space="preserve">Orientation </w:t>
              </w:r>
              <w:r>
                <w:t>2</w:t>
              </w:r>
            </w:ins>
          </w:p>
          <w:p w14:paraId="3895D435" w14:textId="77777777" w:rsidR="00616185" w:rsidRPr="009A4211" w:rsidRDefault="00616185" w:rsidP="00616185">
            <w:pPr>
              <w:pStyle w:val="TAC"/>
              <w:rPr>
                <w:ins w:id="233" w:author="Huawei" w:date="2024-02-27T15:56:00Z"/>
              </w:rPr>
            </w:pPr>
            <w:ins w:id="234" w:author="Huawei" w:date="2024-02-27T15:56:00Z">
              <w:r>
                <w:t>(Option 2)</w:t>
              </w:r>
            </w:ins>
          </w:p>
        </w:tc>
        <w:tc>
          <w:tcPr>
            <w:tcW w:w="1701" w:type="dxa"/>
            <w:shd w:val="clear" w:color="auto" w:fill="auto"/>
            <w:vAlign w:val="center"/>
          </w:tcPr>
          <w:p w14:paraId="66FACFD7" w14:textId="77777777" w:rsidR="00616185" w:rsidRPr="009A4211" w:rsidRDefault="00616185" w:rsidP="00616185">
            <w:pPr>
              <w:pStyle w:val="TAC"/>
              <w:rPr>
                <w:ins w:id="235" w:author="Huawei" w:date="2024-02-27T15:56:00Z"/>
              </w:rPr>
            </w:pPr>
            <w:ins w:id="236" w:author="Huawei" w:date="2024-02-27T15:56:00Z">
              <w:r w:rsidRPr="009A4211">
                <w:t>α = 0º;</w:t>
              </w:r>
              <w:r w:rsidRPr="009A4211">
                <w:br/>
                <w:t>β = 90º;</w:t>
              </w:r>
              <w:r w:rsidRPr="009A4211">
                <w:br/>
                <w:t>γ = 0º</w:t>
              </w:r>
            </w:ins>
          </w:p>
        </w:tc>
        <w:tc>
          <w:tcPr>
            <w:tcW w:w="4487" w:type="dxa"/>
            <w:vAlign w:val="center"/>
          </w:tcPr>
          <w:p w14:paraId="3F045C19" w14:textId="77777777" w:rsidR="00616185" w:rsidRPr="009A4211" w:rsidRDefault="00616185" w:rsidP="00616185">
            <w:pPr>
              <w:pStyle w:val="TAC"/>
              <w:spacing w:after="120"/>
              <w:rPr>
                <w:ins w:id="237" w:author="Huawei" w:date="2024-02-27T15:56:00Z"/>
              </w:rPr>
            </w:pPr>
            <w:ins w:id="238" w:author="Huawei" w:date="2024-02-27T15:56:00Z">
              <w:del w:id="239" w:author="Jose M. Fortes (R&amp;S)" w:date="2024-02-13T14:53:00Z">
                <w:r w:rsidRPr="006C18B5" w:rsidDel="00D36523">
                  <w:rPr>
                    <w:noProof/>
                    <w:lang w:val="en-US" w:eastAsia="zh-CN"/>
                  </w:rPr>
                  <w:drawing>
                    <wp:inline distT="0" distB="0" distL="0" distR="0" wp14:anchorId="756B5148" wp14:editId="311A3629">
                      <wp:extent cx="2585868" cy="1732280"/>
                      <wp:effectExtent l="0" t="0" r="5080" b="1270"/>
                      <wp:docPr id="258689378" name="Picture 258689378"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44376" name="Picture 14" descr="A diagram of a machine&#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2587563" cy="1733416"/>
                              </a:xfrm>
                              <a:prstGeom prst="rect">
                                <a:avLst/>
                              </a:prstGeom>
                              <a:noFill/>
                              <a:ln>
                                <a:noFill/>
                              </a:ln>
                              <a:extLst>
                                <a:ext uri="{53640926-AAD7-44D8-BBD7-CCE9431645EC}">
                                  <a14:shadowObscured xmlns:a14="http://schemas.microsoft.com/office/drawing/2010/main"/>
                                </a:ext>
                              </a:extLst>
                            </pic:spPr>
                          </pic:pic>
                        </a:graphicData>
                      </a:graphic>
                    </wp:inline>
                  </w:drawing>
                </w:r>
              </w:del>
              <w:r>
                <w:rPr>
                  <w:noProof/>
                  <w:lang w:val="en-US" w:eastAsia="zh-CN"/>
                </w:rPr>
                <w:drawing>
                  <wp:inline distT="0" distB="0" distL="0" distR="0" wp14:anchorId="559C983D" wp14:editId="738931BA">
                    <wp:extent cx="1980000" cy="1303333"/>
                    <wp:effectExtent l="0" t="0" r="1270" b="0"/>
                    <wp:docPr id="1899460745" name="Picture 189946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8198" r="345"/>
                            <a:stretch/>
                          </pic:blipFill>
                          <pic:spPr bwMode="auto">
                            <a:xfrm>
                              <a:off x="0" y="0"/>
                              <a:ext cx="1980000" cy="1303333"/>
                            </a:xfrm>
                            <a:prstGeom prst="rect">
                              <a:avLst/>
                            </a:prstGeom>
                            <a:noFill/>
                            <a:ln>
                              <a:noFill/>
                            </a:ln>
                            <a:extLst>
                              <a:ext uri="{53640926-AAD7-44D8-BBD7-CCE9431645EC}">
                                <a14:shadowObscured xmlns:a14="http://schemas.microsoft.com/office/drawing/2010/main"/>
                              </a:ext>
                            </a:extLst>
                          </pic:spPr>
                        </pic:pic>
                      </a:graphicData>
                    </a:graphic>
                  </wp:inline>
                </w:drawing>
              </w:r>
            </w:ins>
          </w:p>
        </w:tc>
      </w:tr>
      <w:tr w:rsidR="00616185" w:rsidRPr="009A4211" w14:paraId="0DB272FC" w14:textId="77777777" w:rsidTr="00616185">
        <w:trPr>
          <w:cantSplit/>
          <w:jc w:val="center"/>
          <w:ins w:id="240" w:author="Huawei" w:date="2024-02-27T15:56:00Z"/>
        </w:trPr>
        <w:tc>
          <w:tcPr>
            <w:tcW w:w="7742" w:type="dxa"/>
            <w:gridSpan w:val="3"/>
            <w:shd w:val="clear" w:color="auto" w:fill="auto"/>
            <w:vAlign w:val="center"/>
          </w:tcPr>
          <w:p w14:paraId="3CA12919" w14:textId="77777777" w:rsidR="00616185" w:rsidRPr="006C18B5" w:rsidRDefault="00616185" w:rsidP="00616185">
            <w:pPr>
              <w:pStyle w:val="TAC"/>
              <w:rPr>
                <w:ins w:id="241" w:author="Huawei" w:date="2024-02-27T15:56:00Z"/>
                <w:noProof/>
              </w:rPr>
            </w:pPr>
            <w:ins w:id="242" w:author="Huawei" w:date="2024-02-27T15:56:00Z">
              <w:r w:rsidRPr="009A4211">
                <w:t xml:space="preserve">NOTE </w:t>
              </w:r>
              <w:r>
                <w:t>1</w:t>
              </w:r>
              <w:r w:rsidRPr="009A4211">
                <w:t>:</w:t>
              </w:r>
              <w:r>
                <w:t xml:space="preserve"> </w:t>
              </w:r>
              <w:r w:rsidRPr="009A4211">
                <w:t>The combination of rotations is captured by matrix M=</w:t>
              </w:r>
              <w:r w:rsidRPr="009A4211">
                <w:rPr>
                  <w:i/>
                  <w:iCs/>
                </w:rPr>
                <w:t>R</w:t>
              </w:r>
              <w:r w:rsidRPr="009A4211">
                <w:rPr>
                  <w:i/>
                  <w:iCs/>
                  <w:vertAlign w:val="subscript"/>
                </w:rPr>
                <w:t>z</w:t>
              </w:r>
              <w:r w:rsidRPr="009A4211">
                <w:t>(</w:t>
              </w:r>
              <w:r w:rsidRPr="009A4211">
                <w:rPr>
                  <w:rFonts w:ascii="Symbol" w:hAnsi="Symbol"/>
                </w:rPr>
                <w:t></w:t>
              </w:r>
              <w:r w:rsidRPr="009A4211">
                <w:t>)•</w:t>
              </w:r>
              <w:r w:rsidRPr="009A4211">
                <w:rPr>
                  <w:i/>
                  <w:iCs/>
                </w:rPr>
                <w:t>R</w:t>
              </w:r>
              <w:r w:rsidRPr="009A4211">
                <w:rPr>
                  <w:i/>
                  <w:iCs/>
                  <w:vertAlign w:val="subscript"/>
                </w:rPr>
                <w:t>y</w:t>
              </w:r>
              <w:r w:rsidRPr="009A4211">
                <w:t>(</w:t>
              </w:r>
              <w:r w:rsidRPr="009A4211">
                <w:rPr>
                  <w:rFonts w:ascii="Symbol" w:hAnsi="Symbol"/>
                </w:rPr>
                <w:t></w:t>
              </w:r>
              <w:r w:rsidRPr="009A4211">
                <w:t>)•</w:t>
              </w:r>
              <w:r w:rsidRPr="009A4211">
                <w:rPr>
                  <w:i/>
                  <w:iCs/>
                </w:rPr>
                <w:t>R</w:t>
              </w:r>
              <w:r w:rsidRPr="009A4211">
                <w:rPr>
                  <w:i/>
                  <w:iCs/>
                  <w:vertAlign w:val="subscript"/>
                </w:rPr>
                <w:t>x</w:t>
              </w:r>
              <w:r w:rsidRPr="009A4211">
                <w:t>(</w:t>
              </w:r>
              <w:r w:rsidRPr="009A4211">
                <w:rPr>
                  <w:rFonts w:ascii="Symbol" w:hAnsi="Symbol"/>
                </w:rPr>
                <w:t></w:t>
              </w:r>
              <w:r w:rsidRPr="009A4211">
                <w:t>)</w:t>
              </w:r>
            </w:ins>
          </w:p>
        </w:tc>
      </w:tr>
    </w:tbl>
    <w:p w14:paraId="11F1EB4A" w14:textId="77777777" w:rsidR="00616185" w:rsidRDefault="00616185" w:rsidP="00616185">
      <w:pPr>
        <w:rPr>
          <w:ins w:id="243" w:author="Huawei" w:date="2024-02-27T15:56:00Z"/>
          <w:lang w:val="en-US"/>
        </w:rPr>
      </w:pPr>
    </w:p>
    <w:p w14:paraId="08DC4323" w14:textId="11E47F86" w:rsidR="00616185" w:rsidRDefault="00616185" w:rsidP="00616185">
      <w:pPr>
        <w:pStyle w:val="TH"/>
        <w:rPr>
          <w:ins w:id="244" w:author="Huawei" w:date="2024-02-27T15:56:00Z"/>
        </w:rPr>
      </w:pPr>
      <w:ins w:id="245" w:author="Huawei" w:date="2024-02-27T15:56:00Z">
        <w:r w:rsidRPr="00684CEA">
          <w:rPr>
            <w:lang w:val="en-US"/>
          </w:rPr>
          <w:t xml:space="preserve">Table </w:t>
        </w:r>
      </w:ins>
      <w:ins w:id="246" w:author="Huawei" w:date="2024-02-27T15:57:00Z">
        <w:r>
          <w:rPr>
            <w:lang w:val="en-US"/>
          </w:rPr>
          <w:t>J.2-6</w:t>
        </w:r>
      </w:ins>
      <w:ins w:id="247" w:author="Huawei" w:date="2024-02-27T15:56:00Z">
        <w:r w:rsidRPr="00684CEA">
          <w:rPr>
            <w:lang w:val="en-US"/>
          </w:rPr>
          <w:t xml:space="preserve">: </w:t>
        </w:r>
        <w:r w:rsidRPr="009A4211">
          <w:t xml:space="preserve">Test conditions and angle definitions for </w:t>
        </w:r>
        <w:r>
          <w:t>Alignment Option 3</w:t>
        </w:r>
      </w:ins>
    </w:p>
    <w:tbl>
      <w:tblPr>
        <w:tblW w:w="3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409"/>
        <w:gridCol w:w="4416"/>
      </w:tblGrid>
      <w:tr w:rsidR="00616185" w:rsidRPr="009A4211" w14:paraId="52577DBE" w14:textId="77777777" w:rsidTr="00616185">
        <w:trPr>
          <w:cantSplit/>
          <w:jc w:val="center"/>
          <w:ins w:id="248" w:author="Huawei" w:date="2024-02-27T15:56:00Z"/>
        </w:trPr>
        <w:tc>
          <w:tcPr>
            <w:tcW w:w="1555" w:type="dxa"/>
            <w:shd w:val="clear" w:color="auto" w:fill="auto"/>
            <w:vAlign w:val="center"/>
          </w:tcPr>
          <w:p w14:paraId="0508539C" w14:textId="77777777" w:rsidR="00616185" w:rsidRPr="009A4211" w:rsidRDefault="00616185" w:rsidP="00616185">
            <w:pPr>
              <w:pStyle w:val="TAH"/>
              <w:rPr>
                <w:ins w:id="249" w:author="Huawei" w:date="2024-02-27T15:56:00Z"/>
              </w:rPr>
            </w:pPr>
            <w:ins w:id="250" w:author="Huawei" w:date="2024-02-27T15:56:00Z">
              <w:r w:rsidRPr="009A4211">
                <w:t>Test condition</w:t>
              </w:r>
            </w:ins>
          </w:p>
        </w:tc>
        <w:tc>
          <w:tcPr>
            <w:tcW w:w="1667" w:type="dxa"/>
            <w:shd w:val="clear" w:color="auto" w:fill="auto"/>
            <w:vAlign w:val="center"/>
          </w:tcPr>
          <w:p w14:paraId="2B7C3C7F" w14:textId="77777777" w:rsidR="00616185" w:rsidRPr="009A4211" w:rsidRDefault="00616185" w:rsidP="00616185">
            <w:pPr>
              <w:pStyle w:val="TAH"/>
              <w:rPr>
                <w:ins w:id="251" w:author="Huawei" w:date="2024-02-27T15:56:00Z"/>
              </w:rPr>
            </w:pPr>
            <w:ins w:id="252" w:author="Huawei" w:date="2024-02-27T15:56:00Z">
              <w:r w:rsidRPr="009A4211">
                <w:t>DUT</w:t>
              </w:r>
              <w:r>
                <w:t xml:space="preserve"> </w:t>
              </w:r>
              <w:r w:rsidRPr="009A4211">
                <w:t>orientation</w:t>
              </w:r>
            </w:ins>
          </w:p>
        </w:tc>
        <w:tc>
          <w:tcPr>
            <w:tcW w:w="4093" w:type="dxa"/>
            <w:shd w:val="clear" w:color="auto" w:fill="auto"/>
            <w:vAlign w:val="center"/>
          </w:tcPr>
          <w:p w14:paraId="5829B026" w14:textId="77777777" w:rsidR="00616185" w:rsidRPr="009A4211" w:rsidRDefault="00616185" w:rsidP="00616185">
            <w:pPr>
              <w:pStyle w:val="TAH"/>
              <w:rPr>
                <w:ins w:id="253" w:author="Huawei" w:date="2024-02-27T15:56:00Z"/>
              </w:rPr>
            </w:pPr>
            <w:ins w:id="254" w:author="Huawei" w:date="2024-02-27T15:56:00Z">
              <w:r w:rsidRPr="009A4211">
                <w:t>Diagram</w:t>
              </w:r>
            </w:ins>
          </w:p>
        </w:tc>
      </w:tr>
      <w:tr w:rsidR="00616185" w:rsidRPr="009A4211" w14:paraId="33352653" w14:textId="77777777" w:rsidTr="00616185">
        <w:trPr>
          <w:cantSplit/>
          <w:jc w:val="center"/>
          <w:ins w:id="255" w:author="Huawei" w:date="2024-02-27T15:56:00Z"/>
        </w:trPr>
        <w:tc>
          <w:tcPr>
            <w:tcW w:w="1555" w:type="dxa"/>
            <w:shd w:val="clear" w:color="auto" w:fill="auto"/>
            <w:vAlign w:val="center"/>
          </w:tcPr>
          <w:p w14:paraId="017FB6FF" w14:textId="77777777" w:rsidR="00616185" w:rsidRDefault="00616185" w:rsidP="00616185">
            <w:pPr>
              <w:pStyle w:val="TAC"/>
              <w:rPr>
                <w:ins w:id="256" w:author="Huawei" w:date="2024-02-27T15:56:00Z"/>
              </w:rPr>
            </w:pPr>
            <w:ins w:id="257" w:author="Huawei" w:date="2024-02-27T15:56:00Z">
              <w:r w:rsidRPr="009A4211">
                <w:t>Orientation 1</w:t>
              </w:r>
            </w:ins>
          </w:p>
          <w:p w14:paraId="1B9C075E" w14:textId="77777777" w:rsidR="00616185" w:rsidRPr="009A4211" w:rsidRDefault="00616185" w:rsidP="00616185">
            <w:pPr>
              <w:pStyle w:val="TAC"/>
              <w:rPr>
                <w:ins w:id="258" w:author="Huawei" w:date="2024-02-27T15:56:00Z"/>
              </w:rPr>
            </w:pPr>
            <w:ins w:id="259" w:author="Huawei" w:date="2024-02-27T15:56:00Z">
              <w:r>
                <w:t>(Option 1)</w:t>
              </w:r>
            </w:ins>
          </w:p>
        </w:tc>
        <w:tc>
          <w:tcPr>
            <w:tcW w:w="1667" w:type="dxa"/>
            <w:shd w:val="clear" w:color="auto" w:fill="auto"/>
            <w:vAlign w:val="center"/>
          </w:tcPr>
          <w:p w14:paraId="4BD35380" w14:textId="77777777" w:rsidR="00616185" w:rsidRPr="009A4211" w:rsidRDefault="00616185" w:rsidP="00616185">
            <w:pPr>
              <w:pStyle w:val="TAC"/>
              <w:rPr>
                <w:ins w:id="260" w:author="Huawei" w:date="2024-02-27T15:56:00Z"/>
              </w:rPr>
            </w:pPr>
            <w:ins w:id="261" w:author="Huawei" w:date="2024-02-27T15:56:00Z">
              <w:r w:rsidRPr="009A4211">
                <w:t>α = 90º;</w:t>
              </w:r>
              <w:r w:rsidRPr="009A4211">
                <w:br/>
                <w:t>β = 0º;</w:t>
              </w:r>
              <w:r w:rsidRPr="009A4211">
                <w:br/>
                <w:t>γ = 0º</w:t>
              </w:r>
            </w:ins>
          </w:p>
        </w:tc>
        <w:tc>
          <w:tcPr>
            <w:tcW w:w="4093" w:type="dxa"/>
            <w:vAlign w:val="center"/>
          </w:tcPr>
          <w:p w14:paraId="05373D3E" w14:textId="77777777" w:rsidR="00616185" w:rsidRPr="009A4211" w:rsidRDefault="00616185" w:rsidP="00616185">
            <w:pPr>
              <w:keepNext/>
              <w:keepLines/>
              <w:spacing w:after="120"/>
              <w:jc w:val="center"/>
              <w:rPr>
                <w:ins w:id="262" w:author="Huawei" w:date="2024-02-27T15:56:00Z"/>
                <w:sz w:val="18"/>
              </w:rPr>
            </w:pPr>
            <w:ins w:id="263" w:author="Huawei" w:date="2024-02-27T15:56:00Z">
              <w:r>
                <w:rPr>
                  <w:noProof/>
                  <w:sz w:val="18"/>
                  <w:lang w:val="en-US" w:eastAsia="zh-CN"/>
                </w:rPr>
                <w:drawing>
                  <wp:inline distT="0" distB="0" distL="0" distR="0" wp14:anchorId="7145970A" wp14:editId="15C05F2F">
                    <wp:extent cx="2124000" cy="1455204"/>
                    <wp:effectExtent l="0" t="0" r="0" b="0"/>
                    <wp:docPr id="1899460746" name="Picture 189946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77744"/>
                            <a:stretch/>
                          </pic:blipFill>
                          <pic:spPr bwMode="auto">
                            <a:xfrm>
                              <a:off x="0" y="0"/>
                              <a:ext cx="2124000" cy="1455204"/>
                            </a:xfrm>
                            <a:prstGeom prst="rect">
                              <a:avLst/>
                            </a:prstGeom>
                            <a:noFill/>
                            <a:ln>
                              <a:noFill/>
                            </a:ln>
                            <a:extLst>
                              <a:ext uri="{53640926-AAD7-44D8-BBD7-CCE9431645EC}">
                                <a14:shadowObscured xmlns:a14="http://schemas.microsoft.com/office/drawing/2010/main"/>
                              </a:ext>
                            </a:extLst>
                          </pic:spPr>
                        </pic:pic>
                      </a:graphicData>
                    </a:graphic>
                  </wp:inline>
                </w:drawing>
              </w:r>
              <w:del w:id="264" w:author="Jose M. Fortes (R&amp;S)" w:date="2024-02-13T14:53:00Z">
                <w:r w:rsidRPr="006C18B5" w:rsidDel="00D36523">
                  <w:rPr>
                    <w:noProof/>
                    <w:lang w:val="en-US" w:eastAsia="zh-CN"/>
                  </w:rPr>
                  <w:drawing>
                    <wp:inline distT="0" distB="0" distL="0" distR="0" wp14:anchorId="10104DFE" wp14:editId="5C8CBA6D">
                      <wp:extent cx="2554168" cy="1717040"/>
                      <wp:effectExtent l="0" t="0" r="0" b="0"/>
                      <wp:docPr id="831316475" name="Picture 83131647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55783" name="Picture 15" descr="A diagram of a machine&#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555732" cy="1718091"/>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449CC150" w14:textId="77777777" w:rsidTr="00616185">
        <w:trPr>
          <w:cantSplit/>
          <w:jc w:val="center"/>
          <w:ins w:id="265" w:author="Huawei" w:date="2024-02-27T15:56:00Z"/>
        </w:trPr>
        <w:tc>
          <w:tcPr>
            <w:tcW w:w="1555" w:type="dxa"/>
            <w:shd w:val="clear" w:color="auto" w:fill="auto"/>
            <w:vAlign w:val="center"/>
          </w:tcPr>
          <w:p w14:paraId="190C1DD7" w14:textId="77777777" w:rsidR="00616185" w:rsidRDefault="00616185" w:rsidP="00616185">
            <w:pPr>
              <w:pStyle w:val="TAC"/>
              <w:rPr>
                <w:ins w:id="266" w:author="Huawei" w:date="2024-02-27T15:56:00Z"/>
              </w:rPr>
            </w:pPr>
            <w:ins w:id="267" w:author="Huawei" w:date="2024-02-27T15:56:00Z">
              <w:r w:rsidRPr="009A4211">
                <w:t>Orientation 1</w:t>
              </w:r>
            </w:ins>
          </w:p>
          <w:p w14:paraId="00E172DD" w14:textId="77777777" w:rsidR="00616185" w:rsidRPr="009A4211" w:rsidRDefault="00616185" w:rsidP="00616185">
            <w:pPr>
              <w:pStyle w:val="TAC"/>
              <w:rPr>
                <w:ins w:id="268" w:author="Huawei" w:date="2024-02-27T15:56:00Z"/>
              </w:rPr>
            </w:pPr>
            <w:ins w:id="269" w:author="Huawei" w:date="2024-02-27T15:56:00Z">
              <w:r>
                <w:t>(Option 2)</w:t>
              </w:r>
            </w:ins>
          </w:p>
        </w:tc>
        <w:tc>
          <w:tcPr>
            <w:tcW w:w="1667" w:type="dxa"/>
            <w:shd w:val="clear" w:color="auto" w:fill="auto"/>
            <w:vAlign w:val="center"/>
          </w:tcPr>
          <w:p w14:paraId="64002CC6" w14:textId="77777777" w:rsidR="00616185" w:rsidRPr="009A4211" w:rsidRDefault="00616185" w:rsidP="00616185">
            <w:pPr>
              <w:pStyle w:val="TAC"/>
              <w:rPr>
                <w:ins w:id="270" w:author="Huawei" w:date="2024-02-27T15:56:00Z"/>
              </w:rPr>
            </w:pPr>
            <w:ins w:id="271" w:author="Huawei" w:date="2024-02-27T15:56:00Z">
              <w:r w:rsidRPr="009A4211">
                <w:t>α = 90º;</w:t>
              </w:r>
              <w:r w:rsidRPr="009A4211">
                <w:br/>
                <w:t>β = 0º;</w:t>
              </w:r>
              <w:r w:rsidRPr="009A4211">
                <w:br/>
                <w:t xml:space="preserve">γ = </w:t>
              </w:r>
              <w:r>
                <w:t>180</w:t>
              </w:r>
              <w:r w:rsidRPr="009A4211">
                <w:t>º</w:t>
              </w:r>
            </w:ins>
          </w:p>
        </w:tc>
        <w:tc>
          <w:tcPr>
            <w:tcW w:w="4093" w:type="dxa"/>
            <w:vAlign w:val="center"/>
          </w:tcPr>
          <w:p w14:paraId="75C29360" w14:textId="77777777" w:rsidR="00616185" w:rsidRDefault="00616185" w:rsidP="00616185">
            <w:pPr>
              <w:keepNext/>
              <w:keepLines/>
              <w:spacing w:after="120"/>
              <w:jc w:val="center"/>
              <w:rPr>
                <w:ins w:id="272" w:author="Huawei" w:date="2024-02-27T15:56:00Z"/>
                <w:noProof/>
                <w:sz w:val="18"/>
              </w:rPr>
            </w:pPr>
            <w:ins w:id="273" w:author="Huawei" w:date="2024-02-27T15:56:00Z">
              <w:r>
                <w:rPr>
                  <w:noProof/>
                  <w:sz w:val="18"/>
                  <w:lang w:val="en-US" w:eastAsia="zh-CN"/>
                </w:rPr>
                <w:drawing>
                  <wp:inline distT="0" distB="0" distL="0" distR="0" wp14:anchorId="1DD8C76F" wp14:editId="2067AD04">
                    <wp:extent cx="2124000" cy="1455204"/>
                    <wp:effectExtent l="0" t="0" r="0" b="0"/>
                    <wp:docPr id="1899460747" name="Picture 189946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930" r="51814"/>
                            <a:stretch/>
                          </pic:blipFill>
                          <pic:spPr bwMode="auto">
                            <a:xfrm>
                              <a:off x="0" y="0"/>
                              <a:ext cx="2124000" cy="1455204"/>
                            </a:xfrm>
                            <a:prstGeom prst="rect">
                              <a:avLst/>
                            </a:prstGeom>
                            <a:noFill/>
                            <a:ln>
                              <a:noFill/>
                            </a:ln>
                            <a:extLst>
                              <a:ext uri="{53640926-AAD7-44D8-BBD7-CCE9431645EC}">
                                <a14:shadowObscured xmlns:a14="http://schemas.microsoft.com/office/drawing/2010/main"/>
                              </a:ext>
                            </a:extLst>
                          </pic:spPr>
                        </pic:pic>
                      </a:graphicData>
                    </a:graphic>
                  </wp:inline>
                </w:drawing>
              </w:r>
              <w:del w:id="274" w:author="Jose M. Fortes (R&amp;S)" w:date="2024-02-13T14:53:00Z">
                <w:r w:rsidRPr="005276A6" w:rsidDel="00D36523">
                  <w:rPr>
                    <w:noProof/>
                    <w:lang w:val="en-US" w:eastAsia="zh-CN"/>
                  </w:rPr>
                  <w:drawing>
                    <wp:inline distT="0" distB="0" distL="0" distR="0" wp14:anchorId="44653510" wp14:editId="79B19301">
                      <wp:extent cx="2569007" cy="1720003"/>
                      <wp:effectExtent l="0" t="0" r="3175" b="0"/>
                      <wp:docPr id="1568662411" name="Picture 156866241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2411" name="Picture 1568662411" descr="A diagram of a machine&#10;&#10;Description automatically generated"/>
                              <pic:cNvPicPr>
                                <a:picLocks noChangeAspect="1" noChangeArrowheads="1"/>
                              </pic:cNvPicPr>
                            </pic:nvPicPr>
                            <pic:blipFill rotWithShape="1">
                              <a:blip r:embed="rId34" cstate="hqprint">
                                <a:extLst>
                                  <a:ext uri="{28A0092B-C50C-407E-A947-70E740481C1C}">
                                    <a14:useLocalDpi xmlns:a14="http://schemas.microsoft.com/office/drawing/2010/main"/>
                                  </a:ext>
                                </a:extLst>
                              </a:blip>
                              <a:srcRect/>
                              <a:stretch/>
                            </pic:blipFill>
                            <pic:spPr bwMode="auto">
                              <a:xfrm>
                                <a:off x="0" y="0"/>
                                <a:ext cx="2569464" cy="1720309"/>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6B06D434" w14:textId="77777777" w:rsidTr="00616185">
        <w:trPr>
          <w:cantSplit/>
          <w:jc w:val="center"/>
          <w:ins w:id="275" w:author="Huawei" w:date="2024-02-27T15:56:00Z"/>
        </w:trPr>
        <w:tc>
          <w:tcPr>
            <w:tcW w:w="1555" w:type="dxa"/>
            <w:shd w:val="clear" w:color="auto" w:fill="auto"/>
            <w:vAlign w:val="center"/>
          </w:tcPr>
          <w:p w14:paraId="4CB0E238" w14:textId="77777777" w:rsidR="00616185" w:rsidRDefault="00616185" w:rsidP="00616185">
            <w:pPr>
              <w:pStyle w:val="TAC"/>
              <w:rPr>
                <w:ins w:id="276" w:author="Huawei" w:date="2024-02-27T15:56:00Z"/>
              </w:rPr>
            </w:pPr>
            <w:ins w:id="277" w:author="Huawei" w:date="2024-02-27T15:56:00Z">
              <w:r w:rsidRPr="009A4211">
                <w:t xml:space="preserve">Orientation </w:t>
              </w:r>
              <w:r>
                <w:t>2</w:t>
              </w:r>
            </w:ins>
          </w:p>
          <w:p w14:paraId="38E3551D" w14:textId="77777777" w:rsidR="00616185" w:rsidRPr="009A4211" w:rsidRDefault="00616185" w:rsidP="00616185">
            <w:pPr>
              <w:pStyle w:val="TAC"/>
              <w:rPr>
                <w:ins w:id="278" w:author="Huawei" w:date="2024-02-27T15:56:00Z"/>
              </w:rPr>
            </w:pPr>
            <w:ins w:id="279" w:author="Huawei" w:date="2024-02-27T15:56:00Z">
              <w:r>
                <w:t>(Option 1)</w:t>
              </w:r>
            </w:ins>
          </w:p>
        </w:tc>
        <w:tc>
          <w:tcPr>
            <w:tcW w:w="1667" w:type="dxa"/>
            <w:shd w:val="clear" w:color="auto" w:fill="auto"/>
            <w:vAlign w:val="center"/>
          </w:tcPr>
          <w:p w14:paraId="0444FA0D" w14:textId="77777777" w:rsidR="00616185" w:rsidRPr="009A4211" w:rsidRDefault="00616185" w:rsidP="00616185">
            <w:pPr>
              <w:pStyle w:val="TAC"/>
              <w:rPr>
                <w:ins w:id="280" w:author="Huawei" w:date="2024-02-27T15:56:00Z"/>
              </w:rPr>
            </w:pPr>
            <w:ins w:id="281" w:author="Huawei" w:date="2024-02-27T15:56:00Z">
              <w:r w:rsidRPr="009A4211">
                <w:t>α = -90º;</w:t>
              </w:r>
              <w:r w:rsidRPr="009A4211">
                <w:br/>
                <w:t>β = 0º;</w:t>
              </w:r>
              <w:r w:rsidRPr="009A4211">
                <w:br/>
                <w:t>γ = 0º</w:t>
              </w:r>
            </w:ins>
          </w:p>
        </w:tc>
        <w:tc>
          <w:tcPr>
            <w:tcW w:w="4093" w:type="dxa"/>
            <w:vAlign w:val="center"/>
          </w:tcPr>
          <w:p w14:paraId="65398742" w14:textId="77777777" w:rsidR="00616185" w:rsidRPr="009A4211" w:rsidRDefault="00616185" w:rsidP="00616185">
            <w:pPr>
              <w:keepNext/>
              <w:keepLines/>
              <w:spacing w:after="120"/>
              <w:jc w:val="center"/>
              <w:rPr>
                <w:ins w:id="282" w:author="Huawei" w:date="2024-02-27T15:56:00Z"/>
                <w:sz w:val="18"/>
              </w:rPr>
            </w:pPr>
            <w:ins w:id="283" w:author="Huawei" w:date="2024-02-27T15:56:00Z">
              <w:r>
                <w:rPr>
                  <w:noProof/>
                  <w:sz w:val="18"/>
                  <w:lang w:val="en-US" w:eastAsia="zh-CN"/>
                </w:rPr>
                <w:drawing>
                  <wp:inline distT="0" distB="0" distL="0" distR="0" wp14:anchorId="2C6198A8" wp14:editId="372A3248">
                    <wp:extent cx="2124000" cy="1455204"/>
                    <wp:effectExtent l="0" t="0" r="0" b="0"/>
                    <wp:docPr id="1899460748" name="Picture 189946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566" r="26178"/>
                            <a:stretch/>
                          </pic:blipFill>
                          <pic:spPr bwMode="auto">
                            <a:xfrm>
                              <a:off x="0" y="0"/>
                              <a:ext cx="2124000" cy="1455204"/>
                            </a:xfrm>
                            <a:prstGeom prst="rect">
                              <a:avLst/>
                            </a:prstGeom>
                            <a:noFill/>
                            <a:ln>
                              <a:noFill/>
                            </a:ln>
                            <a:extLst>
                              <a:ext uri="{53640926-AAD7-44D8-BBD7-CCE9431645EC}">
                                <a14:shadowObscured xmlns:a14="http://schemas.microsoft.com/office/drawing/2010/main"/>
                              </a:ext>
                            </a:extLst>
                          </pic:spPr>
                        </pic:pic>
                      </a:graphicData>
                    </a:graphic>
                  </wp:inline>
                </w:drawing>
              </w:r>
              <w:del w:id="284" w:author="Jose M. Fortes (R&amp;S)" w:date="2024-02-13T14:53:00Z">
                <w:r w:rsidRPr="006C18B5" w:rsidDel="00D36523">
                  <w:rPr>
                    <w:noProof/>
                    <w:lang w:val="en-US" w:eastAsia="zh-CN"/>
                  </w:rPr>
                  <w:drawing>
                    <wp:inline distT="0" distB="0" distL="0" distR="0" wp14:anchorId="68D7D868" wp14:editId="3B960F55">
                      <wp:extent cx="2666358" cy="1798719"/>
                      <wp:effectExtent l="0" t="0" r="1270" b="0"/>
                      <wp:docPr id="1997136721" name="Picture 199713672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72134" name="Picture 16" descr="A diagram of a machine&#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682510" cy="1809615"/>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0286DD38" w14:textId="77777777" w:rsidTr="00616185">
        <w:trPr>
          <w:cantSplit/>
          <w:jc w:val="center"/>
          <w:ins w:id="285" w:author="Huawei" w:date="2024-02-27T15:56:00Z"/>
        </w:trPr>
        <w:tc>
          <w:tcPr>
            <w:tcW w:w="1555" w:type="dxa"/>
            <w:shd w:val="clear" w:color="auto" w:fill="auto"/>
            <w:vAlign w:val="center"/>
          </w:tcPr>
          <w:p w14:paraId="0007B7F2" w14:textId="77777777" w:rsidR="00616185" w:rsidRDefault="00616185" w:rsidP="00616185">
            <w:pPr>
              <w:pStyle w:val="TAC"/>
              <w:rPr>
                <w:ins w:id="286" w:author="Huawei" w:date="2024-02-27T15:56:00Z"/>
              </w:rPr>
            </w:pPr>
            <w:ins w:id="287" w:author="Huawei" w:date="2024-02-27T15:56:00Z">
              <w:r w:rsidRPr="009A4211">
                <w:t xml:space="preserve">Orientation </w:t>
              </w:r>
              <w:r>
                <w:t>2</w:t>
              </w:r>
            </w:ins>
          </w:p>
          <w:p w14:paraId="43286581" w14:textId="77777777" w:rsidR="00616185" w:rsidRPr="009A4211" w:rsidRDefault="00616185" w:rsidP="00616185">
            <w:pPr>
              <w:pStyle w:val="TAC"/>
              <w:rPr>
                <w:ins w:id="288" w:author="Huawei" w:date="2024-02-27T15:56:00Z"/>
              </w:rPr>
            </w:pPr>
            <w:ins w:id="289" w:author="Huawei" w:date="2024-02-27T15:56:00Z">
              <w:r>
                <w:t>(Option 2)</w:t>
              </w:r>
            </w:ins>
          </w:p>
        </w:tc>
        <w:tc>
          <w:tcPr>
            <w:tcW w:w="1667" w:type="dxa"/>
            <w:shd w:val="clear" w:color="auto" w:fill="auto"/>
            <w:vAlign w:val="center"/>
          </w:tcPr>
          <w:p w14:paraId="7FCACE3E" w14:textId="77777777" w:rsidR="00616185" w:rsidRPr="009A4211" w:rsidRDefault="00616185" w:rsidP="00616185">
            <w:pPr>
              <w:pStyle w:val="TAC"/>
              <w:rPr>
                <w:ins w:id="290" w:author="Huawei" w:date="2024-02-27T15:56:00Z"/>
              </w:rPr>
            </w:pPr>
            <w:ins w:id="291" w:author="Huawei" w:date="2024-02-27T15:56:00Z">
              <w:r w:rsidRPr="009A4211">
                <w:t>α = 90º;</w:t>
              </w:r>
              <w:r w:rsidRPr="009A4211">
                <w:br/>
                <w:t>β = 180º;</w:t>
              </w:r>
              <w:r w:rsidRPr="009A4211">
                <w:br/>
                <w:t>γ = 0º</w:t>
              </w:r>
            </w:ins>
          </w:p>
        </w:tc>
        <w:tc>
          <w:tcPr>
            <w:tcW w:w="4093" w:type="dxa"/>
            <w:vAlign w:val="center"/>
          </w:tcPr>
          <w:p w14:paraId="225719D6" w14:textId="77777777" w:rsidR="00616185" w:rsidRPr="009A4211" w:rsidRDefault="00616185" w:rsidP="00616185">
            <w:pPr>
              <w:keepNext/>
              <w:keepLines/>
              <w:spacing w:after="120"/>
              <w:jc w:val="center"/>
              <w:rPr>
                <w:ins w:id="292" w:author="Huawei" w:date="2024-02-27T15:56:00Z"/>
                <w:sz w:val="18"/>
              </w:rPr>
            </w:pPr>
            <w:ins w:id="293" w:author="Huawei" w:date="2024-02-27T15:56:00Z">
              <w:r>
                <w:rPr>
                  <w:noProof/>
                  <w:sz w:val="18"/>
                  <w:lang w:val="en-US" w:eastAsia="zh-CN"/>
                </w:rPr>
                <w:drawing>
                  <wp:inline distT="0" distB="0" distL="0" distR="0" wp14:anchorId="06D70BE5" wp14:editId="02F005C5">
                    <wp:extent cx="2124000" cy="1455204"/>
                    <wp:effectExtent l="0" t="0" r="0" b="0"/>
                    <wp:docPr id="1899460749" name="Picture 189946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7555" r="189"/>
                            <a:stretch/>
                          </pic:blipFill>
                          <pic:spPr bwMode="auto">
                            <a:xfrm>
                              <a:off x="0" y="0"/>
                              <a:ext cx="2124000" cy="1455204"/>
                            </a:xfrm>
                            <a:prstGeom prst="rect">
                              <a:avLst/>
                            </a:prstGeom>
                            <a:noFill/>
                            <a:ln>
                              <a:noFill/>
                            </a:ln>
                            <a:extLst>
                              <a:ext uri="{53640926-AAD7-44D8-BBD7-CCE9431645EC}">
                                <a14:shadowObscured xmlns:a14="http://schemas.microsoft.com/office/drawing/2010/main"/>
                              </a:ext>
                            </a:extLst>
                          </pic:spPr>
                        </pic:pic>
                      </a:graphicData>
                    </a:graphic>
                  </wp:inline>
                </w:drawing>
              </w:r>
              <w:del w:id="294" w:author="Jose M. Fortes (R&amp;S)" w:date="2024-02-13T14:53:00Z">
                <w:r w:rsidRPr="006C18B5" w:rsidDel="00D36523">
                  <w:rPr>
                    <w:noProof/>
                    <w:lang w:val="en-US" w:eastAsia="zh-CN"/>
                  </w:rPr>
                  <w:drawing>
                    <wp:inline distT="0" distB="0" distL="0" distR="0" wp14:anchorId="4D1A052C" wp14:editId="7A454213">
                      <wp:extent cx="2455930" cy="1651000"/>
                      <wp:effectExtent l="0" t="0" r="1905" b="6350"/>
                      <wp:docPr id="1777763965" name="Picture 1777763965"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84525" name="Picture 17" descr="A diagram of a machine&#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461905" cy="1655017"/>
                              </a:xfrm>
                              <a:prstGeom prst="rect">
                                <a:avLst/>
                              </a:prstGeom>
                              <a:noFill/>
                              <a:ln>
                                <a:noFill/>
                              </a:ln>
                              <a:extLst>
                                <a:ext uri="{53640926-AAD7-44D8-BBD7-CCE9431645EC}">
                                  <a14:shadowObscured xmlns:a14="http://schemas.microsoft.com/office/drawing/2010/main"/>
                                </a:ext>
                              </a:extLst>
                            </pic:spPr>
                          </pic:pic>
                        </a:graphicData>
                      </a:graphic>
                    </wp:inline>
                  </w:drawing>
                </w:r>
              </w:del>
            </w:ins>
          </w:p>
        </w:tc>
      </w:tr>
      <w:tr w:rsidR="00616185" w:rsidRPr="009A4211" w14:paraId="0399C67A" w14:textId="77777777" w:rsidTr="00616185">
        <w:trPr>
          <w:cantSplit/>
          <w:jc w:val="center"/>
          <w:ins w:id="295" w:author="Huawei" w:date="2024-02-27T15:56:00Z"/>
        </w:trPr>
        <w:tc>
          <w:tcPr>
            <w:tcW w:w="7322" w:type="dxa"/>
            <w:gridSpan w:val="3"/>
            <w:shd w:val="clear" w:color="auto" w:fill="auto"/>
            <w:vAlign w:val="center"/>
          </w:tcPr>
          <w:p w14:paraId="0AE162D9" w14:textId="77777777" w:rsidR="00616185" w:rsidRDefault="00616185" w:rsidP="00616185">
            <w:pPr>
              <w:pStyle w:val="TAN"/>
              <w:rPr>
                <w:ins w:id="296" w:author="Huawei" w:date="2024-02-27T15:56:00Z"/>
                <w:noProof/>
              </w:rPr>
            </w:pPr>
            <w:ins w:id="297" w:author="Huawei" w:date="2024-02-27T15:56:00Z">
              <w:r w:rsidRPr="009A4211">
                <w:t xml:space="preserve">NOTE </w:t>
              </w:r>
              <w:r>
                <w:t>1</w:t>
              </w:r>
              <w:r w:rsidRPr="009A4211">
                <w:t>:</w:t>
              </w:r>
              <w:r>
                <w:t xml:space="preserve"> </w:t>
              </w:r>
              <w:r w:rsidRPr="009A4211">
                <w:t>The combination of rotations is captured by matrix M=</w:t>
              </w:r>
              <w:r w:rsidRPr="009A4211">
                <w:rPr>
                  <w:i/>
                  <w:iCs/>
                </w:rPr>
                <w:t>R</w:t>
              </w:r>
              <w:r w:rsidRPr="009A4211">
                <w:rPr>
                  <w:i/>
                  <w:iCs/>
                  <w:vertAlign w:val="subscript"/>
                </w:rPr>
                <w:t>z</w:t>
              </w:r>
              <w:r w:rsidRPr="009A4211">
                <w:t>(</w:t>
              </w:r>
              <w:r w:rsidRPr="009A4211">
                <w:rPr>
                  <w:rFonts w:ascii="Symbol" w:hAnsi="Symbol"/>
                </w:rPr>
                <w:t></w:t>
              </w:r>
              <w:r w:rsidRPr="009A4211">
                <w:t>)•</w:t>
              </w:r>
              <w:r w:rsidRPr="009A4211">
                <w:rPr>
                  <w:i/>
                  <w:iCs/>
                </w:rPr>
                <w:t>R</w:t>
              </w:r>
              <w:r w:rsidRPr="009A4211">
                <w:rPr>
                  <w:i/>
                  <w:iCs/>
                  <w:vertAlign w:val="subscript"/>
                </w:rPr>
                <w:t>y</w:t>
              </w:r>
              <w:r w:rsidRPr="009A4211">
                <w:t>(</w:t>
              </w:r>
              <w:r w:rsidRPr="009A4211">
                <w:rPr>
                  <w:rFonts w:ascii="Symbol" w:hAnsi="Symbol"/>
                </w:rPr>
                <w:t></w:t>
              </w:r>
              <w:r w:rsidRPr="009A4211">
                <w:t>)•</w:t>
              </w:r>
              <w:r w:rsidRPr="009A4211">
                <w:rPr>
                  <w:i/>
                  <w:iCs/>
                </w:rPr>
                <w:t>R</w:t>
              </w:r>
              <w:r w:rsidRPr="009A4211">
                <w:rPr>
                  <w:i/>
                  <w:iCs/>
                  <w:vertAlign w:val="subscript"/>
                </w:rPr>
                <w:t>x</w:t>
              </w:r>
              <w:r w:rsidRPr="009A4211">
                <w:t>(</w:t>
              </w:r>
              <w:r w:rsidRPr="009A4211">
                <w:rPr>
                  <w:rFonts w:ascii="Symbol" w:hAnsi="Symbol"/>
                </w:rPr>
                <w:t></w:t>
              </w:r>
              <w:r w:rsidRPr="009A4211">
                <w:t>)</w:t>
              </w:r>
            </w:ins>
          </w:p>
        </w:tc>
      </w:tr>
    </w:tbl>
    <w:p w14:paraId="2DEE70A4" w14:textId="77777777" w:rsidR="00616185" w:rsidRPr="00616185" w:rsidRDefault="00616185" w:rsidP="00B90808">
      <w:pPr>
        <w:rPr>
          <w:lang w:eastAsia="zh-CN"/>
        </w:rPr>
      </w:pPr>
    </w:p>
    <w:p w14:paraId="2D464651" w14:textId="042FD53F" w:rsidR="00B90808" w:rsidRPr="00C04A08" w:rsidRDefault="00B90808" w:rsidP="00B90808">
      <w:r w:rsidRPr="00C04A08">
        <w:t>For each UE requirement and test case, each of the parameters in Table J.2-1 through J.2-</w:t>
      </w:r>
      <w:ins w:id="298" w:author="vivo" w:date="2024-02-29T12:34:00Z">
        <w:r w:rsidR="00CC4581">
          <w:t>6</w:t>
        </w:r>
      </w:ins>
      <w:del w:id="299" w:author="vivo" w:date="2024-02-29T12:34:00Z">
        <w:r w:rsidRPr="00C04A08" w:rsidDel="00CC4581">
          <w:delText>3</w:delText>
        </w:r>
      </w:del>
      <w:r w:rsidRPr="00C04A08">
        <w:t xml:space="preserve"> need to be recorded, such that DUT positioning, DUT beam direction, and angles of the signal, link/interferer, and measurement are specified</w:t>
      </w:r>
      <w:r w:rsidRPr="00C04A08">
        <w:rPr>
          <w:lang w:val="en-US"/>
        </w:rPr>
        <w:t xml:space="preserve"> in terms of the fixed coordinate system</w:t>
      </w:r>
      <w:r w:rsidRPr="00C04A08">
        <w:t>.</w:t>
      </w:r>
    </w:p>
    <w:p w14:paraId="7C045B60" w14:textId="77777777" w:rsidR="00B90808" w:rsidRPr="00C04A08" w:rsidRDefault="00B90808" w:rsidP="00B90808">
      <w:r w:rsidRPr="00C04A08">
        <w:t xml:space="preserve">Due to the non-commutative nature of rotations, the order of rotations is important and needs to be defined when multiple DUT orientations are tested. </w:t>
      </w:r>
    </w:p>
    <w:p w14:paraId="4E327CCB" w14:textId="77777777" w:rsidR="00B90808" w:rsidRPr="00C04A08" w:rsidRDefault="00B90808" w:rsidP="00B90808">
      <w:r w:rsidRPr="00C04A08">
        <w:t>The rotations around the x, y, and z axes can be defined with the following rotation matrices</w:t>
      </w:r>
    </w:p>
    <w:p w14:paraId="01EA4899" w14:textId="77777777" w:rsidR="00B90808" w:rsidRPr="00C04A08" w:rsidRDefault="00B90808" w:rsidP="00B90808">
      <w:pPr>
        <w:pStyle w:val="EQ"/>
        <w:jc w:val="center"/>
        <w:rPr>
          <w:lang w:val="en-US"/>
        </w:rPr>
      </w:pPr>
      <w:r>
        <w:rPr>
          <w:lang w:val="en-US" w:eastAsia="zh-CN"/>
        </w:rPr>
        <w:drawing>
          <wp:inline distT="0" distB="0" distL="0" distR="0" wp14:anchorId="3E7C8626" wp14:editId="4A333479">
            <wp:extent cx="2008505" cy="914400"/>
            <wp:effectExtent l="0" t="0" r="0" b="0"/>
            <wp:docPr id="191"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8505" cy="914400"/>
                    </a:xfrm>
                    <a:prstGeom prst="rect">
                      <a:avLst/>
                    </a:prstGeom>
                    <a:noFill/>
                    <a:ln>
                      <a:noFill/>
                    </a:ln>
                  </pic:spPr>
                </pic:pic>
              </a:graphicData>
            </a:graphic>
          </wp:inline>
        </w:drawing>
      </w:r>
    </w:p>
    <w:p w14:paraId="13EFC8B0" w14:textId="77777777" w:rsidR="00B90808" w:rsidRPr="00C04A08" w:rsidRDefault="00B90808" w:rsidP="00B90808">
      <w:pPr>
        <w:pStyle w:val="EQ"/>
        <w:jc w:val="center"/>
        <w:rPr>
          <w:lang w:val="en-US"/>
        </w:rPr>
      </w:pPr>
      <w:r>
        <w:rPr>
          <w:lang w:val="en-US" w:eastAsia="zh-CN"/>
        </w:rPr>
        <w:drawing>
          <wp:inline distT="0" distB="0" distL="0" distR="0" wp14:anchorId="2970E98A" wp14:editId="6BBC15F7">
            <wp:extent cx="2044700" cy="914400"/>
            <wp:effectExtent l="0" t="0" r="0" b="0"/>
            <wp:docPr id="192"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4700" cy="914400"/>
                    </a:xfrm>
                    <a:prstGeom prst="rect">
                      <a:avLst/>
                    </a:prstGeom>
                    <a:noFill/>
                    <a:ln>
                      <a:noFill/>
                    </a:ln>
                  </pic:spPr>
                </pic:pic>
              </a:graphicData>
            </a:graphic>
          </wp:inline>
        </w:drawing>
      </w:r>
    </w:p>
    <w:p w14:paraId="70F2B6C4" w14:textId="77777777" w:rsidR="00B90808" w:rsidRPr="00C04A08" w:rsidRDefault="00B90808" w:rsidP="00B90808">
      <w:pPr>
        <w:rPr>
          <w:lang w:val="en-US"/>
        </w:rPr>
      </w:pPr>
      <w:proofErr w:type="gramStart"/>
      <w:r w:rsidRPr="00C04A08">
        <w:rPr>
          <w:lang w:val="en-US"/>
        </w:rPr>
        <w:t>and</w:t>
      </w:r>
      <w:proofErr w:type="gramEnd"/>
    </w:p>
    <w:p w14:paraId="2A5A8234" w14:textId="77777777" w:rsidR="00B90808" w:rsidRPr="00C04A08" w:rsidRDefault="00B90808" w:rsidP="00B90808">
      <w:pPr>
        <w:pStyle w:val="EQ"/>
        <w:jc w:val="center"/>
        <w:rPr>
          <w:lang w:val="en-US"/>
        </w:rPr>
      </w:pPr>
      <w:r>
        <w:rPr>
          <w:lang w:val="en-US" w:eastAsia="zh-CN"/>
        </w:rPr>
        <w:drawing>
          <wp:inline distT="0" distB="0" distL="0" distR="0" wp14:anchorId="29A3A5D5" wp14:editId="061DB506">
            <wp:extent cx="1943735" cy="914400"/>
            <wp:effectExtent l="0" t="0" r="0" b="0"/>
            <wp:docPr id="193"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43735" cy="914400"/>
                    </a:xfrm>
                    <a:prstGeom prst="rect">
                      <a:avLst/>
                    </a:prstGeom>
                    <a:noFill/>
                    <a:ln>
                      <a:noFill/>
                    </a:ln>
                  </pic:spPr>
                </pic:pic>
              </a:graphicData>
            </a:graphic>
          </wp:inline>
        </w:drawing>
      </w:r>
      <w:r w:rsidRPr="00C04A08">
        <w:rPr>
          <w:lang w:val="en-US"/>
        </w:rPr>
        <w:t>.</w:t>
      </w:r>
    </w:p>
    <w:p w14:paraId="6D41C840" w14:textId="77777777" w:rsidR="00B90808" w:rsidRPr="00C04A08" w:rsidRDefault="00B90808" w:rsidP="00B90808">
      <w:pPr>
        <w:rPr>
          <w:lang w:val="en-US"/>
        </w:rPr>
      </w:pPr>
      <w:proofErr w:type="gramStart"/>
      <w:r w:rsidRPr="00C04A08">
        <w:rPr>
          <w:lang w:val="en-US"/>
        </w:rPr>
        <w:t>with</w:t>
      </w:r>
      <w:proofErr w:type="gramEnd"/>
      <w:r w:rsidRPr="00C04A08">
        <w:rPr>
          <w:lang w:val="en-US"/>
        </w:rPr>
        <w:t xml:space="preserve"> the respective angles of rotation, </w:t>
      </w:r>
      <w:r w:rsidRPr="00C04A08">
        <w:rPr>
          <w:rFonts w:ascii="Symbol" w:hAnsi="Symbol"/>
          <w:i/>
          <w:lang w:val="en-US"/>
        </w:rPr>
        <w:t></w:t>
      </w:r>
      <w:r w:rsidRPr="00C04A08">
        <w:rPr>
          <w:rFonts w:ascii="Symbol" w:hAnsi="Symbol"/>
          <w:lang w:val="en-US"/>
        </w:rPr>
        <w:t></w:t>
      </w:r>
      <w:r w:rsidRPr="00C04A08">
        <w:rPr>
          <w:rFonts w:ascii="Symbol" w:hAnsi="Symbol"/>
          <w:lang w:val="en-US"/>
        </w:rPr>
        <w:t></w:t>
      </w:r>
      <w:r w:rsidRPr="00C04A08">
        <w:rPr>
          <w:rFonts w:ascii="Symbol" w:hAnsi="Symbol"/>
          <w:i/>
          <w:lang w:val="en-US"/>
        </w:rPr>
        <w:t></w:t>
      </w:r>
      <w:r w:rsidRPr="00C04A08">
        <w:rPr>
          <w:rFonts w:ascii="Symbol" w:hAnsi="Symbol"/>
          <w:lang w:val="en-US"/>
        </w:rPr>
        <w:t></w:t>
      </w:r>
      <w:r w:rsidRPr="00C04A08">
        <w:rPr>
          <w:rFonts w:ascii="Symbol" w:hAnsi="Symbol"/>
          <w:lang w:val="en-US"/>
        </w:rPr>
        <w:t></w:t>
      </w:r>
      <w:r w:rsidRPr="00C04A08">
        <w:rPr>
          <w:rFonts w:ascii="Symbol" w:hAnsi="Symbol"/>
          <w:i/>
          <w:lang w:val="en-US"/>
        </w:rPr>
        <w:t></w:t>
      </w:r>
      <w:r w:rsidRPr="00C04A08">
        <w:rPr>
          <w:rFonts w:ascii="Symbol" w:hAnsi="Symbol"/>
          <w:i/>
          <w:lang w:val="en-US"/>
        </w:rPr>
        <w:t></w:t>
      </w:r>
      <w:r w:rsidRPr="00C04A08">
        <w:rPr>
          <w:lang w:val="en-US"/>
        </w:rPr>
        <w:t xml:space="preserve"> and</w:t>
      </w:r>
    </w:p>
    <w:p w14:paraId="0FAC2468" w14:textId="77777777" w:rsidR="00B90808" w:rsidRPr="00C04A08" w:rsidRDefault="00B90808" w:rsidP="00B90808">
      <w:pPr>
        <w:pStyle w:val="EQ"/>
        <w:jc w:val="center"/>
        <w:rPr>
          <w:lang w:val="en-US"/>
        </w:rPr>
      </w:pPr>
      <w:r>
        <w:rPr>
          <w:lang w:val="en-US" w:eastAsia="zh-CN"/>
        </w:rPr>
        <w:drawing>
          <wp:inline distT="0" distB="0" distL="0" distR="0" wp14:anchorId="3CB65616" wp14:editId="3A115898">
            <wp:extent cx="813435" cy="914400"/>
            <wp:effectExtent l="0" t="0" r="0" b="0"/>
            <wp:docPr id="194"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3435" cy="914400"/>
                    </a:xfrm>
                    <a:prstGeom prst="rect">
                      <a:avLst/>
                    </a:prstGeom>
                    <a:noFill/>
                    <a:ln>
                      <a:noFill/>
                    </a:ln>
                  </pic:spPr>
                </pic:pic>
              </a:graphicData>
            </a:graphic>
          </wp:inline>
        </w:drawing>
      </w:r>
    </w:p>
    <w:p w14:paraId="59FD65A6" w14:textId="77777777" w:rsidR="00B90808" w:rsidRPr="00C04A08" w:rsidRDefault="00B90808" w:rsidP="00B90808">
      <w:pPr>
        <w:rPr>
          <w:lang w:val="en-US"/>
        </w:rPr>
      </w:pPr>
      <w:r w:rsidRPr="00C04A08">
        <w:rPr>
          <w:lang w:val="en-US"/>
        </w:rPr>
        <w:t>Additionally, any translation of the DUT can be defined with the translation matrix</w:t>
      </w:r>
    </w:p>
    <w:p w14:paraId="69317029" w14:textId="77777777" w:rsidR="00B90808" w:rsidRPr="00C04A08" w:rsidRDefault="00B90808" w:rsidP="00B90808">
      <w:pPr>
        <w:pStyle w:val="EQ"/>
        <w:jc w:val="center"/>
        <w:rPr>
          <w:lang w:val="en-US"/>
        </w:rPr>
      </w:pPr>
      <w:r>
        <w:rPr>
          <w:lang w:val="en-US" w:eastAsia="zh-CN"/>
        </w:rPr>
        <w:drawing>
          <wp:inline distT="0" distB="0" distL="0" distR="0" wp14:anchorId="46808773" wp14:editId="4BD92483">
            <wp:extent cx="1713865" cy="914400"/>
            <wp:effectExtent l="0" t="0" r="0" b="0"/>
            <wp:docPr id="195"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3865" cy="914400"/>
                    </a:xfrm>
                    <a:prstGeom prst="rect">
                      <a:avLst/>
                    </a:prstGeom>
                    <a:noFill/>
                    <a:ln>
                      <a:noFill/>
                    </a:ln>
                  </pic:spPr>
                </pic:pic>
              </a:graphicData>
            </a:graphic>
          </wp:inline>
        </w:drawing>
      </w:r>
    </w:p>
    <w:p w14:paraId="28A8D373" w14:textId="77777777" w:rsidR="00B90808" w:rsidRPr="00C04A08" w:rsidRDefault="00B90808" w:rsidP="00B90808">
      <w:pPr>
        <w:rPr>
          <w:lang w:val="en-US"/>
        </w:rPr>
      </w:pPr>
      <w:proofErr w:type="gramStart"/>
      <w:r w:rsidRPr="00C04A08">
        <w:rPr>
          <w:lang w:val="en-US"/>
        </w:rPr>
        <w:t>with</w:t>
      </w:r>
      <w:proofErr w:type="gramEnd"/>
      <w:r w:rsidRPr="00C04A08">
        <w:rPr>
          <w:lang w:val="en-US"/>
        </w:rPr>
        <w:t xml:space="preserve"> offsets </w:t>
      </w:r>
      <w:proofErr w:type="spellStart"/>
      <w:r w:rsidRPr="00C04A08">
        <w:rPr>
          <w:lang w:val="en-US"/>
        </w:rPr>
        <w:t>t</w:t>
      </w:r>
      <w:r w:rsidRPr="00C04A08">
        <w:rPr>
          <w:vertAlign w:val="subscript"/>
          <w:lang w:val="en-US"/>
        </w:rPr>
        <w:t>x</w:t>
      </w:r>
      <w:proofErr w:type="spellEnd"/>
      <w:r w:rsidRPr="00C04A08">
        <w:rPr>
          <w:lang w:val="en-US"/>
        </w:rPr>
        <w:t>, t</w:t>
      </w:r>
      <w:r w:rsidRPr="00C04A08">
        <w:rPr>
          <w:vertAlign w:val="subscript"/>
          <w:lang w:val="en-US"/>
        </w:rPr>
        <w:t>y</w:t>
      </w:r>
      <w:r w:rsidRPr="00C04A08">
        <w:rPr>
          <w:lang w:val="en-US"/>
        </w:rPr>
        <w:t xml:space="preserve">, </w:t>
      </w:r>
      <w:proofErr w:type="spellStart"/>
      <w:r w:rsidRPr="00C04A08">
        <w:rPr>
          <w:lang w:val="en-US"/>
        </w:rPr>
        <w:t>t</w:t>
      </w:r>
      <w:r w:rsidRPr="00C04A08">
        <w:rPr>
          <w:vertAlign w:val="subscript"/>
          <w:lang w:val="en-US"/>
        </w:rPr>
        <w:t>z</w:t>
      </w:r>
      <w:proofErr w:type="spellEnd"/>
      <w:r w:rsidRPr="00C04A08">
        <w:rPr>
          <w:lang w:val="en-US"/>
        </w:rPr>
        <w:t xml:space="preserve"> in x, y, and z, respectively and with </w:t>
      </w:r>
    </w:p>
    <w:p w14:paraId="6FC4B499" w14:textId="77777777" w:rsidR="00B90808" w:rsidRPr="00C04A08" w:rsidRDefault="00B90808" w:rsidP="00B90808">
      <w:pPr>
        <w:pStyle w:val="EQ"/>
        <w:jc w:val="center"/>
        <w:rPr>
          <w:lang w:val="en-US"/>
        </w:rPr>
      </w:pPr>
      <w:r>
        <w:rPr>
          <w:lang w:val="en-US" w:eastAsia="zh-CN"/>
        </w:rPr>
        <w:drawing>
          <wp:inline distT="0" distB="0" distL="0" distR="0" wp14:anchorId="645A9858" wp14:editId="0293513F">
            <wp:extent cx="799465" cy="914400"/>
            <wp:effectExtent l="0" t="0" r="0" b="0"/>
            <wp:docPr id="196"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9465" cy="914400"/>
                    </a:xfrm>
                    <a:prstGeom prst="rect">
                      <a:avLst/>
                    </a:prstGeom>
                    <a:noFill/>
                    <a:ln>
                      <a:noFill/>
                    </a:ln>
                  </pic:spPr>
                </pic:pic>
              </a:graphicData>
            </a:graphic>
          </wp:inline>
        </w:drawing>
      </w:r>
    </w:p>
    <w:p w14:paraId="685138E8" w14:textId="77777777" w:rsidR="00B90808" w:rsidRPr="00C04A08" w:rsidRDefault="00B90808" w:rsidP="00B90808">
      <w:pPr>
        <w:rPr>
          <w:lang w:val="en-US"/>
        </w:rPr>
      </w:pPr>
      <w:r w:rsidRPr="00C04A08">
        <w:rPr>
          <w:lang w:val="en-US"/>
        </w:rPr>
        <w:t xml:space="preserve">The combination of rotations and translation is captured by the multiplication of rotation and translation matrices. </w:t>
      </w:r>
    </w:p>
    <w:p w14:paraId="0F0108B5" w14:textId="77777777" w:rsidR="00B90808" w:rsidRPr="00C04A08" w:rsidRDefault="00B90808" w:rsidP="00B90808">
      <w:pPr>
        <w:rPr>
          <w:lang w:val="en-US"/>
        </w:rPr>
      </w:pPr>
      <w:r w:rsidRPr="00C04A08">
        <w:rPr>
          <w:lang w:val="en-US"/>
        </w:rPr>
        <w:t xml:space="preserve">For instance, the matrix M </w:t>
      </w:r>
    </w:p>
    <w:p w14:paraId="35B7B4DD" w14:textId="77777777" w:rsidR="00B90808" w:rsidRPr="009D1A65" w:rsidRDefault="00B90808" w:rsidP="00B90808">
      <w:pPr>
        <w:pStyle w:val="EQ"/>
        <w:jc w:val="center"/>
        <w:rPr>
          <w:lang w:val="en-US"/>
        </w:rPr>
      </w:pPr>
      <m:oMathPara>
        <m:oMath>
          <m:r>
            <w:rPr>
              <w:rFonts w:ascii="Cambria Math" w:hAnsi="Cambria Math"/>
              <w:sz w:val="24"/>
              <w:lang w:val="en-US"/>
            </w:rPr>
            <m:t xml:space="preserve"> M=T</m:t>
          </m:r>
          <m:d>
            <m:dPr>
              <m:ctrlPr>
                <w:rPr>
                  <w:rFonts w:ascii="Cambria Math" w:hAnsi="Cambria Math"/>
                  <w:i/>
                  <w:sz w:val="24"/>
                  <w:lang w:val="en-US"/>
                </w:rPr>
              </m:ctrlPr>
            </m:dPr>
            <m:e>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x</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y</m:t>
                  </m:r>
                </m:sub>
              </m:sSub>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t</m:t>
                  </m:r>
                </m:e>
                <m:sub>
                  <m:r>
                    <w:rPr>
                      <w:rFonts w:ascii="Cambria Math" w:hAnsi="Cambria Math"/>
                      <w:sz w:val="24"/>
                      <w:lang w:val="en-US"/>
                    </w:rPr>
                    <m:t>z</m:t>
                  </m:r>
                </m:sub>
              </m:sSub>
            </m:e>
          </m:d>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z</m:t>
              </m:r>
            </m:sub>
          </m:sSub>
          <m:d>
            <m:dPr>
              <m:ctrlPr>
                <w:rPr>
                  <w:rFonts w:ascii="Cambria Math" w:hAnsi="Cambria Math"/>
                  <w:i/>
                  <w:sz w:val="24"/>
                  <w:lang w:val="en-US"/>
                </w:rPr>
              </m:ctrlPr>
            </m:dPr>
            <m:e>
              <m:r>
                <w:rPr>
                  <w:rFonts w:ascii="Cambria Math" w:hAnsi="Cambria Math"/>
                  <w:sz w:val="24"/>
                  <w:lang w:val="en-US"/>
                </w:rPr>
                <m:t>γ</m:t>
              </m:r>
            </m:e>
          </m:d>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y</m:t>
              </m:r>
            </m:sub>
          </m:sSub>
          <m:d>
            <m:dPr>
              <m:ctrlPr>
                <w:rPr>
                  <w:rFonts w:ascii="Cambria Math" w:hAnsi="Cambria Math"/>
                  <w:i/>
                  <w:sz w:val="24"/>
                  <w:lang w:val="en-US"/>
                </w:rPr>
              </m:ctrlPr>
            </m:dPr>
            <m:e>
              <m:r>
                <w:rPr>
                  <w:rFonts w:ascii="Cambria Math" w:hAnsi="Cambria Math"/>
                  <w:sz w:val="24"/>
                  <w:lang w:val="en-US"/>
                </w:rPr>
                <m:t>β</m:t>
              </m:r>
            </m:e>
          </m:d>
          <m:r>
            <w:rPr>
              <w:rFonts w:ascii="Cambria Math" w:hAnsi="Cambria Math"/>
              <w:sz w:val="24"/>
              <w:lang w:val="en-US"/>
            </w:rPr>
            <m:t>·</m:t>
          </m:r>
          <m:sSub>
            <m:sSubPr>
              <m:ctrlPr>
                <w:rPr>
                  <w:rFonts w:ascii="Cambria Math" w:hAnsi="Cambria Math"/>
                  <w:i/>
                  <w:sz w:val="24"/>
                  <w:lang w:val="en-US"/>
                </w:rPr>
              </m:ctrlPr>
            </m:sSubPr>
            <m:e>
              <m:r>
                <w:rPr>
                  <w:rFonts w:ascii="Cambria Math" w:hAnsi="Cambria Math"/>
                  <w:sz w:val="24"/>
                  <w:lang w:val="en-US"/>
                </w:rPr>
                <m:t>R</m:t>
              </m:r>
            </m:e>
            <m:sub>
              <m:r>
                <w:rPr>
                  <w:rFonts w:ascii="Cambria Math" w:hAnsi="Cambria Math"/>
                  <w:sz w:val="24"/>
                  <w:lang w:val="en-US"/>
                </w:rPr>
                <m:t>x</m:t>
              </m:r>
            </m:sub>
          </m:sSub>
          <m:d>
            <m:dPr>
              <m:ctrlPr>
                <w:rPr>
                  <w:rFonts w:ascii="Cambria Math" w:hAnsi="Cambria Math"/>
                  <w:i/>
                  <w:sz w:val="24"/>
                  <w:lang w:val="en-US"/>
                </w:rPr>
              </m:ctrlPr>
            </m:dPr>
            <m:e>
              <m:r>
                <w:rPr>
                  <w:rFonts w:ascii="Cambria Math" w:hAnsi="Cambria Math"/>
                  <w:sz w:val="24"/>
                  <w:lang w:val="en-US"/>
                </w:rPr>
                <m:t>α</m:t>
              </m:r>
            </m:e>
          </m:d>
        </m:oMath>
      </m:oMathPara>
    </w:p>
    <w:p w14:paraId="63A24319" w14:textId="77777777" w:rsidR="00B90808" w:rsidRPr="00C04A08" w:rsidRDefault="00B90808" w:rsidP="00B90808">
      <w:pPr>
        <w:rPr>
          <w:lang w:val="en-US"/>
        </w:rPr>
      </w:pPr>
      <w:proofErr w:type="gramStart"/>
      <w:r w:rsidRPr="00C04A08">
        <w:rPr>
          <w:lang w:val="en-US"/>
        </w:rPr>
        <w:t>describes</w:t>
      </w:r>
      <w:proofErr w:type="gramEnd"/>
      <w:r w:rsidRPr="00C04A08">
        <w:rPr>
          <w:lang w:val="en-US"/>
        </w:rPr>
        <w:t xml:space="preserve"> an initial rotation of the DUT around the x axis with angle </w:t>
      </w:r>
      <w:r w:rsidRPr="00C04A08">
        <w:rPr>
          <w:i/>
          <w:lang w:val="en-US"/>
        </w:rPr>
        <w:sym w:font="Symbol" w:char="F020"/>
      </w:r>
      <w:r w:rsidRPr="00C04A08">
        <w:rPr>
          <w:i/>
          <w:lang w:val="en-US"/>
        </w:rPr>
        <w:sym w:font="Symbol" w:char="F061"/>
      </w:r>
      <w:r w:rsidRPr="00C04A08">
        <w:rPr>
          <w:lang w:val="en-US"/>
        </w:rPr>
        <w:t xml:space="preserve">, a subsequent rotation around the y axis with angle </w:t>
      </w:r>
      <w:r w:rsidRPr="00C04A08">
        <w:rPr>
          <w:i/>
          <w:lang w:val="en-US"/>
        </w:rPr>
        <w:sym w:font="Symbol" w:char="F062"/>
      </w:r>
      <w:r w:rsidRPr="00C04A08">
        <w:rPr>
          <w:lang w:val="en-US"/>
        </w:rPr>
        <w:t xml:space="preserve">, and a final rotation around the z axis with angle </w:t>
      </w:r>
      <w:r w:rsidRPr="00C04A08">
        <w:rPr>
          <w:i/>
          <w:lang w:val="en-US"/>
        </w:rPr>
        <w:sym w:font="Symbol" w:char="F067"/>
      </w:r>
      <w:r w:rsidRPr="00C04A08">
        <w:rPr>
          <w:lang w:val="en-US"/>
        </w:rPr>
        <w:t xml:space="preserve">. After those rotations, the DUT is translated by </w:t>
      </w:r>
      <w:proofErr w:type="spellStart"/>
      <w:proofErr w:type="gramStart"/>
      <w:r w:rsidRPr="00C04A08">
        <w:rPr>
          <w:lang w:val="en-US"/>
        </w:rPr>
        <w:t>t</w:t>
      </w:r>
      <w:r w:rsidRPr="00C04A08">
        <w:rPr>
          <w:vertAlign w:val="subscript"/>
          <w:lang w:val="en-US"/>
        </w:rPr>
        <w:t>x</w:t>
      </w:r>
      <w:proofErr w:type="spellEnd"/>
      <w:proofErr w:type="gramEnd"/>
      <w:r w:rsidRPr="00C04A08">
        <w:rPr>
          <w:lang w:val="en-US"/>
        </w:rPr>
        <w:t>, t</w:t>
      </w:r>
      <w:r w:rsidRPr="00C04A08">
        <w:rPr>
          <w:vertAlign w:val="subscript"/>
          <w:lang w:val="en-US"/>
        </w:rPr>
        <w:t>y</w:t>
      </w:r>
      <w:r w:rsidRPr="00C04A08">
        <w:rPr>
          <w:lang w:val="en-US"/>
        </w:rPr>
        <w:t xml:space="preserve">, </w:t>
      </w:r>
      <w:proofErr w:type="spellStart"/>
      <w:r w:rsidRPr="00C04A08">
        <w:rPr>
          <w:lang w:val="en-US"/>
        </w:rPr>
        <w:t>t</w:t>
      </w:r>
      <w:r w:rsidRPr="00C04A08">
        <w:rPr>
          <w:vertAlign w:val="subscript"/>
          <w:lang w:val="en-US"/>
        </w:rPr>
        <w:t>z</w:t>
      </w:r>
      <w:proofErr w:type="spellEnd"/>
      <w:r w:rsidRPr="00C04A08">
        <w:rPr>
          <w:lang w:val="en-US"/>
        </w:rPr>
        <w:t xml:space="preserve"> in x, y, and z, respectively.</w:t>
      </w:r>
    </w:p>
    <w:p w14:paraId="187E8087" w14:textId="77777777" w:rsidR="00D07DE7" w:rsidRPr="00D07DE7" w:rsidRDefault="00D07DE7" w:rsidP="00D07DE7">
      <w:pPr>
        <w:pStyle w:val="TH"/>
        <w:rPr>
          <w:rFonts w:ascii="Times New Roman" w:hAnsi="Times New Roman"/>
          <w:color w:val="FF0000"/>
          <w:sz w:val="28"/>
          <w:lang w:val="en-US"/>
        </w:rPr>
      </w:pPr>
      <w:r w:rsidRPr="00D07DE7">
        <w:rPr>
          <w:rFonts w:ascii="Times New Roman" w:hAnsi="Times New Roman"/>
          <w:bCs/>
          <w:color w:val="FF0000"/>
          <w:sz w:val="28"/>
          <w:lang w:val="en-US"/>
        </w:rPr>
        <w:t>……</w:t>
      </w:r>
    </w:p>
    <w:p w14:paraId="68C9CD36" w14:textId="2C60A6C7" w:rsidR="001E41F3" w:rsidRPr="00C345A2" w:rsidRDefault="00D07DE7" w:rsidP="00C345A2">
      <w:pPr>
        <w:jc w:val="center"/>
        <w:rPr>
          <w:b/>
          <w:color w:val="FF0000"/>
          <w:sz w:val="28"/>
          <w:lang w:val="en-US"/>
        </w:rPr>
      </w:pPr>
      <w:r w:rsidRPr="006A0F84">
        <w:rPr>
          <w:b/>
          <w:color w:val="FF0000"/>
          <w:sz w:val="28"/>
          <w:lang w:val="en-US"/>
        </w:rPr>
        <w:t xml:space="preserve">&lt; </w:t>
      </w:r>
      <w:proofErr w:type="gramStart"/>
      <w:r w:rsidRPr="006A0F84">
        <w:rPr>
          <w:b/>
          <w:color w:val="FF0000"/>
          <w:sz w:val="28"/>
          <w:lang w:val="en-US"/>
        </w:rPr>
        <w:t>unchanged</w:t>
      </w:r>
      <w:proofErr w:type="gramEnd"/>
      <w:r w:rsidRPr="006A0F84">
        <w:rPr>
          <w:b/>
          <w:color w:val="FF0000"/>
          <w:sz w:val="28"/>
          <w:lang w:val="en-US"/>
        </w:rPr>
        <w:t xml:space="preserve"> text omitted</w:t>
      </w:r>
      <w:r>
        <w:rPr>
          <w:b/>
          <w:color w:val="FF0000"/>
          <w:sz w:val="28"/>
          <w:lang w:val="en-US"/>
        </w:rPr>
        <w:t xml:space="preserve"> </w:t>
      </w:r>
      <w:r w:rsidRPr="006A0F84">
        <w:rPr>
          <w:b/>
          <w:color w:val="FF0000"/>
          <w:sz w:val="28"/>
          <w:lang w:val="en-US"/>
        </w:rPr>
        <w:t>&gt;</w:t>
      </w:r>
    </w:p>
    <w:p w14:paraId="4C931A73" w14:textId="77777777" w:rsidR="00D07DE7" w:rsidRDefault="00D07DE7" w:rsidP="00D07DE7">
      <w:pPr>
        <w:pStyle w:val="2"/>
        <w:jc w:val="center"/>
        <w:rPr>
          <w:rStyle w:val="af1"/>
          <w:color w:val="C00000"/>
          <w:lang w:eastAsia="zh-CN"/>
        </w:rPr>
      </w:pPr>
      <w:r w:rsidRPr="00584949">
        <w:rPr>
          <w:rStyle w:val="af1"/>
          <w:rFonts w:hint="eastAsia"/>
          <w:color w:val="C00000"/>
          <w:lang w:eastAsia="zh-CN"/>
        </w:rPr>
        <w:t>&lt;</w:t>
      </w:r>
      <w:r>
        <w:rPr>
          <w:rStyle w:val="af1"/>
          <w:color w:val="C00000"/>
          <w:lang w:eastAsia="zh-CN"/>
        </w:rPr>
        <w:t>&lt;End of Change</w:t>
      </w:r>
      <w:r w:rsidRPr="00584949">
        <w:rPr>
          <w:rStyle w:val="af1"/>
          <w:color w:val="C00000"/>
          <w:lang w:eastAsia="zh-CN"/>
        </w:rPr>
        <w:t>&gt;&gt;</w:t>
      </w:r>
    </w:p>
    <w:p w14:paraId="6565DBB4" w14:textId="77777777" w:rsidR="00D07DE7" w:rsidRDefault="00D07DE7">
      <w:pPr>
        <w:rPr>
          <w:noProof/>
        </w:rPr>
      </w:pPr>
    </w:p>
    <w:sectPr w:rsidR="00D07DE7" w:rsidSect="00563C6A">
      <w:headerReference w:type="default" r:id="rId4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A7655" w14:textId="77777777" w:rsidR="001428DE" w:rsidRDefault="001428DE">
      <w:r>
        <w:separator/>
      </w:r>
    </w:p>
  </w:endnote>
  <w:endnote w:type="continuationSeparator" w:id="0">
    <w:p w14:paraId="747159E6" w14:textId="77777777" w:rsidR="001428DE" w:rsidRDefault="0014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4C644" w14:textId="77777777" w:rsidR="001428DE" w:rsidRDefault="001428DE">
      <w:r>
        <w:separator/>
      </w:r>
    </w:p>
  </w:footnote>
  <w:footnote w:type="continuationSeparator" w:id="0">
    <w:p w14:paraId="65ED4C14" w14:textId="77777777" w:rsidR="001428DE" w:rsidRDefault="001428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616185" w:rsidRDefault="00616185">
    <w:pPr>
      <w:pStyle w:val="a4"/>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00AC8"/>
    <w:multiLevelType w:val="hybridMultilevel"/>
    <w:tmpl w:val="64269710"/>
    <w:lvl w:ilvl="0" w:tplc="78862B5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1561535B"/>
    <w:multiLevelType w:val="hybridMultilevel"/>
    <w:tmpl w:val="1EACF1D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5F7241"/>
    <w:multiLevelType w:val="hybridMultilevel"/>
    <w:tmpl w:val="FA8A123C"/>
    <w:lvl w:ilvl="0" w:tplc="BEBCC9E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21B55DFD"/>
    <w:multiLevelType w:val="hybridMultilevel"/>
    <w:tmpl w:val="4E0C94F2"/>
    <w:lvl w:ilvl="0" w:tplc="3C4EFA0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339803AE"/>
    <w:multiLevelType w:val="hybridMultilevel"/>
    <w:tmpl w:val="7402FF52"/>
    <w:lvl w:ilvl="0" w:tplc="465213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21547EE"/>
    <w:multiLevelType w:val="hybridMultilevel"/>
    <w:tmpl w:val="2E024B78"/>
    <w:lvl w:ilvl="0" w:tplc="7AAA3C7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6" w15:restartNumberingAfterBreak="0">
    <w:nsid w:val="611F3DAD"/>
    <w:multiLevelType w:val="hybridMultilevel"/>
    <w:tmpl w:val="FAC02678"/>
    <w:lvl w:ilvl="0" w:tplc="A27289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6297F58"/>
    <w:multiLevelType w:val="hybridMultilevel"/>
    <w:tmpl w:val="22E290EE"/>
    <w:lvl w:ilvl="0" w:tplc="4150251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F669EA"/>
    <w:multiLevelType w:val="hybridMultilevel"/>
    <w:tmpl w:val="5984A8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0"/>
  </w:num>
  <w:num w:numId="4">
    <w:abstractNumId w:val="1"/>
  </w:num>
  <w:num w:numId="5">
    <w:abstractNumId w:val="8"/>
  </w:num>
  <w:num w:numId="6">
    <w:abstractNumId w:val="4"/>
  </w:num>
  <w:num w:numId="7">
    <w:abstractNumId w:val="6"/>
  </w:num>
  <w:num w:numId="8">
    <w:abstractNumId w:val="7"/>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Qualcomm">
    <w15:presenceInfo w15:providerId="None" w15:userId="Qualcomm"/>
  </w15:person>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26F7D"/>
    <w:rsid w:val="0008291A"/>
    <w:rsid w:val="000A6394"/>
    <w:rsid w:val="000B7FED"/>
    <w:rsid w:val="000C038A"/>
    <w:rsid w:val="000C6598"/>
    <w:rsid w:val="000D44B3"/>
    <w:rsid w:val="000E3261"/>
    <w:rsid w:val="000F1371"/>
    <w:rsid w:val="00125AF2"/>
    <w:rsid w:val="001428DE"/>
    <w:rsid w:val="00145D43"/>
    <w:rsid w:val="00192C46"/>
    <w:rsid w:val="001A08B3"/>
    <w:rsid w:val="001A7B60"/>
    <w:rsid w:val="001B52F0"/>
    <w:rsid w:val="001B7A65"/>
    <w:rsid w:val="001D6A6B"/>
    <w:rsid w:val="001E41F3"/>
    <w:rsid w:val="001F04D7"/>
    <w:rsid w:val="0026004D"/>
    <w:rsid w:val="002640DD"/>
    <w:rsid w:val="00275D12"/>
    <w:rsid w:val="00284FEB"/>
    <w:rsid w:val="002860C4"/>
    <w:rsid w:val="002A1A99"/>
    <w:rsid w:val="002A55B9"/>
    <w:rsid w:val="002A7177"/>
    <w:rsid w:val="002B5741"/>
    <w:rsid w:val="002E472E"/>
    <w:rsid w:val="002F4C23"/>
    <w:rsid w:val="00305409"/>
    <w:rsid w:val="00333170"/>
    <w:rsid w:val="003535DD"/>
    <w:rsid w:val="00355B53"/>
    <w:rsid w:val="003609EF"/>
    <w:rsid w:val="0036231A"/>
    <w:rsid w:val="00373D18"/>
    <w:rsid w:val="00374DD4"/>
    <w:rsid w:val="00386D91"/>
    <w:rsid w:val="003C1987"/>
    <w:rsid w:val="003D0FEC"/>
    <w:rsid w:val="003D6246"/>
    <w:rsid w:val="003E1A36"/>
    <w:rsid w:val="00410371"/>
    <w:rsid w:val="004242F1"/>
    <w:rsid w:val="00435966"/>
    <w:rsid w:val="004B75B7"/>
    <w:rsid w:val="004F2586"/>
    <w:rsid w:val="004F745E"/>
    <w:rsid w:val="00501367"/>
    <w:rsid w:val="005122C8"/>
    <w:rsid w:val="005141D9"/>
    <w:rsid w:val="0051580D"/>
    <w:rsid w:val="00521557"/>
    <w:rsid w:val="00521B0C"/>
    <w:rsid w:val="00535C65"/>
    <w:rsid w:val="00541CAD"/>
    <w:rsid w:val="00547111"/>
    <w:rsid w:val="00560A9B"/>
    <w:rsid w:val="00563C6A"/>
    <w:rsid w:val="00585C49"/>
    <w:rsid w:val="005864B3"/>
    <w:rsid w:val="00591FAF"/>
    <w:rsid w:val="00592356"/>
    <w:rsid w:val="00592D74"/>
    <w:rsid w:val="00595F38"/>
    <w:rsid w:val="005A5FA4"/>
    <w:rsid w:val="005A7DB1"/>
    <w:rsid w:val="005B310C"/>
    <w:rsid w:val="005E21AC"/>
    <w:rsid w:val="005E2C44"/>
    <w:rsid w:val="00616185"/>
    <w:rsid w:val="00621188"/>
    <w:rsid w:val="006257ED"/>
    <w:rsid w:val="006333A4"/>
    <w:rsid w:val="00633738"/>
    <w:rsid w:val="00653DE4"/>
    <w:rsid w:val="00665C47"/>
    <w:rsid w:val="00681A7B"/>
    <w:rsid w:val="00695808"/>
    <w:rsid w:val="006A1CD2"/>
    <w:rsid w:val="006A70BC"/>
    <w:rsid w:val="006B46FB"/>
    <w:rsid w:val="006C0B25"/>
    <w:rsid w:val="006E21FB"/>
    <w:rsid w:val="00722A15"/>
    <w:rsid w:val="0074043C"/>
    <w:rsid w:val="00757A5D"/>
    <w:rsid w:val="00781384"/>
    <w:rsid w:val="00792342"/>
    <w:rsid w:val="007977A8"/>
    <w:rsid w:val="007A3E0A"/>
    <w:rsid w:val="007B4FB3"/>
    <w:rsid w:val="007B512A"/>
    <w:rsid w:val="007C0AF6"/>
    <w:rsid w:val="007C2097"/>
    <w:rsid w:val="007D3718"/>
    <w:rsid w:val="007D6A07"/>
    <w:rsid w:val="007F59DC"/>
    <w:rsid w:val="007F7259"/>
    <w:rsid w:val="008040A8"/>
    <w:rsid w:val="008215C2"/>
    <w:rsid w:val="008279FA"/>
    <w:rsid w:val="008626E7"/>
    <w:rsid w:val="00870EE7"/>
    <w:rsid w:val="008863B9"/>
    <w:rsid w:val="008963C9"/>
    <w:rsid w:val="008A27D7"/>
    <w:rsid w:val="008A45A6"/>
    <w:rsid w:val="008B20CC"/>
    <w:rsid w:val="008B3DB4"/>
    <w:rsid w:val="008D3CCC"/>
    <w:rsid w:val="008F16B7"/>
    <w:rsid w:val="008F3789"/>
    <w:rsid w:val="008F686C"/>
    <w:rsid w:val="008F7AC3"/>
    <w:rsid w:val="00905EC6"/>
    <w:rsid w:val="009148DE"/>
    <w:rsid w:val="00916350"/>
    <w:rsid w:val="00923860"/>
    <w:rsid w:val="00941E30"/>
    <w:rsid w:val="00944CBA"/>
    <w:rsid w:val="00956C39"/>
    <w:rsid w:val="00964631"/>
    <w:rsid w:val="009777D9"/>
    <w:rsid w:val="0097798C"/>
    <w:rsid w:val="00977D25"/>
    <w:rsid w:val="00991B88"/>
    <w:rsid w:val="009961F0"/>
    <w:rsid w:val="009A5753"/>
    <w:rsid w:val="009A579D"/>
    <w:rsid w:val="009C60BD"/>
    <w:rsid w:val="009E3297"/>
    <w:rsid w:val="009F670D"/>
    <w:rsid w:val="009F6B2E"/>
    <w:rsid w:val="009F734F"/>
    <w:rsid w:val="00A246B6"/>
    <w:rsid w:val="00A3539D"/>
    <w:rsid w:val="00A420B4"/>
    <w:rsid w:val="00A47E70"/>
    <w:rsid w:val="00A50CF0"/>
    <w:rsid w:val="00A7671C"/>
    <w:rsid w:val="00AA2CBC"/>
    <w:rsid w:val="00AB0186"/>
    <w:rsid w:val="00AC5820"/>
    <w:rsid w:val="00AD1CD8"/>
    <w:rsid w:val="00AF28F4"/>
    <w:rsid w:val="00B2426B"/>
    <w:rsid w:val="00B258BB"/>
    <w:rsid w:val="00B67B97"/>
    <w:rsid w:val="00B80A94"/>
    <w:rsid w:val="00B87BC0"/>
    <w:rsid w:val="00B90808"/>
    <w:rsid w:val="00B968C8"/>
    <w:rsid w:val="00BA3EC5"/>
    <w:rsid w:val="00BA51D9"/>
    <w:rsid w:val="00BA58AA"/>
    <w:rsid w:val="00BA71FF"/>
    <w:rsid w:val="00BB5DFC"/>
    <w:rsid w:val="00BC4937"/>
    <w:rsid w:val="00BD1D5B"/>
    <w:rsid w:val="00BD279D"/>
    <w:rsid w:val="00BD6BB8"/>
    <w:rsid w:val="00C345A2"/>
    <w:rsid w:val="00C4520D"/>
    <w:rsid w:val="00C56FA8"/>
    <w:rsid w:val="00C66BA2"/>
    <w:rsid w:val="00C83A9A"/>
    <w:rsid w:val="00C870F6"/>
    <w:rsid w:val="00C94D2D"/>
    <w:rsid w:val="00C95985"/>
    <w:rsid w:val="00CA1A00"/>
    <w:rsid w:val="00CC4581"/>
    <w:rsid w:val="00CC5026"/>
    <w:rsid w:val="00CC68D0"/>
    <w:rsid w:val="00CF0CA5"/>
    <w:rsid w:val="00D03F9A"/>
    <w:rsid w:val="00D06D51"/>
    <w:rsid w:val="00D07DE7"/>
    <w:rsid w:val="00D07E2D"/>
    <w:rsid w:val="00D24991"/>
    <w:rsid w:val="00D26A67"/>
    <w:rsid w:val="00D27809"/>
    <w:rsid w:val="00D50255"/>
    <w:rsid w:val="00D66520"/>
    <w:rsid w:val="00D84AE9"/>
    <w:rsid w:val="00DC103F"/>
    <w:rsid w:val="00DC6346"/>
    <w:rsid w:val="00DE34CF"/>
    <w:rsid w:val="00E13F3D"/>
    <w:rsid w:val="00E15989"/>
    <w:rsid w:val="00E34898"/>
    <w:rsid w:val="00E403C2"/>
    <w:rsid w:val="00E55827"/>
    <w:rsid w:val="00E55B48"/>
    <w:rsid w:val="00E574B6"/>
    <w:rsid w:val="00E73891"/>
    <w:rsid w:val="00E74263"/>
    <w:rsid w:val="00E745DB"/>
    <w:rsid w:val="00E94521"/>
    <w:rsid w:val="00EB09B7"/>
    <w:rsid w:val="00EE7D7C"/>
    <w:rsid w:val="00F16150"/>
    <w:rsid w:val="00F25D98"/>
    <w:rsid w:val="00F300FB"/>
    <w:rsid w:val="00F50BAD"/>
    <w:rsid w:val="00F6312F"/>
    <w:rsid w:val="00F66A20"/>
    <w:rsid w:val="00F84B7F"/>
    <w:rsid w:val="00F8655C"/>
    <w:rsid w:val="00FB6386"/>
    <w:rsid w:val="00FD0B5A"/>
    <w:rsid w:val="00FD5098"/>
    <w:rsid w:val="00FD68BB"/>
    <w:rsid w:val="00FF3D4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58AA"/>
    <w:pPr>
      <w:spacing w:after="180"/>
    </w:pPr>
    <w:rPr>
      <w:rFonts w:ascii="Times New Roman" w:hAnsi="Times New Roman"/>
      <w:lang w:val="en-GB" w:eastAsia="en-US"/>
    </w:rPr>
  </w:style>
  <w:style w:type="paragraph" w:styleId="1">
    <w:name w:val="heading 1"/>
    <w:aliases w:val="Char,NMP Heading 1,H1,h1,app heading 1,l1,Memo Heading 1,h11,h12,h13,h14,h15,h16,h17,h111,h121,h131,h141,h151,h161,h18,h112,h122,h132,h142,h152,h162,h19,h113,h123,h133,h143,h153,h163,1,Section of paper,Heading 1_a,Huvudrubrik,heading 1,Titre§"/>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Char Char,Head2A,2,H2,h2,DO NOT USE_h2,h21,UNDERRUBRIK 1-2,Head 2,l2,TitreProp,Header 2,ITT t2,PA Major Section,Livello 2,R2,H21,Heading 2 Hidden,Head1,2nd level,heading 2,I2,Section Title,Heading2,list2,H2-Heading 2,Header&#10;2,Header2,22,headin"/>
    <w:basedOn w:val="1"/>
    <w:next w:val="a"/>
    <w:link w:val="2Char"/>
    <w:qFormat/>
    <w:rsid w:val="000B7FED"/>
    <w:pPr>
      <w:pBdr>
        <w:top w:val="none" w:sz="0" w:space="0" w:color="auto"/>
      </w:pBdr>
      <w:spacing w:before="180"/>
      <w:outlineLvl w:val="1"/>
    </w:pPr>
    <w:rPr>
      <w:sz w:val="32"/>
    </w:rPr>
  </w:style>
  <w:style w:type="paragraph" w:styleId="3">
    <w:name w:val="heading 3"/>
    <w:aliases w:val="Underrubrik2,H3,h3,Memo Heading 3,no break,0H,l3,list 3,Head 3,1.1.1,3rd level,Major Section Sub Section,PA Minor Section,Head3,Level 3 Head,31,32,33,311,321,34,312,322,35,313,323,36,314,324,37,315,325,38,316,326,39,317,327,310,318,328,1.1,331"/>
    <w:basedOn w:val="2"/>
    <w:next w:val="a"/>
    <w:link w:val="3Char"/>
    <w:qFormat/>
    <w:rsid w:val="000B7FED"/>
    <w:pPr>
      <w:spacing w:before="120"/>
      <w:outlineLvl w:val="2"/>
    </w:pPr>
    <w:rPr>
      <w:sz w:val="28"/>
    </w:rPr>
  </w:style>
  <w:style w:type="paragraph" w:styleId="4">
    <w:name w:val="heading 4"/>
    <w:basedOn w:val="3"/>
    <w:next w:val="a"/>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semiHidden/>
    <w:rsid w:val="000B7FED"/>
    <w:rPr>
      <w:sz w:val="16"/>
    </w:rPr>
  </w:style>
  <w:style w:type="paragraph" w:styleId="ac">
    <w:name w:val="annotation text"/>
    <w:basedOn w:val="a"/>
    <w:semiHidden/>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TACChar">
    <w:name w:val="TAC Char"/>
    <w:link w:val="TAC"/>
    <w:qFormat/>
    <w:rsid w:val="00F6312F"/>
    <w:rPr>
      <w:rFonts w:ascii="Arial" w:hAnsi="Arial"/>
      <w:sz w:val="18"/>
      <w:lang w:val="en-GB" w:eastAsia="en-US"/>
    </w:rPr>
  </w:style>
  <w:style w:type="character" w:customStyle="1" w:styleId="THChar">
    <w:name w:val="TH Char"/>
    <w:link w:val="TH"/>
    <w:qFormat/>
    <w:rsid w:val="00F6312F"/>
    <w:rPr>
      <w:rFonts w:ascii="Arial" w:hAnsi="Arial"/>
      <w:b/>
      <w:lang w:val="en-GB" w:eastAsia="en-US"/>
    </w:rPr>
  </w:style>
  <w:style w:type="character" w:customStyle="1" w:styleId="TAHCar">
    <w:name w:val="TAH Car"/>
    <w:link w:val="TAH"/>
    <w:qFormat/>
    <w:rsid w:val="00F6312F"/>
    <w:rPr>
      <w:rFonts w:ascii="Arial" w:hAnsi="Arial"/>
      <w:b/>
      <w:sz w:val="18"/>
      <w:lang w:val="en-GB" w:eastAsia="en-US"/>
    </w:rPr>
  </w:style>
  <w:style w:type="character" w:customStyle="1" w:styleId="TANChar">
    <w:name w:val="TAN Char"/>
    <w:link w:val="TAN"/>
    <w:qFormat/>
    <w:rsid w:val="00F6312F"/>
    <w:rPr>
      <w:rFonts w:ascii="Arial" w:hAnsi="Arial"/>
      <w:sz w:val="18"/>
      <w:lang w:val="en-GB" w:eastAsia="en-US"/>
    </w:rPr>
  </w:style>
  <w:style w:type="character" w:styleId="af1">
    <w:name w:val="Strong"/>
    <w:basedOn w:val="a0"/>
    <w:uiPriority w:val="22"/>
    <w:qFormat/>
    <w:rsid w:val="00D07DE7"/>
    <w:rPr>
      <w:b/>
      <w:bCs/>
    </w:rPr>
  </w:style>
  <w:style w:type="character" w:customStyle="1" w:styleId="B1Char">
    <w:name w:val="B1 Char"/>
    <w:link w:val="B1"/>
    <w:qFormat/>
    <w:locked/>
    <w:rsid w:val="007C0AF6"/>
    <w:rPr>
      <w:rFonts w:ascii="Times New Roman" w:hAnsi="Times New Roman"/>
      <w:lang w:val="en-GB" w:eastAsia="en-US"/>
    </w:rPr>
  </w:style>
  <w:style w:type="character" w:customStyle="1" w:styleId="B2Char">
    <w:name w:val="B2 Char"/>
    <w:link w:val="B2"/>
    <w:qFormat/>
    <w:locked/>
    <w:rsid w:val="007C0AF6"/>
    <w:rPr>
      <w:rFonts w:ascii="Times New Roman" w:hAnsi="Times New Roman"/>
      <w:lang w:val="en-GB" w:eastAsia="en-US"/>
    </w:rPr>
  </w:style>
  <w:style w:type="character" w:customStyle="1" w:styleId="EQChar">
    <w:name w:val="EQ Char"/>
    <w:link w:val="EQ"/>
    <w:qFormat/>
    <w:rsid w:val="007C0AF6"/>
    <w:rPr>
      <w:rFonts w:ascii="Times New Roman" w:hAnsi="Times New Roman"/>
      <w:noProof/>
      <w:lang w:val="en-GB" w:eastAsia="en-US"/>
    </w:rPr>
  </w:style>
  <w:style w:type="character" w:customStyle="1" w:styleId="NOChar">
    <w:name w:val="NO Char"/>
    <w:link w:val="NO"/>
    <w:qFormat/>
    <w:rsid w:val="00923860"/>
    <w:rPr>
      <w:rFonts w:ascii="Times New Roman" w:hAnsi="Times New Roman"/>
      <w:lang w:val="en-GB" w:eastAsia="en-US"/>
    </w:rPr>
  </w:style>
  <w:style w:type="paragraph" w:styleId="af2">
    <w:name w:val="List Paragraph"/>
    <w:basedOn w:val="a"/>
    <w:uiPriority w:val="34"/>
    <w:qFormat/>
    <w:rsid w:val="00FD68BB"/>
    <w:pPr>
      <w:ind w:left="720"/>
      <w:contextualSpacing/>
    </w:pPr>
  </w:style>
  <w:style w:type="table" w:styleId="af3">
    <w:name w:val="Table Grid"/>
    <w:aliases w:val="SGS Table Basic 1,TableGrid"/>
    <w:basedOn w:val="a1"/>
    <w:uiPriority w:val="39"/>
    <w:qFormat/>
    <w:rsid w:val="000F1371"/>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3Char">
    <w:name w:val="B3 Char"/>
    <w:link w:val="B3"/>
    <w:qFormat/>
    <w:rsid w:val="000F1371"/>
    <w:rPr>
      <w:rFonts w:ascii="Times New Roman" w:hAnsi="Times New Roman"/>
      <w:lang w:val="en-GB" w:eastAsia="en-US"/>
    </w:rPr>
  </w:style>
  <w:style w:type="character" w:customStyle="1" w:styleId="2Char">
    <w:name w:val="标题 2 Char"/>
    <w:aliases w:val="Char Char Char,Head2A Char,2 Char,H2 Char,h2 Char,DO NOT USE_h2 Char,h21 Char,UNDERRUBRIK 1-2 Char,Head 2 Char,l2 Char,TitreProp Char,Header 2 Char,ITT t2 Char,PA Major Section Char,Livello 2 Char,R2 Char,H21 Char,Heading 2 Hidden Char,I2 Char"/>
    <w:basedOn w:val="a0"/>
    <w:link w:val="2"/>
    <w:qFormat/>
    <w:rsid w:val="00BA58AA"/>
    <w:rPr>
      <w:rFonts w:ascii="Arial" w:hAnsi="Arial"/>
      <w:sz w:val="32"/>
      <w:lang w:val="en-GB" w:eastAsia="en-US"/>
    </w:rPr>
  </w:style>
  <w:style w:type="character" w:customStyle="1" w:styleId="3Char">
    <w:name w:val="标题 3 Char"/>
    <w:aliases w:val="Underrubrik2 Char,H3 Char,h3 Char,Memo Heading 3 Char,no break Char,0H Char,l3 Char,list 3 Char,Head 3 Char,1.1.1 Char,3rd level Char,Major Section Sub Section Char,PA Minor Section Char,Head3 Char,Level 3 Head Char,31 Char,32 Char,33 Char"/>
    <w:basedOn w:val="a0"/>
    <w:link w:val="3"/>
    <w:qFormat/>
    <w:rsid w:val="005E21AC"/>
    <w:rPr>
      <w:rFonts w:ascii="Arial" w:hAnsi="Arial"/>
      <w:sz w:val="28"/>
      <w:lang w:val="en-GB" w:eastAsia="en-US"/>
    </w:rPr>
  </w:style>
  <w:style w:type="character" w:customStyle="1" w:styleId="1Char">
    <w:name w:val="标题 1 Char"/>
    <w:aliases w:val="Char Char1,NMP Heading 1 Char,H1 Char,h1 Char,app heading 1 Char,l1 Char,Memo Heading 1 Char,h11 Char,h12 Char,h13 Char,h14 Char,h15 Char,h16 Char,h17 Char,h111 Char,h121 Char,h131 Char,h141 Char,h151 Char,h161 Char,h18 Char,h112 Char,h19 Char"/>
    <w:basedOn w:val="a0"/>
    <w:link w:val="1"/>
    <w:qFormat/>
    <w:rsid w:val="00B90808"/>
    <w:rPr>
      <w:rFonts w:ascii="Arial" w:hAnsi="Arial"/>
      <w:sz w:val="36"/>
      <w:lang w:val="en-GB" w:eastAsia="en-US"/>
    </w:rPr>
  </w:style>
  <w:style w:type="character" w:customStyle="1" w:styleId="TALCar">
    <w:name w:val="TAL Car"/>
    <w:link w:val="TAL"/>
    <w:qFormat/>
    <w:rsid w:val="00535C65"/>
    <w:rPr>
      <w:rFonts w:ascii="Arial" w:hAnsi="Arial"/>
      <w:sz w:val="18"/>
      <w:lang w:val="en-GB" w:eastAsia="en-US"/>
    </w:rPr>
  </w:style>
  <w:style w:type="paragraph" w:styleId="af4">
    <w:name w:val="Revision"/>
    <w:hidden/>
    <w:uiPriority w:val="99"/>
    <w:semiHidden/>
    <w:rsid w:val="00E94521"/>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w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wmf"/><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image" Target="media/image29.wmf"/><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3gpp.org/Change-Requests"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0E07B-4339-4232-990B-D2E3698275BD}">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18</Pages>
  <Words>2463</Words>
  <Characters>14045</Characters>
  <Application>Microsoft Office Word</Application>
  <DocSecurity>0</DocSecurity>
  <Lines>117</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16476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cp:lastModifiedBy>
  <cp:revision>2</cp:revision>
  <cp:lastPrinted>1900-01-01T08:00:00Z</cp:lastPrinted>
  <dcterms:created xsi:type="dcterms:W3CDTF">2024-03-05T10:07:00Z</dcterms:created>
  <dcterms:modified xsi:type="dcterms:W3CDTF">2024-03-05T10:07:00Z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(3)XsTzcNG0H091+gbx/0vJHUGlclXIX1noYv5qhXS3w1fZUA+f44f0oHBdqa9h3McZqleaE0kg
IrK3fWdkhwr8gb2RR76b915ErIw9MowcsjtpSFrN1arOHsxobMzoGr/s8Xbi1z6zy1iaGRZi
ntZ4GRmeFlDWeDNw+vAwlMyvp/3nmfWw/M8rLCFEhGvNPZeuC0FmE9+230hXxsY7ftpQ43yR
MhfjbHRL3i9X5HuPsZ</vt:lpwstr>
  </property>
  <property fmtid="{D5CDD505-2E9C-101B-9397-08002B2CF9AE}" pid="22" name="_2015_ms_pID_7253431">
    <vt:lpwstr>A19XY4DjkEDQGyqzitf7P4sMhrPPd7xZKesXaLkv1ilmw26MZlTEoH
dHYqgEGndJeb4Hfk8ZnVDWUUCZ1EPczUhQX/dLWQ1iBVvqQSP6brdL+a0ap/x1i6dIHmBl/9
xQCFzIXcws/nnGqDa1c3vanhn88i72Z+MsBhyvljrCnKQssy9s/C3JdlRFtZ8erK/+3g22xV
1E3Lbk1g1ej9RvD5JjFd89imq65UabhvbjuO</vt:lpwstr>
  </property>
  <property fmtid="{D5CDD505-2E9C-101B-9397-08002B2CF9AE}" pid="23" name="_2015_ms_pID_7253432">
    <vt:lpwstr>AQ==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1709605119</vt:lpwstr>
  </property>
</Properties>
</file>