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3F497ECA" w:rsidR="00EF02F2" w:rsidRDefault="00000000">
      <w:pPr>
        <w:spacing w:after="120"/>
        <w:ind w:left="1985" w:hanging="1985"/>
        <w:rPr>
          <w:rFonts w:ascii="Arial" w:eastAsia="Arial" w:hAnsi="Arial" w:cs="Arial"/>
          <w:b/>
          <w:sz w:val="24"/>
          <w:szCs w:val="24"/>
        </w:rPr>
      </w:pPr>
      <w:r>
        <w:rPr>
          <w:rFonts w:ascii="Arial" w:eastAsia="Arial" w:hAnsi="Arial" w:cs="Arial"/>
          <w:b/>
          <w:sz w:val="24"/>
          <w:szCs w:val="24"/>
        </w:rPr>
        <w:t>3GPP TSG-RAN WG4 Meeting # 1</w:t>
      </w:r>
      <w:r w:rsidR="0039561A">
        <w:rPr>
          <w:rFonts w:ascii="Arial" w:eastAsia="Arial" w:hAnsi="Arial" w:cs="Arial"/>
          <w:b/>
          <w:sz w:val="24"/>
          <w:szCs w:val="24"/>
        </w:rPr>
        <w:t>10</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401062</w:t>
      </w:r>
    </w:p>
    <w:p w14:paraId="0F27CB06" w14:textId="2C2E72EF" w:rsidR="00EF02F2" w:rsidRDefault="0039561A">
      <w:pPr>
        <w:spacing w:after="120"/>
        <w:ind w:left="1985" w:hanging="1985"/>
        <w:rPr>
          <w:rFonts w:ascii="Arial" w:eastAsia="Arial" w:hAnsi="Arial" w:cs="Arial"/>
          <w:b/>
          <w:sz w:val="24"/>
          <w:szCs w:val="24"/>
        </w:rPr>
      </w:pPr>
      <w:r>
        <w:rPr>
          <w:rFonts w:ascii="Arial" w:eastAsia="Arial" w:hAnsi="Arial" w:cs="Arial"/>
          <w:b/>
          <w:sz w:val="24"/>
          <w:szCs w:val="24"/>
        </w:rPr>
        <w:t>Athens</w:t>
      </w:r>
      <w:r w:rsidR="00CA259C">
        <w:rPr>
          <w:rFonts w:ascii="Arial" w:eastAsia="Arial" w:hAnsi="Arial" w:cs="Arial"/>
          <w:b/>
          <w:sz w:val="24"/>
          <w:szCs w:val="24"/>
        </w:rPr>
        <w:t xml:space="preserve">, </w:t>
      </w:r>
      <w:r>
        <w:rPr>
          <w:rFonts w:ascii="Arial" w:eastAsia="Arial" w:hAnsi="Arial" w:cs="Arial"/>
          <w:b/>
          <w:sz w:val="24"/>
          <w:szCs w:val="24"/>
        </w:rPr>
        <w:t>Greece</w:t>
      </w:r>
      <w:r w:rsidR="00CA259C">
        <w:rPr>
          <w:rFonts w:ascii="Arial" w:eastAsia="Arial" w:hAnsi="Arial" w:cs="Arial"/>
          <w:b/>
          <w:sz w:val="24"/>
          <w:szCs w:val="24"/>
        </w:rPr>
        <w:t xml:space="preserve">, </w:t>
      </w:r>
      <w:r>
        <w:rPr>
          <w:rFonts w:ascii="Arial" w:eastAsia="Arial" w:hAnsi="Arial" w:cs="Arial"/>
          <w:b/>
          <w:sz w:val="24"/>
          <w:szCs w:val="24"/>
        </w:rPr>
        <w:t>26</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Pr>
          <w:rFonts w:ascii="Arial" w:eastAsia="Arial" w:hAnsi="Arial" w:cs="Arial"/>
          <w:b/>
          <w:sz w:val="24"/>
          <w:szCs w:val="24"/>
        </w:rPr>
        <w:t xml:space="preserve">Feb. </w:t>
      </w:r>
      <w:r w:rsidR="00CA259C">
        <w:rPr>
          <w:rFonts w:ascii="Arial" w:eastAsia="Arial" w:hAnsi="Arial" w:cs="Arial"/>
          <w:b/>
          <w:sz w:val="24"/>
          <w:szCs w:val="24"/>
        </w:rPr>
        <w:t>–</w:t>
      </w:r>
      <w:r w:rsidR="006E360D">
        <w:rPr>
          <w:rFonts w:ascii="Arial" w:eastAsia="Arial" w:hAnsi="Arial" w:cs="Arial"/>
          <w:b/>
          <w:sz w:val="24"/>
          <w:szCs w:val="24"/>
        </w:rPr>
        <w:t xml:space="preserve"> </w:t>
      </w:r>
      <w:r w:rsidR="005D7106">
        <w:rPr>
          <w:rFonts w:ascii="Arial" w:eastAsia="Arial" w:hAnsi="Arial" w:cs="Arial"/>
          <w:b/>
          <w:sz w:val="24"/>
          <w:szCs w:val="24"/>
        </w:rPr>
        <w:t>1</w:t>
      </w:r>
      <w:r w:rsidRPr="0039561A">
        <w:rPr>
          <w:rFonts w:ascii="Arial" w:eastAsia="Arial" w:hAnsi="Arial" w:cs="Arial"/>
          <w:b/>
          <w:sz w:val="24"/>
          <w:szCs w:val="24"/>
          <w:vertAlign w:val="superscript"/>
        </w:rPr>
        <w:t>st</w:t>
      </w:r>
      <w:r>
        <w:rPr>
          <w:rFonts w:ascii="Arial" w:eastAsia="Arial" w:hAnsi="Arial" w:cs="Arial"/>
          <w:b/>
          <w:sz w:val="24"/>
          <w:szCs w:val="24"/>
        </w:rPr>
        <w:t xml:space="preserve"> </w:t>
      </w:r>
      <w:proofErr w:type="gramStart"/>
      <w:r>
        <w:rPr>
          <w:rFonts w:ascii="Arial" w:eastAsia="Arial" w:hAnsi="Arial" w:cs="Arial"/>
          <w:b/>
          <w:sz w:val="24"/>
          <w:szCs w:val="24"/>
        </w:rPr>
        <w:t>March</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1CE464EF" w:rsidR="00EF02F2" w:rsidRDefault="00000000">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Arial" w:hAnsi="Arial" w:cs="Arial"/>
          <w:color w:val="000000"/>
          <w:sz w:val="22"/>
          <w:szCs w:val="22"/>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A259C">
        <w:rPr>
          <w:rFonts w:ascii="Arial" w:eastAsia="Arial" w:hAnsi="Arial" w:cs="Arial"/>
          <w:color w:val="000000"/>
          <w:sz w:val="22"/>
          <w:szCs w:val="22"/>
        </w:rPr>
        <w:t>6.</w:t>
      </w:r>
      <w:r w:rsidR="005D7106">
        <w:rPr>
          <w:rFonts w:ascii="Arial" w:eastAsia="Arial" w:hAnsi="Arial" w:cs="Arial"/>
          <w:color w:val="000000"/>
          <w:sz w:val="22"/>
          <w:szCs w:val="22"/>
        </w:rPr>
        <w:t>4</w:t>
      </w:r>
    </w:p>
    <w:p w14:paraId="78C9D983" w14:textId="77777777" w:rsidR="00EF02F2" w:rsidRDefault="00000000">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Pr>
          <w:rFonts w:ascii="Arial" w:eastAsia="Arial" w:hAnsi="Arial" w:cs="Arial"/>
          <w:color w:val="000000"/>
          <w:sz w:val="22"/>
          <w:szCs w:val="22"/>
          <w:highlight w:val="yellow"/>
        </w:rPr>
        <w:t>Moderator (Meta Ireland)</w:t>
      </w:r>
    </w:p>
    <w:p w14:paraId="72AA61CF" w14:textId="563A3134" w:rsidR="00EF02F2" w:rsidRDefault="00000000">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10</w:t>
      </w:r>
      <w:r>
        <w:rPr>
          <w:rFonts w:ascii="Arial" w:eastAsia="Arial" w:hAnsi="Arial" w:cs="Arial"/>
          <w:color w:val="000000"/>
          <w:sz w:val="22"/>
          <w:szCs w:val="22"/>
        </w:rPr>
        <w:t>][10</w:t>
      </w:r>
      <w:r w:rsidR="005D7106">
        <w:rPr>
          <w:rFonts w:ascii="Arial" w:eastAsia="Arial" w:hAnsi="Arial" w:cs="Arial"/>
          <w:color w:val="000000"/>
          <w:sz w:val="22"/>
          <w:szCs w:val="22"/>
        </w:rPr>
        <w:t>3</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p>
    <w:p w14:paraId="0D773FB5" w14:textId="77777777" w:rsidR="00EF02F2" w:rsidRDefault="00000000">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000000">
      <w:pPr>
        <w:pStyle w:val="1"/>
        <w:numPr>
          <w:ilvl w:val="0"/>
          <w:numId w:val="2"/>
        </w:numPr>
      </w:pPr>
      <w:r>
        <w:t>Introduction</w:t>
      </w:r>
    </w:p>
    <w:p w14:paraId="0072B68E" w14:textId="031FFB93" w:rsidR="00EF02F2" w:rsidRDefault="00000000">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1A511D58" w:rsidR="00EF02F2" w:rsidRDefault="00000000">
      <w:pPr>
        <w:spacing w:before="120" w:after="120"/>
      </w:pPr>
      <w:r>
        <w:t>In the [1</w:t>
      </w:r>
      <w:r w:rsidR="0039561A">
        <w:t>10</w:t>
      </w:r>
      <w:r>
        <w:t>][10</w:t>
      </w:r>
      <w:r w:rsidR="005D7106">
        <w:t>3</w:t>
      </w:r>
      <w:r w:rsidR="001E742D">
        <w:t>]</w:t>
      </w:r>
      <w:r>
        <w:t xml:space="preserve"> R18_</w:t>
      </w:r>
      <w:r w:rsidR="005D7106">
        <w:t>UERF</w:t>
      </w:r>
      <w:r>
        <w:t xml:space="preserve">_maintanance, </w:t>
      </w:r>
      <w:r w:rsidR="005D7106">
        <w:t>RAN4</w:t>
      </w:r>
      <w:r>
        <w:t xml:space="preserve"> treat the </w:t>
      </w:r>
      <w:r w:rsidR="00473C08">
        <w:t>contributions</w:t>
      </w:r>
      <w:r>
        <w:t xml:space="preserve"> for </w:t>
      </w:r>
      <w:r w:rsidR="005D7106">
        <w:t>Rel-18 maintenance for LTE and NR which were already completed in Rel-18 WIs</w:t>
      </w:r>
      <w:r>
        <w:t>.</w:t>
      </w:r>
    </w:p>
    <w:p w14:paraId="5776FCB5" w14:textId="026FCC21" w:rsidR="00EF02F2" w:rsidRDefault="00000000">
      <w:pPr>
        <w:spacing w:before="120" w:after="120"/>
      </w:pPr>
      <w:r>
        <w:t xml:space="preserve">Candidate </w:t>
      </w:r>
      <w:proofErr w:type="gramStart"/>
      <w:r>
        <w:t>target</w:t>
      </w:r>
      <w:proofErr w:type="gramEnd"/>
      <w:r>
        <w:t xml:space="preserve"> </w:t>
      </w:r>
      <w:r w:rsidR="005D7106">
        <w:t>are</w:t>
      </w:r>
      <w:r>
        <w:t xml:space="preserve"> listed as follows.</w:t>
      </w:r>
    </w:p>
    <w:p w14:paraId="0AC98C91" w14:textId="32FE68F8" w:rsidR="00EF02F2" w:rsidRDefault="00000000"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6.1)</w:t>
      </w:r>
    </w:p>
    <w:p w14:paraId="71223DDC" w14:textId="474F8006" w:rsidR="00EF02F2" w:rsidRDefault="00000000" w:rsidP="009C1022">
      <w:pPr>
        <w:numPr>
          <w:ilvl w:val="1"/>
          <w:numId w:val="3"/>
        </w:numPr>
        <w:pBdr>
          <w:top w:val="nil"/>
          <w:left w:val="nil"/>
          <w:bottom w:val="nil"/>
          <w:right w:val="nil"/>
          <w:between w:val="nil"/>
        </w:pBdr>
        <w:spacing w:after="60"/>
        <w:ind w:hanging="357"/>
        <w:rPr>
          <w:color w:val="000000"/>
        </w:rPr>
      </w:pPr>
      <w:r>
        <w:rPr>
          <w:color w:val="000000"/>
        </w:rPr>
        <w:t xml:space="preserve">Sub-Topic 1-1: </w:t>
      </w:r>
      <w:r w:rsidR="0081387F">
        <w:rPr>
          <w:color w:val="000000"/>
        </w:rPr>
        <w:t>High power UE (PC 1.5) for NR TDD bands (2 Tdocs)</w:t>
      </w:r>
    </w:p>
    <w:p w14:paraId="2ABA1932" w14:textId="572470B6" w:rsidR="004F7DE8" w:rsidRDefault="004F7DE8" w:rsidP="009C1022">
      <w:pPr>
        <w:numPr>
          <w:ilvl w:val="1"/>
          <w:numId w:val="3"/>
        </w:numPr>
        <w:pBdr>
          <w:top w:val="nil"/>
          <w:left w:val="nil"/>
          <w:bottom w:val="nil"/>
          <w:right w:val="nil"/>
          <w:between w:val="nil"/>
        </w:pBdr>
        <w:spacing w:after="60"/>
        <w:ind w:hanging="357"/>
        <w:rPr>
          <w:color w:val="000000"/>
        </w:rPr>
      </w:pPr>
      <w:r>
        <w:rPr>
          <w:color w:val="000000"/>
        </w:rPr>
        <w:t xml:space="preserve">Sub-Topic 1-2: </w:t>
      </w:r>
      <w:r w:rsidR="0081387F" w:rsidRPr="0081387F">
        <w:rPr>
          <w:color w:val="000000"/>
        </w:rPr>
        <w:t>Enhancement for 700/800/900MHz band combinations</w:t>
      </w:r>
      <w:r w:rsidR="0081387F">
        <w:rPr>
          <w:color w:val="000000"/>
        </w:rPr>
        <w:t xml:space="preserve"> (</w:t>
      </w:r>
      <w:r w:rsidR="00D70A60">
        <w:rPr>
          <w:color w:val="000000"/>
        </w:rPr>
        <w:t>6</w:t>
      </w:r>
      <w:r w:rsidR="0081387F">
        <w:rPr>
          <w:color w:val="000000"/>
        </w:rPr>
        <w:t xml:space="preserve"> Tdocs)</w:t>
      </w:r>
    </w:p>
    <w:p w14:paraId="7E9A48D2" w14:textId="301428D5" w:rsidR="008037FB" w:rsidRDefault="008037FB" w:rsidP="009C1022">
      <w:pPr>
        <w:numPr>
          <w:ilvl w:val="1"/>
          <w:numId w:val="3"/>
        </w:numPr>
        <w:pBdr>
          <w:top w:val="nil"/>
          <w:left w:val="nil"/>
          <w:bottom w:val="nil"/>
          <w:right w:val="nil"/>
          <w:between w:val="nil"/>
        </w:pBdr>
        <w:spacing w:after="60"/>
        <w:ind w:hanging="357"/>
        <w:rPr>
          <w:color w:val="000000"/>
        </w:rPr>
      </w:pPr>
      <w:r>
        <w:rPr>
          <w:color w:val="000000"/>
        </w:rPr>
        <w:t xml:space="preserve">Sub-Topic 1-3: </w:t>
      </w:r>
      <w:r w:rsidR="0081387F" w:rsidRPr="0081387F">
        <w:rPr>
          <w:color w:val="000000"/>
        </w:rPr>
        <w:t>Introduction of evolved shared spectrum bands</w:t>
      </w:r>
      <w:r w:rsidR="0081387F">
        <w:rPr>
          <w:color w:val="000000"/>
        </w:rPr>
        <w:t xml:space="preserve"> (4 Tdocs)</w:t>
      </w:r>
    </w:p>
    <w:p w14:paraId="080510F6" w14:textId="1D5FD0C3" w:rsidR="0081387F" w:rsidRDefault="0081387F" w:rsidP="009C1022">
      <w:pPr>
        <w:numPr>
          <w:ilvl w:val="1"/>
          <w:numId w:val="3"/>
        </w:numPr>
        <w:pBdr>
          <w:top w:val="nil"/>
          <w:left w:val="nil"/>
          <w:bottom w:val="nil"/>
          <w:right w:val="nil"/>
          <w:between w:val="nil"/>
        </w:pBdr>
        <w:spacing w:after="60"/>
        <w:ind w:hanging="357"/>
        <w:rPr>
          <w:color w:val="000000"/>
        </w:rPr>
      </w:pPr>
      <w:r>
        <w:rPr>
          <w:color w:val="000000"/>
        </w:rPr>
        <w:t xml:space="preserve">Sub-Topic 1-4: </w:t>
      </w:r>
      <w:r w:rsidRPr="0081387F">
        <w:rPr>
          <w:color w:val="000000"/>
        </w:rPr>
        <w:t>New bands and BW allocation for 5G terrestrial broadcast - part 2 (7 Tdocs)</w:t>
      </w:r>
    </w:p>
    <w:p w14:paraId="4086D013" w14:textId="106F42F5" w:rsidR="0081387F" w:rsidRDefault="0081387F" w:rsidP="009C1022">
      <w:pPr>
        <w:numPr>
          <w:ilvl w:val="1"/>
          <w:numId w:val="3"/>
        </w:numPr>
        <w:pBdr>
          <w:top w:val="nil"/>
          <w:left w:val="nil"/>
          <w:bottom w:val="nil"/>
          <w:right w:val="nil"/>
          <w:between w:val="nil"/>
        </w:pBdr>
        <w:spacing w:after="60"/>
        <w:ind w:hanging="357"/>
        <w:rPr>
          <w:color w:val="000000"/>
        </w:rPr>
      </w:pPr>
      <w:r>
        <w:rPr>
          <w:color w:val="000000"/>
        </w:rPr>
        <w:t xml:space="preserve">Sub-Topic 1-5: </w:t>
      </w:r>
      <w:r w:rsidRPr="0081387F">
        <w:rPr>
          <w:color w:val="000000"/>
        </w:rPr>
        <w:t>Introduction of 900 MHz NR Band for BS RF in the US (1</w:t>
      </w:r>
      <w:r>
        <w:rPr>
          <w:color w:val="000000"/>
        </w:rPr>
        <w:t xml:space="preserve"> </w:t>
      </w:r>
      <w:r w:rsidRPr="0081387F">
        <w:rPr>
          <w:color w:val="000000"/>
        </w:rPr>
        <w:t xml:space="preserve">Tdoc) </w:t>
      </w:r>
    </w:p>
    <w:p w14:paraId="56F08175" w14:textId="176860BC" w:rsidR="0081387F" w:rsidRDefault="0081387F" w:rsidP="009C1022">
      <w:pPr>
        <w:numPr>
          <w:ilvl w:val="1"/>
          <w:numId w:val="3"/>
        </w:numPr>
        <w:pBdr>
          <w:top w:val="nil"/>
          <w:left w:val="nil"/>
          <w:bottom w:val="nil"/>
          <w:right w:val="nil"/>
          <w:between w:val="nil"/>
        </w:pBdr>
        <w:spacing w:after="60"/>
        <w:ind w:hanging="357"/>
        <w:rPr>
          <w:color w:val="000000"/>
        </w:rPr>
      </w:pPr>
      <w:r>
        <w:rPr>
          <w:color w:val="000000"/>
        </w:rPr>
        <w:t xml:space="preserve">Sub-Topic 1-6: </w:t>
      </w:r>
      <w:r w:rsidRPr="0081387F">
        <w:rPr>
          <w:color w:val="000000"/>
        </w:rPr>
        <w:t>Introduction of the satellite L-/S-band for UE RF (3 Tdocs)</w:t>
      </w:r>
    </w:p>
    <w:p w14:paraId="738E4B13" w14:textId="5329EA55" w:rsidR="0081387F" w:rsidRDefault="0081387F" w:rsidP="009C1022">
      <w:pPr>
        <w:numPr>
          <w:ilvl w:val="1"/>
          <w:numId w:val="3"/>
        </w:numPr>
        <w:pBdr>
          <w:top w:val="nil"/>
          <w:left w:val="nil"/>
          <w:bottom w:val="nil"/>
          <w:right w:val="nil"/>
          <w:between w:val="nil"/>
        </w:pBdr>
        <w:spacing w:after="60"/>
        <w:ind w:hanging="357"/>
        <w:rPr>
          <w:color w:val="000000"/>
        </w:rPr>
      </w:pPr>
      <w:r>
        <w:rPr>
          <w:color w:val="000000"/>
        </w:rPr>
        <w:t xml:space="preserve">Sub-Topic 1-7: </w:t>
      </w:r>
      <w:r w:rsidRPr="0081387F">
        <w:rPr>
          <w:color w:val="000000"/>
        </w:rPr>
        <w:t>Introduction of a new FDD band (L+S band) for IoT NTN operation (4 Tdocs)</w:t>
      </w:r>
    </w:p>
    <w:p w14:paraId="5ED1CB3F" w14:textId="0AC17D58" w:rsidR="008F1FB9" w:rsidRDefault="008F1FB9" w:rsidP="009C1022">
      <w:pPr>
        <w:numPr>
          <w:ilvl w:val="1"/>
          <w:numId w:val="3"/>
        </w:numPr>
        <w:pBdr>
          <w:top w:val="nil"/>
          <w:left w:val="nil"/>
          <w:bottom w:val="nil"/>
          <w:right w:val="nil"/>
          <w:between w:val="nil"/>
        </w:pBdr>
        <w:spacing w:after="60"/>
        <w:ind w:hanging="357"/>
        <w:rPr>
          <w:color w:val="000000"/>
        </w:rPr>
      </w:pPr>
      <w:r>
        <w:rPr>
          <w:color w:val="000000"/>
        </w:rPr>
        <w:t xml:space="preserve">Sub-Topic 1-8: </w:t>
      </w:r>
      <w:r w:rsidRPr="008F1FB9">
        <w:rPr>
          <w:color w:val="000000"/>
        </w:rPr>
        <w:t>Correction on missing CA band combinations in TS38.101-3</w:t>
      </w:r>
      <w:r>
        <w:rPr>
          <w:color w:val="000000"/>
        </w:rPr>
        <w:t xml:space="preserve"> (1 Todc)</w:t>
      </w:r>
    </w:p>
    <w:p w14:paraId="2B0E84DA" w14:textId="60C9FC49" w:rsidR="00EF02F2" w:rsidRDefault="00000000" w:rsidP="009C1022">
      <w:pPr>
        <w:numPr>
          <w:ilvl w:val="0"/>
          <w:numId w:val="3"/>
        </w:numPr>
        <w:pBdr>
          <w:top w:val="nil"/>
          <w:left w:val="nil"/>
          <w:bottom w:val="nil"/>
          <w:right w:val="nil"/>
          <w:between w:val="nil"/>
        </w:pBdr>
        <w:spacing w:after="60"/>
        <w:ind w:hanging="357"/>
        <w:rPr>
          <w:color w:val="000000"/>
        </w:rPr>
      </w:pPr>
      <w:r>
        <w:rPr>
          <w:color w:val="000000"/>
        </w:rPr>
        <w:t xml:space="preserve">Topic #2: Maintenance of </w:t>
      </w:r>
      <w:proofErr w:type="gramStart"/>
      <w:r>
        <w:rPr>
          <w:color w:val="000000"/>
        </w:rPr>
        <w:t>N</w:t>
      </w:r>
      <w:r w:rsidR="0081387F">
        <w:rPr>
          <w:color w:val="000000"/>
        </w:rPr>
        <w:t>on-spectrum</w:t>
      </w:r>
      <w:proofErr w:type="gramEnd"/>
      <w:r w:rsidR="0081387F">
        <w:rPr>
          <w:color w:val="000000"/>
        </w:rPr>
        <w:t xml:space="preserve"> related WI</w:t>
      </w:r>
      <w:r w:rsidR="00A33B98">
        <w:rPr>
          <w:color w:val="000000"/>
        </w:rPr>
        <w:t>s in Rel-18</w:t>
      </w:r>
      <w:r w:rsidR="0081387F">
        <w:rPr>
          <w:color w:val="000000"/>
        </w:rPr>
        <w:t xml:space="preserve"> (Agenda Item 6.2)</w:t>
      </w:r>
    </w:p>
    <w:p w14:paraId="4F2C84CE" w14:textId="0AA6A826" w:rsidR="007E27D1" w:rsidRDefault="007E27D1" w:rsidP="007E27D1">
      <w:pPr>
        <w:numPr>
          <w:ilvl w:val="1"/>
          <w:numId w:val="3"/>
        </w:numPr>
        <w:pBdr>
          <w:top w:val="nil"/>
          <w:left w:val="nil"/>
          <w:bottom w:val="nil"/>
          <w:right w:val="nil"/>
          <w:between w:val="nil"/>
        </w:pBdr>
        <w:spacing w:after="60"/>
        <w:ind w:hanging="357"/>
        <w:rPr>
          <w:color w:val="000000"/>
        </w:rPr>
      </w:pPr>
      <w:r>
        <w:rPr>
          <w:color w:val="000000"/>
        </w:rPr>
        <w:t xml:space="preserve">Sub-Topic 2-1: </w:t>
      </w:r>
      <w:r w:rsidR="00CB6B73" w:rsidRPr="00CB6B73">
        <w:rPr>
          <w:color w:val="000000"/>
        </w:rPr>
        <w:t>NR Channel raster enhancement</w:t>
      </w:r>
      <w:r w:rsidR="00D62167">
        <w:rPr>
          <w:color w:val="000000"/>
        </w:rPr>
        <w:t xml:space="preserve"> for TN</w:t>
      </w:r>
      <w:r w:rsidR="00CB6B73">
        <w:rPr>
          <w:color w:val="000000"/>
        </w:rPr>
        <w:t xml:space="preserve"> (1</w:t>
      </w:r>
      <w:r w:rsidR="00D62167">
        <w:rPr>
          <w:color w:val="000000"/>
        </w:rPr>
        <w:t>1</w:t>
      </w:r>
      <w:r w:rsidR="00CB6B73">
        <w:rPr>
          <w:color w:val="000000"/>
        </w:rPr>
        <w:t xml:space="preserve"> Tdocs) </w:t>
      </w:r>
    </w:p>
    <w:p w14:paraId="04FDB4DD" w14:textId="3C9C67C4" w:rsidR="00D62167" w:rsidRDefault="00000000" w:rsidP="009C1022">
      <w:pPr>
        <w:numPr>
          <w:ilvl w:val="1"/>
          <w:numId w:val="3"/>
        </w:numPr>
        <w:pBdr>
          <w:top w:val="nil"/>
          <w:left w:val="nil"/>
          <w:bottom w:val="nil"/>
          <w:right w:val="nil"/>
          <w:between w:val="nil"/>
        </w:pBdr>
        <w:spacing w:after="60"/>
        <w:ind w:hanging="357"/>
        <w:rPr>
          <w:color w:val="000000"/>
        </w:rPr>
      </w:pPr>
      <w:r>
        <w:rPr>
          <w:color w:val="000000"/>
        </w:rPr>
        <w:t>Sub-Topic 2-</w:t>
      </w:r>
      <w:r w:rsidR="007E27D1">
        <w:rPr>
          <w:color w:val="000000"/>
        </w:rPr>
        <w:t>2</w:t>
      </w:r>
      <w:r>
        <w:rPr>
          <w:color w:val="000000"/>
        </w:rPr>
        <w:t xml:space="preserve">: </w:t>
      </w:r>
      <w:r w:rsidR="00D62167" w:rsidRPr="00CB6B73">
        <w:rPr>
          <w:color w:val="000000"/>
        </w:rPr>
        <w:t>NR Channel raster enhancement</w:t>
      </w:r>
      <w:r w:rsidR="00D62167">
        <w:rPr>
          <w:color w:val="000000"/>
        </w:rPr>
        <w:t xml:space="preserve"> for NTN (8 Tdocs)</w:t>
      </w:r>
    </w:p>
    <w:p w14:paraId="670B64F4" w14:textId="055D8D37" w:rsidR="00EF02F2" w:rsidRDefault="00D62167" w:rsidP="009C1022">
      <w:pPr>
        <w:numPr>
          <w:ilvl w:val="1"/>
          <w:numId w:val="3"/>
        </w:numPr>
        <w:pBdr>
          <w:top w:val="nil"/>
          <w:left w:val="nil"/>
          <w:bottom w:val="nil"/>
          <w:right w:val="nil"/>
          <w:between w:val="nil"/>
        </w:pBdr>
        <w:spacing w:after="60"/>
        <w:ind w:hanging="357"/>
        <w:rPr>
          <w:color w:val="000000"/>
        </w:rPr>
      </w:pPr>
      <w:r>
        <w:rPr>
          <w:color w:val="000000"/>
        </w:rPr>
        <w:t xml:space="preserve">Sub-Topic 2-3: </w:t>
      </w:r>
      <w:r w:rsidR="009C7F98">
        <w:rPr>
          <w:color w:val="000000"/>
        </w:rPr>
        <w:t>NR channel raster for RedCap</w:t>
      </w:r>
      <w:r w:rsidR="00CB6B73">
        <w:t xml:space="preserve"> (2 Tdocs)</w:t>
      </w:r>
    </w:p>
    <w:p w14:paraId="2BF3EB08" w14:textId="4D7909A6" w:rsidR="00473C08" w:rsidRDefault="00473C08" w:rsidP="009C1022">
      <w:pPr>
        <w:numPr>
          <w:ilvl w:val="1"/>
          <w:numId w:val="3"/>
        </w:numPr>
        <w:pBdr>
          <w:top w:val="nil"/>
          <w:left w:val="nil"/>
          <w:bottom w:val="nil"/>
          <w:right w:val="nil"/>
          <w:between w:val="nil"/>
        </w:pBdr>
        <w:spacing w:after="60"/>
        <w:ind w:hanging="357"/>
        <w:rPr>
          <w:color w:val="000000"/>
        </w:rPr>
      </w:pPr>
      <w:r>
        <w:rPr>
          <w:color w:val="000000"/>
        </w:rPr>
        <w:t>Sub-Topic 2-</w:t>
      </w:r>
      <w:r w:rsidR="00D62167">
        <w:rPr>
          <w:color w:val="000000"/>
        </w:rPr>
        <w:t>4</w:t>
      </w:r>
      <w:r>
        <w:rPr>
          <w:color w:val="000000"/>
        </w:rPr>
        <w:t xml:space="preserve">: </w:t>
      </w:r>
      <w:r w:rsidR="00CB6B73" w:rsidRPr="00CB6B73">
        <w:t>NB-IoT/eMTC Core requirements for NTN UE</w:t>
      </w:r>
      <w:r w:rsidR="00CB6B73">
        <w:t xml:space="preserve"> (9 Tdocs)</w:t>
      </w:r>
    </w:p>
    <w:p w14:paraId="32324C93" w14:textId="7A32278A" w:rsidR="00585418" w:rsidRDefault="00585418" w:rsidP="009C1022">
      <w:pPr>
        <w:numPr>
          <w:ilvl w:val="1"/>
          <w:numId w:val="3"/>
        </w:numPr>
        <w:pBdr>
          <w:top w:val="nil"/>
          <w:left w:val="nil"/>
          <w:bottom w:val="nil"/>
          <w:right w:val="nil"/>
          <w:between w:val="nil"/>
        </w:pBdr>
        <w:spacing w:after="60"/>
        <w:ind w:hanging="357"/>
        <w:rPr>
          <w:color w:val="000000"/>
        </w:rPr>
      </w:pPr>
      <w:r>
        <w:rPr>
          <w:color w:val="000000"/>
        </w:rPr>
        <w:t>Sub-Topic 2-</w:t>
      </w:r>
      <w:r w:rsidR="00D62167">
        <w:rPr>
          <w:color w:val="000000"/>
        </w:rPr>
        <w:t>5</w:t>
      </w:r>
      <w:r>
        <w:rPr>
          <w:color w:val="000000"/>
        </w:rPr>
        <w:t xml:space="preserve">: </w:t>
      </w:r>
      <w:r w:rsidR="00CB6B73" w:rsidRPr="00CB6B73">
        <w:t>NR Support for UAV (7 Tdocs</w:t>
      </w:r>
      <w:r w:rsidR="00CB6B73">
        <w:rPr>
          <w:color w:val="000000"/>
        </w:rPr>
        <w:t>)</w:t>
      </w:r>
    </w:p>
    <w:p w14:paraId="5675AB2D" w14:textId="04E8A5ED" w:rsidR="00CB6B73" w:rsidRPr="00D3157A" w:rsidRDefault="00CB6B73" w:rsidP="009C1022">
      <w:pPr>
        <w:numPr>
          <w:ilvl w:val="1"/>
          <w:numId w:val="3"/>
        </w:numPr>
        <w:pBdr>
          <w:top w:val="nil"/>
          <w:left w:val="nil"/>
          <w:bottom w:val="nil"/>
          <w:right w:val="nil"/>
          <w:between w:val="nil"/>
        </w:pBdr>
        <w:spacing w:after="60"/>
        <w:ind w:hanging="357"/>
        <w:rPr>
          <w:color w:val="000000"/>
        </w:rPr>
      </w:pPr>
      <w:r>
        <w:rPr>
          <w:color w:val="000000"/>
        </w:rPr>
        <w:t>Sub-Topic 2-</w:t>
      </w:r>
      <w:r w:rsidR="00D62167">
        <w:rPr>
          <w:color w:val="000000"/>
        </w:rPr>
        <w:t>6</w:t>
      </w:r>
      <w:r w:rsidRPr="00D3157A">
        <w:rPr>
          <w:color w:val="000000"/>
        </w:rPr>
        <w:t>: Enhanced LTE Support for UAV (</w:t>
      </w:r>
      <w:r w:rsidR="00D3157A">
        <w:rPr>
          <w:color w:val="000000"/>
        </w:rPr>
        <w:t>3</w:t>
      </w:r>
      <w:r w:rsidRPr="00D3157A">
        <w:rPr>
          <w:color w:val="000000"/>
        </w:rPr>
        <w:t xml:space="preserve"> Tdocs)</w:t>
      </w:r>
    </w:p>
    <w:p w14:paraId="2CD34721" w14:textId="7717A344" w:rsidR="00D3157A" w:rsidRPr="00D3157A" w:rsidRDefault="00D3157A" w:rsidP="00D3157A">
      <w:pPr>
        <w:numPr>
          <w:ilvl w:val="1"/>
          <w:numId w:val="3"/>
        </w:numPr>
        <w:pBdr>
          <w:top w:val="nil"/>
          <w:left w:val="nil"/>
          <w:bottom w:val="nil"/>
          <w:right w:val="nil"/>
          <w:between w:val="nil"/>
        </w:pBdr>
        <w:spacing w:after="60"/>
        <w:ind w:hanging="357"/>
        <w:rPr>
          <w:color w:val="000000"/>
        </w:rPr>
      </w:pPr>
      <w:r w:rsidRPr="00D3157A">
        <w:rPr>
          <w:color w:val="000000"/>
        </w:rPr>
        <w:t>Sub-Topic 2-</w:t>
      </w:r>
      <w:r w:rsidR="00D62167">
        <w:rPr>
          <w:color w:val="000000"/>
        </w:rPr>
        <w:t>7</w:t>
      </w:r>
      <w:r w:rsidRPr="00D3157A">
        <w:rPr>
          <w:color w:val="000000"/>
        </w:rPr>
        <w:t>: Other dedicated Rel-18 WIs</w:t>
      </w:r>
      <w:r>
        <w:rPr>
          <w:color w:val="000000"/>
        </w:rPr>
        <w:t xml:space="preserve"> (</w:t>
      </w:r>
      <w:r w:rsidR="000C0B63">
        <w:rPr>
          <w:color w:val="000000"/>
        </w:rPr>
        <w:t>5</w:t>
      </w:r>
      <w:r>
        <w:rPr>
          <w:color w:val="000000"/>
        </w:rPr>
        <w:t xml:space="preserve"> Tdocs)</w:t>
      </w:r>
    </w:p>
    <w:p w14:paraId="6981952D" w14:textId="4C48DB7A" w:rsidR="00473C08" w:rsidRPr="00D3157A" w:rsidRDefault="00473C08" w:rsidP="009C1022">
      <w:pPr>
        <w:numPr>
          <w:ilvl w:val="0"/>
          <w:numId w:val="3"/>
        </w:numPr>
        <w:pBdr>
          <w:top w:val="nil"/>
          <w:left w:val="nil"/>
          <w:bottom w:val="nil"/>
          <w:right w:val="nil"/>
          <w:between w:val="nil"/>
        </w:pBdr>
        <w:spacing w:after="60"/>
        <w:ind w:hanging="357"/>
        <w:rPr>
          <w:color w:val="000000"/>
          <w:lang w:val="pt-BR"/>
        </w:rPr>
      </w:pPr>
      <w:r w:rsidRPr="00D3157A">
        <w:rPr>
          <w:color w:val="000000"/>
          <w:lang w:val="pt-BR"/>
        </w:rPr>
        <w:t xml:space="preserve">Topic #3: </w:t>
      </w:r>
      <w:r w:rsidR="00D3157A" w:rsidRPr="00D3157A">
        <w:rPr>
          <w:color w:val="000000"/>
          <w:lang w:val="pt-BR"/>
        </w:rPr>
        <w:t>Rel-18 TEI (Agenda Item 6.</w:t>
      </w:r>
      <w:r w:rsidR="00D3157A">
        <w:rPr>
          <w:color w:val="000000"/>
          <w:lang w:val="pt-BR"/>
        </w:rPr>
        <w:t>3.2</w:t>
      </w:r>
      <w:r w:rsidR="00D3157A" w:rsidRPr="00D3157A">
        <w:rPr>
          <w:color w:val="000000"/>
          <w:lang w:val="pt-BR"/>
        </w:rPr>
        <w:t>)</w:t>
      </w:r>
    </w:p>
    <w:p w14:paraId="56A5206A" w14:textId="13D64F02" w:rsidR="00D3157A" w:rsidRPr="00A707D3" w:rsidRDefault="00473C08" w:rsidP="00D3157A">
      <w:pPr>
        <w:numPr>
          <w:ilvl w:val="1"/>
          <w:numId w:val="3"/>
        </w:numPr>
        <w:pBdr>
          <w:top w:val="nil"/>
          <w:left w:val="nil"/>
          <w:bottom w:val="nil"/>
          <w:right w:val="nil"/>
          <w:between w:val="nil"/>
        </w:pBdr>
        <w:spacing w:after="60"/>
        <w:ind w:hanging="357"/>
        <w:rPr>
          <w:color w:val="000000"/>
        </w:rPr>
      </w:pPr>
      <w:r>
        <w:rPr>
          <w:color w:val="000000"/>
        </w:rPr>
        <w:t xml:space="preserve">Sub-Topic </w:t>
      </w:r>
      <w:r w:rsidR="00A27F18">
        <w:rPr>
          <w:color w:val="000000"/>
        </w:rPr>
        <w:t>3</w:t>
      </w:r>
      <w:r>
        <w:rPr>
          <w:color w:val="000000"/>
        </w:rPr>
        <w:t xml:space="preserve">-1: </w:t>
      </w:r>
      <w:r w:rsidR="00D3157A">
        <w:rPr>
          <w:color w:val="000000"/>
        </w:rPr>
        <w:t>TEI on UL CA architecture of n5-n8 (1Tdoc)</w:t>
      </w:r>
    </w:p>
    <w:p w14:paraId="0A7CAA70" w14:textId="70FA708F" w:rsidR="00EF02F2" w:rsidRDefault="00EF02F2">
      <w:pPr>
        <w:spacing w:before="120" w:after="120"/>
      </w:pPr>
    </w:p>
    <w:p w14:paraId="6BA34727" w14:textId="184E6AAB" w:rsidR="00EF02F2" w:rsidRDefault="00000000">
      <w:pPr>
        <w:pStyle w:val="1"/>
        <w:numPr>
          <w:ilvl w:val="0"/>
          <w:numId w:val="2"/>
        </w:numPr>
      </w:pPr>
      <w:r>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000000">
      <w:pPr>
        <w:rPr>
          <w:i/>
          <w:color w:val="0070C0"/>
        </w:rPr>
      </w:pPr>
      <w:r>
        <w:rPr>
          <w:i/>
          <w:color w:val="0070C0"/>
        </w:rPr>
        <w:t xml:space="preserve">Main technical topic overview. The structure can be done based on sub-agenda basis. </w:t>
      </w:r>
    </w:p>
    <w:p w14:paraId="423D00E1" w14:textId="77777777" w:rsidR="00EF02F2" w:rsidRDefault="00000000" w:rsidP="004F6563">
      <w:pPr>
        <w:pStyle w:val="2"/>
        <w:numPr>
          <w:ilvl w:val="1"/>
          <w:numId w:val="2"/>
        </w:numPr>
        <w:ind w:left="862" w:hanging="578"/>
      </w:pPr>
      <w:r>
        <w:t>Companies’ contributions summary</w:t>
      </w:r>
    </w:p>
    <w:tbl>
      <w:tblPr>
        <w:tblStyle w:val="aff1"/>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36"/>
        <w:gridCol w:w="6582"/>
      </w:tblGrid>
      <w:tr w:rsidR="00EF02F2" w14:paraId="57604BE6" w14:textId="77777777" w:rsidTr="0059699A">
        <w:trPr>
          <w:trHeight w:val="468"/>
        </w:trPr>
        <w:tc>
          <w:tcPr>
            <w:tcW w:w="1413" w:type="dxa"/>
            <w:vAlign w:val="center"/>
          </w:tcPr>
          <w:p w14:paraId="39579A92" w14:textId="77777777" w:rsidR="00EF02F2" w:rsidRDefault="00000000">
            <w:pPr>
              <w:spacing w:before="120" w:after="120"/>
              <w:rPr>
                <w:b/>
              </w:rPr>
            </w:pPr>
            <w:r>
              <w:rPr>
                <w:b/>
              </w:rPr>
              <w:t>T-doc number</w:t>
            </w:r>
          </w:p>
        </w:tc>
        <w:tc>
          <w:tcPr>
            <w:tcW w:w="1636" w:type="dxa"/>
            <w:vAlign w:val="center"/>
          </w:tcPr>
          <w:p w14:paraId="70D19CEA" w14:textId="77777777" w:rsidR="00EF02F2" w:rsidRDefault="00000000">
            <w:pPr>
              <w:spacing w:before="120" w:after="120"/>
              <w:rPr>
                <w:b/>
              </w:rPr>
            </w:pPr>
            <w:r>
              <w:rPr>
                <w:b/>
              </w:rPr>
              <w:t>Company</w:t>
            </w:r>
          </w:p>
        </w:tc>
        <w:tc>
          <w:tcPr>
            <w:tcW w:w="6582" w:type="dxa"/>
            <w:vAlign w:val="center"/>
          </w:tcPr>
          <w:p w14:paraId="347DC0F5" w14:textId="77777777" w:rsidR="00EF02F2" w:rsidRDefault="00000000">
            <w:pPr>
              <w:spacing w:before="120" w:after="120"/>
              <w:rPr>
                <w:b/>
              </w:rPr>
            </w:pPr>
            <w:r>
              <w:rPr>
                <w:b/>
              </w:rPr>
              <w:t>Proposals / Observations</w:t>
            </w:r>
          </w:p>
        </w:tc>
      </w:tr>
      <w:tr w:rsidR="00EF02F2" w14:paraId="1D582D27" w14:textId="77777777" w:rsidTr="008D4E0B">
        <w:trPr>
          <w:trHeight w:val="841"/>
        </w:trPr>
        <w:tc>
          <w:tcPr>
            <w:tcW w:w="1413" w:type="dxa"/>
          </w:tcPr>
          <w:p w14:paraId="244C88AE" w14:textId="244C68B9" w:rsidR="00EF02F2" w:rsidRDefault="00000000">
            <w:pPr>
              <w:spacing w:before="120" w:after="120"/>
            </w:pPr>
            <w:hyperlink r:id="rId9" w:history="1">
              <w:r w:rsidR="000B37CA" w:rsidRPr="00845FE7">
                <w:rPr>
                  <w:rStyle w:val="ad"/>
                </w:rPr>
                <w:t>R4-2</w:t>
              </w:r>
              <w:r w:rsidR="007B6759">
                <w:rPr>
                  <w:rStyle w:val="ad"/>
                </w:rPr>
                <w:t>400229</w:t>
              </w:r>
            </w:hyperlink>
            <w:r w:rsidR="000B37CA">
              <w:t xml:space="preserve"> </w:t>
            </w:r>
            <w:r w:rsidR="00A23875">
              <w:t>(CR)</w:t>
            </w:r>
          </w:p>
        </w:tc>
        <w:tc>
          <w:tcPr>
            <w:tcW w:w="1636" w:type="dxa"/>
          </w:tcPr>
          <w:p w14:paraId="272431B0" w14:textId="73FBA9F3" w:rsidR="00EF02F2" w:rsidRDefault="007B6759">
            <w:pPr>
              <w:spacing w:before="120" w:after="120"/>
            </w:pPr>
            <w:r>
              <w:t xml:space="preserve">China Mobile </w:t>
            </w:r>
          </w:p>
        </w:tc>
        <w:tc>
          <w:tcPr>
            <w:tcW w:w="6582" w:type="dxa"/>
          </w:tcPr>
          <w:p w14:paraId="13AEBD8B" w14:textId="1EB2F1CE" w:rsidR="007B6759" w:rsidRPr="008D4E0B" w:rsidRDefault="00F20AE0" w:rsidP="007B6759">
            <w:pPr>
              <w:spacing w:before="120" w:after="120"/>
              <w:rPr>
                <w:lang w:eastAsia="fr-FR"/>
              </w:rPr>
            </w:pPr>
            <w:r>
              <w:rPr>
                <w:lang w:eastAsia="fr-FR"/>
              </w:rPr>
              <w:t xml:space="preserve">Title: </w:t>
            </w:r>
            <w:r w:rsidR="007B6759" w:rsidRPr="008D4E0B">
              <w:rPr>
                <w:lang w:eastAsia="fr-FR"/>
              </w:rPr>
              <w:t>CR for 38101-1 to add PC1.5 for band n39 and annex L for band n39</w:t>
            </w:r>
          </w:p>
          <w:p w14:paraId="5B682311" w14:textId="29464784" w:rsidR="009C1022" w:rsidRPr="00F20AE0" w:rsidRDefault="009C1022">
            <w:pPr>
              <w:spacing w:before="120" w:after="120"/>
            </w:pPr>
          </w:p>
          <w:p w14:paraId="3292E270" w14:textId="6E59F36C" w:rsidR="00EF02F2" w:rsidRDefault="00000000">
            <w:pPr>
              <w:spacing w:before="120" w:after="120"/>
              <w:rPr>
                <w:b/>
                <w:bCs/>
              </w:rPr>
            </w:pPr>
            <w:r w:rsidRPr="001812FE">
              <w:rPr>
                <w:b/>
                <w:bCs/>
              </w:rPr>
              <w:lastRenderedPageBreak/>
              <w:t xml:space="preserve">This is a Cat. </w:t>
            </w:r>
            <w:r w:rsidR="007B6759">
              <w:rPr>
                <w:b/>
                <w:bCs/>
              </w:rPr>
              <w:t>B</w:t>
            </w:r>
            <w:r w:rsidRPr="001812FE">
              <w:rPr>
                <w:b/>
                <w:bCs/>
              </w:rPr>
              <w:t xml:space="preserve"> CR for TS3</w:t>
            </w:r>
            <w:r w:rsidR="007B6759">
              <w:rPr>
                <w:b/>
                <w:bCs/>
              </w:rPr>
              <w:t>8</w:t>
            </w:r>
            <w:r w:rsidRPr="001812FE">
              <w:rPr>
                <w:b/>
                <w:bCs/>
              </w:rPr>
              <w:t>.10</w:t>
            </w:r>
            <w:r w:rsidR="009C1022" w:rsidRPr="001812FE">
              <w:rPr>
                <w:b/>
                <w:bCs/>
              </w:rPr>
              <w:t>1</w:t>
            </w:r>
            <w:r w:rsidR="007B6759">
              <w:rPr>
                <w:b/>
                <w:bCs/>
              </w:rPr>
              <w:t>-1</w:t>
            </w:r>
            <w:r w:rsidRPr="001812FE">
              <w:rPr>
                <w:b/>
                <w:bCs/>
              </w:rPr>
              <w:t xml:space="preserve"> in Rel-18</w:t>
            </w:r>
          </w:p>
          <w:p w14:paraId="4805B0B0" w14:textId="331B09EB" w:rsidR="00EF02F2" w:rsidRPr="008D4E0B" w:rsidRDefault="006452AF" w:rsidP="006452AF">
            <w:pPr>
              <w:pStyle w:val="CRCoverPage"/>
              <w:spacing w:after="0"/>
              <w:rPr>
                <w:rFonts w:ascii="Times New Roman" w:hAnsi="Times New Roman"/>
                <w:lang w:eastAsia="zh-CN"/>
              </w:rPr>
            </w:pPr>
            <w:r w:rsidRPr="008D4E0B">
              <w:rPr>
                <w:rFonts w:ascii="Times New Roman" w:hAnsi="Times New Roman"/>
                <w:b/>
                <w:bCs/>
                <w:lang w:eastAsia="zh-CN"/>
              </w:rPr>
              <w:t>Proposal:</w:t>
            </w:r>
            <w:r w:rsidRPr="008D4E0B">
              <w:rPr>
                <w:rFonts w:ascii="Times New Roman" w:hAnsi="Times New Roman"/>
                <w:lang w:eastAsia="zh-CN"/>
              </w:rPr>
              <w:t xml:space="preserve"> </w:t>
            </w:r>
            <w:r w:rsidRPr="008D4E0B">
              <w:rPr>
                <w:rFonts w:ascii="Times New Roman" w:hAnsi="Times New Roman"/>
                <w:sz w:val="18"/>
                <w:szCs w:val="18"/>
              </w:rPr>
              <w:t xml:space="preserve">To add band n39 for supporting of PC1.5 UE class </w:t>
            </w:r>
            <w:r w:rsidR="008D4E0B" w:rsidRPr="008D4E0B">
              <w:rPr>
                <w:rFonts w:ascii="Times New Roman" w:hAnsi="Times New Roman"/>
                <w:sz w:val="18"/>
                <w:szCs w:val="18"/>
              </w:rPr>
              <w:t xml:space="preserve">in Table 6.2.1-1 </w:t>
            </w:r>
            <w:r w:rsidRPr="008D4E0B">
              <w:rPr>
                <w:rFonts w:ascii="Times New Roman" w:hAnsi="Times New Roman"/>
                <w:sz w:val="18"/>
                <w:szCs w:val="18"/>
              </w:rPr>
              <w:t xml:space="preserve">and to add the indication of modified MPR behaviour for band n39 </w:t>
            </w:r>
            <w:r w:rsidR="008D4E0B" w:rsidRPr="008D4E0B">
              <w:rPr>
                <w:rFonts w:ascii="Times New Roman" w:hAnsi="Times New Roman"/>
                <w:sz w:val="18"/>
                <w:szCs w:val="18"/>
              </w:rPr>
              <w:t>in</w:t>
            </w:r>
            <w:r w:rsidRPr="008D4E0B">
              <w:rPr>
                <w:rFonts w:ascii="Times New Roman" w:hAnsi="Times New Roman"/>
                <w:sz w:val="18"/>
                <w:szCs w:val="18"/>
              </w:rPr>
              <w:t xml:space="preserve"> Annex L.</w:t>
            </w:r>
          </w:p>
        </w:tc>
      </w:tr>
      <w:tr w:rsidR="002B50AB" w14:paraId="6CE48906" w14:textId="77777777" w:rsidTr="0059699A">
        <w:trPr>
          <w:trHeight w:val="468"/>
        </w:trPr>
        <w:tc>
          <w:tcPr>
            <w:tcW w:w="1413" w:type="dxa"/>
          </w:tcPr>
          <w:p w14:paraId="795DABCA" w14:textId="77777777" w:rsidR="0056054F" w:rsidRDefault="00000000" w:rsidP="002B50AB">
            <w:pPr>
              <w:spacing w:before="120" w:after="120"/>
              <w:rPr>
                <w:rStyle w:val="ad"/>
              </w:rPr>
            </w:pPr>
            <w:hyperlink r:id="rId10" w:history="1">
              <w:r w:rsidR="002B50AB" w:rsidRPr="00845FE7">
                <w:rPr>
                  <w:rStyle w:val="ad"/>
                </w:rPr>
                <w:t>R4-2</w:t>
              </w:r>
              <w:r w:rsidR="0059699A">
                <w:rPr>
                  <w:rStyle w:val="ad"/>
                </w:rPr>
                <w:t>401</w:t>
              </w:r>
              <w:r w:rsidR="002B50AB">
                <w:rPr>
                  <w:rStyle w:val="ad"/>
                </w:rPr>
                <w:t>4</w:t>
              </w:r>
              <w:r w:rsidR="0059699A">
                <w:rPr>
                  <w:rStyle w:val="ad"/>
                </w:rPr>
                <w:t>58</w:t>
              </w:r>
            </w:hyperlink>
          </w:p>
          <w:p w14:paraId="5AC8E325" w14:textId="6B6AC03C" w:rsidR="002B50AB" w:rsidRDefault="0056054F" w:rsidP="002B50AB">
            <w:pPr>
              <w:spacing w:before="120" w:after="120"/>
            </w:pPr>
            <w:r w:rsidRPr="00A23875">
              <w:rPr>
                <w:rStyle w:val="ad"/>
                <w:color w:val="auto"/>
              </w:rPr>
              <w:t>(CR)</w:t>
            </w:r>
          </w:p>
        </w:tc>
        <w:tc>
          <w:tcPr>
            <w:tcW w:w="1636" w:type="dxa"/>
          </w:tcPr>
          <w:p w14:paraId="67BEE233" w14:textId="2D15787F" w:rsidR="002B50AB" w:rsidRDefault="0059699A" w:rsidP="002B50AB">
            <w:pPr>
              <w:spacing w:before="120" w:after="120"/>
            </w:pPr>
            <w:r>
              <w:t>Spreadtrum Communication</w:t>
            </w:r>
          </w:p>
        </w:tc>
        <w:tc>
          <w:tcPr>
            <w:tcW w:w="6582" w:type="dxa"/>
          </w:tcPr>
          <w:p w14:paraId="4B0270C1" w14:textId="5FD6F27E" w:rsidR="002B50AB" w:rsidRDefault="002B50AB" w:rsidP="002B50AB">
            <w:pPr>
              <w:spacing w:before="120" w:after="120"/>
              <w:rPr>
                <w:lang w:eastAsia="fr-FR"/>
              </w:rPr>
            </w:pPr>
            <w:r>
              <w:rPr>
                <w:lang w:eastAsia="fr-FR"/>
              </w:rPr>
              <w:t xml:space="preserve">Title: </w:t>
            </w:r>
            <w:r w:rsidR="0059699A" w:rsidRPr="0059699A">
              <w:rPr>
                <w:lang w:eastAsia="fr-FR"/>
              </w:rPr>
              <w:t>(HPUE_NR_FR1_TDD_R18) CR for TS 38.101-1 to add n39 power class and mpr behavior modified</w:t>
            </w:r>
          </w:p>
          <w:p w14:paraId="41A2148B" w14:textId="77777777" w:rsidR="008D4E0B" w:rsidRDefault="008D4E0B" w:rsidP="008D4E0B">
            <w:pPr>
              <w:spacing w:before="120" w:after="120"/>
              <w:rPr>
                <w:b/>
                <w:bCs/>
              </w:rPr>
            </w:pPr>
            <w:r w:rsidRPr="001812FE">
              <w:rPr>
                <w:b/>
                <w:bCs/>
              </w:rPr>
              <w:t xml:space="preserve">This is a Cat. </w:t>
            </w:r>
            <w:r>
              <w:rPr>
                <w:b/>
                <w:bCs/>
              </w:rPr>
              <w:t>B</w:t>
            </w:r>
            <w:r w:rsidRPr="001812FE">
              <w:rPr>
                <w:b/>
                <w:bCs/>
              </w:rPr>
              <w:t xml:space="preserve"> CR for TS3</w:t>
            </w:r>
            <w:r>
              <w:rPr>
                <w:b/>
                <w:bCs/>
              </w:rPr>
              <w:t>8</w:t>
            </w:r>
            <w:r w:rsidRPr="001812FE">
              <w:rPr>
                <w:b/>
                <w:bCs/>
              </w:rPr>
              <w:t>.101</w:t>
            </w:r>
            <w:r>
              <w:rPr>
                <w:b/>
                <w:bCs/>
              </w:rPr>
              <w:t>-1</w:t>
            </w:r>
            <w:r w:rsidRPr="001812FE">
              <w:rPr>
                <w:b/>
                <w:bCs/>
              </w:rPr>
              <w:t xml:space="preserve"> in Rel-18</w:t>
            </w:r>
          </w:p>
          <w:p w14:paraId="5A4D4994" w14:textId="0DCC87F9" w:rsidR="008D4E0B" w:rsidRDefault="008D4E0B" w:rsidP="008D4E0B">
            <w:pPr>
              <w:spacing w:before="120" w:after="120"/>
              <w:rPr>
                <w:lang w:eastAsia="zh-CN"/>
              </w:rPr>
            </w:pPr>
            <w:r>
              <w:rPr>
                <w:lang w:eastAsia="zh-CN"/>
              </w:rPr>
              <w:t xml:space="preserve">Reason: </w:t>
            </w:r>
            <w:r>
              <w:rPr>
                <w:noProof/>
                <w:lang w:eastAsia="zh-CN"/>
              </w:rPr>
              <w:t>T</w:t>
            </w:r>
            <w:r>
              <w:rPr>
                <w:rFonts w:hint="eastAsia"/>
                <w:noProof/>
                <w:lang w:eastAsia="zh-CN"/>
              </w:rPr>
              <w:t>hi</w:t>
            </w:r>
            <w:r>
              <w:rPr>
                <w:noProof/>
                <w:lang w:eastAsia="zh-CN"/>
              </w:rPr>
              <w:t>s WI which contains 3 bands, include n34</w:t>
            </w:r>
            <w:r>
              <w:rPr>
                <w:rFonts w:hint="eastAsia"/>
                <w:noProof/>
                <w:lang w:eastAsia="zh-CN"/>
              </w:rPr>
              <w:t>,</w:t>
            </w:r>
            <w:r>
              <w:rPr>
                <w:noProof/>
                <w:lang w:eastAsia="zh-CN"/>
              </w:rPr>
              <w:t>n39 and n40</w:t>
            </w:r>
            <w:r>
              <w:rPr>
                <w:rFonts w:hint="eastAsia"/>
                <w:noProof/>
                <w:lang w:eastAsia="zh-CN"/>
              </w:rPr>
              <w:t>,</w:t>
            </w:r>
            <w:r>
              <w:rPr>
                <w:noProof/>
                <w:lang w:eastAsia="zh-CN"/>
              </w:rPr>
              <w:t xml:space="preserve">and this WI </w:t>
            </w:r>
            <w:r>
              <w:rPr>
                <w:rFonts w:hint="eastAsia"/>
                <w:noProof/>
                <w:lang w:eastAsia="zh-CN"/>
              </w:rPr>
              <w:t>has</w:t>
            </w:r>
            <w:r>
              <w:rPr>
                <w:noProof/>
                <w:lang w:eastAsia="zh-CN"/>
              </w:rPr>
              <w:t xml:space="preserve"> been concluded,in TS 38.101-1 i40 contains n34 and n40,but omits n39 power class and mpr behavior modified in spec</w:t>
            </w:r>
            <w:r>
              <w:rPr>
                <w:lang w:eastAsia="zh-CN"/>
              </w:rPr>
              <w:t>.</w:t>
            </w:r>
          </w:p>
          <w:p w14:paraId="7CC356C4" w14:textId="0AF88E0A" w:rsidR="002B50AB" w:rsidRDefault="008D4E0B" w:rsidP="008D4E0B">
            <w:pPr>
              <w:spacing w:before="120" w:after="120"/>
            </w:pPr>
            <w:r w:rsidRPr="008D4E0B">
              <w:rPr>
                <w:b/>
                <w:bCs/>
                <w:lang w:eastAsia="zh-CN"/>
              </w:rPr>
              <w:t>Proposal:</w:t>
            </w:r>
            <w:r>
              <w:rPr>
                <w:lang w:eastAsia="zh-CN"/>
              </w:rPr>
              <w:t xml:space="preserve"> To add band n39 for supporting of PC1.5 UE class </w:t>
            </w:r>
            <w:r>
              <w:rPr>
                <w:lang w:val="en-US" w:eastAsia="zh-CN"/>
              </w:rPr>
              <w:t xml:space="preserve">in Table 6.2.1-1 </w:t>
            </w:r>
            <w:r>
              <w:rPr>
                <w:lang w:eastAsia="zh-CN"/>
              </w:rPr>
              <w:t xml:space="preserve">and to </w:t>
            </w:r>
            <w:r>
              <w:rPr>
                <w:rFonts w:hint="eastAsia"/>
                <w:lang w:val="en-US" w:eastAsia="zh-CN"/>
              </w:rPr>
              <w:t xml:space="preserve">add the </w:t>
            </w:r>
            <w:r>
              <w:rPr>
                <w:rFonts w:hint="eastAsia"/>
              </w:rPr>
              <w:t>indication of modified MPR behaviour for band n3</w:t>
            </w:r>
            <w:r>
              <w:rPr>
                <w:rFonts w:hint="eastAsia"/>
                <w:lang w:val="en-US" w:eastAsia="zh-CN"/>
              </w:rPr>
              <w:t>9</w:t>
            </w:r>
            <w:r>
              <w:rPr>
                <w:lang w:val="en-US" w:eastAsia="zh-CN"/>
              </w:rPr>
              <w:t xml:space="preserve"> in Annex L.</w:t>
            </w:r>
          </w:p>
        </w:tc>
      </w:tr>
      <w:tr w:rsidR="002B50AB" w14:paraId="19E42B45" w14:textId="77777777" w:rsidTr="0059699A">
        <w:trPr>
          <w:trHeight w:val="468"/>
        </w:trPr>
        <w:tc>
          <w:tcPr>
            <w:tcW w:w="1413" w:type="dxa"/>
          </w:tcPr>
          <w:p w14:paraId="6750C870" w14:textId="0672C503" w:rsidR="002B50AB" w:rsidRDefault="00000000" w:rsidP="002B50AB">
            <w:pPr>
              <w:spacing w:before="120" w:after="120"/>
              <w:rPr>
                <w:rStyle w:val="ad"/>
              </w:rPr>
            </w:pPr>
            <w:hyperlink r:id="rId11" w:history="1">
              <w:r w:rsidR="002B50AB" w:rsidRPr="00845FE7">
                <w:rPr>
                  <w:rStyle w:val="ad"/>
                </w:rPr>
                <w:t>R4-2</w:t>
              </w:r>
              <w:r w:rsidR="0056054F">
                <w:rPr>
                  <w:rStyle w:val="ad"/>
                </w:rPr>
                <w:t>400053</w:t>
              </w:r>
            </w:hyperlink>
          </w:p>
          <w:p w14:paraId="1DF17E73" w14:textId="21266068" w:rsidR="002B50AB" w:rsidRDefault="002B50AB" w:rsidP="002B50AB">
            <w:pPr>
              <w:spacing w:before="120" w:after="120"/>
            </w:pPr>
            <w:r w:rsidRPr="00A23875">
              <w:rPr>
                <w:rStyle w:val="ad"/>
                <w:color w:val="auto"/>
              </w:rPr>
              <w:t>(CR)</w:t>
            </w:r>
          </w:p>
        </w:tc>
        <w:tc>
          <w:tcPr>
            <w:tcW w:w="1636" w:type="dxa"/>
          </w:tcPr>
          <w:p w14:paraId="548CD279" w14:textId="1471FECF" w:rsidR="002B50AB" w:rsidRDefault="008D4E0B" w:rsidP="002B50AB">
            <w:pPr>
              <w:spacing w:before="120" w:after="120"/>
            </w:pPr>
            <w:r>
              <w:t>CATT</w:t>
            </w:r>
          </w:p>
        </w:tc>
        <w:tc>
          <w:tcPr>
            <w:tcW w:w="6582" w:type="dxa"/>
          </w:tcPr>
          <w:p w14:paraId="27F483F2" w14:textId="1D0D1470" w:rsidR="002B50AB" w:rsidRDefault="002B50AB" w:rsidP="002B50AB">
            <w:pPr>
              <w:spacing w:before="120" w:after="120"/>
              <w:rPr>
                <w:lang w:eastAsia="fr-FR"/>
              </w:rPr>
            </w:pPr>
            <w:r>
              <w:rPr>
                <w:lang w:eastAsia="fr-FR"/>
              </w:rPr>
              <w:t xml:space="preserve">Title: </w:t>
            </w:r>
            <w:r w:rsidR="008D4E0B" w:rsidRPr="008D4E0B">
              <w:rPr>
                <w:lang w:eastAsia="fr-FR"/>
              </w:rPr>
              <w:t>(NR_700800900_combo_enh) Maintenance CR for 700800900: TS 38.101-1</w:t>
            </w:r>
          </w:p>
          <w:p w14:paraId="6A76A371" w14:textId="46B7D687" w:rsidR="002B50AB" w:rsidRPr="001812FE" w:rsidRDefault="002B50AB" w:rsidP="002B50AB">
            <w:pPr>
              <w:spacing w:before="120" w:after="120"/>
              <w:rPr>
                <w:b/>
                <w:bCs/>
              </w:rPr>
            </w:pPr>
            <w:r w:rsidRPr="001812FE">
              <w:rPr>
                <w:b/>
                <w:bCs/>
              </w:rPr>
              <w:t>This is a Cat. F CR for TS3</w:t>
            </w:r>
            <w:r w:rsidR="008D4E0B">
              <w:rPr>
                <w:b/>
                <w:bCs/>
              </w:rPr>
              <w:t>8</w:t>
            </w:r>
            <w:r w:rsidRPr="001812FE">
              <w:rPr>
                <w:b/>
                <w:bCs/>
              </w:rPr>
              <w:t>.101</w:t>
            </w:r>
            <w:r w:rsidR="008D4E0B">
              <w:rPr>
                <w:b/>
                <w:bCs/>
              </w:rPr>
              <w:t>-1</w:t>
            </w:r>
            <w:r w:rsidRPr="001812FE">
              <w:rPr>
                <w:b/>
                <w:bCs/>
              </w:rPr>
              <w:t xml:space="preserve"> in Rel-18</w:t>
            </w:r>
          </w:p>
          <w:p w14:paraId="73FC5D4A" w14:textId="6C321783" w:rsidR="0056054F" w:rsidRPr="0056054F" w:rsidRDefault="0056054F" w:rsidP="0056054F">
            <w:pPr>
              <w:pStyle w:val="CRCoverPage"/>
              <w:spacing w:after="0"/>
              <w:ind w:left="100"/>
              <w:rPr>
                <w:rFonts w:ascii="Times New Roman" w:hAnsi="Times New Roman"/>
                <w:noProof/>
              </w:rPr>
            </w:pPr>
            <w:r w:rsidRPr="0056054F">
              <w:rPr>
                <w:rFonts w:ascii="Times New Roman" w:hAnsi="Times New Roman"/>
                <w:b/>
                <w:bCs/>
                <w:noProof/>
              </w:rPr>
              <w:t>Proposal:</w:t>
            </w:r>
            <w:r>
              <w:rPr>
                <w:rFonts w:ascii="Times New Roman" w:hAnsi="Times New Roman"/>
                <w:noProof/>
              </w:rPr>
              <w:t xml:space="preserve"> </w:t>
            </w:r>
            <w:r w:rsidRPr="0056054F">
              <w:rPr>
                <w:rFonts w:ascii="Times New Roman" w:hAnsi="Times New Roman"/>
                <w:noProof/>
              </w:rPr>
              <w:t>Correct the following errors,</w:t>
            </w:r>
          </w:p>
          <w:p w14:paraId="3393E28F" w14:textId="77777777" w:rsidR="0056054F" w:rsidRPr="0056054F" w:rsidRDefault="0056054F" w:rsidP="0056054F">
            <w:pPr>
              <w:pStyle w:val="CRCoverPage"/>
              <w:numPr>
                <w:ilvl w:val="0"/>
                <w:numId w:val="21"/>
              </w:numPr>
              <w:spacing w:after="0"/>
              <w:rPr>
                <w:rFonts w:ascii="Times New Roman" w:hAnsi="Times New Roman"/>
                <w:noProof/>
              </w:rPr>
            </w:pPr>
            <w:r w:rsidRPr="0056054F">
              <w:rPr>
                <w:rFonts w:ascii="Times New Roman" w:hAnsi="Times New Roman"/>
                <w:noProof/>
              </w:rPr>
              <w:t>CA_n26-n28-&gt;CA_n26A-n28A</w:t>
            </w:r>
          </w:p>
          <w:p w14:paraId="4B675965" w14:textId="77777777" w:rsidR="0056054F" w:rsidRPr="0056054F" w:rsidRDefault="0056054F" w:rsidP="0056054F">
            <w:pPr>
              <w:pStyle w:val="CRCoverPage"/>
              <w:numPr>
                <w:ilvl w:val="0"/>
                <w:numId w:val="21"/>
              </w:numPr>
              <w:spacing w:after="0"/>
              <w:rPr>
                <w:rFonts w:ascii="Times New Roman" w:hAnsi="Times New Roman"/>
                <w:noProof/>
              </w:rPr>
            </w:pPr>
            <w:r w:rsidRPr="0056054F">
              <w:rPr>
                <w:rFonts w:ascii="Times New Roman" w:hAnsi="Times New Roman"/>
                <w:noProof/>
              </w:rPr>
              <w:t>Typo for “cotiguous”</w:t>
            </w:r>
          </w:p>
          <w:p w14:paraId="56DD628A" w14:textId="75C1A006" w:rsidR="0056054F" w:rsidRPr="0056054F" w:rsidRDefault="0056054F" w:rsidP="0056054F">
            <w:pPr>
              <w:pStyle w:val="CRCoverPage"/>
              <w:numPr>
                <w:ilvl w:val="0"/>
                <w:numId w:val="21"/>
              </w:numPr>
              <w:spacing w:after="0"/>
              <w:rPr>
                <w:rFonts w:ascii="Times New Roman" w:hAnsi="Times New Roman"/>
                <w:noProof/>
              </w:rPr>
            </w:pPr>
            <w:r w:rsidRPr="0056054F">
              <w:rPr>
                <w:rFonts w:ascii="Times New Roman" w:hAnsi="Times New Roman"/>
                <w:noProof/>
              </w:rPr>
              <w:t xml:space="preserve">Missing symbol in “roll-off factor </w:t>
            </w:r>
            <w:r w:rsidRPr="0056054F">
              <w:rPr>
                <w:rFonts w:ascii="Times New Roman" w:hAnsi="Times New Roman"/>
                <w:strike/>
                <w:noProof/>
              </w:rPr>
              <w:t></w:t>
            </w:r>
            <w:r w:rsidRPr="0056054F">
              <w:rPr>
                <w:rFonts w:ascii="Times New Roman" w:hAnsi="Times New Roman"/>
                <w:strike/>
                <w:noProof/>
              </w:rPr>
              <w:t xml:space="preserve"> </w:t>
            </w:r>
            <w:ins w:id="0" w:author="Suhwan Lim" w:date="2024-02-20T17:11:00Z">
              <w:r w:rsidR="00227341">
                <w:rPr>
                  <w:rFonts w:ascii="Times New Roman" w:hAnsi="Times New Roman"/>
                </w:rPr>
                <w:sym w:font="Symbol" w:char="F061"/>
              </w:r>
            </w:ins>
            <w:r w:rsidRPr="0056054F">
              <w:rPr>
                <w:rFonts w:ascii="Times New Roman" w:hAnsi="Times New Roman"/>
                <w:noProof/>
              </w:rPr>
              <w:t>= 0.22”</w:t>
            </w:r>
          </w:p>
          <w:p w14:paraId="39735DD9" w14:textId="61C3CB2C" w:rsidR="002B50AB" w:rsidRPr="0056054F" w:rsidRDefault="0056054F" w:rsidP="0056054F">
            <w:pPr>
              <w:pStyle w:val="CRCoverPage"/>
              <w:numPr>
                <w:ilvl w:val="0"/>
                <w:numId w:val="21"/>
              </w:numPr>
              <w:spacing w:after="0"/>
              <w:rPr>
                <w:rFonts w:ascii="Times New Roman" w:hAnsi="Times New Roman"/>
                <w:noProof/>
                <w:lang w:eastAsia="zh-CN"/>
              </w:rPr>
            </w:pPr>
            <w:r w:rsidRPr="0056054F">
              <w:rPr>
                <w:rFonts w:ascii="Times New Roman" w:hAnsi="Times New Roman"/>
                <w:noProof/>
              </w:rPr>
              <w:t xml:space="preserve">Chage the position for CA_n8-n20-n28 and </w:t>
            </w:r>
            <w:r w:rsidRPr="0056054F">
              <w:rPr>
                <w:rFonts w:ascii="Times New Roman" w:hAnsi="Times New Roman"/>
                <w:noProof/>
                <w:lang w:eastAsia="zh-CN"/>
              </w:rPr>
              <w:t>CA_n7-n78-n105 in the table.</w:t>
            </w:r>
          </w:p>
        </w:tc>
      </w:tr>
      <w:tr w:rsidR="002B50AB" w14:paraId="32136599" w14:textId="77777777" w:rsidTr="0059699A">
        <w:trPr>
          <w:trHeight w:val="468"/>
        </w:trPr>
        <w:tc>
          <w:tcPr>
            <w:tcW w:w="1413" w:type="dxa"/>
          </w:tcPr>
          <w:p w14:paraId="4E3AB5A3" w14:textId="1038DE8F" w:rsidR="002B50AB" w:rsidRDefault="00000000" w:rsidP="002B50AB">
            <w:pPr>
              <w:spacing w:before="120" w:after="120"/>
            </w:pPr>
            <w:hyperlink r:id="rId12" w:history="1">
              <w:r w:rsidR="002B50AB" w:rsidRPr="00845FE7">
                <w:rPr>
                  <w:rStyle w:val="ad"/>
                </w:rPr>
                <w:t>R4-2</w:t>
              </w:r>
              <w:r w:rsidR="0056054F">
                <w:rPr>
                  <w:rStyle w:val="ad"/>
                </w:rPr>
                <w:t>402059</w:t>
              </w:r>
            </w:hyperlink>
            <w:r w:rsidR="002B50AB">
              <w:rPr>
                <w:rStyle w:val="ad"/>
              </w:rPr>
              <w:t xml:space="preserve"> </w:t>
            </w:r>
            <w:r w:rsidR="002B50AB" w:rsidRPr="00A23875">
              <w:rPr>
                <w:rStyle w:val="ad"/>
                <w:color w:val="auto"/>
              </w:rPr>
              <w:t>(CR)</w:t>
            </w:r>
          </w:p>
        </w:tc>
        <w:tc>
          <w:tcPr>
            <w:tcW w:w="1636" w:type="dxa"/>
          </w:tcPr>
          <w:p w14:paraId="3D570163" w14:textId="7724C14B" w:rsidR="002B50AB" w:rsidRDefault="002B50AB" w:rsidP="002B50AB">
            <w:pPr>
              <w:spacing w:before="120" w:after="120"/>
            </w:pPr>
            <w:r>
              <w:t>Huawei, Hisilicon</w:t>
            </w:r>
          </w:p>
        </w:tc>
        <w:tc>
          <w:tcPr>
            <w:tcW w:w="6582" w:type="dxa"/>
          </w:tcPr>
          <w:p w14:paraId="58185D12" w14:textId="58DA9654" w:rsidR="002B50AB" w:rsidRDefault="002B50AB" w:rsidP="002B50AB">
            <w:pPr>
              <w:spacing w:before="120" w:after="120"/>
            </w:pPr>
            <w:r>
              <w:t xml:space="preserve">Title: </w:t>
            </w:r>
            <w:r w:rsidR="0056054F" w:rsidRPr="0056054F">
              <w:t>CR for TS 38.101-1 to maintain low band combos</w:t>
            </w:r>
          </w:p>
          <w:p w14:paraId="39B75B13" w14:textId="26213381" w:rsidR="002B50AB" w:rsidRDefault="002B50AB" w:rsidP="002B50AB">
            <w:pPr>
              <w:spacing w:before="120" w:after="120"/>
              <w:rPr>
                <w:b/>
                <w:bCs/>
              </w:rPr>
            </w:pPr>
            <w:r w:rsidRPr="001812FE">
              <w:rPr>
                <w:b/>
                <w:bCs/>
              </w:rPr>
              <w:t>This is a Cat. F CR for TS3</w:t>
            </w:r>
            <w:r w:rsidR="0056054F">
              <w:rPr>
                <w:b/>
                <w:bCs/>
              </w:rPr>
              <w:t>8</w:t>
            </w:r>
            <w:r w:rsidRPr="001812FE">
              <w:rPr>
                <w:b/>
                <w:bCs/>
              </w:rPr>
              <w:t>.10</w:t>
            </w:r>
            <w:r w:rsidR="0056054F">
              <w:rPr>
                <w:b/>
                <w:bCs/>
              </w:rPr>
              <w:t>1-1</w:t>
            </w:r>
            <w:r w:rsidRPr="001812FE">
              <w:rPr>
                <w:b/>
                <w:bCs/>
              </w:rPr>
              <w:t xml:space="preserve"> in Rel-18</w:t>
            </w:r>
          </w:p>
          <w:p w14:paraId="3F2E3334" w14:textId="7177E1B3" w:rsidR="002B50AB" w:rsidRPr="0056054F" w:rsidRDefault="0056054F" w:rsidP="002B50AB">
            <w:pPr>
              <w:pStyle w:val="CRCoverPage"/>
              <w:spacing w:after="0"/>
              <w:rPr>
                <w:rFonts w:ascii="Times New Roman" w:hAnsi="Times New Roman"/>
                <w:noProof/>
                <w:lang w:eastAsia="zh-CN"/>
              </w:rPr>
            </w:pPr>
            <w:r w:rsidRPr="0056054F">
              <w:rPr>
                <w:rFonts w:ascii="Times New Roman" w:hAnsi="Times New Roman"/>
              </w:rPr>
              <w:t xml:space="preserve">Reason: </w:t>
            </w:r>
            <w:r w:rsidRPr="0056054F">
              <w:rPr>
                <w:rFonts w:ascii="Times New Roman" w:hAnsi="Times New Roman"/>
                <w:noProof/>
                <w:lang w:eastAsia="zh-CN"/>
              </w:rPr>
              <w:t>The fallback combo CA_n5A-n28A only suppports BCS0 without n28 25MHz configuration. Thus, there is an issue for the BCS fallback relationship between CA_n5A-n28A and CA_n5A-n28A-n105A.and some typos and editorial errors in TS38.101-1.</w:t>
            </w:r>
          </w:p>
          <w:p w14:paraId="5A0D6E51" w14:textId="77777777" w:rsidR="0056054F" w:rsidRPr="0056054F" w:rsidRDefault="0056054F" w:rsidP="002B50AB">
            <w:pPr>
              <w:pStyle w:val="CRCoverPage"/>
              <w:spacing w:after="0"/>
              <w:rPr>
                <w:rFonts w:ascii="Times New Roman" w:hAnsi="Times New Roman"/>
                <w:noProof/>
                <w:lang w:eastAsia="zh-CN"/>
              </w:rPr>
            </w:pPr>
          </w:p>
          <w:p w14:paraId="7BC07E08" w14:textId="77777777" w:rsidR="0056054F" w:rsidRDefault="0056054F" w:rsidP="0056054F">
            <w:pPr>
              <w:pStyle w:val="CRCoverPage"/>
              <w:spacing w:after="0"/>
              <w:rPr>
                <w:rFonts w:ascii="Times New Roman" w:hAnsi="Times New Roman"/>
                <w:noProof/>
              </w:rPr>
            </w:pPr>
            <w:r w:rsidRPr="0056054F">
              <w:rPr>
                <w:rFonts w:ascii="Times New Roman" w:hAnsi="Times New Roman"/>
                <w:b/>
                <w:bCs/>
                <w:noProof/>
              </w:rPr>
              <w:t>Proposal:</w:t>
            </w:r>
            <w:r>
              <w:rPr>
                <w:rFonts w:ascii="Times New Roman" w:hAnsi="Times New Roman"/>
                <w:noProof/>
              </w:rPr>
              <w:t xml:space="preserve"> </w:t>
            </w:r>
          </w:p>
          <w:p w14:paraId="5985E25F" w14:textId="77777777" w:rsidR="0056054F" w:rsidRPr="0056054F" w:rsidRDefault="0056054F" w:rsidP="0056054F">
            <w:pPr>
              <w:pStyle w:val="CRCoverPage"/>
              <w:numPr>
                <w:ilvl w:val="0"/>
                <w:numId w:val="24"/>
              </w:numPr>
              <w:spacing w:after="0"/>
              <w:rPr>
                <w:rFonts w:ascii="Times New Roman" w:hAnsi="Times New Roman"/>
                <w:noProof/>
                <w:lang w:eastAsia="zh-CN"/>
              </w:rPr>
            </w:pPr>
            <w:r w:rsidRPr="0056054F">
              <w:rPr>
                <w:rFonts w:ascii="Times New Roman" w:hAnsi="Times New Roman"/>
                <w:noProof/>
                <w:lang w:eastAsia="zh-CN"/>
              </w:rPr>
              <w:t>To add the missing fallback CA_n5A-n28A BCS1 for higher order combo CA_n5A-n28A-n105A.</w:t>
            </w:r>
          </w:p>
          <w:p w14:paraId="4DDCFE44" w14:textId="119D45A7" w:rsidR="002B50AB" w:rsidRPr="0056054F" w:rsidRDefault="0056054F" w:rsidP="0056054F">
            <w:pPr>
              <w:pStyle w:val="CRCoverPage"/>
              <w:numPr>
                <w:ilvl w:val="0"/>
                <w:numId w:val="24"/>
              </w:numPr>
              <w:spacing w:after="0"/>
              <w:rPr>
                <w:noProof/>
                <w:lang w:eastAsia="zh-CN"/>
              </w:rPr>
            </w:pPr>
            <w:r w:rsidRPr="0056054F">
              <w:rPr>
                <w:rFonts w:ascii="Times New Roman" w:hAnsi="Times New Roman"/>
                <w:noProof/>
                <w:lang w:eastAsia="zh-CN"/>
              </w:rPr>
              <w:t>To correct the editorial errors for CA_n26A-n28A configuration and CA_n5A-n28A-n105A MSD</w:t>
            </w:r>
          </w:p>
        </w:tc>
      </w:tr>
      <w:tr w:rsidR="002B50AB" w14:paraId="4509E4DE" w14:textId="77777777" w:rsidTr="0059699A">
        <w:trPr>
          <w:trHeight w:val="468"/>
        </w:trPr>
        <w:tc>
          <w:tcPr>
            <w:tcW w:w="1413" w:type="dxa"/>
          </w:tcPr>
          <w:p w14:paraId="02A0D3C5" w14:textId="77777777" w:rsidR="00F429FA" w:rsidRDefault="00000000" w:rsidP="00F429FA">
            <w:pPr>
              <w:spacing w:before="120" w:after="120"/>
              <w:rPr>
                <w:rStyle w:val="ad"/>
                <w:color w:val="auto"/>
              </w:rPr>
            </w:pPr>
            <w:hyperlink r:id="rId13" w:history="1">
              <w:r w:rsidR="00F429FA" w:rsidRPr="00845FE7">
                <w:rPr>
                  <w:rStyle w:val="ad"/>
                </w:rPr>
                <w:t>R4-2</w:t>
              </w:r>
              <w:r w:rsidR="00F429FA">
                <w:rPr>
                  <w:rStyle w:val="ad"/>
                </w:rPr>
                <w:t>402058</w:t>
              </w:r>
            </w:hyperlink>
            <w:r w:rsidR="00F429FA">
              <w:rPr>
                <w:rStyle w:val="ad"/>
              </w:rPr>
              <w:t xml:space="preserve"> </w:t>
            </w:r>
            <w:r w:rsidR="00F429FA" w:rsidRPr="00A23875">
              <w:rPr>
                <w:rStyle w:val="ad"/>
                <w:color w:val="auto"/>
              </w:rPr>
              <w:t>(</w:t>
            </w:r>
            <w:r w:rsidR="00F429FA">
              <w:rPr>
                <w:rStyle w:val="ad"/>
                <w:color w:val="auto"/>
              </w:rPr>
              <w:t>Discussion</w:t>
            </w:r>
            <w:r w:rsidR="00F429FA" w:rsidRPr="00A23875">
              <w:rPr>
                <w:rStyle w:val="ad"/>
                <w:color w:val="auto"/>
              </w:rPr>
              <w:t>)</w:t>
            </w:r>
          </w:p>
          <w:p w14:paraId="27C91D4C" w14:textId="624B6CFB" w:rsidR="002B50AB" w:rsidRDefault="002B50AB" w:rsidP="002B50AB">
            <w:pPr>
              <w:spacing w:before="120" w:after="120"/>
            </w:pPr>
          </w:p>
        </w:tc>
        <w:tc>
          <w:tcPr>
            <w:tcW w:w="1636" w:type="dxa"/>
          </w:tcPr>
          <w:p w14:paraId="6975A255" w14:textId="49A6E8F6" w:rsidR="002B50AB" w:rsidRDefault="002B50AB" w:rsidP="002B50AB">
            <w:pPr>
              <w:spacing w:before="120" w:after="120"/>
            </w:pPr>
            <w:r>
              <w:t>Huawei, Hisilicon</w:t>
            </w:r>
          </w:p>
        </w:tc>
        <w:tc>
          <w:tcPr>
            <w:tcW w:w="6582" w:type="dxa"/>
          </w:tcPr>
          <w:p w14:paraId="2343F2C5" w14:textId="3552DD17" w:rsidR="002B50AB" w:rsidRDefault="002B50AB" w:rsidP="002B50AB">
            <w:pPr>
              <w:spacing w:before="120" w:after="120"/>
            </w:pPr>
            <w:r>
              <w:t xml:space="preserve">Title: </w:t>
            </w:r>
            <w:r w:rsidR="00F429FA" w:rsidRPr="00F429FA">
              <w:t>Discussion on RF requirements for CA_n26(2A)</w:t>
            </w:r>
          </w:p>
          <w:p w14:paraId="00C53B66" w14:textId="0ABDABD0" w:rsidR="002B50AB" w:rsidRDefault="002B50AB" w:rsidP="002B50AB">
            <w:pPr>
              <w:spacing w:before="120" w:after="120"/>
              <w:rPr>
                <w:b/>
                <w:bCs/>
              </w:rPr>
            </w:pPr>
            <w:r w:rsidRPr="001812FE">
              <w:rPr>
                <w:b/>
                <w:bCs/>
              </w:rPr>
              <w:t xml:space="preserve">This is </w:t>
            </w:r>
            <w:r w:rsidR="00F429FA">
              <w:rPr>
                <w:b/>
                <w:bCs/>
              </w:rPr>
              <w:t xml:space="preserve">discussion paper to analyse the spurious emission requirement and A-MPR with UTRA ACLR for CA_n26(2A) based on the dual antenna RF </w:t>
            </w:r>
            <w:proofErr w:type="gramStart"/>
            <w:r w:rsidR="00F429FA">
              <w:rPr>
                <w:b/>
                <w:bCs/>
              </w:rPr>
              <w:t>architecture .</w:t>
            </w:r>
            <w:proofErr w:type="gramEnd"/>
          </w:p>
          <w:p w14:paraId="19FF9FB4" w14:textId="77777777" w:rsidR="00F429FA" w:rsidRPr="00F429FA" w:rsidRDefault="00F429FA" w:rsidP="00F429FA">
            <w:pPr>
              <w:rPr>
                <w:rFonts w:eastAsiaTheme="minorEastAsia"/>
                <w:bCs/>
                <w:lang w:eastAsia="zh-CN"/>
              </w:rPr>
            </w:pPr>
            <w:r w:rsidRPr="00F429FA">
              <w:rPr>
                <w:rFonts w:eastAsiaTheme="minorEastAsia"/>
                <w:bCs/>
                <w:lang w:eastAsia="zh-CN"/>
              </w:rPr>
              <w:t xml:space="preserve">Observation 1: For n26 UL intra-band CA, the spurious emission protection requirements in n26 DL frequency range and 799~803MHz should be same as n26 single carrier since 37dB and 27dB filter attenuation are assumed respectively. In addition, MPR can guarantee -13dBm/MHz SEM. In total, -40dBm/MHz for 799~803MHz and -50dBm/MHz for n26 DL frequency range can be achieved with </w:t>
            </w:r>
            <w:r w:rsidRPr="00F429FA">
              <w:rPr>
                <w:bCs/>
              </w:rPr>
              <w:t>F</w:t>
            </w:r>
            <w:r w:rsidRPr="00F429FA">
              <w:rPr>
                <w:bCs/>
                <w:vertAlign w:val="subscript"/>
              </w:rPr>
              <w:t>OOB</w:t>
            </w:r>
            <w:r w:rsidRPr="00F429FA">
              <w:rPr>
                <w:bCs/>
              </w:rPr>
              <w:t xml:space="preserve"> exception NOTE 5.</w:t>
            </w:r>
          </w:p>
          <w:p w14:paraId="5FD71970" w14:textId="22E84B88" w:rsidR="00F429FA" w:rsidRPr="00F429FA" w:rsidRDefault="00F429FA" w:rsidP="00F429FA">
            <w:pPr>
              <w:rPr>
                <w:rFonts w:eastAsiaTheme="minorEastAsia"/>
                <w:bCs/>
                <w:lang w:eastAsia="zh-CN"/>
              </w:rPr>
            </w:pPr>
            <w:r w:rsidRPr="00DB0338">
              <w:rPr>
                <w:rFonts w:eastAsiaTheme="minorEastAsia" w:hint="eastAsia"/>
                <w:b/>
                <w:lang w:eastAsia="zh-CN"/>
              </w:rPr>
              <w:t>P</w:t>
            </w:r>
            <w:r w:rsidRPr="00DB0338">
              <w:rPr>
                <w:rFonts w:eastAsiaTheme="minorEastAsia"/>
                <w:b/>
                <w:lang w:eastAsia="zh-CN"/>
              </w:rPr>
              <w:t xml:space="preserve">roposal 1: </w:t>
            </w:r>
            <w:r w:rsidRPr="00F429FA">
              <w:rPr>
                <w:rFonts w:eastAsiaTheme="minorEastAsia"/>
                <w:bCs/>
                <w:lang w:eastAsia="zh-CN"/>
              </w:rPr>
              <w:t xml:space="preserve">The brackets for UL CA_n26(2A) in clause 6.5A.3.2.2 can be </w:t>
            </w:r>
            <w:proofErr w:type="gramStart"/>
            <w:r w:rsidRPr="00F429FA">
              <w:rPr>
                <w:rFonts w:eastAsiaTheme="minorEastAsia"/>
                <w:bCs/>
                <w:lang w:eastAsia="zh-CN"/>
              </w:rPr>
              <w:t>removed.Observation</w:t>
            </w:r>
            <w:proofErr w:type="gramEnd"/>
            <w:r w:rsidRPr="00F429FA">
              <w:rPr>
                <w:rFonts w:eastAsiaTheme="minorEastAsia"/>
                <w:bCs/>
                <w:lang w:eastAsia="zh-CN"/>
              </w:rPr>
              <w:t xml:space="preserve"> 2: if power back-off can be 7~9dB, the 36dB URTA ACLR2 can be achieved.</w:t>
            </w:r>
          </w:p>
          <w:p w14:paraId="60E179C8" w14:textId="44A65681" w:rsidR="002B50AB" w:rsidRDefault="00F429FA" w:rsidP="00E456CA">
            <w:r w:rsidRPr="00DB0338">
              <w:rPr>
                <w:rFonts w:eastAsiaTheme="minorEastAsia" w:hint="eastAsia"/>
                <w:b/>
                <w:lang w:eastAsia="zh-CN"/>
              </w:rPr>
              <w:t>P</w:t>
            </w:r>
            <w:r w:rsidRPr="00DB0338">
              <w:rPr>
                <w:rFonts w:eastAsiaTheme="minorEastAsia"/>
                <w:b/>
                <w:lang w:eastAsia="zh-CN"/>
              </w:rPr>
              <w:t xml:space="preserve">roposal </w:t>
            </w:r>
            <w:r>
              <w:rPr>
                <w:rFonts w:eastAsiaTheme="minorEastAsia"/>
                <w:b/>
                <w:lang w:eastAsia="zh-CN"/>
              </w:rPr>
              <w:t>2</w:t>
            </w:r>
            <w:r w:rsidRPr="00DB0338">
              <w:rPr>
                <w:rFonts w:eastAsiaTheme="minorEastAsia"/>
                <w:b/>
                <w:lang w:eastAsia="zh-CN"/>
              </w:rPr>
              <w:t>:</w:t>
            </w:r>
            <w:r>
              <w:rPr>
                <w:rFonts w:eastAsiaTheme="minorEastAsia"/>
                <w:b/>
                <w:lang w:eastAsia="zh-CN"/>
              </w:rPr>
              <w:t xml:space="preserve"> </w:t>
            </w:r>
            <w:r w:rsidRPr="00F429FA">
              <w:rPr>
                <w:rFonts w:eastAsiaTheme="minorEastAsia"/>
                <w:bCs/>
                <w:lang w:eastAsia="zh-CN"/>
              </w:rPr>
              <w:t>if AMPR requirements for UL CA_n26(2A) UTRA can be optimized, then 9 dB can be considered as a harmonized requirement. Otherwise, the brackets can be removed and 20dB is applied.</w:t>
            </w:r>
          </w:p>
        </w:tc>
      </w:tr>
      <w:tr w:rsidR="00E456CA" w14:paraId="1CFC6B20" w14:textId="77777777" w:rsidTr="0059699A">
        <w:trPr>
          <w:trHeight w:val="468"/>
        </w:trPr>
        <w:tc>
          <w:tcPr>
            <w:tcW w:w="1413" w:type="dxa"/>
          </w:tcPr>
          <w:p w14:paraId="45DC40C3" w14:textId="71720ACC" w:rsidR="00E456CA" w:rsidRDefault="00000000" w:rsidP="00E456CA">
            <w:pPr>
              <w:spacing w:before="120" w:after="120"/>
            </w:pPr>
            <w:hyperlink r:id="rId14" w:history="1">
              <w:r w:rsidR="00E456CA" w:rsidRPr="00B82573">
                <w:rPr>
                  <w:rStyle w:val="ad"/>
                  <w:lang w:val="en-US"/>
                </w:rPr>
                <w:t>R4-240</w:t>
              </w:r>
              <w:r w:rsidR="00E456CA">
                <w:rPr>
                  <w:rStyle w:val="ad"/>
                  <w:lang w:val="en-US"/>
                </w:rPr>
                <w:t>0368</w:t>
              </w:r>
            </w:hyperlink>
            <w:r w:rsidR="00E456CA">
              <w:rPr>
                <w:rStyle w:val="ad"/>
                <w:color w:val="auto"/>
                <w:u w:val="none"/>
              </w:rPr>
              <w:t xml:space="preserve"> (Discussion)</w:t>
            </w:r>
          </w:p>
        </w:tc>
        <w:tc>
          <w:tcPr>
            <w:tcW w:w="1636" w:type="dxa"/>
          </w:tcPr>
          <w:p w14:paraId="2DAD5F45" w14:textId="359C7141" w:rsidR="00E456CA" w:rsidRDefault="00E456CA" w:rsidP="00E456CA">
            <w:pPr>
              <w:spacing w:before="120" w:after="120"/>
            </w:pPr>
            <w:r>
              <w:t xml:space="preserve">Skyworks </w:t>
            </w:r>
          </w:p>
        </w:tc>
        <w:tc>
          <w:tcPr>
            <w:tcW w:w="6582" w:type="dxa"/>
          </w:tcPr>
          <w:p w14:paraId="3E0380FC" w14:textId="3DF15F57" w:rsidR="00E456CA" w:rsidRPr="00E456CA" w:rsidRDefault="00E456CA" w:rsidP="00E456CA">
            <w:pPr>
              <w:spacing w:before="120" w:after="120"/>
              <w:rPr>
                <w:lang w:val="pt-BR"/>
              </w:rPr>
            </w:pPr>
            <w:r w:rsidRPr="00E456CA">
              <w:rPr>
                <w:lang w:val="pt-BR"/>
              </w:rPr>
              <w:t>Title: CA_n26(2A) A-MPR CA_NC_NS_12-15</w:t>
            </w:r>
          </w:p>
          <w:p w14:paraId="27781153" w14:textId="158A35FA" w:rsidR="00E456CA" w:rsidRDefault="00E456CA" w:rsidP="00E456CA">
            <w:pPr>
              <w:spacing w:before="120" w:after="120"/>
              <w:rPr>
                <w:b/>
                <w:bCs/>
              </w:rPr>
            </w:pPr>
            <w:r w:rsidRPr="001812FE">
              <w:rPr>
                <w:b/>
                <w:bCs/>
              </w:rPr>
              <w:t xml:space="preserve">This is </w:t>
            </w:r>
            <w:r>
              <w:rPr>
                <w:b/>
                <w:bCs/>
              </w:rPr>
              <w:t xml:space="preserve">discussion paper to analyse </w:t>
            </w:r>
            <w:r w:rsidRPr="00E456CA">
              <w:rPr>
                <w:b/>
                <w:bCs/>
              </w:rPr>
              <w:t>[</w:t>
            </w:r>
            <w:proofErr w:type="gramStart"/>
            <w:r w:rsidRPr="00E456CA">
              <w:rPr>
                <w:b/>
                <w:bCs/>
              </w:rPr>
              <w:t>20]dB</w:t>
            </w:r>
            <w:proofErr w:type="gramEnd"/>
            <w:r w:rsidRPr="00E456CA">
              <w:rPr>
                <w:b/>
                <w:bCs/>
              </w:rPr>
              <w:t xml:space="preserve"> A-MPR for CA_n26(2A) for CA_NC_NS_12, 13, 14, and 15.</w:t>
            </w:r>
          </w:p>
          <w:p w14:paraId="56D1DD13" w14:textId="77777777" w:rsidR="00E456CA" w:rsidRPr="00E456CA" w:rsidRDefault="00E456CA" w:rsidP="00E456CA">
            <w:pPr>
              <w:rPr>
                <w:lang w:val="en-US"/>
              </w:rPr>
            </w:pPr>
            <w:r w:rsidRPr="00E456CA">
              <w:rPr>
                <w:lang w:val="en-US"/>
              </w:rPr>
              <w:t>Observation 1: One-UL NS_12, 13, 14, and 15 emission requirements apply to dual-UL CA_n26(2A) BCS0. However, several CBWs specified in NS_12, 13, 14, and 15 are not supported by CA_n26(2A) BCS0. Corrections are needed in the CA_NC_NS_12, 13, 14, and 15 requirements to reflect the supported CBW specified in CA_n26(2A) BCS0.</w:t>
            </w:r>
          </w:p>
          <w:p w14:paraId="2F38E067" w14:textId="77777777" w:rsidR="00E456CA" w:rsidRPr="00BE43C5" w:rsidRDefault="00E456CA" w:rsidP="00E456CA">
            <w:pPr>
              <w:rPr>
                <w:b/>
                <w:bCs/>
                <w:lang w:val="en-US"/>
              </w:rPr>
            </w:pPr>
            <w:r w:rsidRPr="00BE43C5">
              <w:rPr>
                <w:b/>
                <w:bCs/>
                <w:lang w:val="en-US"/>
              </w:rPr>
              <w:t xml:space="preserve">Proposal 1: </w:t>
            </w:r>
            <w:r w:rsidRPr="00E456CA">
              <w:rPr>
                <w:lang w:val="en-US"/>
              </w:rPr>
              <w:t>We suggest RAN4 adopts the CR [1] following changes to the CA_NC_NS_12, 13, 14, and 15 requirements.</w:t>
            </w:r>
          </w:p>
          <w:p w14:paraId="1F34E60E" w14:textId="77777777" w:rsidR="00E456CA" w:rsidRPr="00E456CA" w:rsidRDefault="00E456CA" w:rsidP="00E456CA">
            <w:r w:rsidRPr="00E456CA">
              <w:t>Observation 2: For CA_n26(2A), 20dB A-MPR is needed for UE signaling dualPA architecture. A higher back-off is needed for UEs with 1PA architecture. Only dualPA architecture is assumed for UL CA_n26(2A). It is important to emphasize this assumption in the A-MPR Table 6.2A.3.1.2-1.</w:t>
            </w:r>
          </w:p>
          <w:p w14:paraId="4B6A71F0" w14:textId="77777777" w:rsidR="00E456CA" w:rsidRDefault="00E456CA" w:rsidP="00E456CA">
            <w:pPr>
              <w:rPr>
                <w:b/>
                <w:bCs/>
              </w:rPr>
            </w:pPr>
            <w:r w:rsidRPr="00343AA7">
              <w:rPr>
                <w:b/>
                <w:bCs/>
              </w:rPr>
              <w:t>Proposal</w:t>
            </w:r>
            <w:r>
              <w:rPr>
                <w:b/>
                <w:bCs/>
              </w:rPr>
              <w:t xml:space="preserve"> 2</w:t>
            </w:r>
            <w:r w:rsidRPr="00343AA7">
              <w:rPr>
                <w:b/>
                <w:bCs/>
              </w:rPr>
              <w:t>:</w:t>
            </w:r>
            <w:r>
              <w:rPr>
                <w:b/>
                <w:bCs/>
              </w:rPr>
              <w:t xml:space="preserve"> For ULCA_n26(2A), A-MPR, we recommend adding the footnote highlighted in green to </w:t>
            </w:r>
            <w:r w:rsidRPr="003D31B3">
              <w:rPr>
                <w:b/>
                <w:bCs/>
              </w:rPr>
              <w:t>Table 6.2A.3.1.2-1</w:t>
            </w:r>
            <w:r>
              <w:rPr>
                <w:b/>
                <w:bCs/>
              </w:rPr>
              <w:t>.</w:t>
            </w:r>
          </w:p>
          <w:p w14:paraId="6F2C9927" w14:textId="361FC988" w:rsidR="00E456CA" w:rsidRPr="00E456CA" w:rsidRDefault="00E456CA" w:rsidP="00E456CA">
            <w:pPr>
              <w:rPr>
                <w:lang w:val="en-US"/>
              </w:rPr>
            </w:pPr>
            <w:r>
              <w:rPr>
                <w:b/>
                <w:bCs/>
              </w:rPr>
              <w:t>“</w:t>
            </w:r>
            <w:r w:rsidRPr="003D31B3">
              <w:rPr>
                <w:rFonts w:ascii="Arial" w:eastAsia="DengXian" w:hAnsi="Arial"/>
                <w:sz w:val="18"/>
                <w:highlight w:val="green"/>
                <w:lang w:val="x-none" w:eastAsia="zh-CN"/>
              </w:rPr>
              <w:t xml:space="preserve">NOTE </w:t>
            </w:r>
            <w:r>
              <w:rPr>
                <w:rFonts w:ascii="Arial" w:eastAsia="DengXian" w:hAnsi="Arial"/>
                <w:sz w:val="18"/>
                <w:highlight w:val="green"/>
                <w:lang w:val="en-US" w:eastAsia="zh-CN"/>
              </w:rPr>
              <w:t>X</w:t>
            </w:r>
            <w:r w:rsidRPr="003D31B3">
              <w:rPr>
                <w:rFonts w:ascii="Arial" w:eastAsia="DengXian" w:hAnsi="Arial"/>
                <w:sz w:val="18"/>
                <w:highlight w:val="green"/>
                <w:lang w:val="x-none" w:eastAsia="zh-CN"/>
              </w:rPr>
              <w:t xml:space="preserve">: </w:t>
            </w:r>
            <w:r>
              <w:rPr>
                <w:rFonts w:ascii="Arial" w:eastAsia="DengXian" w:hAnsi="Arial"/>
                <w:sz w:val="18"/>
                <w:highlight w:val="green"/>
                <w:lang w:val="en-US" w:eastAsia="zh-CN"/>
              </w:rPr>
              <w:t>Only a</w:t>
            </w:r>
            <w:r w:rsidRPr="003D31B3">
              <w:rPr>
                <w:rFonts w:ascii="Arial" w:eastAsia="DengXian" w:hAnsi="Arial"/>
                <w:sz w:val="18"/>
                <w:highlight w:val="green"/>
                <w:lang w:val="en-US" w:eastAsia="zh-CN"/>
              </w:rPr>
              <w:t>pplicable</w:t>
            </w:r>
            <w:r w:rsidRPr="003D31B3">
              <w:rPr>
                <w:rFonts w:ascii="Arial" w:eastAsia="DengXian" w:hAnsi="Arial"/>
                <w:sz w:val="18"/>
                <w:highlight w:val="green"/>
                <w:lang w:val="x-none" w:eastAsia="zh-CN"/>
              </w:rPr>
              <w:t xml:space="preserve"> for dual PA architecture</w:t>
            </w:r>
            <w:r>
              <w:rPr>
                <w:rFonts w:ascii="Arial" w:eastAsia="DengXian" w:hAnsi="Arial"/>
                <w:sz w:val="18"/>
                <w:highlight w:val="green"/>
                <w:lang w:val="en-US" w:eastAsia="zh-CN"/>
              </w:rPr>
              <w:t xml:space="preserve">. The </w:t>
            </w:r>
            <w:r w:rsidRPr="003D31B3">
              <w:rPr>
                <w:rFonts w:ascii="Arial" w:eastAsia="DengXian" w:hAnsi="Arial"/>
                <w:sz w:val="18"/>
                <w:highlight w:val="green"/>
                <w:lang w:val="x-none" w:eastAsia="zh-CN"/>
              </w:rPr>
              <w:t>UE shall indicate the dualPA-Architecture</w:t>
            </w:r>
            <w:r w:rsidRPr="003D31B3">
              <w:rPr>
                <w:rFonts w:ascii="Arial" w:eastAsia="DengXian" w:hAnsi="Arial"/>
                <w:sz w:val="18"/>
                <w:highlight w:val="green"/>
                <w:lang w:val="en-US" w:eastAsia="zh-CN"/>
              </w:rPr>
              <w:t xml:space="preserve"> </w:t>
            </w:r>
            <w:r>
              <w:rPr>
                <w:rFonts w:ascii="Arial" w:eastAsia="DengXian" w:hAnsi="Arial"/>
                <w:sz w:val="18"/>
                <w:highlight w:val="green"/>
                <w:lang w:val="en-US" w:eastAsia="zh-CN"/>
              </w:rPr>
              <w:t>f</w:t>
            </w:r>
            <w:r w:rsidRPr="003D31B3">
              <w:rPr>
                <w:rFonts w:ascii="Arial" w:eastAsia="DengXian" w:hAnsi="Arial"/>
                <w:sz w:val="18"/>
                <w:highlight w:val="green"/>
                <w:lang w:val="en-US" w:eastAsia="zh-CN"/>
              </w:rPr>
              <w:t>or UL CA_n26(2A)</w:t>
            </w:r>
            <w:r>
              <w:rPr>
                <w:rFonts w:ascii="Arial" w:eastAsia="DengXian" w:hAnsi="Arial"/>
                <w:sz w:val="18"/>
                <w:highlight w:val="green"/>
                <w:lang w:val="en-US" w:eastAsia="zh-CN"/>
              </w:rPr>
              <w:t>.</w:t>
            </w:r>
            <w:r>
              <w:rPr>
                <w:rFonts w:ascii="Arial" w:eastAsia="DengXian" w:hAnsi="Arial"/>
                <w:sz w:val="18"/>
                <w:lang w:val="en-US" w:eastAsia="zh-CN"/>
              </w:rPr>
              <w:t>”</w:t>
            </w:r>
          </w:p>
        </w:tc>
      </w:tr>
      <w:tr w:rsidR="002D1B51" w14:paraId="59F7E00E" w14:textId="77777777" w:rsidTr="0059699A">
        <w:trPr>
          <w:trHeight w:val="468"/>
        </w:trPr>
        <w:tc>
          <w:tcPr>
            <w:tcW w:w="1413" w:type="dxa"/>
          </w:tcPr>
          <w:p w14:paraId="0B615F81" w14:textId="0914F849" w:rsidR="002D1B51" w:rsidRDefault="00000000" w:rsidP="002D1B51">
            <w:pPr>
              <w:spacing w:before="120" w:after="120"/>
            </w:pPr>
            <w:hyperlink r:id="rId15" w:history="1">
              <w:r w:rsidR="002D1B51" w:rsidRPr="00B82573">
                <w:rPr>
                  <w:rStyle w:val="ad"/>
                  <w:lang w:val="en-US"/>
                </w:rPr>
                <w:t>R4-240</w:t>
              </w:r>
              <w:r w:rsidR="002D1B51">
                <w:rPr>
                  <w:rStyle w:val="ad"/>
                  <w:lang w:val="en-US"/>
                </w:rPr>
                <w:t>0372</w:t>
              </w:r>
            </w:hyperlink>
            <w:r w:rsidR="002D1B51">
              <w:rPr>
                <w:rStyle w:val="ad"/>
                <w:color w:val="auto"/>
                <w:u w:val="none"/>
              </w:rPr>
              <w:t xml:space="preserve"> (Discussion)</w:t>
            </w:r>
          </w:p>
        </w:tc>
        <w:tc>
          <w:tcPr>
            <w:tcW w:w="1636" w:type="dxa"/>
          </w:tcPr>
          <w:p w14:paraId="31998ABE" w14:textId="558A42C2" w:rsidR="002D1B51" w:rsidRDefault="002D1B51" w:rsidP="002D1B51">
            <w:pPr>
              <w:spacing w:before="120" w:after="120"/>
            </w:pPr>
            <w:r>
              <w:t xml:space="preserve">Skyworks </w:t>
            </w:r>
          </w:p>
        </w:tc>
        <w:tc>
          <w:tcPr>
            <w:tcW w:w="6582" w:type="dxa"/>
          </w:tcPr>
          <w:p w14:paraId="342FED36" w14:textId="5F9370FB" w:rsidR="002D1B51" w:rsidRPr="002D1B51" w:rsidRDefault="002D1B51" w:rsidP="002D1B51">
            <w:pPr>
              <w:spacing w:before="120" w:after="120"/>
              <w:rPr>
                <w:lang w:val="en-US"/>
              </w:rPr>
            </w:pPr>
            <w:r w:rsidRPr="002D1B51">
              <w:rPr>
                <w:lang w:val="en-US"/>
              </w:rPr>
              <w:t>Title: On CA_NC_NS_100</w:t>
            </w:r>
          </w:p>
          <w:p w14:paraId="2DABF733" w14:textId="5CDC19AD" w:rsidR="002D1B51" w:rsidRDefault="002D1B51" w:rsidP="002D1B51">
            <w:pPr>
              <w:spacing w:before="120" w:after="120"/>
              <w:rPr>
                <w:b/>
                <w:bCs/>
              </w:rPr>
            </w:pPr>
            <w:r w:rsidRPr="001812FE">
              <w:rPr>
                <w:b/>
                <w:bCs/>
              </w:rPr>
              <w:t xml:space="preserve">This is </w:t>
            </w:r>
            <w:r>
              <w:rPr>
                <w:b/>
                <w:bCs/>
              </w:rPr>
              <w:t>discussion paper to analyse UTRA_ACLR1&amp;2</w:t>
            </w:r>
            <w:r w:rsidRPr="00E456CA">
              <w:rPr>
                <w:b/>
                <w:bCs/>
              </w:rPr>
              <w:t xml:space="preserve"> for CA_n26(2A) for CA_NC_NS_1</w:t>
            </w:r>
            <w:r>
              <w:rPr>
                <w:b/>
                <w:bCs/>
              </w:rPr>
              <w:t>00</w:t>
            </w:r>
            <w:r w:rsidRPr="00E456CA">
              <w:rPr>
                <w:b/>
                <w:bCs/>
              </w:rPr>
              <w:t>.</w:t>
            </w:r>
          </w:p>
          <w:p w14:paraId="51479BBC" w14:textId="77777777" w:rsidR="002D1B51" w:rsidRPr="002D1B51" w:rsidRDefault="002D1B51" w:rsidP="002D1B51">
            <w:pPr>
              <w:rPr>
                <w:lang w:val="en-US"/>
              </w:rPr>
            </w:pPr>
            <w:r w:rsidRPr="002D1B51">
              <w:rPr>
                <w:lang w:val="en-US"/>
              </w:rPr>
              <w:t>Observation 1: For intra-band non-contiguous CA, the applicability of UTRA ACLR in the gap presents similarities with the spectrum emission mask requirement. We observe that:</w:t>
            </w:r>
          </w:p>
          <w:p w14:paraId="432E59DB" w14:textId="77777777" w:rsidR="002D1B51" w:rsidRPr="002D1B51" w:rsidRDefault="002D1B51" w:rsidP="002D1B51">
            <w:pPr>
              <w:pStyle w:val="aff"/>
              <w:numPr>
                <w:ilvl w:val="0"/>
                <w:numId w:val="35"/>
              </w:numPr>
              <w:ind w:firstLineChars="0"/>
              <w:rPr>
                <w:lang w:val="en-US"/>
              </w:rPr>
            </w:pPr>
            <w:r w:rsidRPr="002D1B51">
              <w:rPr>
                <w:lang w:val="en-US"/>
              </w:rPr>
              <w:t xml:space="preserve">For Wgap=10MHz, the </w:t>
            </w:r>
            <w:r w:rsidRPr="002D1B51">
              <w:rPr>
                <w:rFonts w:eastAsia="Arial"/>
                <w:lang w:eastAsia="zh-CN"/>
              </w:rPr>
              <w:t>UTRA</w:t>
            </w:r>
            <w:r w:rsidRPr="002D1B51">
              <w:rPr>
                <w:rFonts w:eastAsia="Arial"/>
                <w:vertAlign w:val="subscript"/>
                <w:lang w:eastAsia="zh-CN"/>
              </w:rPr>
              <w:t xml:space="preserve">ACLR1 </w:t>
            </w:r>
            <w:r w:rsidRPr="002D1B51">
              <w:rPr>
                <w:rFonts w:eastAsia="Arial"/>
                <w:lang w:eastAsia="zh-CN"/>
              </w:rPr>
              <w:t>of each CC can be verified, but not the UTRA</w:t>
            </w:r>
            <w:r w:rsidRPr="002D1B51">
              <w:rPr>
                <w:rFonts w:eastAsia="Arial"/>
                <w:vertAlign w:val="subscript"/>
                <w:lang w:eastAsia="zh-CN"/>
              </w:rPr>
              <w:t>ACLR2.</w:t>
            </w:r>
            <w:r w:rsidRPr="002D1B51">
              <w:rPr>
                <w:rFonts w:eastAsia="Arial"/>
                <w:lang w:eastAsia="zh-CN"/>
              </w:rPr>
              <w:t xml:space="preserve"> </w:t>
            </w:r>
          </w:p>
          <w:p w14:paraId="643A093D" w14:textId="77777777" w:rsidR="002D1B51" w:rsidRPr="002D1B51" w:rsidRDefault="002D1B51" w:rsidP="002D1B51">
            <w:pPr>
              <w:pStyle w:val="aff"/>
              <w:numPr>
                <w:ilvl w:val="0"/>
                <w:numId w:val="35"/>
              </w:numPr>
              <w:ind w:firstLineChars="0"/>
              <w:rPr>
                <w:lang w:val="en-US"/>
              </w:rPr>
            </w:pPr>
            <w:r w:rsidRPr="002D1B51">
              <w:rPr>
                <w:lang w:val="en-US"/>
              </w:rPr>
              <w:t xml:space="preserve">For Wgap=20MHz, both the </w:t>
            </w:r>
            <w:r w:rsidRPr="002D1B51">
              <w:rPr>
                <w:rFonts w:eastAsia="Arial"/>
                <w:lang w:eastAsia="zh-CN"/>
              </w:rPr>
              <w:t>UTRA</w:t>
            </w:r>
            <w:r w:rsidRPr="002D1B51">
              <w:rPr>
                <w:rFonts w:eastAsia="Arial"/>
                <w:vertAlign w:val="subscript"/>
                <w:lang w:eastAsia="zh-CN"/>
              </w:rPr>
              <w:t xml:space="preserve">ACLR1 </w:t>
            </w:r>
            <w:r w:rsidRPr="002D1B51">
              <w:rPr>
                <w:rFonts w:eastAsia="Arial"/>
                <w:lang w:eastAsia="zh-CN"/>
              </w:rPr>
              <w:t>and the UTRA</w:t>
            </w:r>
            <w:r w:rsidRPr="002D1B51">
              <w:rPr>
                <w:rFonts w:eastAsia="Arial"/>
                <w:vertAlign w:val="subscript"/>
                <w:lang w:eastAsia="zh-CN"/>
              </w:rPr>
              <w:t xml:space="preserve">ACLR2 </w:t>
            </w:r>
            <w:r w:rsidRPr="002D1B51">
              <w:rPr>
                <w:rFonts w:eastAsia="Arial"/>
                <w:lang w:eastAsia="zh-CN"/>
              </w:rPr>
              <w:t>requirements can be verified in the gap.</w:t>
            </w:r>
          </w:p>
          <w:p w14:paraId="21814B78" w14:textId="77777777" w:rsidR="002D1B51" w:rsidRPr="002D1B51" w:rsidRDefault="002D1B51" w:rsidP="002D1B51">
            <w:pPr>
              <w:rPr>
                <w:lang w:val="en-US"/>
              </w:rPr>
            </w:pPr>
            <w:r w:rsidRPr="00BE43C5">
              <w:rPr>
                <w:b/>
                <w:bCs/>
                <w:lang w:val="en-US"/>
              </w:rPr>
              <w:t xml:space="preserve">Proposal 1: </w:t>
            </w:r>
            <w:r w:rsidRPr="002D1B51">
              <w:rPr>
                <w:lang w:val="en-US"/>
              </w:rPr>
              <w:t xml:space="preserve">We suggest RAN4 to discuss whether the UTRA ACLR requirements for intra-band non-contiguous CA should be clarified with regards to its applicability in the gap “Wgap” that separates the two uplink component carriers. As a preliminary input, we propose to consider the following cases: </w:t>
            </w:r>
          </w:p>
          <w:p w14:paraId="7838FA0E" w14:textId="77777777" w:rsidR="002D1B51" w:rsidRDefault="002D1B51" w:rsidP="002D1B51">
            <w:pPr>
              <w:pStyle w:val="aff"/>
              <w:numPr>
                <w:ilvl w:val="1"/>
                <w:numId w:val="36"/>
              </w:numPr>
              <w:ind w:firstLineChars="0"/>
              <w:rPr>
                <w:b/>
                <w:bCs/>
                <w:lang w:val="en-US"/>
              </w:rPr>
            </w:pPr>
            <w:r>
              <w:rPr>
                <w:b/>
                <w:bCs/>
                <w:lang w:val="en-US"/>
              </w:rPr>
              <w:t xml:space="preserve">In </w:t>
            </w:r>
            <w:r w:rsidRPr="00AD0CDF">
              <w:rPr>
                <w:b/>
                <w:bCs/>
                <w:lang w:val="en-US"/>
              </w:rPr>
              <w:t xml:space="preserve">case the gap bandwidth Wgap between 2 uplink CCs is </w:t>
            </w:r>
            <w:r>
              <w:rPr>
                <w:b/>
                <w:bCs/>
                <w:lang w:val="en-US"/>
              </w:rPr>
              <w:t>equal to</w:t>
            </w:r>
            <w:r w:rsidRPr="00AD0CDF">
              <w:rPr>
                <w:b/>
                <w:bCs/>
                <w:lang w:val="en-US"/>
              </w:rPr>
              <w:t xml:space="preserve"> 10MHz then UTRA ACLR</w:t>
            </w:r>
            <w:r>
              <w:rPr>
                <w:b/>
                <w:bCs/>
                <w:lang w:val="en-US"/>
              </w:rPr>
              <w:t>1</w:t>
            </w:r>
            <w:r w:rsidRPr="00AD0CDF">
              <w:rPr>
                <w:b/>
                <w:bCs/>
                <w:lang w:val="en-US"/>
              </w:rPr>
              <w:t xml:space="preserve"> requirement</w:t>
            </w:r>
            <w:r>
              <w:rPr>
                <w:b/>
                <w:bCs/>
                <w:lang w:val="en-US"/>
              </w:rPr>
              <w:t xml:space="preserve"> applies is </w:t>
            </w:r>
            <w:r w:rsidRPr="00AD0CDF">
              <w:rPr>
                <w:b/>
                <w:bCs/>
                <w:lang w:val="en-US"/>
              </w:rPr>
              <w:t xml:space="preserve">the </w:t>
            </w:r>
            <w:proofErr w:type="gramStart"/>
            <w:r w:rsidRPr="00AD0CDF">
              <w:rPr>
                <w:b/>
                <w:bCs/>
                <w:lang w:val="en-US"/>
              </w:rPr>
              <w:t>gap</w:t>
            </w:r>
            <w:r>
              <w:rPr>
                <w:b/>
                <w:bCs/>
                <w:lang w:val="en-US"/>
              </w:rPr>
              <w:t>;</w:t>
            </w:r>
            <w:proofErr w:type="gramEnd"/>
          </w:p>
          <w:p w14:paraId="6A6C5B4F" w14:textId="16FD37B8" w:rsidR="002D1B51" w:rsidRPr="002D1B51" w:rsidRDefault="002D1B51" w:rsidP="002D1B51">
            <w:pPr>
              <w:pStyle w:val="aff"/>
              <w:numPr>
                <w:ilvl w:val="1"/>
                <w:numId w:val="36"/>
              </w:numPr>
              <w:ind w:firstLineChars="0"/>
              <w:rPr>
                <w:b/>
                <w:bCs/>
                <w:lang w:val="en-US"/>
              </w:rPr>
            </w:pPr>
            <w:r>
              <w:rPr>
                <w:b/>
                <w:bCs/>
                <w:lang w:val="en-US"/>
              </w:rPr>
              <w:t xml:space="preserve">In </w:t>
            </w:r>
            <w:r w:rsidRPr="00AD0CDF">
              <w:rPr>
                <w:b/>
                <w:bCs/>
                <w:lang w:val="en-US"/>
              </w:rPr>
              <w:t xml:space="preserve">case the gap bandwidth Wgap between 2 uplink CCs is </w:t>
            </w:r>
            <w:r>
              <w:rPr>
                <w:b/>
                <w:bCs/>
                <w:lang w:val="en-US"/>
              </w:rPr>
              <w:t>greater of equal to</w:t>
            </w:r>
            <w:r w:rsidRPr="00AD0CDF">
              <w:rPr>
                <w:b/>
                <w:bCs/>
                <w:lang w:val="en-US"/>
              </w:rPr>
              <w:t xml:space="preserve"> </w:t>
            </w:r>
            <w:r>
              <w:rPr>
                <w:b/>
                <w:bCs/>
                <w:lang w:val="en-US"/>
              </w:rPr>
              <w:t>2</w:t>
            </w:r>
            <w:r w:rsidRPr="00AD0CDF">
              <w:rPr>
                <w:b/>
                <w:bCs/>
                <w:lang w:val="en-US"/>
              </w:rPr>
              <w:t>0MHz then</w:t>
            </w:r>
            <w:r>
              <w:rPr>
                <w:b/>
                <w:bCs/>
                <w:lang w:val="en-US"/>
              </w:rPr>
              <w:t xml:space="preserve"> both</w:t>
            </w:r>
            <w:r w:rsidRPr="00AD0CDF">
              <w:rPr>
                <w:b/>
                <w:bCs/>
                <w:lang w:val="en-US"/>
              </w:rPr>
              <w:t xml:space="preserve"> UTRA ACLR</w:t>
            </w:r>
            <w:r>
              <w:rPr>
                <w:b/>
                <w:bCs/>
                <w:lang w:val="en-US"/>
              </w:rPr>
              <w:t>1 and UTRA ACLR2</w:t>
            </w:r>
            <w:r w:rsidRPr="00AD0CDF">
              <w:rPr>
                <w:b/>
                <w:bCs/>
                <w:lang w:val="en-US"/>
              </w:rPr>
              <w:t xml:space="preserve"> requirement</w:t>
            </w:r>
            <w:r>
              <w:rPr>
                <w:b/>
                <w:bCs/>
                <w:lang w:val="en-US"/>
              </w:rPr>
              <w:t xml:space="preserve">s apply is </w:t>
            </w:r>
            <w:r w:rsidRPr="00AD0CDF">
              <w:rPr>
                <w:b/>
                <w:bCs/>
                <w:lang w:val="en-US"/>
              </w:rPr>
              <w:t>the gap</w:t>
            </w:r>
            <w:r>
              <w:rPr>
                <w:b/>
                <w:bCs/>
                <w:lang w:val="en-US"/>
              </w:rPr>
              <w:t>.</w:t>
            </w:r>
          </w:p>
        </w:tc>
      </w:tr>
      <w:tr w:rsidR="00D70A60" w14:paraId="35B76A32" w14:textId="77777777" w:rsidTr="0059699A">
        <w:trPr>
          <w:trHeight w:val="468"/>
        </w:trPr>
        <w:tc>
          <w:tcPr>
            <w:tcW w:w="1413" w:type="dxa"/>
          </w:tcPr>
          <w:p w14:paraId="2F4AD7AE" w14:textId="2908BBAE" w:rsidR="00D70A60" w:rsidRDefault="00000000" w:rsidP="00D70A60">
            <w:pPr>
              <w:spacing w:before="120" w:after="120"/>
            </w:pPr>
            <w:hyperlink r:id="rId16" w:history="1">
              <w:r w:rsidR="00D70A60" w:rsidRPr="00B82573">
                <w:rPr>
                  <w:rStyle w:val="ad"/>
                  <w:lang w:val="en-US"/>
                </w:rPr>
                <w:t>R4-240</w:t>
              </w:r>
              <w:r w:rsidR="00D70A60">
                <w:rPr>
                  <w:rStyle w:val="ad"/>
                  <w:lang w:val="en-US"/>
                </w:rPr>
                <w:t>0362</w:t>
              </w:r>
            </w:hyperlink>
            <w:r w:rsidR="00D70A60">
              <w:rPr>
                <w:rStyle w:val="ad"/>
                <w:color w:val="auto"/>
                <w:u w:val="none"/>
              </w:rPr>
              <w:t xml:space="preserve"> (CR)</w:t>
            </w:r>
          </w:p>
        </w:tc>
        <w:tc>
          <w:tcPr>
            <w:tcW w:w="1636" w:type="dxa"/>
          </w:tcPr>
          <w:p w14:paraId="6540F0AC" w14:textId="4F14C6B2" w:rsidR="00D70A60" w:rsidRDefault="00D70A60" w:rsidP="00D70A60">
            <w:pPr>
              <w:spacing w:before="120" w:after="120"/>
            </w:pPr>
            <w:r>
              <w:t xml:space="preserve">Skyworks </w:t>
            </w:r>
          </w:p>
        </w:tc>
        <w:tc>
          <w:tcPr>
            <w:tcW w:w="6582" w:type="dxa"/>
          </w:tcPr>
          <w:p w14:paraId="6B177540" w14:textId="77777777" w:rsidR="00D70A60" w:rsidRPr="00F20AE0" w:rsidRDefault="00D70A60" w:rsidP="00D70A60">
            <w:pPr>
              <w:spacing w:before="120" w:after="120"/>
            </w:pPr>
            <w:r>
              <w:rPr>
                <w:lang w:eastAsia="fr-FR"/>
              </w:rPr>
              <w:t xml:space="preserve">Title: </w:t>
            </w:r>
            <w:r w:rsidRPr="00FD7FA1">
              <w:rPr>
                <w:lang w:eastAsia="fr-FR"/>
              </w:rPr>
              <w:t>CR to TS 38.101-1 Rel-18 CA_NC_NS_12-15</w:t>
            </w:r>
          </w:p>
          <w:p w14:paraId="7DFA093D" w14:textId="77777777"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Rel-18</w:t>
            </w:r>
          </w:p>
          <w:p w14:paraId="7C416610" w14:textId="77777777" w:rsidR="00D70A60" w:rsidRDefault="00D70A60" w:rsidP="00D70A60">
            <w:pPr>
              <w:spacing w:before="120" w:after="120"/>
              <w:rPr>
                <w:noProof/>
              </w:rPr>
            </w:pPr>
            <w:r>
              <w:rPr>
                <w:lang w:eastAsia="fr-FR"/>
              </w:rPr>
              <w:t xml:space="preserve">Reason: </w:t>
            </w:r>
            <w:r>
              <w:rPr>
                <w:rFonts w:eastAsia="SimSun"/>
                <w:lang w:val="en-US" w:eastAsia="zh-CN"/>
              </w:rPr>
              <w:t xml:space="preserve">In clause </w:t>
            </w:r>
            <w:r w:rsidRPr="00576C3B">
              <w:rPr>
                <w:rFonts w:eastAsia="SimSun"/>
                <w:lang w:val="en-US" w:eastAsia="zh-CN"/>
              </w:rPr>
              <w:t>6.5A.3.3.2.2</w:t>
            </w:r>
            <w:r>
              <w:rPr>
                <w:rFonts w:eastAsia="SimSun"/>
                <w:lang w:val="en-US" w:eastAsia="zh-CN"/>
              </w:rPr>
              <w:t xml:space="preserve">, </w:t>
            </w:r>
            <w:r w:rsidRPr="00576C3B">
              <w:rPr>
                <w:rFonts w:eastAsia="SimSun"/>
                <w:lang w:val="en-US" w:eastAsia="zh-CN"/>
              </w:rPr>
              <w:t>6.5A.3.3.2.</w:t>
            </w:r>
            <w:r>
              <w:rPr>
                <w:rFonts w:eastAsia="SimSun"/>
                <w:lang w:val="en-US" w:eastAsia="zh-CN"/>
              </w:rPr>
              <w:t xml:space="preserve">3, </w:t>
            </w:r>
            <w:r w:rsidRPr="00576C3B">
              <w:rPr>
                <w:rFonts w:eastAsia="SimSun"/>
                <w:lang w:val="en-US" w:eastAsia="zh-CN"/>
              </w:rPr>
              <w:t>6.5A.3.3.2.</w:t>
            </w:r>
            <w:r>
              <w:rPr>
                <w:rFonts w:eastAsia="SimSun"/>
                <w:lang w:val="en-US" w:eastAsia="zh-CN"/>
              </w:rPr>
              <w:t xml:space="preserve">4, </w:t>
            </w:r>
            <w:r w:rsidRPr="00576C3B">
              <w:rPr>
                <w:rFonts w:eastAsia="SimSun"/>
                <w:lang w:val="en-US" w:eastAsia="zh-CN"/>
              </w:rPr>
              <w:t>6.5A.3.3.2.</w:t>
            </w:r>
            <w:r>
              <w:rPr>
                <w:rFonts w:eastAsia="SimSun"/>
                <w:lang w:val="en-US" w:eastAsia="zh-CN"/>
              </w:rPr>
              <w:t>5: clarify that the CA_NC_NS_12,13,14,15 requirements can only apply to the channel bandwidth supported by CA_n26(2A) for BCS0</w:t>
            </w:r>
            <w:r w:rsidRPr="00271030">
              <w:rPr>
                <w:noProof/>
              </w:rPr>
              <w:t>.</w:t>
            </w:r>
          </w:p>
          <w:p w14:paraId="075DD4BF" w14:textId="73F56C38" w:rsidR="00D70A60" w:rsidRPr="002D1B51" w:rsidRDefault="00D70A60" w:rsidP="00D70A60">
            <w:pPr>
              <w:spacing w:before="120" w:after="120"/>
              <w:rPr>
                <w:lang w:val="en-US"/>
              </w:rPr>
            </w:pPr>
            <w:r w:rsidRPr="00EC7A10">
              <w:rPr>
                <w:b/>
                <w:bCs/>
                <w:lang w:eastAsia="fr-FR"/>
              </w:rPr>
              <w:t>Proposal:</w:t>
            </w:r>
            <w:r w:rsidRPr="00EC7A10">
              <w:rPr>
                <w:lang w:eastAsia="fr-FR"/>
              </w:rPr>
              <w:t xml:space="preserve"> </w:t>
            </w:r>
            <w:r>
              <w:rPr>
                <w:noProof/>
              </w:rPr>
              <w:t>correct some typos and add explicit supporting uplink Channel bandwidths of BCS0</w:t>
            </w:r>
          </w:p>
        </w:tc>
      </w:tr>
      <w:tr w:rsidR="00D70A60" w14:paraId="0CD57510" w14:textId="77777777" w:rsidTr="0059699A">
        <w:trPr>
          <w:trHeight w:val="1691"/>
        </w:trPr>
        <w:tc>
          <w:tcPr>
            <w:tcW w:w="1413" w:type="dxa"/>
          </w:tcPr>
          <w:p w14:paraId="72F068F8" w14:textId="5B4116F2" w:rsidR="00D70A60" w:rsidRPr="00FB48E2" w:rsidRDefault="00000000" w:rsidP="00D70A60">
            <w:pPr>
              <w:spacing w:before="120" w:after="120"/>
              <w:rPr>
                <w:u w:val="single"/>
                <w:lang w:val="pt-BR"/>
              </w:rPr>
            </w:pPr>
            <w:hyperlink r:id="rId17" w:history="1">
              <w:r w:rsidR="00D70A60" w:rsidRPr="00B82573">
                <w:rPr>
                  <w:rStyle w:val="ad"/>
                  <w:lang w:val="en-US"/>
                </w:rPr>
                <w:t>R4-240017</w:t>
              </w:r>
              <w:r w:rsidR="00D70A60">
                <w:rPr>
                  <w:rStyle w:val="ad"/>
                  <w:lang w:val="en-US"/>
                </w:rPr>
                <w:t>4</w:t>
              </w:r>
            </w:hyperlink>
            <w:r w:rsidR="00D70A60" w:rsidRPr="0039561A">
              <w:rPr>
                <w:rStyle w:val="ad"/>
                <w:lang w:val="pt-BR"/>
              </w:rPr>
              <w:t xml:space="preserve"> </w:t>
            </w:r>
            <w:r w:rsidR="00D70A60" w:rsidRPr="0039561A">
              <w:rPr>
                <w:rStyle w:val="ad"/>
                <w:color w:val="auto"/>
                <w:lang w:val="pt-BR"/>
              </w:rPr>
              <w:t>(CR)</w:t>
            </w:r>
          </w:p>
        </w:tc>
        <w:tc>
          <w:tcPr>
            <w:tcW w:w="1636" w:type="dxa"/>
          </w:tcPr>
          <w:p w14:paraId="0BF7D514" w14:textId="0FFA8639" w:rsidR="00D70A60" w:rsidRDefault="00D70A60" w:rsidP="00D70A60">
            <w:pPr>
              <w:spacing w:before="120" w:after="120"/>
            </w:pPr>
            <w:r>
              <w:t xml:space="preserve">Apple, </w:t>
            </w:r>
            <w:r>
              <w:rPr>
                <w:noProof/>
              </w:rPr>
              <w:t>Charter Communications Inc.</w:t>
            </w:r>
          </w:p>
        </w:tc>
        <w:tc>
          <w:tcPr>
            <w:tcW w:w="6582" w:type="dxa"/>
          </w:tcPr>
          <w:p w14:paraId="45B0D66D" w14:textId="5CF39994" w:rsidR="00D70A60" w:rsidRDefault="00D70A60" w:rsidP="00D70A60">
            <w:pPr>
              <w:spacing w:before="120" w:after="120"/>
            </w:pPr>
            <w:r>
              <w:t xml:space="preserve">Title: </w:t>
            </w:r>
            <w:r w:rsidRPr="00FB48E2">
              <w:t>Adding support for the VLP mode in US</w:t>
            </w:r>
          </w:p>
          <w:p w14:paraId="2C1EE50C" w14:textId="5613630C" w:rsidR="00D70A60" w:rsidRDefault="00D70A60" w:rsidP="00D70A60">
            <w:pPr>
              <w:spacing w:before="120" w:after="120"/>
              <w:rPr>
                <w:b/>
                <w:bCs/>
              </w:rPr>
            </w:pPr>
            <w:r w:rsidRPr="001812FE">
              <w:rPr>
                <w:b/>
                <w:bCs/>
              </w:rPr>
              <w:t xml:space="preserve">This is a Cat. </w:t>
            </w:r>
            <w:r>
              <w:rPr>
                <w:b/>
                <w:bCs/>
              </w:rPr>
              <w:t>F</w:t>
            </w:r>
            <w:r w:rsidRPr="001812FE">
              <w:rPr>
                <w:b/>
                <w:bCs/>
              </w:rPr>
              <w:t xml:space="preserve"> CR for T</w:t>
            </w:r>
            <w:r>
              <w:rPr>
                <w:b/>
                <w:bCs/>
              </w:rPr>
              <w:t>S</w:t>
            </w:r>
            <w:r w:rsidRPr="001812FE">
              <w:rPr>
                <w:b/>
                <w:bCs/>
              </w:rPr>
              <w:t>3</w:t>
            </w:r>
            <w:r>
              <w:rPr>
                <w:b/>
                <w:bCs/>
              </w:rPr>
              <w:t>8</w:t>
            </w:r>
            <w:r w:rsidRPr="001812FE">
              <w:rPr>
                <w:b/>
                <w:bCs/>
              </w:rPr>
              <w:t>.</w:t>
            </w:r>
            <w:r>
              <w:rPr>
                <w:b/>
                <w:bCs/>
              </w:rPr>
              <w:t>101-1</w:t>
            </w:r>
            <w:r w:rsidRPr="001812FE">
              <w:rPr>
                <w:b/>
                <w:bCs/>
              </w:rPr>
              <w:t xml:space="preserve"> in Rel-1</w:t>
            </w:r>
            <w:r>
              <w:rPr>
                <w:b/>
                <w:bCs/>
              </w:rPr>
              <w:t>8</w:t>
            </w:r>
          </w:p>
          <w:p w14:paraId="7D66B7F2" w14:textId="3B96DBEA" w:rsidR="00D70A60" w:rsidRDefault="00D70A60" w:rsidP="00D70A60">
            <w:pPr>
              <w:spacing w:before="120" w:after="120"/>
            </w:pPr>
            <w:r>
              <w:t xml:space="preserve">Reason: </w:t>
            </w:r>
            <w:r>
              <w:rPr>
                <w:noProof/>
              </w:rPr>
              <w:t xml:space="preserve">To support the VLP mode in US a new NS flag is needed becase the US regulations limit the VLP mode to </w:t>
            </w:r>
            <w:r w:rsidRPr="00A85AC6">
              <w:rPr>
                <w:noProof/>
              </w:rPr>
              <w:t>U-NII-5 and U-NII-7</w:t>
            </w:r>
            <w:r>
              <w:rPr>
                <w:noProof/>
              </w:rPr>
              <w:t xml:space="preserve"> sub-bands within the 6GHz unlicensed band.</w:t>
            </w:r>
          </w:p>
          <w:p w14:paraId="71305DD5" w14:textId="45A645BB" w:rsidR="00D70A60" w:rsidRDefault="00D70A60" w:rsidP="00D70A60">
            <w:pPr>
              <w:spacing w:before="120" w:after="120"/>
            </w:pPr>
            <w:r>
              <w:t xml:space="preserve">Proposals: </w:t>
            </w:r>
          </w:p>
          <w:p w14:paraId="4FA4FB08" w14:textId="77777777" w:rsidR="00D70A60" w:rsidRDefault="00D70A60" w:rsidP="00D70A60">
            <w:pPr>
              <w:pStyle w:val="aff"/>
              <w:numPr>
                <w:ilvl w:val="0"/>
                <w:numId w:val="25"/>
              </w:numPr>
              <w:spacing w:before="60" w:after="60"/>
              <w:ind w:left="714" w:firstLineChars="0" w:hanging="357"/>
            </w:pPr>
            <w:r>
              <w:t xml:space="preserve">Define NS_70 for VLP mode in n96 band in </w:t>
            </w:r>
            <w:proofErr w:type="gramStart"/>
            <w:r>
              <w:t>US</w:t>
            </w:r>
            <w:proofErr w:type="gramEnd"/>
          </w:p>
          <w:p w14:paraId="027139B2" w14:textId="77777777" w:rsidR="00D70A60" w:rsidRDefault="00D70A60" w:rsidP="00D70A60">
            <w:pPr>
              <w:pStyle w:val="aff"/>
              <w:numPr>
                <w:ilvl w:val="0"/>
                <w:numId w:val="25"/>
              </w:numPr>
              <w:spacing w:before="60" w:after="60"/>
              <w:ind w:left="714" w:firstLineChars="0" w:hanging="357"/>
            </w:pPr>
            <w:r>
              <w:rPr>
                <w:noProof/>
              </w:rPr>
              <w:t>NS</w:t>
            </w:r>
            <w:r w:rsidRPr="0021015E">
              <w:t>_70 is added to Table 6.2F.1-2 capturing the additional requirements for transmit power density</w:t>
            </w:r>
            <w:r>
              <w:t xml:space="preserve"> and the frequency ranges.</w:t>
            </w:r>
          </w:p>
          <w:p w14:paraId="0D1E1872" w14:textId="77777777" w:rsidR="00D70A60" w:rsidRDefault="00D70A60" w:rsidP="00D70A60">
            <w:pPr>
              <w:pStyle w:val="aff"/>
              <w:numPr>
                <w:ilvl w:val="0"/>
                <w:numId w:val="25"/>
              </w:numPr>
              <w:spacing w:before="60" w:after="60"/>
              <w:ind w:left="714" w:firstLineChars="0" w:hanging="357"/>
            </w:pPr>
            <w:r>
              <w:rPr>
                <w:noProof/>
              </w:rPr>
              <w:t xml:space="preserve">NS_70 is added to </w:t>
            </w:r>
            <w:r w:rsidRPr="00A1115A">
              <w:t>Table 6.2F.3.1-1</w:t>
            </w:r>
            <w:r>
              <w:t xml:space="preserve">. </w:t>
            </w:r>
          </w:p>
          <w:p w14:paraId="1A7A43E1" w14:textId="7DDCA882" w:rsidR="00D70A60" w:rsidRDefault="00D70A60" w:rsidP="00D70A60">
            <w:pPr>
              <w:pStyle w:val="aff"/>
              <w:numPr>
                <w:ilvl w:val="0"/>
                <w:numId w:val="25"/>
              </w:numPr>
              <w:spacing w:before="60" w:after="60"/>
              <w:ind w:left="714" w:firstLineChars="0" w:hanging="357"/>
            </w:pPr>
            <w:r>
              <w:rPr>
                <w:noProof/>
              </w:rPr>
              <w:t xml:space="preserve">A-MPR values from clause </w:t>
            </w:r>
            <w:r w:rsidRPr="008051FE">
              <w:rPr>
                <w:noProof/>
              </w:rPr>
              <w:t>6.2F.3.16</w:t>
            </w:r>
            <w:r>
              <w:rPr>
                <w:noProof/>
              </w:rPr>
              <w:t xml:space="preserve"> are added for NS_70 </w:t>
            </w:r>
            <w:r>
              <w:rPr>
                <w:noProof/>
              </w:rPr>
              <w:sym w:font="Wingdings" w:char="F0E0"/>
            </w:r>
            <w:r>
              <w:rPr>
                <w:noProof/>
              </w:rPr>
              <w:t xml:space="preserve"> reuse A-MPR for NS_67 (Brazil).</w:t>
            </w:r>
          </w:p>
          <w:p w14:paraId="2F8AC6F8" w14:textId="77777777" w:rsidR="00D70A60" w:rsidRDefault="00D70A60" w:rsidP="00D70A60">
            <w:pPr>
              <w:pStyle w:val="aff"/>
              <w:numPr>
                <w:ilvl w:val="0"/>
                <w:numId w:val="25"/>
              </w:numPr>
              <w:spacing w:before="60" w:after="60"/>
              <w:ind w:left="714" w:firstLineChars="0" w:hanging="357"/>
            </w:pPr>
            <w:r>
              <w:rPr>
                <w:noProof/>
              </w:rPr>
              <w:t xml:space="preserve">Emission limits specified in clause </w:t>
            </w:r>
            <w:r w:rsidRPr="008051FE">
              <w:rPr>
                <w:noProof/>
              </w:rPr>
              <w:t>6.5F.3.3.5</w:t>
            </w:r>
            <w:r>
              <w:rPr>
                <w:noProof/>
              </w:rPr>
              <w:t xml:space="preserve"> are added for NS_70.</w:t>
            </w:r>
          </w:p>
          <w:p w14:paraId="34BC5674" w14:textId="77777777" w:rsidR="00D70A60" w:rsidRDefault="00D70A60" w:rsidP="00D70A60">
            <w:pPr>
              <w:spacing w:before="60" w:after="60"/>
            </w:pPr>
          </w:p>
          <w:p w14:paraId="2D184901" w14:textId="77777777" w:rsidR="00D70A60" w:rsidRDefault="00D70A60" w:rsidP="00D70A60">
            <w:pPr>
              <w:spacing w:before="60" w:after="60"/>
              <w:rPr>
                <w:rStyle w:val="ad"/>
              </w:rPr>
            </w:pPr>
            <w:r>
              <w:t xml:space="preserve">Please detail analysis for VLP mode in US n96 in </w:t>
            </w:r>
            <w:hyperlink r:id="rId18" w:history="1">
              <w:r w:rsidRPr="00B82573">
                <w:rPr>
                  <w:rStyle w:val="ad"/>
                  <w:lang w:val="en-US"/>
                </w:rPr>
                <w:t>R4-240017</w:t>
              </w:r>
              <w:r>
                <w:rPr>
                  <w:rStyle w:val="ad"/>
                  <w:lang w:val="en-US"/>
                </w:rPr>
                <w:t>3</w:t>
              </w:r>
            </w:hyperlink>
          </w:p>
          <w:p w14:paraId="3DB611CB" w14:textId="17B5838F" w:rsidR="00D70A60" w:rsidRDefault="00D70A60" w:rsidP="00D70A60">
            <w:pPr>
              <w:spacing w:before="60" w:after="60"/>
            </w:pPr>
            <w:r w:rsidRPr="005B5018">
              <w:rPr>
                <w:b/>
                <w:bCs/>
              </w:rPr>
              <w:t>Observation</w:t>
            </w:r>
            <w:r>
              <w:t>:</w:t>
            </w:r>
            <w:r>
              <w:tab/>
              <w:t xml:space="preserve">Brazil VLP requirements are </w:t>
            </w:r>
            <w:proofErr w:type="gramStart"/>
            <w:r>
              <w:t>similar to</w:t>
            </w:r>
            <w:proofErr w:type="gramEnd"/>
            <w:r>
              <w:t xml:space="preserve"> US VLP. The differences are with respect to m</w:t>
            </w:r>
            <w:r w:rsidRPr="009708E0">
              <w:t>aximum mean EIRP for in-band emissions</w:t>
            </w:r>
            <w:r>
              <w:t xml:space="preserve"> and the operational frequency range. The first one specifies 14dBm for US instead of 17dBm and US defines two frequency ranges.</w:t>
            </w:r>
          </w:p>
        </w:tc>
      </w:tr>
      <w:tr w:rsidR="00D70A60" w14:paraId="4DD21490" w14:textId="77777777" w:rsidTr="0059699A">
        <w:trPr>
          <w:trHeight w:val="468"/>
        </w:trPr>
        <w:tc>
          <w:tcPr>
            <w:tcW w:w="1413" w:type="dxa"/>
          </w:tcPr>
          <w:p w14:paraId="268984E5" w14:textId="75B0F7BB" w:rsidR="00D70A60" w:rsidRDefault="00000000" w:rsidP="00D70A60">
            <w:pPr>
              <w:spacing w:before="120" w:after="120"/>
            </w:pPr>
            <w:hyperlink r:id="rId19" w:history="1">
              <w:r w:rsidR="00D70A60" w:rsidRPr="00B82573">
                <w:rPr>
                  <w:rStyle w:val="ad"/>
                  <w:lang w:val="en-US"/>
                </w:rPr>
                <w:t>R4-240017</w:t>
              </w:r>
              <w:r w:rsidR="00D70A60">
                <w:rPr>
                  <w:rStyle w:val="ad"/>
                  <w:lang w:val="en-US"/>
                </w:rPr>
                <w:t>5</w:t>
              </w:r>
            </w:hyperlink>
            <w:r w:rsidR="00D70A60" w:rsidRPr="0039561A">
              <w:rPr>
                <w:rStyle w:val="ad"/>
                <w:lang w:val="pt-BR"/>
              </w:rPr>
              <w:t xml:space="preserve"> </w:t>
            </w:r>
            <w:r w:rsidR="00D70A60" w:rsidRPr="0039561A">
              <w:rPr>
                <w:rStyle w:val="ad"/>
                <w:color w:val="auto"/>
                <w:lang w:val="pt-BR"/>
              </w:rPr>
              <w:t>(CR)</w:t>
            </w:r>
          </w:p>
        </w:tc>
        <w:tc>
          <w:tcPr>
            <w:tcW w:w="1636" w:type="dxa"/>
          </w:tcPr>
          <w:p w14:paraId="04BC0615" w14:textId="031D0CAC" w:rsidR="00D70A60" w:rsidRDefault="00D70A60" w:rsidP="00D70A60">
            <w:pPr>
              <w:spacing w:before="120" w:after="120"/>
            </w:pPr>
            <w:r>
              <w:t xml:space="preserve">Apple, </w:t>
            </w:r>
            <w:r>
              <w:rPr>
                <w:noProof/>
              </w:rPr>
              <w:t>Charter Communications Inc.</w:t>
            </w:r>
          </w:p>
        </w:tc>
        <w:tc>
          <w:tcPr>
            <w:tcW w:w="6582" w:type="dxa"/>
          </w:tcPr>
          <w:p w14:paraId="7106092A" w14:textId="77777777" w:rsidR="00D70A60" w:rsidRDefault="00D70A60" w:rsidP="00D70A60">
            <w:pPr>
              <w:spacing w:before="120" w:after="120"/>
            </w:pPr>
            <w:r>
              <w:rPr>
                <w:lang w:eastAsia="fr-FR"/>
              </w:rPr>
              <w:t xml:space="preserve">Title: </w:t>
            </w:r>
            <w:r w:rsidRPr="00FB48E2">
              <w:t>Adding support for the VLP mode in US</w:t>
            </w:r>
          </w:p>
          <w:p w14:paraId="4AB5F200" w14:textId="0FE15FA8" w:rsidR="00D70A60" w:rsidRDefault="00D70A60" w:rsidP="00D70A60">
            <w:pPr>
              <w:spacing w:before="120" w:after="120"/>
              <w:rPr>
                <w:b/>
                <w:bCs/>
              </w:rPr>
            </w:pPr>
            <w:r w:rsidRPr="001812FE">
              <w:rPr>
                <w:b/>
                <w:bCs/>
              </w:rPr>
              <w:t xml:space="preserve">This is a Cat. </w:t>
            </w:r>
            <w:r>
              <w:rPr>
                <w:b/>
                <w:bCs/>
              </w:rPr>
              <w:t>F</w:t>
            </w:r>
            <w:r w:rsidRPr="001812FE">
              <w:rPr>
                <w:b/>
                <w:bCs/>
              </w:rPr>
              <w:t xml:space="preserve"> CR for T</w:t>
            </w:r>
            <w:r>
              <w:rPr>
                <w:b/>
                <w:bCs/>
              </w:rPr>
              <w:t>R</w:t>
            </w:r>
            <w:r w:rsidRPr="001812FE">
              <w:rPr>
                <w:b/>
                <w:bCs/>
              </w:rPr>
              <w:t>3</w:t>
            </w:r>
            <w:r>
              <w:rPr>
                <w:b/>
                <w:bCs/>
              </w:rPr>
              <w:t>8</w:t>
            </w:r>
            <w:r w:rsidRPr="001812FE">
              <w:rPr>
                <w:b/>
                <w:bCs/>
              </w:rPr>
              <w:t>.</w:t>
            </w:r>
            <w:r>
              <w:rPr>
                <w:b/>
                <w:bCs/>
              </w:rPr>
              <w:t>849</w:t>
            </w:r>
            <w:r w:rsidRPr="001812FE">
              <w:rPr>
                <w:b/>
                <w:bCs/>
              </w:rPr>
              <w:t xml:space="preserve"> in Rel-1</w:t>
            </w:r>
            <w:r>
              <w:rPr>
                <w:b/>
                <w:bCs/>
              </w:rPr>
              <w:t>8</w:t>
            </w:r>
          </w:p>
          <w:p w14:paraId="6927E434" w14:textId="77777777" w:rsidR="00D70A60" w:rsidRDefault="00D70A60" w:rsidP="00D70A60">
            <w:pPr>
              <w:spacing w:before="120" w:after="120"/>
            </w:pPr>
            <w:r>
              <w:t xml:space="preserve">Reason: </w:t>
            </w:r>
            <w:r>
              <w:rPr>
                <w:noProof/>
              </w:rPr>
              <w:t xml:space="preserve">To support the VLP mode in US a new NS flag is needed becase the US regulations limit the VLP mode to </w:t>
            </w:r>
            <w:r w:rsidRPr="00A85AC6">
              <w:rPr>
                <w:noProof/>
              </w:rPr>
              <w:t>U-NII-5 and U-NII-7</w:t>
            </w:r>
            <w:r>
              <w:rPr>
                <w:noProof/>
              </w:rPr>
              <w:t xml:space="preserve"> sub-bands within the 6GHz unlicensed band.</w:t>
            </w:r>
          </w:p>
          <w:p w14:paraId="3A6A8F82" w14:textId="77777777" w:rsidR="00D70A60" w:rsidRDefault="00D70A60" w:rsidP="00D70A60">
            <w:pPr>
              <w:spacing w:before="120" w:after="120"/>
            </w:pPr>
            <w:r>
              <w:t xml:space="preserve">Proposals: </w:t>
            </w:r>
          </w:p>
          <w:p w14:paraId="3C4212A5" w14:textId="67DFBF45" w:rsidR="00D70A60" w:rsidRDefault="00D70A60" w:rsidP="00D70A60">
            <w:pPr>
              <w:pStyle w:val="aff"/>
              <w:numPr>
                <w:ilvl w:val="0"/>
                <w:numId w:val="28"/>
              </w:numPr>
              <w:spacing w:before="60" w:after="60"/>
              <w:ind w:firstLineChars="0"/>
            </w:pPr>
            <w:r>
              <w:t>Define NS_70 instead of NS_66in Table 6.1.1-1 for VLP mode in n96 band in US</w:t>
            </w:r>
          </w:p>
        </w:tc>
      </w:tr>
      <w:tr w:rsidR="00D70A60" w14:paraId="5EDC3242" w14:textId="77777777" w:rsidTr="0059699A">
        <w:trPr>
          <w:trHeight w:val="810"/>
        </w:trPr>
        <w:tc>
          <w:tcPr>
            <w:tcW w:w="1413" w:type="dxa"/>
          </w:tcPr>
          <w:p w14:paraId="0EE13110" w14:textId="4F6BA497" w:rsidR="00D70A60" w:rsidRDefault="00000000" w:rsidP="00D70A60">
            <w:pPr>
              <w:spacing w:before="120" w:after="120"/>
            </w:pPr>
            <w:hyperlink r:id="rId20" w:history="1">
              <w:r w:rsidR="00D70A60" w:rsidRPr="00845FE7">
                <w:rPr>
                  <w:rStyle w:val="ad"/>
                </w:rPr>
                <w:t>R4-2</w:t>
              </w:r>
              <w:r w:rsidR="00D70A60">
                <w:rPr>
                  <w:rStyle w:val="ad"/>
                </w:rPr>
                <w:t>400522</w:t>
              </w:r>
            </w:hyperlink>
            <w:r w:rsidR="00D70A60">
              <w:rPr>
                <w:rStyle w:val="ad"/>
              </w:rPr>
              <w:t xml:space="preserve"> </w:t>
            </w:r>
            <w:r w:rsidR="00D70A60" w:rsidRPr="008A5843">
              <w:rPr>
                <w:rStyle w:val="ad"/>
                <w:color w:val="auto"/>
                <w:u w:val="none"/>
              </w:rPr>
              <w:t>(CR)</w:t>
            </w:r>
          </w:p>
        </w:tc>
        <w:tc>
          <w:tcPr>
            <w:tcW w:w="1636" w:type="dxa"/>
          </w:tcPr>
          <w:p w14:paraId="7023FA11" w14:textId="35560D39" w:rsidR="00D70A60" w:rsidRDefault="00D70A60" w:rsidP="00D70A60">
            <w:pPr>
              <w:spacing w:before="120" w:after="120"/>
            </w:pPr>
            <w:r>
              <w:t>Apple</w:t>
            </w:r>
          </w:p>
        </w:tc>
        <w:tc>
          <w:tcPr>
            <w:tcW w:w="6582" w:type="dxa"/>
          </w:tcPr>
          <w:p w14:paraId="4B7A84D7" w14:textId="04DD3F3B" w:rsidR="00D70A60" w:rsidRDefault="00D70A60" w:rsidP="00D70A60">
            <w:pPr>
              <w:spacing w:before="120" w:after="120"/>
            </w:pPr>
            <w:r>
              <w:t xml:space="preserve">Title: </w:t>
            </w:r>
            <w:r w:rsidRPr="007E7FDD">
              <w:t>CR to TS38.101-1 Rel-18 CAT-F: On corrections for NR-U R18 A-MPR requirements</w:t>
            </w:r>
          </w:p>
          <w:p w14:paraId="36470E0A" w14:textId="77777777" w:rsidR="00D70A60" w:rsidRDefault="00D70A60" w:rsidP="00D70A60">
            <w:pPr>
              <w:spacing w:before="120" w:after="120"/>
              <w:rPr>
                <w:b/>
                <w:bCs/>
              </w:rPr>
            </w:pPr>
            <w:r w:rsidRPr="001812FE">
              <w:rPr>
                <w:b/>
                <w:bCs/>
              </w:rPr>
              <w:t xml:space="preserve">This is a Cat. </w:t>
            </w:r>
            <w:r>
              <w:rPr>
                <w:b/>
                <w:bCs/>
              </w:rPr>
              <w:t>F</w:t>
            </w:r>
            <w:r w:rsidRPr="001812FE">
              <w:rPr>
                <w:b/>
                <w:bCs/>
              </w:rPr>
              <w:t xml:space="preserve"> CR for T</w:t>
            </w:r>
            <w:r>
              <w:rPr>
                <w:b/>
                <w:bCs/>
              </w:rPr>
              <w:t>S</w:t>
            </w:r>
            <w:r w:rsidRPr="001812FE">
              <w:rPr>
                <w:b/>
                <w:bCs/>
              </w:rPr>
              <w:t>3</w:t>
            </w:r>
            <w:r>
              <w:rPr>
                <w:b/>
                <w:bCs/>
              </w:rPr>
              <w:t>8</w:t>
            </w:r>
            <w:r w:rsidRPr="001812FE">
              <w:rPr>
                <w:b/>
                <w:bCs/>
              </w:rPr>
              <w:t>.</w:t>
            </w:r>
            <w:r>
              <w:rPr>
                <w:b/>
                <w:bCs/>
              </w:rPr>
              <w:t>101-1</w:t>
            </w:r>
            <w:r w:rsidRPr="001812FE">
              <w:rPr>
                <w:b/>
                <w:bCs/>
              </w:rPr>
              <w:t xml:space="preserve"> in Rel-1</w:t>
            </w:r>
            <w:r>
              <w:rPr>
                <w:b/>
                <w:bCs/>
              </w:rPr>
              <w:t>8</w:t>
            </w:r>
          </w:p>
          <w:p w14:paraId="61B2D4F4" w14:textId="77777777" w:rsidR="00D70A60" w:rsidRDefault="00D70A60" w:rsidP="00D70A60">
            <w:pPr>
              <w:spacing w:before="120" w:after="120"/>
              <w:rPr>
                <w:lang w:eastAsia="fr-FR"/>
              </w:rPr>
            </w:pPr>
            <w:r>
              <w:rPr>
                <w:lang w:eastAsia="fr-FR"/>
              </w:rPr>
              <w:t>Reason: To consider the PSD requirements are explicitely referenced together with the emission requirements.</w:t>
            </w:r>
          </w:p>
          <w:p w14:paraId="2F3D546A" w14:textId="5639CD11" w:rsidR="00D70A60" w:rsidRDefault="00D70A60" w:rsidP="00D70A60">
            <w:pPr>
              <w:spacing w:before="120" w:after="120"/>
              <w:rPr>
                <w:lang w:eastAsia="fr-FR"/>
              </w:rPr>
            </w:pPr>
            <w:r w:rsidRPr="008A5843">
              <w:rPr>
                <w:b/>
                <w:bCs/>
                <w:lang w:eastAsia="fr-FR"/>
              </w:rPr>
              <w:t>Proposal:</w:t>
            </w:r>
            <w:r>
              <w:rPr>
                <w:lang w:eastAsia="fr-FR"/>
              </w:rPr>
              <w:t xml:space="preserve"> Added the clause 6.2F.1 for </w:t>
            </w:r>
            <w:r>
              <w:rPr>
                <w:noProof/>
              </w:rPr>
              <w:t xml:space="preserve">requirement reference for </w:t>
            </w:r>
            <w:r w:rsidRPr="00A1115A">
              <w:t>NS_</w:t>
            </w:r>
            <w:r>
              <w:t>64, NS_66 and NS_67</w:t>
            </w:r>
            <w:r>
              <w:rPr>
                <w:noProof/>
              </w:rPr>
              <w:t xml:space="preserve"> in Table 6.2F.3.1-1 A-MPR requirements.</w:t>
            </w:r>
          </w:p>
        </w:tc>
      </w:tr>
      <w:tr w:rsidR="00D70A60" w14:paraId="26A9CE18" w14:textId="77777777" w:rsidTr="0059699A">
        <w:trPr>
          <w:trHeight w:val="468"/>
        </w:trPr>
        <w:tc>
          <w:tcPr>
            <w:tcW w:w="1413" w:type="dxa"/>
          </w:tcPr>
          <w:p w14:paraId="5307A0A2" w14:textId="5D0DE7A5" w:rsidR="00D70A60" w:rsidRDefault="00000000" w:rsidP="00D70A60">
            <w:pPr>
              <w:spacing w:before="120" w:after="120"/>
            </w:pPr>
            <w:hyperlink r:id="rId21" w:history="1">
              <w:r w:rsidR="00D70A60" w:rsidRPr="00845FE7">
                <w:rPr>
                  <w:rStyle w:val="ad"/>
                </w:rPr>
                <w:t>R4-2</w:t>
              </w:r>
              <w:r w:rsidR="00D70A60">
                <w:rPr>
                  <w:rStyle w:val="ad"/>
                </w:rPr>
                <w:t>400148</w:t>
              </w:r>
            </w:hyperlink>
            <w:r w:rsidR="00D70A60">
              <w:rPr>
                <w:rStyle w:val="ad"/>
              </w:rPr>
              <w:t xml:space="preserve"> </w:t>
            </w:r>
            <w:r w:rsidR="00D70A60" w:rsidRPr="00A23875">
              <w:rPr>
                <w:rStyle w:val="ad"/>
                <w:color w:val="auto"/>
              </w:rPr>
              <w:t>(CR)</w:t>
            </w:r>
          </w:p>
        </w:tc>
        <w:tc>
          <w:tcPr>
            <w:tcW w:w="1636" w:type="dxa"/>
          </w:tcPr>
          <w:p w14:paraId="66AA5465" w14:textId="38F34992" w:rsidR="00D70A60" w:rsidRDefault="00D70A60" w:rsidP="00D70A60">
            <w:pPr>
              <w:spacing w:before="120" w:after="120"/>
            </w:pPr>
            <w:r>
              <w:t>Apple</w:t>
            </w:r>
          </w:p>
        </w:tc>
        <w:tc>
          <w:tcPr>
            <w:tcW w:w="6582" w:type="dxa"/>
          </w:tcPr>
          <w:p w14:paraId="71D31422" w14:textId="70CF4155" w:rsidR="00D70A60" w:rsidRPr="00F20AE0" w:rsidRDefault="00D70A60" w:rsidP="00D70A60">
            <w:pPr>
              <w:spacing w:before="120" w:after="120"/>
            </w:pPr>
            <w:r>
              <w:rPr>
                <w:lang w:eastAsia="fr-FR"/>
              </w:rPr>
              <w:t xml:space="preserve">Title: </w:t>
            </w:r>
            <w:r w:rsidRPr="0073582F">
              <w:rPr>
                <w:lang w:eastAsia="fr-FR"/>
              </w:rPr>
              <w:t>Corrections for the LTE based 5G terrestrial broadcast</w:t>
            </w:r>
          </w:p>
          <w:p w14:paraId="49B8470D" w14:textId="4F6EE3CD"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TS36.</w:t>
            </w:r>
            <w:r>
              <w:rPr>
                <w:b/>
                <w:bCs/>
              </w:rPr>
              <w:t>101</w:t>
            </w:r>
            <w:r w:rsidRPr="001812FE">
              <w:rPr>
                <w:b/>
                <w:bCs/>
              </w:rPr>
              <w:t xml:space="preserve"> in Rel-18</w:t>
            </w:r>
          </w:p>
          <w:p w14:paraId="727EED97" w14:textId="3889A867" w:rsidR="00D70A60" w:rsidRDefault="00D70A60" w:rsidP="00D70A60">
            <w:pPr>
              <w:spacing w:before="120" w:after="120"/>
              <w:rPr>
                <w:lang w:eastAsia="fr-FR"/>
              </w:rPr>
            </w:pPr>
            <w:r>
              <w:rPr>
                <w:lang w:eastAsia="fr-FR"/>
              </w:rPr>
              <w:t xml:space="preserve">Reason: For ACS level of 6,7,8MHz PMCH channel, </w:t>
            </w:r>
            <w:r>
              <w:rPr>
                <w:noProof/>
              </w:rPr>
              <w:t>no conclusion was reached at last RAN4 meeting, but instead some tentative values were put in [ ]. Apple measured the ACS values for the PMCH channel 6,7 and 8MHz bandwidth in accordance with the baseline assumption of using the 10MHz filter for Band 107 and Band 108 at the UE side and proposed.</w:t>
            </w:r>
          </w:p>
          <w:p w14:paraId="5C348E17" w14:textId="77777777" w:rsidR="00D70A60" w:rsidRDefault="00D70A60" w:rsidP="00D70A60">
            <w:pPr>
              <w:spacing w:before="120" w:after="120"/>
              <w:rPr>
                <w:lang w:eastAsia="fr-FR"/>
              </w:rPr>
            </w:pPr>
            <w:r w:rsidRPr="008A5843">
              <w:rPr>
                <w:b/>
                <w:bCs/>
                <w:lang w:eastAsia="fr-FR"/>
              </w:rPr>
              <w:t>Proposal:</w:t>
            </w:r>
            <w:r>
              <w:rPr>
                <w:lang w:eastAsia="fr-FR"/>
              </w:rPr>
              <w:t xml:space="preserve"> Update REFSENS and ACS requirements in TS36.101 as follow:</w:t>
            </w:r>
          </w:p>
          <w:p w14:paraId="71328035" w14:textId="77777777" w:rsidR="00D70A60" w:rsidRDefault="00D70A60" w:rsidP="00D70A60">
            <w:pPr>
              <w:spacing w:before="120" w:after="120"/>
            </w:pPr>
            <w:r>
              <w:object w:dxaOrig="9207" w:dyaOrig="2467" w14:anchorId="42B3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5pt;height:85.3pt" o:ole="">
                  <v:imagedata r:id="rId22" o:title=""/>
                </v:shape>
                <o:OLEObject Type="Embed" ProgID="PBrush" ShapeID="_x0000_i1025" DrawAspect="Content" ObjectID="_1770196041" r:id="rId23"/>
              </w:object>
            </w:r>
          </w:p>
          <w:p w14:paraId="4226DCB4" w14:textId="77777777" w:rsidR="00D70A60" w:rsidRDefault="00D70A60" w:rsidP="00D70A60">
            <w:pPr>
              <w:spacing w:before="120" w:after="120"/>
            </w:pPr>
            <w:r>
              <w:object w:dxaOrig="9793" w:dyaOrig="1467" w14:anchorId="59916413">
                <v:shape id="_x0000_i1026" type="#_x0000_t75" style="width:318.4pt;height:47.85pt" o:ole="">
                  <v:imagedata r:id="rId24" o:title=""/>
                </v:shape>
                <o:OLEObject Type="Embed" ProgID="PBrush" ShapeID="_x0000_i1026" DrawAspect="Content" ObjectID="_1770196042" r:id="rId25"/>
              </w:object>
            </w:r>
          </w:p>
          <w:p w14:paraId="2F7495F6" w14:textId="1CA59644" w:rsidR="00D70A60" w:rsidRDefault="00D70A60" w:rsidP="00D70A60">
            <w:pPr>
              <w:spacing w:before="120" w:after="120"/>
              <w:rPr>
                <w:lang w:eastAsia="fr-FR"/>
              </w:rPr>
            </w:pPr>
            <w:r>
              <w:t xml:space="preserve">Please find detail ACS measurements results and REFSENS analysis in </w:t>
            </w:r>
            <w:hyperlink r:id="rId26" w:history="1">
              <w:r w:rsidRPr="00845FE7">
                <w:rPr>
                  <w:rStyle w:val="ad"/>
                </w:rPr>
                <w:t>R4-2</w:t>
              </w:r>
              <w:r>
                <w:rPr>
                  <w:rStyle w:val="ad"/>
                </w:rPr>
                <w:t>400147</w:t>
              </w:r>
            </w:hyperlink>
            <w:r w:rsidRPr="00AC63F8">
              <w:rPr>
                <w:rStyle w:val="ad"/>
                <w:color w:val="auto"/>
                <w:u w:val="none"/>
              </w:rPr>
              <w:t xml:space="preserve"> (Discussion paper)</w:t>
            </w:r>
          </w:p>
        </w:tc>
      </w:tr>
      <w:tr w:rsidR="00D70A60" w14:paraId="3EF750D6" w14:textId="77777777" w:rsidTr="0059699A">
        <w:trPr>
          <w:trHeight w:val="468"/>
        </w:trPr>
        <w:tc>
          <w:tcPr>
            <w:tcW w:w="1413" w:type="dxa"/>
          </w:tcPr>
          <w:p w14:paraId="0EFF6D48" w14:textId="77777777" w:rsidR="00D70A60" w:rsidRPr="0035746D" w:rsidRDefault="00000000" w:rsidP="00D70A60">
            <w:pPr>
              <w:spacing w:before="120" w:after="120"/>
              <w:rPr>
                <w:rStyle w:val="ad"/>
                <w:color w:val="auto"/>
                <w:lang w:val="pt-BR"/>
              </w:rPr>
            </w:pPr>
            <w:r>
              <w:lastRenderedPageBreak/>
              <w:fldChar w:fldCharType="begin"/>
            </w:r>
            <w:r w:rsidRPr="00CA563E">
              <w:rPr>
                <w:lang w:val="pt-BR"/>
              </w:rPr>
              <w:instrText>HYPERLINK "https://www.3gpp.org/ftp/tsg_ran/WG4_Radio/TSGR4_110/Docs/R4-2400282.zip"</w:instrText>
            </w:r>
            <w:r>
              <w:fldChar w:fldCharType="separate"/>
            </w:r>
            <w:r w:rsidR="00D70A60" w:rsidRPr="0035746D">
              <w:rPr>
                <w:rStyle w:val="ad"/>
                <w:lang w:val="pt-BR"/>
              </w:rPr>
              <w:t>R4-2400282</w:t>
            </w:r>
            <w:r>
              <w:rPr>
                <w:rStyle w:val="ad"/>
                <w:lang w:val="pt-BR"/>
              </w:rPr>
              <w:fldChar w:fldCharType="end"/>
            </w:r>
            <w:r w:rsidR="00D70A60" w:rsidRPr="0035746D">
              <w:rPr>
                <w:rStyle w:val="ad"/>
                <w:lang w:val="pt-BR"/>
              </w:rPr>
              <w:t xml:space="preserve"> </w:t>
            </w:r>
            <w:r w:rsidR="00D70A60" w:rsidRPr="0035746D">
              <w:rPr>
                <w:rStyle w:val="ad"/>
                <w:color w:val="auto"/>
                <w:lang w:val="pt-BR"/>
              </w:rPr>
              <w:t>(CR)</w:t>
            </w:r>
          </w:p>
          <w:p w14:paraId="2D7D2300" w14:textId="44749E91" w:rsidR="00D70A60" w:rsidRPr="00271030" w:rsidRDefault="00000000" w:rsidP="00D70A60">
            <w:pPr>
              <w:spacing w:before="120" w:after="120"/>
              <w:rPr>
                <w:rStyle w:val="ad"/>
                <w:color w:val="auto"/>
                <w:u w:val="none"/>
                <w:lang w:val="pt-BR"/>
              </w:rPr>
            </w:pPr>
            <w:hyperlink r:id="rId27" w:history="1">
              <w:r w:rsidR="00D70A60" w:rsidRPr="00271030">
                <w:rPr>
                  <w:rStyle w:val="ad"/>
                  <w:lang w:val="pt-BR"/>
                </w:rPr>
                <w:t>R4-2400715</w:t>
              </w:r>
            </w:hyperlink>
            <w:r w:rsidR="00D70A60" w:rsidRPr="00271030">
              <w:rPr>
                <w:rStyle w:val="ad"/>
                <w:color w:val="auto"/>
                <w:u w:val="none"/>
                <w:lang w:val="pt-BR"/>
              </w:rPr>
              <w:t xml:space="preserve"> (QC Discussion) </w:t>
            </w:r>
          </w:p>
          <w:p w14:paraId="079EACD4" w14:textId="4012D0FA" w:rsidR="00D70A60" w:rsidRPr="00271030" w:rsidRDefault="00000000" w:rsidP="00D70A60">
            <w:pPr>
              <w:spacing w:before="120" w:after="120"/>
              <w:rPr>
                <w:lang w:val="pt-BR"/>
              </w:rPr>
            </w:pPr>
            <w:hyperlink r:id="rId28" w:history="1">
              <w:r w:rsidR="00D70A60" w:rsidRPr="00271030">
                <w:rPr>
                  <w:rStyle w:val="ad"/>
                  <w:lang w:val="pt-BR"/>
                </w:rPr>
                <w:t>R4-2401883</w:t>
              </w:r>
            </w:hyperlink>
            <w:r w:rsidR="00D70A60" w:rsidRPr="00271030">
              <w:rPr>
                <w:rStyle w:val="ad"/>
                <w:color w:val="auto"/>
                <w:u w:val="none"/>
                <w:lang w:val="pt-BR"/>
              </w:rPr>
              <w:t xml:space="preserve"> (R&amp;S Discussion)</w:t>
            </w:r>
          </w:p>
        </w:tc>
        <w:tc>
          <w:tcPr>
            <w:tcW w:w="1636" w:type="dxa"/>
          </w:tcPr>
          <w:p w14:paraId="6D58FC0F" w14:textId="4C1CE620" w:rsidR="00D70A60" w:rsidRDefault="00D70A60" w:rsidP="00D70A60">
            <w:pPr>
              <w:spacing w:before="120" w:after="120"/>
            </w:pPr>
            <w:r w:rsidRPr="00AC63F8">
              <w:t>Qualcomm Incorporated, SWR, EBU, Rohde &amp; Schwarz</w:t>
            </w:r>
          </w:p>
        </w:tc>
        <w:tc>
          <w:tcPr>
            <w:tcW w:w="6582" w:type="dxa"/>
          </w:tcPr>
          <w:p w14:paraId="63BC0018" w14:textId="5385C85A" w:rsidR="00D70A60" w:rsidRPr="00F20AE0" w:rsidRDefault="00D70A60" w:rsidP="00D70A60">
            <w:pPr>
              <w:spacing w:before="120" w:after="120"/>
            </w:pPr>
            <w:r>
              <w:rPr>
                <w:lang w:eastAsia="fr-FR"/>
              </w:rPr>
              <w:t xml:space="preserve">Title: </w:t>
            </w:r>
            <w:r w:rsidRPr="00AC63F8">
              <w:rPr>
                <w:lang w:eastAsia="fr-FR"/>
              </w:rPr>
              <w:t>CR for 36101 Bracket removal 5G Broadcast</w:t>
            </w:r>
          </w:p>
          <w:p w14:paraId="3E5C96F9" w14:textId="77777777"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TS36.</w:t>
            </w:r>
            <w:r>
              <w:rPr>
                <w:b/>
                <w:bCs/>
              </w:rPr>
              <w:t>101</w:t>
            </w:r>
            <w:r w:rsidRPr="001812FE">
              <w:rPr>
                <w:b/>
                <w:bCs/>
              </w:rPr>
              <w:t xml:space="preserve"> in Rel-18</w:t>
            </w:r>
          </w:p>
          <w:p w14:paraId="75E7111E" w14:textId="0E05CA3B" w:rsidR="00D70A60" w:rsidRDefault="00D70A60" w:rsidP="00D70A60">
            <w:pPr>
              <w:spacing w:before="120" w:after="120"/>
              <w:rPr>
                <w:noProof/>
              </w:rPr>
            </w:pPr>
            <w:r>
              <w:rPr>
                <w:lang w:eastAsia="fr-FR"/>
              </w:rPr>
              <w:t xml:space="preserve">Reason: </w:t>
            </w:r>
            <w:r>
              <w:rPr>
                <w:noProof/>
              </w:rPr>
              <w:t>Brackets removed from refsens numbers in 7.3.1.H and acs in 7.5.1H  for LTE Broadcast. Also, typo in table name was fixed.</w:t>
            </w:r>
          </w:p>
          <w:p w14:paraId="2A5C1904" w14:textId="46BACED8" w:rsidR="00D70A60" w:rsidRDefault="00D70A60" w:rsidP="00D70A60">
            <w:pPr>
              <w:spacing w:before="120" w:after="120"/>
              <w:rPr>
                <w:lang w:eastAsia="fr-FR"/>
              </w:rPr>
            </w:pPr>
            <w:r w:rsidRPr="008A5843">
              <w:rPr>
                <w:b/>
                <w:bCs/>
                <w:lang w:eastAsia="fr-FR"/>
              </w:rPr>
              <w:t>Proposal:</w:t>
            </w:r>
            <w:r>
              <w:rPr>
                <w:lang w:eastAsia="fr-FR"/>
              </w:rPr>
              <w:t xml:space="preserve"> </w:t>
            </w:r>
            <w:r w:rsidRPr="00AC63F8">
              <w:rPr>
                <w:lang w:eastAsia="fr-FR"/>
              </w:rPr>
              <w:t xml:space="preserve">CR to remove brackets from ACS and REFSENS for 5G terrerstrial broadcast. </w:t>
            </w:r>
            <w:proofErr w:type="gramStart"/>
            <w:r w:rsidRPr="00AC63F8">
              <w:rPr>
                <w:lang w:eastAsia="fr-FR"/>
              </w:rPr>
              <w:t>Also</w:t>
            </w:r>
            <w:proofErr w:type="gramEnd"/>
            <w:r w:rsidRPr="00AC63F8">
              <w:rPr>
                <w:lang w:eastAsia="fr-FR"/>
              </w:rPr>
              <w:t xml:space="preserve"> typo in </w:t>
            </w:r>
            <w:r>
              <w:rPr>
                <w:lang w:eastAsia="fr-FR"/>
              </w:rPr>
              <w:t xml:space="preserve">the table names for </w:t>
            </w:r>
            <w:r w:rsidRPr="00AC63F8">
              <w:rPr>
                <w:lang w:eastAsia="fr-FR"/>
              </w:rPr>
              <w:t xml:space="preserve">spurious response </w:t>
            </w:r>
            <w:r>
              <w:rPr>
                <w:lang w:eastAsia="fr-FR"/>
              </w:rPr>
              <w:t xml:space="preserve">were </w:t>
            </w:r>
            <w:r w:rsidRPr="00AC63F8">
              <w:rPr>
                <w:lang w:eastAsia="fr-FR"/>
              </w:rPr>
              <w:t>corrected</w:t>
            </w:r>
            <w:r>
              <w:rPr>
                <w:lang w:eastAsia="fr-FR"/>
              </w:rPr>
              <w:t>.</w:t>
            </w:r>
          </w:p>
          <w:p w14:paraId="2A3872F1" w14:textId="711D9524" w:rsidR="00D70A60" w:rsidRDefault="00D70A60" w:rsidP="00D70A60">
            <w:pPr>
              <w:spacing w:before="120" w:after="120"/>
            </w:pPr>
            <w:r>
              <w:object w:dxaOrig="8827" w:dyaOrig="2527" w14:anchorId="034768DE">
                <v:shape id="_x0000_i1027" type="#_x0000_t75" style="width:310.9pt;height:89.05pt" o:ole="">
                  <v:imagedata r:id="rId29" o:title=""/>
                </v:shape>
                <o:OLEObject Type="Embed" ProgID="PBrush" ShapeID="_x0000_i1027" DrawAspect="Content" ObjectID="_1770196043" r:id="rId30"/>
              </w:object>
            </w:r>
          </w:p>
          <w:p w14:paraId="315ED268" w14:textId="77777777" w:rsidR="00D70A60" w:rsidRDefault="00D70A60" w:rsidP="00D70A60">
            <w:pPr>
              <w:spacing w:before="120" w:after="120"/>
            </w:pPr>
            <w:r>
              <w:object w:dxaOrig="9687" w:dyaOrig="1593" w14:anchorId="58EA0616">
                <v:shape id="_x0000_i1028" type="#_x0000_t75" style="width:318.4pt;height:52.45pt" o:ole="">
                  <v:imagedata r:id="rId31" o:title=""/>
                </v:shape>
                <o:OLEObject Type="Embed" ProgID="PBrush" ShapeID="_x0000_i1028" DrawAspect="Content" ObjectID="_1770196044" r:id="rId32"/>
              </w:object>
            </w:r>
          </w:p>
          <w:p w14:paraId="09CAAA63" w14:textId="341CCA72" w:rsidR="00D70A60" w:rsidRDefault="00D70A60" w:rsidP="00D70A60">
            <w:pPr>
              <w:spacing w:before="120" w:after="120"/>
            </w:pPr>
            <w:r>
              <w:t xml:space="preserve">Please find detail ACS test results and REFSENS analysis in </w:t>
            </w:r>
            <w:hyperlink r:id="rId33" w:history="1">
              <w:r w:rsidRPr="00845FE7">
                <w:rPr>
                  <w:rStyle w:val="ad"/>
                </w:rPr>
                <w:t>R4-2</w:t>
              </w:r>
              <w:r>
                <w:rPr>
                  <w:rStyle w:val="ad"/>
                </w:rPr>
                <w:t>400715</w:t>
              </w:r>
            </w:hyperlink>
            <w:r w:rsidRPr="00AC63F8">
              <w:rPr>
                <w:rStyle w:val="ad"/>
                <w:color w:val="auto"/>
                <w:u w:val="none"/>
              </w:rPr>
              <w:t xml:space="preserve"> (</w:t>
            </w:r>
            <w:r>
              <w:rPr>
                <w:rStyle w:val="ad"/>
                <w:color w:val="auto"/>
                <w:u w:val="none"/>
              </w:rPr>
              <w:t xml:space="preserve">QC </w:t>
            </w:r>
            <w:r w:rsidRPr="00AC63F8">
              <w:rPr>
                <w:rStyle w:val="ad"/>
                <w:color w:val="auto"/>
                <w:u w:val="none"/>
              </w:rPr>
              <w:t>Discussion paper)</w:t>
            </w:r>
            <w:r>
              <w:rPr>
                <w:rStyle w:val="ad"/>
                <w:color w:val="auto"/>
                <w:u w:val="none"/>
              </w:rPr>
              <w:t xml:space="preserve"> and </w:t>
            </w:r>
            <w:hyperlink r:id="rId34" w:history="1">
              <w:r w:rsidRPr="00845FE7">
                <w:rPr>
                  <w:rStyle w:val="ad"/>
                </w:rPr>
                <w:t>R4-2</w:t>
              </w:r>
              <w:r>
                <w:rPr>
                  <w:rStyle w:val="ad"/>
                </w:rPr>
                <w:t>401883</w:t>
              </w:r>
            </w:hyperlink>
            <w:r w:rsidRPr="00AC63F8">
              <w:rPr>
                <w:rStyle w:val="ad"/>
                <w:color w:val="auto"/>
                <w:u w:val="none"/>
              </w:rPr>
              <w:t xml:space="preserve"> (</w:t>
            </w:r>
            <w:r>
              <w:rPr>
                <w:rStyle w:val="ad"/>
                <w:color w:val="auto"/>
                <w:u w:val="none"/>
              </w:rPr>
              <w:t xml:space="preserve">R&amp;S </w:t>
            </w:r>
            <w:r w:rsidRPr="00AC63F8">
              <w:rPr>
                <w:rStyle w:val="ad"/>
                <w:color w:val="auto"/>
                <w:u w:val="none"/>
              </w:rPr>
              <w:t>Discussion paper)</w:t>
            </w:r>
            <w:r>
              <w:rPr>
                <w:rStyle w:val="ad"/>
                <w:color w:val="auto"/>
                <w:u w:val="none"/>
              </w:rPr>
              <w:t xml:space="preserve"> </w:t>
            </w:r>
          </w:p>
        </w:tc>
      </w:tr>
      <w:tr w:rsidR="00D70A60" w14:paraId="753E9FA9" w14:textId="77777777" w:rsidTr="0059699A">
        <w:trPr>
          <w:trHeight w:val="468"/>
        </w:trPr>
        <w:tc>
          <w:tcPr>
            <w:tcW w:w="1413" w:type="dxa"/>
          </w:tcPr>
          <w:p w14:paraId="4D61A88D" w14:textId="0265EE48" w:rsidR="00D70A60" w:rsidRDefault="00000000" w:rsidP="00D70A60">
            <w:pPr>
              <w:spacing w:before="120" w:after="120"/>
              <w:rPr>
                <w:rStyle w:val="ad"/>
                <w:color w:val="auto"/>
              </w:rPr>
            </w:pPr>
            <w:hyperlink r:id="rId35" w:history="1">
              <w:r w:rsidR="00D70A60" w:rsidRPr="00845FE7">
                <w:rPr>
                  <w:rStyle w:val="ad"/>
                </w:rPr>
                <w:t>R4-2</w:t>
              </w:r>
              <w:r w:rsidR="00D70A60">
                <w:rPr>
                  <w:rStyle w:val="ad"/>
                </w:rPr>
                <w:t>401561</w:t>
              </w:r>
            </w:hyperlink>
            <w:r w:rsidR="00D70A60">
              <w:rPr>
                <w:rStyle w:val="ad"/>
              </w:rPr>
              <w:t xml:space="preserve"> </w:t>
            </w:r>
            <w:r w:rsidR="00D70A60" w:rsidRPr="00A23875">
              <w:rPr>
                <w:rStyle w:val="ad"/>
                <w:color w:val="auto"/>
              </w:rPr>
              <w:t>(CR)</w:t>
            </w:r>
          </w:p>
          <w:p w14:paraId="083850F8" w14:textId="77777777" w:rsidR="00D70A60" w:rsidRDefault="00D70A60" w:rsidP="00D70A60">
            <w:pPr>
              <w:spacing w:before="120" w:after="120"/>
            </w:pPr>
          </w:p>
        </w:tc>
        <w:tc>
          <w:tcPr>
            <w:tcW w:w="1636" w:type="dxa"/>
          </w:tcPr>
          <w:p w14:paraId="7386EF84" w14:textId="10E25DE8" w:rsidR="00D70A60" w:rsidRPr="00AC63F8" w:rsidRDefault="00D70A60" w:rsidP="00D70A60">
            <w:pPr>
              <w:spacing w:before="120" w:after="120"/>
            </w:pPr>
            <w:r>
              <w:t>Ericsson</w:t>
            </w:r>
          </w:p>
        </w:tc>
        <w:tc>
          <w:tcPr>
            <w:tcW w:w="6582" w:type="dxa"/>
          </w:tcPr>
          <w:p w14:paraId="110E06E1" w14:textId="32510ED1" w:rsidR="00D70A60" w:rsidRPr="00F20AE0" w:rsidRDefault="00D70A60" w:rsidP="00D70A60">
            <w:pPr>
              <w:spacing w:before="120" w:after="120"/>
            </w:pPr>
            <w:r>
              <w:rPr>
                <w:lang w:eastAsia="fr-FR"/>
              </w:rPr>
              <w:t xml:space="preserve">Title: </w:t>
            </w:r>
            <w:r w:rsidRPr="00271030">
              <w:rPr>
                <w:lang w:eastAsia="fr-FR"/>
              </w:rPr>
              <w:t>(LTE_terr_bcast_bands_part2-Core) CR to 36.101: Correction of EARFCN for bands 107 and 108</w:t>
            </w:r>
          </w:p>
          <w:p w14:paraId="622A923E" w14:textId="77777777"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TS36.</w:t>
            </w:r>
            <w:r>
              <w:rPr>
                <w:b/>
                <w:bCs/>
              </w:rPr>
              <w:t>101</w:t>
            </w:r>
            <w:r w:rsidRPr="001812FE">
              <w:rPr>
                <w:b/>
                <w:bCs/>
              </w:rPr>
              <w:t xml:space="preserve"> in Rel-18</w:t>
            </w:r>
          </w:p>
          <w:p w14:paraId="3284E612" w14:textId="5BF87A4D" w:rsidR="00D70A60" w:rsidRDefault="00D70A60" w:rsidP="00D70A60">
            <w:pPr>
              <w:spacing w:before="120" w:after="120"/>
              <w:rPr>
                <w:noProof/>
              </w:rPr>
            </w:pPr>
            <w:r>
              <w:rPr>
                <w:lang w:eastAsia="fr-FR"/>
              </w:rPr>
              <w:t xml:space="preserve">Reason: </w:t>
            </w:r>
            <w:r w:rsidRPr="00271030">
              <w:rPr>
                <w:noProof/>
              </w:rPr>
              <w:t>The EARFCN for bands 107 and 108 are corrected to account for the range already allocated to band 106.</w:t>
            </w:r>
          </w:p>
          <w:p w14:paraId="2F7B0CD1" w14:textId="33B7B2A3" w:rsidR="00D70A60" w:rsidRDefault="00D70A60" w:rsidP="00D70A60">
            <w:pPr>
              <w:spacing w:before="120" w:after="120"/>
              <w:rPr>
                <w:lang w:eastAsia="fr-FR"/>
              </w:rPr>
            </w:pPr>
            <w:r w:rsidRPr="008A5843">
              <w:rPr>
                <w:b/>
                <w:bCs/>
                <w:lang w:eastAsia="fr-FR"/>
              </w:rPr>
              <w:t>Proposal:</w:t>
            </w:r>
            <w:r>
              <w:rPr>
                <w:lang w:eastAsia="fr-FR"/>
              </w:rPr>
              <w:t xml:space="preserve"> Update EARFCN Table 5.7.3H-1 for 107 and 108 bands since the previous EARFCN was overlapped with 106. </w:t>
            </w:r>
          </w:p>
          <w:p w14:paraId="1A9F885A" w14:textId="74A27D65" w:rsidR="00D70A60" w:rsidRDefault="00D70A60" w:rsidP="00D70A60">
            <w:pPr>
              <w:spacing w:before="120" w:after="120"/>
              <w:rPr>
                <w:lang w:eastAsia="fr-FR"/>
              </w:rPr>
            </w:pPr>
            <w:r>
              <w:object w:dxaOrig="15380" w:dyaOrig="2926" w14:anchorId="415EAF3B">
                <v:shape id="_x0000_i1029" type="#_x0000_t75" style="width:317.55pt;height:60.35pt" o:ole="">
                  <v:imagedata r:id="rId36" o:title=""/>
                </v:shape>
                <o:OLEObject Type="Embed" ProgID="PBrush" ShapeID="_x0000_i1029" DrawAspect="Content" ObjectID="_1770196045" r:id="rId37"/>
              </w:object>
            </w:r>
          </w:p>
        </w:tc>
      </w:tr>
      <w:tr w:rsidR="00D70A60" w14:paraId="63980348" w14:textId="77777777" w:rsidTr="0059699A">
        <w:trPr>
          <w:trHeight w:val="468"/>
        </w:trPr>
        <w:tc>
          <w:tcPr>
            <w:tcW w:w="1413" w:type="dxa"/>
          </w:tcPr>
          <w:p w14:paraId="559BF037" w14:textId="49C928CF" w:rsidR="00D70A60" w:rsidRDefault="00000000" w:rsidP="00D70A60">
            <w:pPr>
              <w:spacing w:before="120" w:after="120"/>
              <w:rPr>
                <w:rStyle w:val="ad"/>
                <w:color w:val="auto"/>
              </w:rPr>
            </w:pPr>
            <w:hyperlink r:id="rId38" w:history="1">
              <w:r w:rsidR="00D70A60" w:rsidRPr="00845FE7">
                <w:rPr>
                  <w:rStyle w:val="ad"/>
                </w:rPr>
                <w:t>R4-2</w:t>
              </w:r>
              <w:r w:rsidR="00D70A60">
                <w:rPr>
                  <w:rStyle w:val="ad"/>
                </w:rPr>
                <w:t>401562</w:t>
              </w:r>
            </w:hyperlink>
            <w:r w:rsidR="00D70A60">
              <w:rPr>
                <w:rStyle w:val="ad"/>
              </w:rPr>
              <w:t xml:space="preserve"> </w:t>
            </w:r>
            <w:r w:rsidR="00D70A60" w:rsidRPr="00A23875">
              <w:rPr>
                <w:rStyle w:val="ad"/>
                <w:color w:val="auto"/>
              </w:rPr>
              <w:t>(CR)</w:t>
            </w:r>
          </w:p>
          <w:p w14:paraId="5059991A" w14:textId="77777777" w:rsidR="00D70A60" w:rsidRDefault="00D70A60" w:rsidP="00D70A60">
            <w:pPr>
              <w:spacing w:before="120" w:after="120"/>
            </w:pPr>
          </w:p>
        </w:tc>
        <w:tc>
          <w:tcPr>
            <w:tcW w:w="1636" w:type="dxa"/>
          </w:tcPr>
          <w:p w14:paraId="18534EBE" w14:textId="5A5B55AE" w:rsidR="00D70A60" w:rsidRDefault="00D70A60" w:rsidP="00D70A60">
            <w:pPr>
              <w:spacing w:before="120" w:after="120"/>
            </w:pPr>
            <w:r>
              <w:t>Ericsson</w:t>
            </w:r>
          </w:p>
        </w:tc>
        <w:tc>
          <w:tcPr>
            <w:tcW w:w="6582" w:type="dxa"/>
          </w:tcPr>
          <w:p w14:paraId="7CF2DD08" w14:textId="46431FCC" w:rsidR="00D70A60" w:rsidRPr="00F20AE0" w:rsidRDefault="00D70A60" w:rsidP="00D70A60">
            <w:pPr>
              <w:spacing w:before="120" w:after="120"/>
            </w:pPr>
            <w:r>
              <w:rPr>
                <w:lang w:eastAsia="fr-FR"/>
              </w:rPr>
              <w:t xml:space="preserve">Title: </w:t>
            </w:r>
            <w:r w:rsidRPr="00271030">
              <w:rPr>
                <w:lang w:eastAsia="fr-FR"/>
              </w:rPr>
              <w:t>(LTE_terr_bcast_bands_part2-Core) CR to 36.10</w:t>
            </w:r>
            <w:r>
              <w:rPr>
                <w:lang w:eastAsia="fr-FR"/>
              </w:rPr>
              <w:t>4</w:t>
            </w:r>
            <w:r w:rsidRPr="00271030">
              <w:rPr>
                <w:lang w:eastAsia="fr-FR"/>
              </w:rPr>
              <w:t>: Correction of EARFCN for bands 107 and 108</w:t>
            </w:r>
          </w:p>
          <w:p w14:paraId="0C168088" w14:textId="44CB9952"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TS36.</w:t>
            </w:r>
            <w:r>
              <w:rPr>
                <w:b/>
                <w:bCs/>
              </w:rPr>
              <w:t>104</w:t>
            </w:r>
            <w:r w:rsidRPr="001812FE">
              <w:rPr>
                <w:b/>
                <w:bCs/>
              </w:rPr>
              <w:t xml:space="preserve"> in Rel-18</w:t>
            </w:r>
          </w:p>
          <w:p w14:paraId="564DA85D" w14:textId="5174BB86" w:rsidR="00D70A60" w:rsidRDefault="00D70A60" w:rsidP="00D70A60">
            <w:pPr>
              <w:spacing w:before="120" w:after="120"/>
              <w:rPr>
                <w:noProof/>
              </w:rPr>
            </w:pPr>
            <w:r>
              <w:rPr>
                <w:lang w:eastAsia="fr-FR"/>
              </w:rPr>
              <w:lastRenderedPageBreak/>
              <w:t xml:space="preserve">Reason: </w:t>
            </w:r>
            <w:r w:rsidRPr="00271030">
              <w:rPr>
                <w:noProof/>
              </w:rPr>
              <w:t>The EARFCN for bands 107 and 108 are corrected to account for the range already allocated to band 106.</w:t>
            </w:r>
          </w:p>
          <w:p w14:paraId="7C40D225" w14:textId="656DAF05" w:rsidR="00D70A60" w:rsidRDefault="00D70A60" w:rsidP="00D70A60">
            <w:pPr>
              <w:spacing w:before="120" w:after="120"/>
              <w:rPr>
                <w:lang w:eastAsia="fr-FR"/>
              </w:rPr>
            </w:pPr>
            <w:r w:rsidRPr="008A5843">
              <w:rPr>
                <w:b/>
                <w:bCs/>
                <w:lang w:eastAsia="fr-FR"/>
              </w:rPr>
              <w:t>Proposal:</w:t>
            </w:r>
            <w:r>
              <w:rPr>
                <w:lang w:eastAsia="fr-FR"/>
              </w:rPr>
              <w:t xml:space="preserve"> Update EARFCN </w:t>
            </w:r>
            <w:r w:rsidRPr="00340914">
              <w:t>Table 5.7.3-1</w:t>
            </w:r>
            <w:r>
              <w:rPr>
                <w:lang w:eastAsia="fr-FR"/>
              </w:rPr>
              <w:t xml:space="preserve"> for 107 and 108 bands since the previous EARFCN was overlapped with 106.</w:t>
            </w:r>
          </w:p>
          <w:p w14:paraId="4F008FC3" w14:textId="2E9D995B" w:rsidR="00D70A60" w:rsidRDefault="00D70A60" w:rsidP="00D70A60">
            <w:pPr>
              <w:spacing w:before="120" w:after="120"/>
              <w:rPr>
                <w:lang w:eastAsia="fr-FR"/>
              </w:rPr>
            </w:pPr>
            <w:r>
              <w:object w:dxaOrig="12573" w:dyaOrig="1240" w14:anchorId="408BD858">
                <v:shape id="_x0000_i1030" type="#_x0000_t75" style="width:317.95pt;height:31.2pt" o:ole="">
                  <v:imagedata r:id="rId39" o:title=""/>
                </v:shape>
                <o:OLEObject Type="Embed" ProgID="PBrush" ShapeID="_x0000_i1030" DrawAspect="Content" ObjectID="_1770196046" r:id="rId40"/>
              </w:object>
            </w:r>
          </w:p>
        </w:tc>
      </w:tr>
      <w:tr w:rsidR="00D70A60" w14:paraId="3775CEB3" w14:textId="77777777" w:rsidTr="00A01670">
        <w:trPr>
          <w:trHeight w:val="1760"/>
        </w:trPr>
        <w:tc>
          <w:tcPr>
            <w:tcW w:w="1413" w:type="dxa"/>
          </w:tcPr>
          <w:p w14:paraId="17DDFB30" w14:textId="740911C1" w:rsidR="00D70A60" w:rsidRDefault="00000000" w:rsidP="00D70A60">
            <w:pPr>
              <w:spacing w:before="120" w:after="120"/>
              <w:rPr>
                <w:rStyle w:val="ad"/>
                <w:color w:val="auto"/>
              </w:rPr>
            </w:pPr>
            <w:hyperlink r:id="rId41" w:history="1">
              <w:r w:rsidR="00D70A60" w:rsidRPr="00845FE7">
                <w:rPr>
                  <w:rStyle w:val="ad"/>
                </w:rPr>
                <w:t>R4-2</w:t>
              </w:r>
              <w:r w:rsidR="00D70A60">
                <w:rPr>
                  <w:rStyle w:val="ad"/>
                </w:rPr>
                <w:t>402231</w:t>
              </w:r>
            </w:hyperlink>
            <w:r w:rsidR="00D70A60">
              <w:rPr>
                <w:rStyle w:val="ad"/>
              </w:rPr>
              <w:t xml:space="preserve"> </w:t>
            </w:r>
            <w:r w:rsidR="00D70A60" w:rsidRPr="00A23875">
              <w:rPr>
                <w:rStyle w:val="ad"/>
                <w:color w:val="auto"/>
              </w:rPr>
              <w:t>(CR)</w:t>
            </w:r>
          </w:p>
          <w:p w14:paraId="11A16F5A" w14:textId="77777777" w:rsidR="00D70A60" w:rsidRDefault="00D70A60" w:rsidP="00D70A60">
            <w:pPr>
              <w:spacing w:before="120" w:after="120"/>
            </w:pPr>
          </w:p>
        </w:tc>
        <w:tc>
          <w:tcPr>
            <w:tcW w:w="1636" w:type="dxa"/>
          </w:tcPr>
          <w:p w14:paraId="79398890" w14:textId="5139DC4D" w:rsidR="00D70A60" w:rsidRDefault="00D70A60" w:rsidP="00D70A60">
            <w:pPr>
              <w:spacing w:before="120" w:after="120"/>
            </w:pPr>
            <w:r>
              <w:t>ZTE Corporation</w:t>
            </w:r>
          </w:p>
        </w:tc>
        <w:tc>
          <w:tcPr>
            <w:tcW w:w="6582" w:type="dxa"/>
          </w:tcPr>
          <w:p w14:paraId="70B62A88" w14:textId="55582315" w:rsidR="00D70A60" w:rsidRPr="00F20AE0" w:rsidRDefault="00D70A60" w:rsidP="00D70A60">
            <w:pPr>
              <w:spacing w:before="120" w:after="120"/>
            </w:pPr>
            <w:r>
              <w:rPr>
                <w:lang w:eastAsia="fr-FR"/>
              </w:rPr>
              <w:t xml:space="preserve">Title: </w:t>
            </w:r>
            <w:r w:rsidRPr="007E0C0B">
              <w:rPr>
                <w:lang w:eastAsia="fr-FR"/>
              </w:rPr>
              <w:t>CR to TS37.145-1: Addition of missing band n106</w:t>
            </w:r>
          </w:p>
          <w:p w14:paraId="178AA3E9" w14:textId="039D56D3"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w:t>
            </w:r>
            <w:r>
              <w:rPr>
                <w:b/>
                <w:bCs/>
              </w:rPr>
              <w:t>7.145-1</w:t>
            </w:r>
            <w:r w:rsidRPr="001812FE">
              <w:rPr>
                <w:b/>
                <w:bCs/>
              </w:rPr>
              <w:t xml:space="preserve"> in Rel-18</w:t>
            </w:r>
          </w:p>
          <w:p w14:paraId="1B6E4BDF" w14:textId="77777777" w:rsidR="00D70A60" w:rsidRDefault="00D70A60" w:rsidP="00D70A60">
            <w:pPr>
              <w:spacing w:before="120" w:after="120"/>
              <w:rPr>
                <w:noProof/>
              </w:rPr>
            </w:pPr>
            <w:r>
              <w:rPr>
                <w:lang w:eastAsia="fr-FR"/>
              </w:rPr>
              <w:t xml:space="preserve">Reason: </w:t>
            </w:r>
            <w:r>
              <w:rPr>
                <w:noProof/>
              </w:rPr>
              <w:t>Band n106 is missing in Table 7.5.5.2-4</w:t>
            </w:r>
            <w:r w:rsidRPr="00271030">
              <w:rPr>
                <w:noProof/>
              </w:rPr>
              <w:t>.</w:t>
            </w:r>
          </w:p>
          <w:p w14:paraId="2F38F759" w14:textId="3B1F7FEC" w:rsidR="00D70A60" w:rsidRDefault="00D70A60" w:rsidP="00D70A60">
            <w:pPr>
              <w:spacing w:before="120" w:after="120"/>
              <w:rPr>
                <w:lang w:eastAsia="fr-FR"/>
              </w:rPr>
            </w:pPr>
            <w:r w:rsidRPr="008A5843">
              <w:rPr>
                <w:b/>
                <w:bCs/>
                <w:lang w:eastAsia="fr-FR"/>
              </w:rPr>
              <w:t>Proposal:</w:t>
            </w:r>
            <w:r>
              <w:rPr>
                <w:lang w:eastAsia="fr-FR"/>
              </w:rPr>
              <w:t xml:space="preserve"> </w:t>
            </w:r>
            <w:r>
              <w:rPr>
                <w:rFonts w:eastAsia="SimSun" w:hint="eastAsia"/>
                <w:lang w:val="en-US" w:eastAsia="zh-CN"/>
              </w:rPr>
              <w:t xml:space="preserve">Add band n106 in </w:t>
            </w:r>
            <w:r>
              <w:rPr>
                <w:rFonts w:hint="eastAsia"/>
                <w:lang w:val="en-US" w:eastAsia="zh-CN"/>
              </w:rPr>
              <w:t>Table 7.5.5.2-4</w:t>
            </w:r>
            <w:r>
              <w:rPr>
                <w:rFonts w:eastAsia="SimSun" w:hint="eastAsia"/>
                <w:lang w:val="en-US" w:eastAsia="zh-CN"/>
              </w:rPr>
              <w:t>.</w:t>
            </w:r>
            <w:r>
              <w:rPr>
                <w:noProof/>
              </w:rPr>
              <w:t xml:space="preserve"> Also, d</w:t>
            </w:r>
            <w:r>
              <w:rPr>
                <w:rFonts w:eastAsia="SimSun" w:hint="eastAsia"/>
                <w:lang w:val="en-US" w:eastAsia="zh-CN"/>
              </w:rPr>
              <w:t xml:space="preserve">elete the repetitive words </w:t>
            </w:r>
            <w:r>
              <w:rPr>
                <w:rFonts w:eastAsia="SimSun"/>
                <w:lang w:val="en-US" w:eastAsia="zh-CN"/>
              </w:rPr>
              <w:t>‘</w:t>
            </w:r>
            <w:r>
              <w:rPr>
                <w:rFonts w:eastAsia="SimSun" w:hint="eastAsia"/>
                <w:lang w:val="en-US" w:eastAsia="zh-CN"/>
              </w:rPr>
              <w:t>or</w:t>
            </w:r>
            <w:r>
              <w:rPr>
                <w:rFonts w:eastAsia="SimSun"/>
                <w:lang w:val="en-US" w:eastAsia="zh-CN"/>
              </w:rPr>
              <w:t>’</w:t>
            </w:r>
            <w:r>
              <w:rPr>
                <w:rFonts w:eastAsia="SimSun" w:hint="eastAsia"/>
                <w:lang w:val="en-US" w:eastAsia="zh-CN"/>
              </w:rPr>
              <w:t xml:space="preserve"> in Table 7.5.5.1.2-1 and </w:t>
            </w:r>
            <w:r>
              <w:rPr>
                <w:rFonts w:hint="eastAsia"/>
                <w:lang w:val="en-US" w:eastAsia="zh-CN"/>
              </w:rPr>
              <w:t>7.5.5.2-4</w:t>
            </w:r>
            <w:r>
              <w:rPr>
                <w:lang w:eastAsia="fr-FR"/>
              </w:rPr>
              <w:t>.</w:t>
            </w:r>
          </w:p>
        </w:tc>
      </w:tr>
      <w:tr w:rsidR="00D70A60" w14:paraId="5590868F" w14:textId="77777777" w:rsidTr="00A01670">
        <w:trPr>
          <w:trHeight w:val="1760"/>
        </w:trPr>
        <w:tc>
          <w:tcPr>
            <w:tcW w:w="1413" w:type="dxa"/>
          </w:tcPr>
          <w:p w14:paraId="6360E408" w14:textId="3E7313F8" w:rsidR="00D70A60" w:rsidRDefault="00000000" w:rsidP="00D70A60">
            <w:pPr>
              <w:spacing w:before="120" w:after="120"/>
              <w:rPr>
                <w:rStyle w:val="ad"/>
                <w:color w:val="auto"/>
              </w:rPr>
            </w:pPr>
            <w:hyperlink r:id="rId42" w:history="1">
              <w:r w:rsidR="00D70A60" w:rsidRPr="00845FE7">
                <w:rPr>
                  <w:rStyle w:val="ad"/>
                </w:rPr>
                <w:t>R4-2</w:t>
              </w:r>
              <w:r w:rsidR="00D70A60">
                <w:rPr>
                  <w:rStyle w:val="ad"/>
                </w:rPr>
                <w:t>400149</w:t>
              </w:r>
            </w:hyperlink>
            <w:r w:rsidR="00D70A60">
              <w:rPr>
                <w:rStyle w:val="ad"/>
              </w:rPr>
              <w:t xml:space="preserve"> </w:t>
            </w:r>
            <w:r w:rsidR="00D70A60" w:rsidRPr="00A23875">
              <w:rPr>
                <w:rStyle w:val="ad"/>
                <w:color w:val="auto"/>
              </w:rPr>
              <w:t>(CR)</w:t>
            </w:r>
          </w:p>
          <w:p w14:paraId="36217B4B" w14:textId="77777777" w:rsidR="00D70A60" w:rsidRDefault="00D70A60" w:rsidP="00D70A60">
            <w:pPr>
              <w:spacing w:before="120" w:after="120"/>
            </w:pPr>
          </w:p>
        </w:tc>
        <w:tc>
          <w:tcPr>
            <w:tcW w:w="1636" w:type="dxa"/>
          </w:tcPr>
          <w:p w14:paraId="3D83B6BA" w14:textId="548A5554" w:rsidR="00D70A60" w:rsidRDefault="00D70A60" w:rsidP="00D70A60">
            <w:pPr>
              <w:spacing w:before="120" w:after="120"/>
            </w:pPr>
            <w:r w:rsidRPr="001C72FC">
              <w:t>Apple Inc., Globalstar Inc.</w:t>
            </w:r>
          </w:p>
        </w:tc>
        <w:tc>
          <w:tcPr>
            <w:tcW w:w="6582" w:type="dxa"/>
          </w:tcPr>
          <w:p w14:paraId="34556450" w14:textId="56054577" w:rsidR="00D70A60" w:rsidRPr="00F20AE0" w:rsidRDefault="00D70A60" w:rsidP="00D70A60">
            <w:pPr>
              <w:spacing w:before="120" w:after="120"/>
            </w:pPr>
            <w:r>
              <w:rPr>
                <w:lang w:eastAsia="fr-FR"/>
              </w:rPr>
              <w:t xml:space="preserve">Title: </w:t>
            </w:r>
            <w:r w:rsidRPr="00A01670">
              <w:rPr>
                <w:lang w:eastAsia="fr-FR"/>
              </w:rPr>
              <w:t>Correction of the A-MPR values for the satellite band n254</w:t>
            </w:r>
          </w:p>
          <w:p w14:paraId="4AF62402" w14:textId="6B43E4C4"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w:t>
            </w:r>
            <w:r>
              <w:rPr>
                <w:b/>
                <w:bCs/>
              </w:rPr>
              <w:t>8.101-5</w:t>
            </w:r>
            <w:r w:rsidRPr="001812FE">
              <w:rPr>
                <w:b/>
                <w:bCs/>
              </w:rPr>
              <w:t xml:space="preserve"> in Rel-18</w:t>
            </w:r>
          </w:p>
          <w:p w14:paraId="5FD03D7C" w14:textId="0727D5A6" w:rsidR="00D70A60" w:rsidRDefault="00D70A60" w:rsidP="00D70A60">
            <w:pPr>
              <w:spacing w:before="120" w:after="120"/>
              <w:rPr>
                <w:noProof/>
              </w:rPr>
            </w:pPr>
            <w:r>
              <w:rPr>
                <w:lang w:eastAsia="fr-FR"/>
              </w:rPr>
              <w:t xml:space="preserve">Reason: </w:t>
            </w:r>
            <w:r>
              <w:rPr>
                <w:noProof/>
              </w:rPr>
              <w:t>A-MPR values are revised and […] are removed from NS_03, NS_04 and NS_05 associated with the NTN band n254</w:t>
            </w:r>
            <w:r w:rsidRPr="00271030">
              <w:rPr>
                <w:noProof/>
              </w:rPr>
              <w:t>.</w:t>
            </w:r>
          </w:p>
          <w:p w14:paraId="6FFB0A8A" w14:textId="77777777" w:rsidR="00D70A60" w:rsidRDefault="00D70A60" w:rsidP="00D70A60">
            <w:pPr>
              <w:spacing w:before="120" w:after="120"/>
              <w:rPr>
                <w:lang w:eastAsia="fr-FR"/>
              </w:rPr>
            </w:pPr>
            <w:r w:rsidRPr="008A5843">
              <w:rPr>
                <w:b/>
                <w:bCs/>
                <w:lang w:eastAsia="fr-FR"/>
              </w:rPr>
              <w:t>Proposal:</w:t>
            </w:r>
            <w:r>
              <w:rPr>
                <w:lang w:eastAsia="fr-FR"/>
              </w:rPr>
              <w:t xml:space="preserve"> </w:t>
            </w:r>
            <w:r>
              <w:rPr>
                <w:noProof/>
              </w:rPr>
              <w:t>For the DFT-s-OFDM modulations 16QAM and higher an extra 0.5dB is added</w:t>
            </w:r>
            <w:r>
              <w:rPr>
                <w:lang w:eastAsia="fr-FR"/>
              </w:rPr>
              <w:t xml:space="preserve">. And remove </w:t>
            </w:r>
            <w:proofErr w:type="gramStart"/>
            <w:r>
              <w:rPr>
                <w:lang w:eastAsia="fr-FR"/>
              </w:rPr>
              <w:t>[ ]</w:t>
            </w:r>
            <w:proofErr w:type="gramEnd"/>
            <w:r>
              <w:rPr>
                <w:lang w:eastAsia="fr-FR"/>
              </w:rPr>
              <w:t xml:space="preserve"> in A-MPR values. </w:t>
            </w:r>
          </w:p>
          <w:p w14:paraId="24CCC52B" w14:textId="77777777" w:rsidR="00D70A60" w:rsidRDefault="00D70A60" w:rsidP="00D70A60">
            <w:pPr>
              <w:spacing w:before="120" w:after="120"/>
            </w:pPr>
            <w:r>
              <w:object w:dxaOrig="10827" w:dyaOrig="2960" w14:anchorId="67AC6486">
                <v:shape id="_x0000_i1031" type="#_x0000_t75" style="width:317.95pt;height:87pt" o:ole="">
                  <v:imagedata r:id="rId43" o:title=""/>
                </v:shape>
                <o:OLEObject Type="Embed" ProgID="PBrush" ShapeID="_x0000_i1031" DrawAspect="Content" ObjectID="_1770196047" r:id="rId44"/>
              </w:object>
            </w:r>
          </w:p>
          <w:p w14:paraId="2237DCD3" w14:textId="77777777" w:rsidR="00D70A60" w:rsidRDefault="00D70A60" w:rsidP="00D70A60">
            <w:pPr>
              <w:spacing w:before="120" w:after="120"/>
            </w:pPr>
            <w:r>
              <w:object w:dxaOrig="10780" w:dyaOrig="3013" w14:anchorId="06223D60">
                <v:shape id="_x0000_i1032" type="#_x0000_t75" style="width:317.95pt;height:89.05pt" o:ole="">
                  <v:imagedata r:id="rId45" o:title=""/>
                </v:shape>
                <o:OLEObject Type="Embed" ProgID="PBrush" ShapeID="_x0000_i1032" DrawAspect="Content" ObjectID="_1770196048" r:id="rId46"/>
              </w:object>
            </w:r>
          </w:p>
          <w:p w14:paraId="0105C62E" w14:textId="659A8747" w:rsidR="00D70A60" w:rsidRDefault="00D70A60" w:rsidP="00D70A60">
            <w:pPr>
              <w:spacing w:before="120" w:after="120"/>
              <w:rPr>
                <w:lang w:eastAsia="fr-FR"/>
              </w:rPr>
            </w:pPr>
            <w:r>
              <w:object w:dxaOrig="10786" w:dyaOrig="3000" w14:anchorId="5DA7AE2A">
                <v:shape id="_x0000_i1033" type="#_x0000_t75" style="width:318.4pt;height:88.65pt" o:ole="">
                  <v:imagedata r:id="rId47" o:title=""/>
                </v:shape>
                <o:OLEObject Type="Embed" ProgID="PBrush" ShapeID="_x0000_i1033" DrawAspect="Content" ObjectID="_1770196049" r:id="rId48"/>
              </w:object>
            </w:r>
          </w:p>
        </w:tc>
      </w:tr>
      <w:tr w:rsidR="00D70A60" w14:paraId="00EEC4B0" w14:textId="77777777" w:rsidTr="00A01670">
        <w:trPr>
          <w:trHeight w:val="1760"/>
        </w:trPr>
        <w:tc>
          <w:tcPr>
            <w:tcW w:w="1413" w:type="dxa"/>
          </w:tcPr>
          <w:p w14:paraId="4A470014" w14:textId="000CDF41" w:rsidR="00D70A60" w:rsidRDefault="00000000" w:rsidP="00D70A60">
            <w:pPr>
              <w:spacing w:before="120" w:after="120"/>
              <w:rPr>
                <w:rStyle w:val="ad"/>
                <w:color w:val="auto"/>
              </w:rPr>
            </w:pPr>
            <w:hyperlink r:id="rId49" w:history="1">
              <w:r w:rsidR="00D70A60" w:rsidRPr="00845FE7">
                <w:rPr>
                  <w:rStyle w:val="ad"/>
                </w:rPr>
                <w:t>R4-2</w:t>
              </w:r>
              <w:r w:rsidR="00D70A60">
                <w:rPr>
                  <w:rStyle w:val="ad"/>
                </w:rPr>
                <w:t>400150</w:t>
              </w:r>
            </w:hyperlink>
            <w:r w:rsidR="00D70A60">
              <w:rPr>
                <w:rStyle w:val="ad"/>
              </w:rPr>
              <w:t xml:space="preserve"> </w:t>
            </w:r>
            <w:r w:rsidR="00D70A60" w:rsidRPr="00A23875">
              <w:rPr>
                <w:rStyle w:val="ad"/>
                <w:color w:val="auto"/>
              </w:rPr>
              <w:t>(CR)</w:t>
            </w:r>
          </w:p>
          <w:p w14:paraId="62C6B8F8" w14:textId="77777777" w:rsidR="00D70A60" w:rsidRDefault="00D70A60" w:rsidP="00D70A60">
            <w:pPr>
              <w:spacing w:before="120" w:after="120"/>
            </w:pPr>
          </w:p>
        </w:tc>
        <w:tc>
          <w:tcPr>
            <w:tcW w:w="1636" w:type="dxa"/>
          </w:tcPr>
          <w:p w14:paraId="7CB2E419" w14:textId="20DAD12A" w:rsidR="00D70A60" w:rsidRPr="001C72FC" w:rsidRDefault="00D70A60" w:rsidP="00D70A60">
            <w:pPr>
              <w:spacing w:before="120" w:after="120"/>
            </w:pPr>
            <w:r w:rsidRPr="001C72FC">
              <w:t>Apple Inc., Globalstar Inc.</w:t>
            </w:r>
          </w:p>
        </w:tc>
        <w:tc>
          <w:tcPr>
            <w:tcW w:w="6582" w:type="dxa"/>
          </w:tcPr>
          <w:p w14:paraId="7AA03DA0" w14:textId="77777777" w:rsidR="00D70A60" w:rsidRPr="00F20AE0" w:rsidRDefault="00D70A60" w:rsidP="00D70A60">
            <w:pPr>
              <w:spacing w:before="120" w:after="120"/>
            </w:pPr>
            <w:r>
              <w:rPr>
                <w:lang w:eastAsia="fr-FR"/>
              </w:rPr>
              <w:t xml:space="preserve">Title: </w:t>
            </w:r>
            <w:r w:rsidRPr="00A01670">
              <w:rPr>
                <w:lang w:eastAsia="fr-FR"/>
              </w:rPr>
              <w:t>Correction of the A-MPR values for the satellite band n254</w:t>
            </w:r>
          </w:p>
          <w:p w14:paraId="706912EA" w14:textId="482C10EA"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w:t>
            </w:r>
            <w:r>
              <w:rPr>
                <w:b/>
                <w:bCs/>
              </w:rPr>
              <w:t>R</w:t>
            </w:r>
            <w:r w:rsidRPr="001812FE">
              <w:rPr>
                <w:b/>
                <w:bCs/>
              </w:rPr>
              <w:t>3</w:t>
            </w:r>
            <w:r>
              <w:rPr>
                <w:b/>
                <w:bCs/>
              </w:rPr>
              <w:t xml:space="preserve">8.741 </w:t>
            </w:r>
            <w:r w:rsidRPr="001812FE">
              <w:rPr>
                <w:b/>
                <w:bCs/>
              </w:rPr>
              <w:t>in Rel-18</w:t>
            </w:r>
          </w:p>
          <w:p w14:paraId="0A079B83" w14:textId="3BF73A45" w:rsidR="00D70A60" w:rsidRDefault="00D70A60" w:rsidP="00D70A60">
            <w:pPr>
              <w:spacing w:before="120" w:after="120"/>
              <w:rPr>
                <w:noProof/>
              </w:rPr>
            </w:pPr>
            <w:r>
              <w:rPr>
                <w:lang w:eastAsia="fr-FR"/>
              </w:rPr>
              <w:t xml:space="preserve">Reason: to update </w:t>
            </w:r>
            <w:r>
              <w:rPr>
                <w:noProof/>
              </w:rPr>
              <w:t>A-MPR values and […] are removed from NS_03, NS_04 and NS_05 associated with the NTN band n254</w:t>
            </w:r>
            <w:r w:rsidRPr="00271030">
              <w:rPr>
                <w:noProof/>
              </w:rPr>
              <w:t>.</w:t>
            </w:r>
          </w:p>
          <w:p w14:paraId="6A8F1E5B" w14:textId="627B1CCE" w:rsidR="00D70A60" w:rsidRDefault="00D70A60" w:rsidP="00D70A60">
            <w:pPr>
              <w:spacing w:before="120" w:after="120"/>
            </w:pPr>
            <w:r w:rsidRPr="008A5843">
              <w:rPr>
                <w:b/>
                <w:bCs/>
                <w:lang w:eastAsia="fr-FR"/>
              </w:rPr>
              <w:t>Proposal:</w:t>
            </w:r>
            <w:r>
              <w:rPr>
                <w:lang w:eastAsia="fr-FR"/>
              </w:rPr>
              <w:t xml:space="preserve"> </w:t>
            </w:r>
            <w:r>
              <w:rPr>
                <w:noProof/>
              </w:rPr>
              <w:t>Update A-MPR values for n254</w:t>
            </w:r>
            <w:r>
              <w:rPr>
                <w:lang w:eastAsia="fr-FR"/>
              </w:rPr>
              <w:t xml:space="preserve"> in TR38.741 as same with above TS38.101-5. </w:t>
            </w:r>
          </w:p>
          <w:p w14:paraId="75E58366" w14:textId="3FD41383" w:rsidR="00D70A60" w:rsidRDefault="00D70A60" w:rsidP="00D70A60">
            <w:pPr>
              <w:spacing w:before="120" w:after="120"/>
              <w:rPr>
                <w:lang w:eastAsia="fr-FR"/>
              </w:rPr>
            </w:pPr>
          </w:p>
        </w:tc>
      </w:tr>
      <w:tr w:rsidR="00D70A60" w14:paraId="5B12E88C" w14:textId="77777777" w:rsidTr="00A01670">
        <w:trPr>
          <w:trHeight w:val="1760"/>
        </w:trPr>
        <w:tc>
          <w:tcPr>
            <w:tcW w:w="1413" w:type="dxa"/>
          </w:tcPr>
          <w:p w14:paraId="71EAFF6B" w14:textId="4E2A4826" w:rsidR="00D70A60" w:rsidRDefault="00000000" w:rsidP="00D70A60">
            <w:pPr>
              <w:spacing w:before="120" w:after="120"/>
              <w:rPr>
                <w:rStyle w:val="ad"/>
                <w:color w:val="auto"/>
              </w:rPr>
            </w:pPr>
            <w:hyperlink r:id="rId50" w:history="1">
              <w:r w:rsidR="00D70A60" w:rsidRPr="00845FE7">
                <w:rPr>
                  <w:rStyle w:val="ad"/>
                </w:rPr>
                <w:t>R4-2</w:t>
              </w:r>
              <w:r w:rsidR="00D70A60">
                <w:rPr>
                  <w:rStyle w:val="ad"/>
                </w:rPr>
                <w:t>402223</w:t>
              </w:r>
            </w:hyperlink>
            <w:r w:rsidR="00D70A60">
              <w:rPr>
                <w:rStyle w:val="ad"/>
              </w:rPr>
              <w:t xml:space="preserve"> </w:t>
            </w:r>
            <w:r w:rsidR="00D70A60" w:rsidRPr="00A23875">
              <w:rPr>
                <w:rStyle w:val="ad"/>
                <w:color w:val="auto"/>
              </w:rPr>
              <w:t>(CR)</w:t>
            </w:r>
          </w:p>
          <w:p w14:paraId="76BE2A30" w14:textId="77777777" w:rsidR="00D70A60" w:rsidRDefault="00D70A60" w:rsidP="00D70A60">
            <w:pPr>
              <w:spacing w:before="120" w:after="120"/>
            </w:pPr>
          </w:p>
        </w:tc>
        <w:tc>
          <w:tcPr>
            <w:tcW w:w="1636" w:type="dxa"/>
          </w:tcPr>
          <w:p w14:paraId="786568B2" w14:textId="5F559A50" w:rsidR="00D70A60" w:rsidRPr="001C72FC" w:rsidRDefault="00D70A60" w:rsidP="00D70A60">
            <w:pPr>
              <w:spacing w:before="120" w:after="120"/>
            </w:pPr>
            <w:r>
              <w:t>ZTE Corporation</w:t>
            </w:r>
          </w:p>
        </w:tc>
        <w:tc>
          <w:tcPr>
            <w:tcW w:w="6582" w:type="dxa"/>
          </w:tcPr>
          <w:p w14:paraId="720DE55F" w14:textId="222DDEBF" w:rsidR="00D70A60" w:rsidRPr="00F20AE0" w:rsidRDefault="00D70A60" w:rsidP="00D70A60">
            <w:pPr>
              <w:spacing w:before="120" w:after="120"/>
            </w:pPr>
            <w:r>
              <w:rPr>
                <w:lang w:eastAsia="fr-FR"/>
              </w:rPr>
              <w:t xml:space="preserve">Title: </w:t>
            </w:r>
            <w:r w:rsidRPr="004120C3">
              <w:rPr>
                <w:lang w:eastAsia="fr-FR"/>
              </w:rPr>
              <w:t>CR to TS38.101-5: Addition of some missing bands in UE spurious emissions coexistence clause</w:t>
            </w:r>
          </w:p>
          <w:p w14:paraId="1A256673" w14:textId="50F8EB79"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w:t>
            </w:r>
            <w:r>
              <w:rPr>
                <w:b/>
                <w:bCs/>
              </w:rPr>
              <w:t>8.101-5</w:t>
            </w:r>
            <w:r w:rsidRPr="001812FE">
              <w:rPr>
                <w:b/>
                <w:bCs/>
              </w:rPr>
              <w:t xml:space="preserve"> in Rel-18</w:t>
            </w:r>
          </w:p>
          <w:p w14:paraId="27D803D9" w14:textId="1B478AC5" w:rsidR="00D70A60" w:rsidRDefault="00D70A60" w:rsidP="00D70A60">
            <w:pPr>
              <w:spacing w:before="120" w:after="120"/>
              <w:rPr>
                <w:noProof/>
              </w:rPr>
            </w:pPr>
            <w:r>
              <w:rPr>
                <w:lang w:eastAsia="fr-FR"/>
              </w:rPr>
              <w:t xml:space="preserve">Reason: </w:t>
            </w:r>
            <w:r>
              <w:rPr>
                <w:noProof/>
              </w:rPr>
              <w:t>some bands are missing in UE spurious emission requirements for n254, n255 and n256</w:t>
            </w:r>
            <w:r w:rsidRPr="00271030">
              <w:rPr>
                <w:noProof/>
              </w:rPr>
              <w:t>.</w:t>
            </w:r>
          </w:p>
          <w:p w14:paraId="656E7F34" w14:textId="54BFDC44" w:rsidR="00D70A60" w:rsidRDefault="00D70A60" w:rsidP="00D70A60">
            <w:pPr>
              <w:spacing w:before="120" w:after="120"/>
              <w:rPr>
                <w:lang w:eastAsia="fr-FR"/>
              </w:rPr>
            </w:pPr>
            <w:r w:rsidRPr="008A5843">
              <w:rPr>
                <w:b/>
                <w:bCs/>
                <w:lang w:eastAsia="fr-FR"/>
              </w:rPr>
              <w:t>Proposal:</w:t>
            </w:r>
            <w:r>
              <w:rPr>
                <w:lang w:eastAsia="fr-FR"/>
              </w:rPr>
              <w:t xml:space="preserve"> </w:t>
            </w:r>
            <w:r>
              <w:rPr>
                <w:rFonts w:eastAsia="SimSun" w:hint="eastAsia"/>
                <w:lang w:val="en-US" w:eastAsia="zh-CN"/>
              </w:rPr>
              <w:t>Add</w:t>
            </w:r>
            <w:r>
              <w:rPr>
                <w:color w:val="000000"/>
              </w:rPr>
              <w:t xml:space="preserve"> some missing bands in UE spurious emission requirements for n254, n255 and n256 in Table </w:t>
            </w:r>
            <w:r>
              <w:t>6.5.3.2-1</w:t>
            </w:r>
            <w:r>
              <w:rPr>
                <w:lang w:eastAsia="fr-FR"/>
              </w:rPr>
              <w:t>.</w:t>
            </w:r>
          </w:p>
        </w:tc>
      </w:tr>
      <w:tr w:rsidR="00D70A60" w14:paraId="11CF9F99" w14:textId="77777777" w:rsidTr="00A01670">
        <w:trPr>
          <w:trHeight w:val="1760"/>
        </w:trPr>
        <w:tc>
          <w:tcPr>
            <w:tcW w:w="1413" w:type="dxa"/>
          </w:tcPr>
          <w:p w14:paraId="2E8F5A76" w14:textId="3D9E1B5E" w:rsidR="00D70A60" w:rsidRDefault="00000000" w:rsidP="00D70A60">
            <w:pPr>
              <w:spacing w:before="120" w:after="120"/>
            </w:pPr>
            <w:hyperlink r:id="rId51" w:history="1">
              <w:r w:rsidR="00D70A60" w:rsidRPr="00B82573">
                <w:rPr>
                  <w:rStyle w:val="ad"/>
                  <w:lang w:val="en-US"/>
                </w:rPr>
                <w:t>R4-240</w:t>
              </w:r>
              <w:r w:rsidR="00D70A60">
                <w:rPr>
                  <w:rStyle w:val="ad"/>
                  <w:lang w:val="en-US"/>
                </w:rPr>
                <w:t>2226</w:t>
              </w:r>
            </w:hyperlink>
            <w:r w:rsidR="00D70A60">
              <w:rPr>
                <w:rStyle w:val="ad"/>
                <w:color w:val="auto"/>
                <w:u w:val="none"/>
              </w:rPr>
              <w:t xml:space="preserve"> (CR)</w:t>
            </w:r>
          </w:p>
        </w:tc>
        <w:tc>
          <w:tcPr>
            <w:tcW w:w="1636" w:type="dxa"/>
          </w:tcPr>
          <w:p w14:paraId="4C8E383C" w14:textId="5E3A3EED" w:rsidR="00D70A60" w:rsidRDefault="00D70A60" w:rsidP="00D70A60">
            <w:pPr>
              <w:spacing w:before="120" w:after="120"/>
            </w:pPr>
            <w:r>
              <w:t>ZTE Corporation</w:t>
            </w:r>
          </w:p>
        </w:tc>
        <w:tc>
          <w:tcPr>
            <w:tcW w:w="6582" w:type="dxa"/>
          </w:tcPr>
          <w:p w14:paraId="7B8CEA27" w14:textId="3C09B576" w:rsidR="00D70A60" w:rsidRPr="00F20AE0" w:rsidRDefault="00D70A60" w:rsidP="00D70A60">
            <w:pPr>
              <w:spacing w:before="120" w:after="120"/>
            </w:pPr>
            <w:r>
              <w:rPr>
                <w:lang w:eastAsia="fr-FR"/>
              </w:rPr>
              <w:t xml:space="preserve">Title: </w:t>
            </w:r>
            <w:r w:rsidRPr="00EC7A10">
              <w:rPr>
                <w:lang w:eastAsia="fr-FR"/>
              </w:rPr>
              <w:t>CR to TS36.181 Introduction of a new FDD band (L+S band) for IoT NTN operation</w:t>
            </w:r>
          </w:p>
          <w:p w14:paraId="67FFD520" w14:textId="120C51A8" w:rsidR="00D70A60" w:rsidRPr="001812FE" w:rsidRDefault="00D70A60" w:rsidP="00D70A60">
            <w:pPr>
              <w:spacing w:before="120" w:after="120"/>
              <w:rPr>
                <w:b/>
                <w:bCs/>
              </w:rPr>
            </w:pPr>
            <w:r w:rsidRPr="001812FE">
              <w:rPr>
                <w:b/>
                <w:bCs/>
              </w:rPr>
              <w:t xml:space="preserve">This is a Cat. </w:t>
            </w:r>
            <w:r>
              <w:rPr>
                <w:b/>
                <w:bCs/>
              </w:rPr>
              <w:t>B</w:t>
            </w:r>
            <w:r w:rsidRPr="001812FE">
              <w:rPr>
                <w:b/>
                <w:bCs/>
              </w:rPr>
              <w:t xml:space="preserve"> CR for TS3</w:t>
            </w:r>
            <w:r>
              <w:rPr>
                <w:b/>
                <w:bCs/>
              </w:rPr>
              <w:t>6.181</w:t>
            </w:r>
            <w:r w:rsidRPr="001812FE">
              <w:rPr>
                <w:b/>
                <w:bCs/>
              </w:rPr>
              <w:t xml:space="preserve"> in Rel-18</w:t>
            </w:r>
          </w:p>
          <w:p w14:paraId="5CA0094F" w14:textId="2E610BF9" w:rsidR="00D70A60" w:rsidRDefault="00D70A60" w:rsidP="00D70A60">
            <w:pPr>
              <w:spacing w:before="120" w:after="120"/>
              <w:rPr>
                <w:noProof/>
              </w:rPr>
            </w:pPr>
            <w:r>
              <w:rPr>
                <w:lang w:eastAsia="fr-FR"/>
              </w:rPr>
              <w:t xml:space="preserve">Reason: Add the missing 254 SAN operating band in </w:t>
            </w:r>
            <w:r>
              <w:rPr>
                <w:rFonts w:eastAsia="SimSun" w:hint="eastAsia"/>
                <w:lang w:val="en-US" w:eastAsia="zh-CN"/>
              </w:rPr>
              <w:t xml:space="preserve">the SAN conformance test </w:t>
            </w:r>
            <w:r>
              <w:rPr>
                <w:rFonts w:eastAsia="SimSun"/>
                <w:lang w:val="en-US" w:eastAsia="zh-CN"/>
              </w:rPr>
              <w:t>specification in TS36.181</w:t>
            </w:r>
            <w:r w:rsidRPr="00271030">
              <w:rPr>
                <w:noProof/>
              </w:rPr>
              <w:t>.</w:t>
            </w:r>
          </w:p>
          <w:p w14:paraId="5C4C97FC" w14:textId="274C4CDD" w:rsidR="00D70A60" w:rsidRPr="00EC7A10" w:rsidRDefault="00D70A60" w:rsidP="00D70A60">
            <w:pPr>
              <w:pStyle w:val="CRCoverPage"/>
              <w:spacing w:after="0"/>
              <w:rPr>
                <w:rFonts w:ascii="Times New Roman" w:eastAsia="SimSun" w:hAnsi="Times New Roman"/>
                <w:lang w:val="en-US" w:eastAsia="zh-CN"/>
              </w:rPr>
            </w:pPr>
            <w:r w:rsidRPr="00EC7A10">
              <w:rPr>
                <w:rFonts w:ascii="Times New Roman" w:hAnsi="Times New Roman"/>
                <w:b/>
                <w:bCs/>
                <w:lang w:eastAsia="fr-FR"/>
              </w:rPr>
              <w:t>Proposal:</w:t>
            </w:r>
            <w:r w:rsidRPr="00EC7A10">
              <w:rPr>
                <w:rFonts w:ascii="Times New Roman" w:hAnsi="Times New Roman"/>
                <w:lang w:eastAsia="fr-FR"/>
              </w:rPr>
              <w:t xml:space="preserve"> </w:t>
            </w:r>
            <w:r w:rsidRPr="00EC7A10">
              <w:rPr>
                <w:rFonts w:ascii="Times New Roman" w:eastAsia="SimSun" w:hAnsi="Times New Roman"/>
                <w:lang w:val="en-US" w:eastAsia="zh-CN"/>
              </w:rPr>
              <w:t xml:space="preserve">To </w:t>
            </w:r>
            <w:r>
              <w:rPr>
                <w:rFonts w:ascii="Times New Roman" w:eastAsia="SimSun" w:hAnsi="Times New Roman"/>
                <w:lang w:val="en-US" w:eastAsia="zh-CN"/>
              </w:rPr>
              <w:t>add band 254</w:t>
            </w:r>
            <w:r w:rsidRPr="00EC7A10">
              <w:rPr>
                <w:rFonts w:ascii="Times New Roman" w:eastAsia="SimSun" w:hAnsi="Times New Roman"/>
                <w:lang w:val="en-US" w:eastAsia="zh-CN"/>
              </w:rPr>
              <w:t xml:space="preserve"> </w:t>
            </w:r>
            <w:r>
              <w:rPr>
                <w:rFonts w:ascii="Times New Roman" w:eastAsia="SimSun" w:hAnsi="Times New Roman"/>
                <w:lang w:val="en-US" w:eastAsia="zh-CN"/>
              </w:rPr>
              <w:t xml:space="preserve">to the </w:t>
            </w:r>
            <w:r w:rsidRPr="00EC7A10">
              <w:rPr>
                <w:rFonts w:ascii="Times New Roman" w:eastAsia="SimSun" w:hAnsi="Times New Roman"/>
                <w:lang w:val="en-US" w:eastAsia="zh-CN"/>
              </w:rPr>
              <w:t>SAN conformance testing for the new FDD band (L+S band) for IoT NTN operation into the spec</w:t>
            </w:r>
            <w:r>
              <w:rPr>
                <w:rFonts w:ascii="Times New Roman" w:eastAsia="SimSun" w:hAnsi="Times New Roman"/>
                <w:lang w:val="en-US" w:eastAsia="zh-CN"/>
              </w:rPr>
              <w:t xml:space="preserve"> TS36.181</w:t>
            </w:r>
            <w:r w:rsidRPr="00EC7A10">
              <w:rPr>
                <w:rFonts w:ascii="Times New Roman" w:eastAsia="SimSun" w:hAnsi="Times New Roman"/>
                <w:lang w:val="en-US" w:eastAsia="zh-CN"/>
              </w:rPr>
              <w:t>.</w:t>
            </w:r>
          </w:p>
          <w:p w14:paraId="071027B3" w14:textId="4D7C3FA7" w:rsidR="00D70A60" w:rsidRDefault="00D70A60" w:rsidP="00D70A60">
            <w:pPr>
              <w:spacing w:before="120" w:after="120"/>
              <w:rPr>
                <w:lang w:eastAsia="fr-FR"/>
              </w:rPr>
            </w:pPr>
            <w:r w:rsidRPr="00EC7A10">
              <w:rPr>
                <w:rFonts w:eastAsia="SimSun"/>
                <w:lang w:val="en-US" w:eastAsia="zh-CN"/>
              </w:rPr>
              <w:t>Besides, revise the NR band numbers to LTE band numbers in clause 6.6.4.5</w:t>
            </w:r>
            <w:r w:rsidRPr="00EC7A10">
              <w:rPr>
                <w:lang w:eastAsia="fr-FR"/>
              </w:rPr>
              <w:t>.</w:t>
            </w:r>
          </w:p>
        </w:tc>
      </w:tr>
      <w:tr w:rsidR="00D70A60" w14:paraId="0423A663" w14:textId="77777777" w:rsidTr="00A01670">
        <w:trPr>
          <w:trHeight w:val="1760"/>
        </w:trPr>
        <w:tc>
          <w:tcPr>
            <w:tcW w:w="1413" w:type="dxa"/>
          </w:tcPr>
          <w:p w14:paraId="706B31CB" w14:textId="0F816110" w:rsidR="00D70A60" w:rsidRDefault="00000000" w:rsidP="00D70A60">
            <w:pPr>
              <w:spacing w:before="120" w:after="120"/>
            </w:pPr>
            <w:hyperlink r:id="rId52" w:history="1">
              <w:r w:rsidR="00D70A60" w:rsidRPr="00B82573">
                <w:rPr>
                  <w:rStyle w:val="ad"/>
                  <w:lang w:val="en-US"/>
                </w:rPr>
                <w:t>R4-240</w:t>
              </w:r>
              <w:r w:rsidR="00D70A60">
                <w:rPr>
                  <w:rStyle w:val="ad"/>
                  <w:lang w:val="en-US"/>
                </w:rPr>
                <w:t>2613</w:t>
              </w:r>
            </w:hyperlink>
            <w:r w:rsidR="00D70A60">
              <w:rPr>
                <w:rStyle w:val="ad"/>
                <w:color w:val="auto"/>
                <w:u w:val="none"/>
              </w:rPr>
              <w:t xml:space="preserve"> (CR)</w:t>
            </w:r>
          </w:p>
        </w:tc>
        <w:tc>
          <w:tcPr>
            <w:tcW w:w="1636" w:type="dxa"/>
          </w:tcPr>
          <w:p w14:paraId="5B622395" w14:textId="098D2859" w:rsidR="00D70A60" w:rsidRDefault="00D70A60" w:rsidP="00D70A60">
            <w:pPr>
              <w:spacing w:before="120" w:after="120"/>
            </w:pPr>
            <w:r>
              <w:t>MediaTek</w:t>
            </w:r>
          </w:p>
        </w:tc>
        <w:tc>
          <w:tcPr>
            <w:tcW w:w="6582" w:type="dxa"/>
          </w:tcPr>
          <w:p w14:paraId="4118D145" w14:textId="05E1053A" w:rsidR="00D70A60" w:rsidRPr="00F20AE0" w:rsidRDefault="00D70A60" w:rsidP="00D70A60">
            <w:pPr>
              <w:spacing w:before="120" w:after="120"/>
            </w:pPr>
            <w:r>
              <w:rPr>
                <w:lang w:eastAsia="fr-FR"/>
              </w:rPr>
              <w:t xml:space="preserve">Title: </w:t>
            </w:r>
            <w:r w:rsidRPr="003975B4">
              <w:rPr>
                <w:lang w:eastAsia="fr-FR"/>
              </w:rPr>
              <w:t>(IoT_NTN_FDD_LS_band-Perf) CR to TS 36.181 on introduction of a new FDD band (L+S band) for IoT NTN operation</w:t>
            </w:r>
          </w:p>
          <w:p w14:paraId="7021216D" w14:textId="77777777" w:rsidR="00D70A60" w:rsidRPr="001812FE" w:rsidRDefault="00D70A60" w:rsidP="00D70A60">
            <w:pPr>
              <w:spacing w:before="120" w:after="120"/>
              <w:rPr>
                <w:b/>
                <w:bCs/>
              </w:rPr>
            </w:pPr>
            <w:r w:rsidRPr="001812FE">
              <w:rPr>
                <w:b/>
                <w:bCs/>
              </w:rPr>
              <w:t xml:space="preserve">This is a Cat. </w:t>
            </w:r>
            <w:r>
              <w:rPr>
                <w:b/>
                <w:bCs/>
              </w:rPr>
              <w:t>B</w:t>
            </w:r>
            <w:r w:rsidRPr="001812FE">
              <w:rPr>
                <w:b/>
                <w:bCs/>
              </w:rPr>
              <w:t xml:space="preserve"> CR for TS3</w:t>
            </w:r>
            <w:r>
              <w:rPr>
                <w:b/>
                <w:bCs/>
              </w:rPr>
              <w:t>6.181</w:t>
            </w:r>
            <w:r w:rsidRPr="001812FE">
              <w:rPr>
                <w:b/>
                <w:bCs/>
              </w:rPr>
              <w:t xml:space="preserve"> in Rel-18</w:t>
            </w:r>
          </w:p>
          <w:p w14:paraId="420C38E0" w14:textId="77EB5C97" w:rsidR="00D70A60" w:rsidRDefault="00D70A60" w:rsidP="00D70A60">
            <w:pPr>
              <w:spacing w:before="120" w:after="120"/>
              <w:rPr>
                <w:noProof/>
              </w:rPr>
            </w:pPr>
            <w:r>
              <w:rPr>
                <w:lang w:eastAsia="fr-FR"/>
              </w:rPr>
              <w:t>Reason: update the SAN operating band in clause 6.6.4.5</w:t>
            </w:r>
            <w:r w:rsidRPr="00271030">
              <w:rPr>
                <w:noProof/>
              </w:rPr>
              <w:t>.</w:t>
            </w:r>
          </w:p>
          <w:p w14:paraId="5EFBFCF2" w14:textId="4A9933CE" w:rsidR="00D70A60" w:rsidRDefault="00D70A60" w:rsidP="00D70A60">
            <w:pPr>
              <w:pStyle w:val="CRCoverPage"/>
              <w:spacing w:after="0"/>
              <w:rPr>
                <w:lang w:eastAsia="fr-FR"/>
              </w:rPr>
            </w:pPr>
            <w:r w:rsidRPr="00EC7A10">
              <w:rPr>
                <w:rFonts w:ascii="Times New Roman" w:hAnsi="Times New Roman"/>
                <w:b/>
                <w:bCs/>
                <w:lang w:eastAsia="fr-FR"/>
              </w:rPr>
              <w:t>Proposal:</w:t>
            </w:r>
            <w:r w:rsidRPr="00EC7A10">
              <w:rPr>
                <w:rFonts w:ascii="Times New Roman" w:hAnsi="Times New Roman"/>
                <w:lang w:eastAsia="fr-FR"/>
              </w:rPr>
              <w:t xml:space="preserve"> </w:t>
            </w:r>
            <w:r>
              <w:rPr>
                <w:rFonts w:ascii="Times New Roman" w:eastAsia="SimSun" w:hAnsi="Times New Roman"/>
                <w:lang w:val="en-US" w:eastAsia="zh-CN"/>
              </w:rPr>
              <w:t xml:space="preserve">Refer the </w:t>
            </w:r>
            <w:r w:rsidRPr="0031235F">
              <w:rPr>
                <w:rFonts w:ascii="Times New Roman" w:eastAsia="SimSun" w:hAnsi="Times New Roman"/>
                <w:lang w:val="en-US" w:eastAsia="zh-CN"/>
              </w:rPr>
              <w:t xml:space="preserve">SAN operating bands in Table 5.2-1 in TS36.108 for clause </w:t>
            </w:r>
            <w:r w:rsidRPr="00EC7A10">
              <w:rPr>
                <w:rFonts w:ascii="Times New Roman" w:eastAsia="SimSun" w:hAnsi="Times New Roman"/>
                <w:lang w:val="en-US" w:eastAsia="zh-CN"/>
              </w:rPr>
              <w:t>6.6.4.5</w:t>
            </w:r>
            <w:r w:rsidRPr="0031235F">
              <w:rPr>
                <w:rFonts w:ascii="Times New Roman" w:eastAsia="SimSun" w:hAnsi="Times New Roman"/>
                <w:lang w:val="en-US" w:eastAsia="zh-CN"/>
              </w:rPr>
              <w:t xml:space="preserve"> in TS36.181</w:t>
            </w:r>
            <w:r w:rsidRPr="00EC7A10">
              <w:rPr>
                <w:rFonts w:ascii="Times New Roman" w:eastAsia="SimSun" w:hAnsi="Times New Roman"/>
                <w:lang w:val="en-US" w:eastAsia="zh-CN"/>
              </w:rPr>
              <w:t>.</w:t>
            </w:r>
          </w:p>
        </w:tc>
      </w:tr>
      <w:tr w:rsidR="00D70A60" w14:paraId="107F9B4D" w14:textId="77777777" w:rsidTr="00A01670">
        <w:trPr>
          <w:trHeight w:val="1760"/>
        </w:trPr>
        <w:tc>
          <w:tcPr>
            <w:tcW w:w="1413" w:type="dxa"/>
          </w:tcPr>
          <w:p w14:paraId="225D0708" w14:textId="7EDAE38F" w:rsidR="00D70A60" w:rsidRDefault="00000000" w:rsidP="00D70A60">
            <w:pPr>
              <w:spacing w:before="120" w:after="120"/>
            </w:pPr>
            <w:hyperlink r:id="rId53" w:history="1">
              <w:r w:rsidR="00D70A60" w:rsidRPr="00B82573">
                <w:rPr>
                  <w:rStyle w:val="ad"/>
                  <w:lang w:val="en-US"/>
                </w:rPr>
                <w:t>R4-240</w:t>
              </w:r>
              <w:r w:rsidR="00D70A60">
                <w:rPr>
                  <w:rStyle w:val="ad"/>
                  <w:lang w:val="en-US"/>
                </w:rPr>
                <w:t>2614</w:t>
              </w:r>
            </w:hyperlink>
            <w:r w:rsidR="00D70A60">
              <w:rPr>
                <w:rStyle w:val="ad"/>
                <w:color w:val="auto"/>
                <w:u w:val="none"/>
              </w:rPr>
              <w:t xml:space="preserve"> (CR)</w:t>
            </w:r>
          </w:p>
        </w:tc>
        <w:tc>
          <w:tcPr>
            <w:tcW w:w="1636" w:type="dxa"/>
          </w:tcPr>
          <w:p w14:paraId="65E3859C" w14:textId="2C456E24" w:rsidR="00D70A60" w:rsidRDefault="00D70A60" w:rsidP="00D70A60">
            <w:pPr>
              <w:spacing w:before="120" w:after="120"/>
            </w:pPr>
            <w:r>
              <w:t>MediaTek</w:t>
            </w:r>
          </w:p>
        </w:tc>
        <w:tc>
          <w:tcPr>
            <w:tcW w:w="6582" w:type="dxa"/>
          </w:tcPr>
          <w:p w14:paraId="7E9F160C" w14:textId="69DE426E" w:rsidR="00D70A60" w:rsidRPr="00F20AE0" w:rsidRDefault="00D70A60" w:rsidP="00D70A60">
            <w:pPr>
              <w:spacing w:before="120" w:after="120"/>
            </w:pPr>
            <w:r>
              <w:rPr>
                <w:lang w:eastAsia="fr-FR"/>
              </w:rPr>
              <w:t xml:space="preserve">Title: </w:t>
            </w:r>
            <w:r w:rsidRPr="003975B4">
              <w:rPr>
                <w:lang w:eastAsia="fr-FR"/>
              </w:rPr>
              <w:t>(</w:t>
            </w:r>
            <w:r w:rsidRPr="004450EA">
              <w:rPr>
                <w:lang w:eastAsia="fr-FR"/>
              </w:rPr>
              <w:t>IoT_NTN_FDD_LS_band-Core) CR to TS 36.102 for additional spurious emission for band 254</w:t>
            </w:r>
          </w:p>
          <w:p w14:paraId="381DB954" w14:textId="79B7E35A" w:rsidR="00D70A60" w:rsidRPr="001812FE" w:rsidRDefault="00D70A60" w:rsidP="00D70A60">
            <w:pPr>
              <w:spacing w:before="120" w:after="120"/>
              <w:rPr>
                <w:b/>
                <w:bCs/>
              </w:rPr>
            </w:pPr>
            <w:r w:rsidRPr="001812FE">
              <w:rPr>
                <w:b/>
                <w:bCs/>
              </w:rPr>
              <w:t xml:space="preserve">This is a Cat. </w:t>
            </w:r>
            <w:r>
              <w:rPr>
                <w:b/>
                <w:bCs/>
              </w:rPr>
              <w:t>F</w:t>
            </w:r>
            <w:r w:rsidRPr="001812FE">
              <w:rPr>
                <w:b/>
                <w:bCs/>
              </w:rPr>
              <w:t xml:space="preserve"> CR for TS3</w:t>
            </w:r>
            <w:r>
              <w:rPr>
                <w:b/>
                <w:bCs/>
              </w:rPr>
              <w:t>6.102</w:t>
            </w:r>
            <w:r w:rsidRPr="001812FE">
              <w:rPr>
                <w:b/>
                <w:bCs/>
              </w:rPr>
              <w:t xml:space="preserve"> in Rel-18</w:t>
            </w:r>
          </w:p>
          <w:p w14:paraId="675BA5CD" w14:textId="65A55647" w:rsidR="00D70A60" w:rsidRDefault="00D70A60" w:rsidP="00D70A60">
            <w:pPr>
              <w:spacing w:before="120" w:after="120"/>
              <w:rPr>
                <w:noProof/>
              </w:rPr>
            </w:pPr>
            <w:r>
              <w:rPr>
                <w:lang w:eastAsia="fr-FR"/>
              </w:rPr>
              <w:t xml:space="preserve">Reason: </w:t>
            </w:r>
            <w:r>
              <w:rPr>
                <w:noProof/>
              </w:rPr>
              <w:t>In Table 6.5B.4.4.4-1, it is not clear for the upper edge, which should be within the out-of-domain range</w:t>
            </w:r>
            <w:r w:rsidRPr="00271030">
              <w:rPr>
                <w:noProof/>
              </w:rPr>
              <w:t>.</w:t>
            </w:r>
          </w:p>
          <w:p w14:paraId="0F821F71" w14:textId="77777777" w:rsidR="00D70A60" w:rsidRDefault="00D70A60" w:rsidP="00D70A60">
            <w:pPr>
              <w:spacing w:before="120" w:after="120"/>
              <w:rPr>
                <w:rFonts w:eastAsia="SimSun"/>
                <w:lang w:val="en-US" w:eastAsia="zh-CN"/>
              </w:rPr>
            </w:pPr>
            <w:r w:rsidRPr="00EC7A10">
              <w:rPr>
                <w:b/>
                <w:bCs/>
                <w:lang w:eastAsia="fr-FR"/>
              </w:rPr>
              <w:t>Proposal:</w:t>
            </w:r>
            <w:r w:rsidRPr="00EC7A10">
              <w:rPr>
                <w:lang w:eastAsia="fr-FR"/>
              </w:rPr>
              <w:t xml:space="preserve"> </w:t>
            </w:r>
            <w:r>
              <w:rPr>
                <w:noProof/>
              </w:rPr>
              <w:t>Add clarification texts in the paragraph before Table 6.5B.4.4.4-1 in TS36.102</w:t>
            </w:r>
            <w:r w:rsidRPr="00EC7A10">
              <w:rPr>
                <w:rFonts w:eastAsia="SimSun"/>
                <w:lang w:val="en-US" w:eastAsia="zh-CN"/>
              </w:rPr>
              <w:t>.</w:t>
            </w:r>
          </w:p>
          <w:p w14:paraId="6489AB5A" w14:textId="033A1DE6" w:rsidR="00D70A60" w:rsidRDefault="00D70A60" w:rsidP="00D70A60">
            <w:pPr>
              <w:spacing w:before="120" w:after="120"/>
              <w:rPr>
                <w:lang w:eastAsia="fr-FR"/>
              </w:rPr>
            </w:pPr>
            <w:r>
              <w:object w:dxaOrig="10627" w:dyaOrig="4133" w14:anchorId="439FFCE1">
                <v:shape id="_x0000_i1034" type="#_x0000_t75" style="width:318.4pt;height:123.6pt" o:ole="">
                  <v:imagedata r:id="rId54" o:title=""/>
                </v:shape>
                <o:OLEObject Type="Embed" ProgID="PBrush" ShapeID="_x0000_i1034" DrawAspect="Content" ObjectID="_1770196050" r:id="rId55"/>
              </w:object>
            </w:r>
          </w:p>
        </w:tc>
      </w:tr>
      <w:tr w:rsidR="00D70A60" w14:paraId="3725F705" w14:textId="77777777" w:rsidTr="004450EA">
        <w:trPr>
          <w:trHeight w:val="1266"/>
        </w:trPr>
        <w:tc>
          <w:tcPr>
            <w:tcW w:w="1413" w:type="dxa"/>
          </w:tcPr>
          <w:p w14:paraId="06EAC7B0" w14:textId="75268992" w:rsidR="00D70A60" w:rsidRDefault="00000000" w:rsidP="00D70A60">
            <w:pPr>
              <w:spacing w:before="120" w:after="120"/>
            </w:pPr>
            <w:hyperlink r:id="rId56" w:history="1">
              <w:r w:rsidR="00D70A60" w:rsidRPr="00B82573">
                <w:rPr>
                  <w:rStyle w:val="ad"/>
                  <w:lang w:val="en-US"/>
                </w:rPr>
                <w:t>R4-240</w:t>
              </w:r>
              <w:r w:rsidR="00D70A60">
                <w:rPr>
                  <w:rStyle w:val="ad"/>
                  <w:lang w:val="en-US"/>
                </w:rPr>
                <w:t>2393</w:t>
              </w:r>
            </w:hyperlink>
            <w:r w:rsidR="00D70A60">
              <w:rPr>
                <w:rStyle w:val="ad"/>
                <w:color w:val="auto"/>
                <w:u w:val="none"/>
              </w:rPr>
              <w:t xml:space="preserve"> (Discussion)</w:t>
            </w:r>
          </w:p>
        </w:tc>
        <w:tc>
          <w:tcPr>
            <w:tcW w:w="1636" w:type="dxa"/>
          </w:tcPr>
          <w:p w14:paraId="77FB7257" w14:textId="072E4B03" w:rsidR="00D70A60" w:rsidRDefault="00D70A60" w:rsidP="00D70A60">
            <w:pPr>
              <w:spacing w:before="120" w:after="120"/>
            </w:pPr>
            <w:r>
              <w:t>Sony</w:t>
            </w:r>
          </w:p>
        </w:tc>
        <w:tc>
          <w:tcPr>
            <w:tcW w:w="6582" w:type="dxa"/>
          </w:tcPr>
          <w:p w14:paraId="3DA8FDE5" w14:textId="1A0B67F4" w:rsidR="00D70A60" w:rsidRPr="00F20AE0" w:rsidRDefault="00D70A60" w:rsidP="00D70A60">
            <w:pPr>
              <w:spacing w:before="120" w:after="120"/>
            </w:pPr>
            <w:r>
              <w:rPr>
                <w:lang w:eastAsia="fr-FR"/>
              </w:rPr>
              <w:t xml:space="preserve">Title: </w:t>
            </w:r>
            <w:r w:rsidRPr="001A42E7">
              <w:rPr>
                <w:lang w:eastAsia="fr-FR"/>
              </w:rPr>
              <w:t>Measurement bandwidth for NB-IoT in IoT NTN band b254</w:t>
            </w:r>
          </w:p>
          <w:p w14:paraId="6B3C57F8" w14:textId="317B4AD5" w:rsidR="00D70A60" w:rsidRPr="000E7773" w:rsidRDefault="00D70A60" w:rsidP="00D70A60">
            <w:pPr>
              <w:pStyle w:val="af1"/>
              <w:jc w:val="both"/>
              <w:rPr>
                <w:b/>
                <w:bCs/>
                <w:lang w:val="en-US"/>
              </w:rPr>
            </w:pPr>
            <w:r>
              <w:rPr>
                <w:b/>
                <w:bCs/>
                <w:lang w:val="en-US"/>
              </w:rPr>
              <w:t xml:space="preserve">Proposal 1: </w:t>
            </w:r>
            <w:r w:rsidRPr="008B44D8">
              <w:rPr>
                <w:b/>
                <w:bCs/>
                <w:lang w:val="en-US"/>
              </w:rPr>
              <w:t xml:space="preserve">3GPP </w:t>
            </w:r>
            <w:r>
              <w:rPr>
                <w:b/>
                <w:bCs/>
                <w:lang w:val="en-US"/>
              </w:rPr>
              <w:t xml:space="preserve">shall </w:t>
            </w:r>
            <w:r w:rsidRPr="008B44D8">
              <w:rPr>
                <w:b/>
                <w:bCs/>
                <w:lang w:val="en-US"/>
              </w:rPr>
              <w:t>keep the AMPR value as TBD until further information from ETSI is received</w:t>
            </w:r>
            <w:r>
              <w:rPr>
                <w:b/>
                <w:bCs/>
                <w:lang w:val="en-US"/>
              </w:rPr>
              <w:t xml:space="preserve"> as agreed in previous meeting</w:t>
            </w:r>
            <w:r w:rsidRPr="008B44D8">
              <w:rPr>
                <w:b/>
                <w:bCs/>
                <w:lang w:val="en-US"/>
              </w:rPr>
              <w:t xml:space="preserve">. </w:t>
            </w:r>
          </w:p>
          <w:p w14:paraId="0507BC62" w14:textId="77777777" w:rsidR="00D70A60" w:rsidRDefault="00D70A60" w:rsidP="00D70A60">
            <w:pPr>
              <w:pStyle w:val="af1"/>
              <w:jc w:val="both"/>
              <w:rPr>
                <w:b/>
                <w:bCs/>
                <w:iCs/>
                <w:lang w:val="en-US"/>
              </w:rPr>
            </w:pPr>
            <w:r w:rsidRPr="00466472">
              <w:rPr>
                <w:b/>
                <w:bCs/>
                <w:iCs/>
                <w:lang w:val="en-US"/>
              </w:rPr>
              <w:t xml:space="preserve">Proposal 2: </w:t>
            </w:r>
            <w:r>
              <w:rPr>
                <w:b/>
                <w:bCs/>
                <w:iCs/>
                <w:lang w:val="en-US"/>
              </w:rPr>
              <w:t xml:space="preserve"> Allow smaller MBW for NS_04N and NS_05N by a</w:t>
            </w:r>
            <w:r w:rsidRPr="00466472">
              <w:rPr>
                <w:b/>
                <w:bCs/>
                <w:iCs/>
                <w:lang w:val="en-US"/>
              </w:rPr>
              <w:t xml:space="preserve">dding the </w:t>
            </w:r>
            <w:r>
              <w:rPr>
                <w:b/>
                <w:bCs/>
                <w:iCs/>
                <w:lang w:val="en-US"/>
              </w:rPr>
              <w:t xml:space="preserve">following </w:t>
            </w:r>
            <w:r w:rsidRPr="00466472">
              <w:rPr>
                <w:b/>
                <w:bCs/>
                <w:iCs/>
                <w:lang w:val="en-US"/>
              </w:rPr>
              <w:t xml:space="preserve">note </w:t>
            </w:r>
            <w:r>
              <w:rPr>
                <w:b/>
                <w:bCs/>
                <w:iCs/>
                <w:lang w:val="en-US"/>
              </w:rPr>
              <w:t>to NS_04N and NS_05N.</w:t>
            </w:r>
          </w:p>
          <w:p w14:paraId="045E77C8" w14:textId="32B89B87" w:rsidR="00D70A60" w:rsidRPr="001A42E7" w:rsidRDefault="00D70A60" w:rsidP="00D70A60">
            <w:pPr>
              <w:pStyle w:val="af1"/>
              <w:ind w:left="432" w:firstLine="432"/>
              <w:rPr>
                <w:b/>
                <w:bCs/>
                <w:i/>
                <w:iCs/>
              </w:rPr>
            </w:pPr>
            <w:r w:rsidRPr="00466472">
              <w:rPr>
                <w:b/>
                <w:bCs/>
                <w:i/>
                <w:iCs/>
              </w:rPr>
              <w:t xml:space="preserve">Note. </w:t>
            </w:r>
            <w:proofErr w:type="gramStart"/>
            <w:r w:rsidRPr="00466472">
              <w:rPr>
                <w:b/>
                <w:bCs/>
                <w:i/>
                <w:iCs/>
              </w:rPr>
              <w:t>As a general rule</w:t>
            </w:r>
            <w:proofErr w:type="gramEnd"/>
            <w:r w:rsidRPr="00466472">
              <w:rPr>
                <w:b/>
                <w:bCs/>
                <w:i/>
                <w:iCs/>
              </w:rPr>
              <w:t xml:space="preserve">, the resolution bandwidth of the measuring equipment should be equal to the measurement bandwidth. However, to improve measurement accuracy, sensitivity and efficiency, the resolution bandwidth may be smaller than the measurement </w:t>
            </w:r>
            <w:r w:rsidRPr="00466472">
              <w:rPr>
                <w:b/>
                <w:bCs/>
                <w:i/>
                <w:iCs/>
              </w:rPr>
              <w:lastRenderedPageBreak/>
              <w:t xml:space="preserve">bandwidth. When the resolution bandwidth is smaller than the measurement bandwidth, the result should be integrated over the measurement bandwidth </w:t>
            </w:r>
            <w:proofErr w:type="gramStart"/>
            <w:r w:rsidRPr="00466472">
              <w:rPr>
                <w:b/>
                <w:bCs/>
                <w:i/>
                <w:iCs/>
              </w:rPr>
              <w:t>in order to</w:t>
            </w:r>
            <w:proofErr w:type="gramEnd"/>
            <w:r w:rsidRPr="00466472">
              <w:rPr>
                <w:b/>
                <w:bCs/>
                <w:i/>
                <w:iCs/>
              </w:rPr>
              <w:t xml:space="preserve"> obtain the equivalent noise bandwidth of the measurement bandwidth.</w:t>
            </w:r>
          </w:p>
        </w:tc>
      </w:tr>
      <w:tr w:rsidR="00D70A60" w14:paraId="2B4B8057" w14:textId="77777777" w:rsidTr="002468B6">
        <w:trPr>
          <w:trHeight w:val="695"/>
        </w:trPr>
        <w:tc>
          <w:tcPr>
            <w:tcW w:w="1413" w:type="dxa"/>
          </w:tcPr>
          <w:p w14:paraId="765EAD21" w14:textId="4DE0B4B0" w:rsidR="00D70A60" w:rsidRDefault="00000000" w:rsidP="00D70A60">
            <w:pPr>
              <w:spacing w:before="120" w:after="120"/>
            </w:pPr>
            <w:hyperlink r:id="rId57" w:history="1">
              <w:r w:rsidR="00D70A60" w:rsidRPr="00B82573">
                <w:rPr>
                  <w:rStyle w:val="ad"/>
                  <w:lang w:val="en-US"/>
                </w:rPr>
                <w:t>R4-240</w:t>
              </w:r>
              <w:r w:rsidR="00D70A60">
                <w:rPr>
                  <w:rStyle w:val="ad"/>
                  <w:lang w:val="en-US"/>
                </w:rPr>
                <w:t>0640</w:t>
              </w:r>
            </w:hyperlink>
            <w:r w:rsidR="00D70A60">
              <w:rPr>
                <w:rStyle w:val="ad"/>
                <w:color w:val="auto"/>
                <w:u w:val="none"/>
              </w:rPr>
              <w:t xml:space="preserve"> (CR)</w:t>
            </w:r>
          </w:p>
        </w:tc>
        <w:tc>
          <w:tcPr>
            <w:tcW w:w="1636" w:type="dxa"/>
          </w:tcPr>
          <w:p w14:paraId="2924C233" w14:textId="07446D1D" w:rsidR="00D70A60" w:rsidRDefault="00D70A60" w:rsidP="00D70A60">
            <w:pPr>
              <w:spacing w:before="120" w:after="120"/>
            </w:pPr>
            <w:r>
              <w:t xml:space="preserve">Qualcomm </w:t>
            </w:r>
          </w:p>
        </w:tc>
        <w:tc>
          <w:tcPr>
            <w:tcW w:w="6582" w:type="dxa"/>
          </w:tcPr>
          <w:p w14:paraId="023AF812" w14:textId="361D6CF4" w:rsidR="00D70A60" w:rsidRDefault="00D70A60" w:rsidP="00D70A60">
            <w:pPr>
              <w:spacing w:before="120" w:after="120"/>
              <w:rPr>
                <w:lang w:eastAsia="fr-FR"/>
              </w:rPr>
            </w:pPr>
            <w:r>
              <w:rPr>
                <w:lang w:eastAsia="fr-FR"/>
              </w:rPr>
              <w:t>Move to AI 7.10 and treat in [110][</w:t>
            </w:r>
            <w:proofErr w:type="gramStart"/>
            <w:r>
              <w:rPr>
                <w:lang w:eastAsia="fr-FR"/>
              </w:rPr>
              <w:t>107]Topic</w:t>
            </w:r>
            <w:proofErr w:type="gramEnd"/>
            <w:r>
              <w:rPr>
                <w:lang w:eastAsia="fr-FR"/>
              </w:rPr>
              <w:t xml:space="preserve"> summary.</w:t>
            </w:r>
          </w:p>
        </w:tc>
      </w:tr>
      <w:tr w:rsidR="00D70A60" w14:paraId="2B0F0B25" w14:textId="77777777" w:rsidTr="002468B6">
        <w:trPr>
          <w:trHeight w:val="704"/>
        </w:trPr>
        <w:tc>
          <w:tcPr>
            <w:tcW w:w="1413" w:type="dxa"/>
          </w:tcPr>
          <w:p w14:paraId="1C44E07A" w14:textId="18ADCB30" w:rsidR="00D70A60" w:rsidRDefault="00000000" w:rsidP="00D70A60">
            <w:pPr>
              <w:spacing w:before="120" w:after="120"/>
            </w:pPr>
            <w:hyperlink r:id="rId58" w:history="1">
              <w:r w:rsidR="00D70A60" w:rsidRPr="00B82573">
                <w:rPr>
                  <w:rStyle w:val="ad"/>
                  <w:lang w:val="en-US"/>
                </w:rPr>
                <w:t>R4-240</w:t>
              </w:r>
              <w:r w:rsidR="00D70A60">
                <w:rPr>
                  <w:rStyle w:val="ad"/>
                  <w:lang w:val="en-US"/>
                </w:rPr>
                <w:t>2634</w:t>
              </w:r>
            </w:hyperlink>
            <w:r w:rsidR="00D70A60">
              <w:rPr>
                <w:rStyle w:val="ad"/>
                <w:color w:val="auto"/>
                <w:u w:val="none"/>
              </w:rPr>
              <w:t xml:space="preserve"> (CR)</w:t>
            </w:r>
          </w:p>
        </w:tc>
        <w:tc>
          <w:tcPr>
            <w:tcW w:w="1636" w:type="dxa"/>
          </w:tcPr>
          <w:p w14:paraId="196464A4" w14:textId="6A30C2EC" w:rsidR="00D70A60" w:rsidRDefault="00D70A60" w:rsidP="00D70A60">
            <w:pPr>
              <w:spacing w:before="120" w:after="120"/>
            </w:pPr>
            <w:r>
              <w:t xml:space="preserve">Skyworks </w:t>
            </w:r>
          </w:p>
        </w:tc>
        <w:tc>
          <w:tcPr>
            <w:tcW w:w="6582" w:type="dxa"/>
          </w:tcPr>
          <w:p w14:paraId="3B75A385" w14:textId="49FC2904" w:rsidR="00D70A60" w:rsidRDefault="00D70A60" w:rsidP="00D70A60">
            <w:pPr>
              <w:spacing w:before="120" w:after="120"/>
              <w:rPr>
                <w:lang w:eastAsia="fr-FR"/>
              </w:rPr>
            </w:pPr>
            <w:r>
              <w:rPr>
                <w:lang w:eastAsia="fr-FR"/>
              </w:rPr>
              <w:t>Move to AI 7.10 and treat in [110][</w:t>
            </w:r>
            <w:proofErr w:type="gramStart"/>
            <w:r>
              <w:rPr>
                <w:lang w:eastAsia="fr-FR"/>
              </w:rPr>
              <w:t>107]Topic</w:t>
            </w:r>
            <w:proofErr w:type="gramEnd"/>
            <w:r>
              <w:rPr>
                <w:lang w:eastAsia="fr-FR"/>
              </w:rPr>
              <w:t xml:space="preserve"> summary.</w:t>
            </w:r>
          </w:p>
        </w:tc>
      </w:tr>
      <w:tr w:rsidR="00D70A60" w14:paraId="7505FB72" w14:textId="77777777" w:rsidTr="002468B6">
        <w:trPr>
          <w:trHeight w:val="558"/>
        </w:trPr>
        <w:tc>
          <w:tcPr>
            <w:tcW w:w="1413" w:type="dxa"/>
          </w:tcPr>
          <w:p w14:paraId="52C4D8B2" w14:textId="20706A0D" w:rsidR="00D70A60" w:rsidRDefault="00000000" w:rsidP="00D70A60">
            <w:pPr>
              <w:spacing w:before="120" w:after="120"/>
            </w:pPr>
            <w:hyperlink r:id="rId59" w:history="1">
              <w:r w:rsidR="00D70A60" w:rsidRPr="00B82573">
                <w:rPr>
                  <w:rStyle w:val="ad"/>
                  <w:lang w:val="en-US"/>
                </w:rPr>
                <w:t>R4-240</w:t>
              </w:r>
              <w:r w:rsidR="00D70A60">
                <w:rPr>
                  <w:rStyle w:val="ad"/>
                  <w:lang w:val="en-US"/>
                </w:rPr>
                <w:t>2815</w:t>
              </w:r>
            </w:hyperlink>
            <w:r w:rsidR="00D70A60">
              <w:rPr>
                <w:rStyle w:val="ad"/>
                <w:color w:val="auto"/>
                <w:u w:val="none"/>
              </w:rPr>
              <w:t xml:space="preserve"> (CR)</w:t>
            </w:r>
          </w:p>
        </w:tc>
        <w:tc>
          <w:tcPr>
            <w:tcW w:w="1636" w:type="dxa"/>
          </w:tcPr>
          <w:p w14:paraId="64B9F356" w14:textId="5F819016" w:rsidR="00D70A60" w:rsidRDefault="00D70A60" w:rsidP="00D70A60">
            <w:pPr>
              <w:spacing w:before="120" w:after="120"/>
            </w:pPr>
            <w:r>
              <w:t xml:space="preserve">Skyworks </w:t>
            </w:r>
          </w:p>
        </w:tc>
        <w:tc>
          <w:tcPr>
            <w:tcW w:w="6582" w:type="dxa"/>
          </w:tcPr>
          <w:p w14:paraId="4CB91FCE" w14:textId="46D800B6" w:rsidR="00D70A60" w:rsidRDefault="00D70A60" w:rsidP="00D70A60">
            <w:pPr>
              <w:spacing w:before="120" w:after="120"/>
              <w:rPr>
                <w:lang w:eastAsia="fr-FR"/>
              </w:rPr>
            </w:pPr>
            <w:r>
              <w:rPr>
                <w:lang w:eastAsia="fr-FR"/>
              </w:rPr>
              <w:t>Move to AI 7.10 and treat in [110][</w:t>
            </w:r>
            <w:proofErr w:type="gramStart"/>
            <w:r>
              <w:rPr>
                <w:lang w:eastAsia="fr-FR"/>
              </w:rPr>
              <w:t>107]Topic</w:t>
            </w:r>
            <w:proofErr w:type="gramEnd"/>
            <w:r>
              <w:rPr>
                <w:lang w:eastAsia="fr-FR"/>
              </w:rPr>
              <w:t xml:space="preserve"> summary.</w:t>
            </w:r>
          </w:p>
        </w:tc>
      </w:tr>
      <w:tr w:rsidR="00D70A60" w14:paraId="47FB1E5D" w14:textId="77777777" w:rsidTr="002468B6">
        <w:trPr>
          <w:trHeight w:val="558"/>
        </w:trPr>
        <w:tc>
          <w:tcPr>
            <w:tcW w:w="1413" w:type="dxa"/>
          </w:tcPr>
          <w:p w14:paraId="23545233" w14:textId="03C308CB" w:rsidR="00D70A60" w:rsidRDefault="00D70A60" w:rsidP="00D70A60">
            <w:pPr>
              <w:spacing w:before="120" w:after="120"/>
            </w:pPr>
            <w:r>
              <w:t>R4-2402819</w:t>
            </w:r>
          </w:p>
        </w:tc>
        <w:tc>
          <w:tcPr>
            <w:tcW w:w="1636" w:type="dxa"/>
          </w:tcPr>
          <w:p w14:paraId="74E245E4" w14:textId="4962FE5F" w:rsidR="00D70A60" w:rsidRDefault="00D70A60" w:rsidP="00D70A60">
            <w:pPr>
              <w:spacing w:before="120" w:after="120"/>
            </w:pPr>
            <w:r w:rsidRPr="002B4CD2">
              <w:t>Inmarsat, Viasat, Omnispace, Terrestar Solutions, Thuraya, Ligado Networks, Hughes/Echostar, Thales</w:t>
            </w:r>
          </w:p>
        </w:tc>
        <w:tc>
          <w:tcPr>
            <w:tcW w:w="6582" w:type="dxa"/>
          </w:tcPr>
          <w:p w14:paraId="27A03417" w14:textId="6074CB2A" w:rsidR="00D70A60" w:rsidRDefault="00D70A60" w:rsidP="00D70A60">
            <w:pPr>
              <w:spacing w:before="120" w:after="120"/>
              <w:rPr>
                <w:lang w:eastAsia="fr-FR"/>
              </w:rPr>
            </w:pPr>
            <w:r>
              <w:rPr>
                <w:lang w:eastAsia="fr-FR"/>
              </w:rPr>
              <w:t>Move to AI 5.3 and treat in [110][</w:t>
            </w:r>
            <w:proofErr w:type="gramStart"/>
            <w:r>
              <w:rPr>
                <w:lang w:eastAsia="fr-FR"/>
              </w:rPr>
              <w:t>102]Topic</w:t>
            </w:r>
            <w:proofErr w:type="gramEnd"/>
            <w:r>
              <w:rPr>
                <w:lang w:eastAsia="fr-FR"/>
              </w:rPr>
              <w:t xml:space="preserve"> summary.</w:t>
            </w:r>
          </w:p>
        </w:tc>
      </w:tr>
      <w:tr w:rsidR="00D70A60" w14:paraId="1FE7E076" w14:textId="77777777" w:rsidTr="002468B6">
        <w:trPr>
          <w:trHeight w:val="558"/>
        </w:trPr>
        <w:tc>
          <w:tcPr>
            <w:tcW w:w="1413" w:type="dxa"/>
          </w:tcPr>
          <w:p w14:paraId="20167C8C" w14:textId="67230248" w:rsidR="00D70A60" w:rsidRDefault="00D70A60" w:rsidP="00D70A60">
            <w:pPr>
              <w:spacing w:before="120" w:after="120"/>
            </w:pPr>
            <w:r>
              <w:t>R4-2402821</w:t>
            </w:r>
          </w:p>
        </w:tc>
        <w:tc>
          <w:tcPr>
            <w:tcW w:w="1636" w:type="dxa"/>
          </w:tcPr>
          <w:p w14:paraId="19B4D457" w14:textId="0ED9C5C0" w:rsidR="00D70A60" w:rsidRPr="002B4CD2" w:rsidRDefault="00D70A60" w:rsidP="00D70A60">
            <w:pPr>
              <w:spacing w:before="120" w:after="120"/>
            </w:pPr>
            <w:r w:rsidRPr="002B4CD2">
              <w:t>Inmarsat, Viasat, Omnispace, Terrestar Solutions, Thuraya, Ligado Networks, Hughes/Echostar, Thales</w:t>
            </w:r>
          </w:p>
        </w:tc>
        <w:tc>
          <w:tcPr>
            <w:tcW w:w="6582" w:type="dxa"/>
          </w:tcPr>
          <w:p w14:paraId="4942BA0A" w14:textId="53840D86" w:rsidR="00D70A60" w:rsidRDefault="00D70A60" w:rsidP="00D70A60">
            <w:pPr>
              <w:spacing w:before="120" w:after="120"/>
              <w:rPr>
                <w:lang w:eastAsia="fr-FR"/>
              </w:rPr>
            </w:pPr>
            <w:r>
              <w:rPr>
                <w:lang w:eastAsia="fr-FR"/>
              </w:rPr>
              <w:t>Move to AI 5.3 and treat in [110][</w:t>
            </w:r>
            <w:proofErr w:type="gramStart"/>
            <w:r>
              <w:rPr>
                <w:lang w:eastAsia="fr-FR"/>
              </w:rPr>
              <w:t>102]Topic</w:t>
            </w:r>
            <w:proofErr w:type="gramEnd"/>
            <w:r>
              <w:rPr>
                <w:lang w:eastAsia="fr-FR"/>
              </w:rPr>
              <w:t xml:space="preserve"> summary.</w:t>
            </w:r>
          </w:p>
        </w:tc>
      </w:tr>
      <w:tr w:rsidR="008F1FB9" w14:paraId="62F4585D" w14:textId="77777777" w:rsidTr="002468B6">
        <w:trPr>
          <w:trHeight w:val="558"/>
        </w:trPr>
        <w:tc>
          <w:tcPr>
            <w:tcW w:w="1413" w:type="dxa"/>
          </w:tcPr>
          <w:p w14:paraId="13498A3F" w14:textId="0D6EA103" w:rsidR="008F1FB9" w:rsidRDefault="00000000" w:rsidP="008F1FB9">
            <w:pPr>
              <w:spacing w:before="120" w:after="120"/>
              <w:rPr>
                <w:rStyle w:val="ad"/>
                <w:color w:val="auto"/>
              </w:rPr>
            </w:pPr>
            <w:hyperlink r:id="rId60" w:history="1">
              <w:r w:rsidR="008F1FB9" w:rsidRPr="00845FE7">
                <w:rPr>
                  <w:rStyle w:val="ad"/>
                </w:rPr>
                <w:t>R4-2</w:t>
              </w:r>
              <w:r w:rsidR="008F1FB9">
                <w:rPr>
                  <w:rStyle w:val="ad"/>
                </w:rPr>
                <w:t>400205</w:t>
              </w:r>
            </w:hyperlink>
            <w:r w:rsidR="008F1FB9">
              <w:rPr>
                <w:rStyle w:val="ad"/>
              </w:rPr>
              <w:t xml:space="preserve"> </w:t>
            </w:r>
            <w:r w:rsidR="008F1FB9" w:rsidRPr="00A23875">
              <w:rPr>
                <w:rStyle w:val="ad"/>
                <w:color w:val="auto"/>
              </w:rPr>
              <w:t>(CR)</w:t>
            </w:r>
          </w:p>
          <w:p w14:paraId="4538AE6E" w14:textId="77777777" w:rsidR="008F1FB9" w:rsidRDefault="008F1FB9" w:rsidP="008F1FB9">
            <w:pPr>
              <w:spacing w:before="120" w:after="120"/>
            </w:pPr>
          </w:p>
        </w:tc>
        <w:tc>
          <w:tcPr>
            <w:tcW w:w="1636" w:type="dxa"/>
          </w:tcPr>
          <w:p w14:paraId="2A888F8C" w14:textId="1637884A" w:rsidR="008F1FB9" w:rsidRPr="002B4CD2" w:rsidRDefault="008F1FB9" w:rsidP="008F1FB9">
            <w:pPr>
              <w:spacing w:before="120" w:after="120"/>
            </w:pPr>
            <w:r>
              <w:t>Samsung, AT&amp;T</w:t>
            </w:r>
          </w:p>
        </w:tc>
        <w:tc>
          <w:tcPr>
            <w:tcW w:w="6582" w:type="dxa"/>
          </w:tcPr>
          <w:p w14:paraId="20179B3A" w14:textId="0505D067" w:rsidR="008F1FB9" w:rsidRPr="00F20AE0" w:rsidRDefault="008F1FB9" w:rsidP="008F1FB9">
            <w:pPr>
              <w:spacing w:before="120" w:after="120"/>
            </w:pPr>
            <w:r>
              <w:rPr>
                <w:lang w:eastAsia="fr-FR"/>
              </w:rPr>
              <w:t xml:space="preserve">Title: </w:t>
            </w:r>
            <w:r w:rsidRPr="008F1FB9">
              <w:rPr>
                <w:lang w:eastAsia="fr-FR"/>
              </w:rPr>
              <w:t>Rel18 Cat F CR for 38.101-3 Add the missing combination CA_n12A-n260G</w:t>
            </w:r>
          </w:p>
          <w:p w14:paraId="44AAD0D8" w14:textId="2C429563" w:rsidR="008F1FB9" w:rsidRPr="001812FE" w:rsidRDefault="008F1FB9" w:rsidP="008F1FB9">
            <w:pPr>
              <w:spacing w:before="120" w:after="120"/>
              <w:rPr>
                <w:b/>
                <w:bCs/>
              </w:rPr>
            </w:pPr>
            <w:r w:rsidRPr="001812FE">
              <w:rPr>
                <w:b/>
                <w:bCs/>
              </w:rPr>
              <w:t xml:space="preserve">This is a Cat. </w:t>
            </w:r>
            <w:r>
              <w:rPr>
                <w:b/>
                <w:bCs/>
              </w:rPr>
              <w:t>F</w:t>
            </w:r>
            <w:r w:rsidRPr="001812FE">
              <w:rPr>
                <w:b/>
                <w:bCs/>
              </w:rPr>
              <w:t xml:space="preserve"> CR for T</w:t>
            </w:r>
            <w:r>
              <w:rPr>
                <w:b/>
                <w:bCs/>
              </w:rPr>
              <w:t>S</w:t>
            </w:r>
            <w:r w:rsidRPr="001812FE">
              <w:rPr>
                <w:b/>
                <w:bCs/>
              </w:rPr>
              <w:t>3</w:t>
            </w:r>
            <w:r>
              <w:rPr>
                <w:b/>
                <w:bCs/>
              </w:rPr>
              <w:t xml:space="preserve">8.101-3 </w:t>
            </w:r>
            <w:r w:rsidRPr="001812FE">
              <w:rPr>
                <w:b/>
                <w:bCs/>
              </w:rPr>
              <w:t>in Rel-18</w:t>
            </w:r>
          </w:p>
          <w:p w14:paraId="681AC0F6" w14:textId="4B37733B" w:rsidR="008F1FB9" w:rsidRDefault="008F1FB9" w:rsidP="008F1FB9">
            <w:pPr>
              <w:spacing w:before="120" w:after="120"/>
              <w:rPr>
                <w:noProof/>
              </w:rPr>
            </w:pPr>
            <w:r>
              <w:rPr>
                <w:lang w:eastAsia="fr-FR"/>
              </w:rPr>
              <w:t xml:space="preserve">Reason: </w:t>
            </w:r>
            <w:r w:rsidRPr="008F1FB9">
              <w:rPr>
                <w:lang w:eastAsia="fr-FR"/>
              </w:rPr>
              <w:t>This combination was introduced in Rel-17 while inadvertently removed in Rel-18, hence this Rel-18 correction CR is submitted</w:t>
            </w:r>
            <w:r w:rsidRPr="00271030">
              <w:rPr>
                <w:noProof/>
              </w:rPr>
              <w:t>.</w:t>
            </w:r>
          </w:p>
          <w:p w14:paraId="65699D0B" w14:textId="33C39EFB" w:rsidR="008F1FB9" w:rsidRDefault="008F1FB9" w:rsidP="008F1FB9">
            <w:pPr>
              <w:spacing w:before="120" w:after="120"/>
            </w:pPr>
            <w:r w:rsidRPr="008A5843">
              <w:rPr>
                <w:b/>
                <w:bCs/>
                <w:lang w:eastAsia="fr-FR"/>
              </w:rPr>
              <w:t>Proposal:</w:t>
            </w:r>
            <w:r>
              <w:rPr>
                <w:lang w:eastAsia="fr-FR"/>
              </w:rPr>
              <w:t xml:space="preserve"> </w:t>
            </w:r>
            <w:r>
              <w:rPr>
                <w:noProof/>
              </w:rPr>
              <w:t xml:space="preserve">Add </w:t>
            </w:r>
            <w:r>
              <w:rPr>
                <w:lang w:eastAsia="ja-JP"/>
              </w:rPr>
              <w:t>the missing combination CA_n12A-n260G in TS38.101-3</w:t>
            </w:r>
            <w:r>
              <w:rPr>
                <w:lang w:eastAsia="fr-FR"/>
              </w:rPr>
              <w:t xml:space="preserve">. </w:t>
            </w:r>
          </w:p>
          <w:p w14:paraId="53F7C2AD" w14:textId="04E3AE6E" w:rsidR="008F1FB9" w:rsidRDefault="008F1FB9" w:rsidP="008F1FB9">
            <w:pPr>
              <w:spacing w:before="120" w:after="120"/>
              <w:rPr>
                <w:lang w:eastAsia="fr-FR"/>
              </w:rPr>
            </w:pPr>
            <w:r>
              <w:object w:dxaOrig="10754" w:dyaOrig="540" w14:anchorId="2493292A">
                <v:shape id="_x0000_i1035" type="#_x0000_t75" style="width:317.95pt;height:15.8pt" o:ole="">
                  <v:imagedata r:id="rId61" o:title=""/>
                </v:shape>
                <o:OLEObject Type="Embed" ProgID="PBrush" ShapeID="_x0000_i1035" DrawAspect="Content" ObjectID="_1770196051" r:id="rId62"/>
              </w:object>
            </w:r>
          </w:p>
        </w:tc>
      </w:tr>
    </w:tbl>
    <w:p w14:paraId="14D52AAF" w14:textId="77777777" w:rsidR="00EF02F2" w:rsidRDefault="00EF02F2"/>
    <w:p w14:paraId="50D32AEE" w14:textId="77777777" w:rsidR="00EF02F2" w:rsidRDefault="00000000" w:rsidP="004F6563">
      <w:pPr>
        <w:pStyle w:val="2"/>
        <w:numPr>
          <w:ilvl w:val="1"/>
          <w:numId w:val="2"/>
        </w:numPr>
        <w:ind w:left="862" w:hanging="578"/>
      </w:pPr>
      <w:r>
        <w:t>Open issues summary</w:t>
      </w:r>
    </w:p>
    <w:p w14:paraId="5022BE82" w14:textId="77777777" w:rsidR="00EF02F2" w:rsidRDefault="00000000">
      <w:pPr>
        <w:rPr>
          <w:i/>
          <w:color w:val="0070C0"/>
        </w:rPr>
      </w:pPr>
      <w:r>
        <w:rPr>
          <w:i/>
          <w:color w:val="0070C0"/>
        </w:rPr>
        <w:t>Before Meeting, moderators shall summarize list of open issues, candidate options and possible WF (if applicable) based on companies’ contributions.</w:t>
      </w:r>
    </w:p>
    <w:p w14:paraId="5FF35718" w14:textId="77777777" w:rsidR="00EF02F2" w:rsidRDefault="00000000">
      <w:pPr>
        <w:pStyle w:val="3"/>
        <w:numPr>
          <w:ilvl w:val="2"/>
          <w:numId w:val="2"/>
        </w:numPr>
        <w:rPr>
          <w:sz w:val="24"/>
          <w:szCs w:val="24"/>
        </w:rPr>
      </w:pPr>
      <w:r>
        <w:rPr>
          <w:sz w:val="24"/>
          <w:szCs w:val="24"/>
        </w:rPr>
        <w:t>Sub-topic 1-1</w:t>
      </w:r>
    </w:p>
    <w:p w14:paraId="156113B4" w14:textId="19278F90" w:rsidR="00EF02F2" w:rsidRDefault="00000000">
      <w:pPr>
        <w:rPr>
          <w:i/>
          <w:color w:val="0070C0"/>
        </w:rPr>
      </w:pPr>
      <w:r>
        <w:rPr>
          <w:i/>
          <w:color w:val="0070C0"/>
        </w:rPr>
        <w:t>Sub-topic description:</w:t>
      </w:r>
      <w:r w:rsidR="001812FE">
        <w:rPr>
          <w:i/>
          <w:color w:val="0070C0"/>
        </w:rPr>
        <w:t xml:space="preserve"> </w:t>
      </w:r>
      <w:r w:rsidR="006452AF" w:rsidRPr="006452AF">
        <w:rPr>
          <w:b/>
          <w:bCs/>
          <w:color w:val="000000"/>
          <w:sz w:val="22"/>
          <w:szCs w:val="22"/>
        </w:rPr>
        <w:t>High power UE (PC 1.5) for NR TDD bands</w:t>
      </w:r>
    </w:p>
    <w:p w14:paraId="483DAE04" w14:textId="77777777" w:rsidR="00EF02F2" w:rsidRDefault="00000000">
      <w:pPr>
        <w:rPr>
          <w:i/>
          <w:color w:val="0070C0"/>
        </w:rPr>
      </w:pPr>
      <w:r>
        <w:rPr>
          <w:i/>
          <w:color w:val="0070C0"/>
        </w:rPr>
        <w:t>Open issues and candidate options before meeting:</w:t>
      </w:r>
    </w:p>
    <w:p w14:paraId="51816D82" w14:textId="23679A64" w:rsidR="003C1076" w:rsidRPr="00644F97" w:rsidRDefault="003C1076" w:rsidP="003C1076">
      <w:pPr>
        <w:pBdr>
          <w:top w:val="nil"/>
          <w:left w:val="nil"/>
          <w:bottom w:val="nil"/>
          <w:right w:val="nil"/>
          <w:between w:val="nil"/>
        </w:pBdr>
        <w:rPr>
          <w:b/>
          <w:color w:val="0070C0"/>
          <w:u w:val="single"/>
        </w:rPr>
      </w:pPr>
      <w:r>
        <w:rPr>
          <w:b/>
          <w:color w:val="0070C0"/>
          <w:u w:val="single"/>
        </w:rPr>
        <w:t>Issue 1-1-1:</w:t>
      </w:r>
      <w:r w:rsidRPr="00644F97">
        <w:rPr>
          <w:color w:val="000000"/>
        </w:rPr>
        <w:t xml:space="preserve"> </w:t>
      </w:r>
      <w:r w:rsidR="006452AF">
        <w:rPr>
          <w:color w:val="000000"/>
        </w:rPr>
        <w:t xml:space="preserve">CR to add n39 for supporting PC1.5 and add modified MPR behaviour in Annex L </w:t>
      </w:r>
      <w:r w:rsidR="005F1F42">
        <w:rPr>
          <w:color w:val="000000"/>
        </w:rPr>
        <w:t>in TS3</w:t>
      </w:r>
      <w:r w:rsidR="006452AF">
        <w:rPr>
          <w:color w:val="000000"/>
        </w:rPr>
        <w:t>8</w:t>
      </w:r>
      <w:r w:rsidR="005F1F42">
        <w:rPr>
          <w:color w:val="000000"/>
        </w:rPr>
        <w:t>.101</w:t>
      </w:r>
      <w:r w:rsidR="006452AF">
        <w:rPr>
          <w:color w:val="000000"/>
        </w:rPr>
        <w:t>-</w:t>
      </w:r>
      <w:proofErr w:type="gramStart"/>
      <w:r w:rsidR="006452AF">
        <w:rPr>
          <w:color w:val="000000"/>
        </w:rPr>
        <w:t>1</w:t>
      </w:r>
      <w:proofErr w:type="gramEnd"/>
      <w:r>
        <w:rPr>
          <w:color w:val="000000"/>
        </w:rPr>
        <w:t xml:space="preserve"> </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58C76E38" w:rsidR="005F1F42" w:rsidRDefault="003C1076" w:rsidP="005F1F42">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5F1F42">
        <w:rPr>
          <w:color w:val="000000"/>
        </w:rPr>
        <w:t>CR</w:t>
      </w:r>
      <w:r>
        <w:rPr>
          <w:color w:val="000000"/>
        </w:rPr>
        <w:t xml:space="preserve"> (</w:t>
      </w:r>
      <w:hyperlink r:id="rId63" w:history="1">
        <w:r w:rsidR="005F1F42" w:rsidRPr="00845FE7">
          <w:rPr>
            <w:rStyle w:val="ad"/>
          </w:rPr>
          <w:t>R4-2</w:t>
        </w:r>
        <w:r w:rsidR="006452AF">
          <w:rPr>
            <w:rStyle w:val="ad"/>
          </w:rPr>
          <w:t>400229</w:t>
        </w:r>
      </w:hyperlink>
      <w:r w:rsidR="00CA45CB">
        <w:rPr>
          <w:color w:val="000000"/>
        </w:rPr>
        <w:t xml:space="preserve"> &amp; </w:t>
      </w:r>
      <w:hyperlink r:id="rId64" w:history="1">
        <w:r w:rsidR="00CA45CB" w:rsidRPr="00845FE7">
          <w:rPr>
            <w:rStyle w:val="ad"/>
          </w:rPr>
          <w:t>R4-2</w:t>
        </w:r>
        <w:r w:rsidR="00CA45CB">
          <w:rPr>
            <w:rStyle w:val="ad"/>
          </w:rPr>
          <w:t>401458</w:t>
        </w:r>
      </w:hyperlink>
      <w:r>
        <w:rPr>
          <w:color w:val="000000"/>
        </w:rPr>
        <w:t xml:space="preserve">), RAN4 </w:t>
      </w:r>
      <w:r w:rsidR="005F1F42">
        <w:rPr>
          <w:color w:val="000000"/>
        </w:rPr>
        <w:t xml:space="preserve">can </w:t>
      </w:r>
      <w:r w:rsidR="006452AF">
        <w:rPr>
          <w:color w:val="000000"/>
        </w:rPr>
        <w:t xml:space="preserve">add n39 and update modified MPR behaviour for n39 in Annex L </w:t>
      </w:r>
      <w:r w:rsidR="005F1F42">
        <w:rPr>
          <w:color w:val="000000"/>
        </w:rPr>
        <w:t>in TS3</w:t>
      </w:r>
      <w:r w:rsidR="006452AF">
        <w:rPr>
          <w:color w:val="000000"/>
        </w:rPr>
        <w:t>8</w:t>
      </w:r>
      <w:r w:rsidR="005F1F42">
        <w:rPr>
          <w:color w:val="000000"/>
        </w:rPr>
        <w:t>.101</w:t>
      </w:r>
      <w:r w:rsidR="006452AF">
        <w:rPr>
          <w:color w:val="000000"/>
        </w:rPr>
        <w:t>-1</w:t>
      </w:r>
      <w:r>
        <w:rPr>
          <w:color w:val="000000"/>
        </w:rPr>
        <w:t>.</w:t>
      </w:r>
    </w:p>
    <w:p w14:paraId="29ACB4F3" w14:textId="6F632A0A" w:rsidR="003C1076" w:rsidRPr="005F1F42" w:rsidRDefault="003C1076" w:rsidP="005F1F42">
      <w:pPr>
        <w:numPr>
          <w:ilvl w:val="1"/>
          <w:numId w:val="1"/>
        </w:numPr>
        <w:pBdr>
          <w:top w:val="nil"/>
          <w:left w:val="nil"/>
          <w:bottom w:val="nil"/>
          <w:right w:val="nil"/>
          <w:between w:val="nil"/>
        </w:pBdr>
        <w:spacing w:after="120"/>
        <w:ind w:left="1440"/>
        <w:rPr>
          <w:color w:val="000000"/>
        </w:rPr>
      </w:pPr>
      <w:r w:rsidRPr="005F1F42">
        <w:rPr>
          <w:color w:val="000000"/>
        </w:rPr>
        <w:lastRenderedPageBreak/>
        <w:t xml:space="preserve">Option 2: </w:t>
      </w:r>
      <w:r w:rsidR="006452AF">
        <w:rPr>
          <w:color w:val="000000"/>
        </w:rPr>
        <w:t>This proposal is related to the HP UE WI objective</w:t>
      </w:r>
      <w:r w:rsidR="0059699A">
        <w:rPr>
          <w:color w:val="000000"/>
        </w:rPr>
        <w:t xml:space="preserve"> in Rel-18</w:t>
      </w:r>
      <w:r w:rsidRPr="005F1F42">
        <w:rPr>
          <w:color w:val="000000"/>
        </w:rPr>
        <w:t>.</w:t>
      </w:r>
      <w:r w:rsidR="006452AF">
        <w:rPr>
          <w:color w:val="000000"/>
        </w:rPr>
        <w:t xml:space="preserve"> If n39 was already captured in the objective, then it can be acceptable. However, if </w:t>
      </w:r>
      <w:r w:rsidR="00AE3C2B">
        <w:rPr>
          <w:color w:val="000000"/>
        </w:rPr>
        <w:t xml:space="preserve">n39 band </w:t>
      </w:r>
      <w:r w:rsidR="006452AF">
        <w:rPr>
          <w:color w:val="000000"/>
        </w:rPr>
        <w:t xml:space="preserve">is not </w:t>
      </w:r>
      <w:r w:rsidR="00AE3C2B">
        <w:rPr>
          <w:color w:val="000000"/>
        </w:rPr>
        <w:t xml:space="preserve">included </w:t>
      </w:r>
      <w:r w:rsidR="006452AF">
        <w:rPr>
          <w:color w:val="000000"/>
        </w:rPr>
        <w:t>in Rel-18 WI objectives, then it will be treated in Rel-19.</w:t>
      </w:r>
    </w:p>
    <w:p w14:paraId="61A68AAB"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D22AB65" w14:textId="43BD7757" w:rsidR="003C1076" w:rsidRDefault="00CA45CB" w:rsidP="003C1076">
      <w:pPr>
        <w:numPr>
          <w:ilvl w:val="1"/>
          <w:numId w:val="1"/>
        </w:numPr>
        <w:pBdr>
          <w:top w:val="nil"/>
          <w:left w:val="nil"/>
          <w:bottom w:val="nil"/>
          <w:right w:val="nil"/>
          <w:between w:val="nil"/>
        </w:pBdr>
        <w:spacing w:after="120"/>
        <w:ind w:left="1440"/>
        <w:rPr>
          <w:color w:val="000000"/>
        </w:rPr>
      </w:pPr>
      <w:r>
        <w:rPr>
          <w:color w:val="000000"/>
        </w:rPr>
        <w:t xml:space="preserve">TBD. If the CR contents are fine to all interested companies, the CR </w:t>
      </w:r>
      <w:hyperlink r:id="rId65" w:history="1">
        <w:r w:rsidRPr="00845FE7">
          <w:rPr>
            <w:rStyle w:val="ad"/>
          </w:rPr>
          <w:t>R4-2</w:t>
        </w:r>
        <w:r>
          <w:rPr>
            <w:rStyle w:val="ad"/>
          </w:rPr>
          <w:t>400229</w:t>
        </w:r>
      </w:hyperlink>
      <w:r>
        <w:rPr>
          <w:color w:val="000000"/>
        </w:rPr>
        <w:t xml:space="preserve"> can be treated for agreement and</w:t>
      </w:r>
      <w:r w:rsidRPr="00CA45CB">
        <w:t xml:space="preserve"> </w:t>
      </w:r>
      <w:hyperlink r:id="rId66" w:history="1">
        <w:r w:rsidRPr="00845FE7">
          <w:rPr>
            <w:rStyle w:val="ad"/>
          </w:rPr>
          <w:t>R4-2</w:t>
        </w:r>
        <w:r>
          <w:rPr>
            <w:rStyle w:val="ad"/>
          </w:rPr>
          <w:t>401458</w:t>
        </w:r>
      </w:hyperlink>
      <w:r>
        <w:rPr>
          <w:rStyle w:val="ad"/>
        </w:rPr>
        <w:t xml:space="preserve"> </w:t>
      </w:r>
      <w:r w:rsidRPr="00CA45CB">
        <w:rPr>
          <w:color w:val="000000"/>
        </w:rPr>
        <w:t xml:space="preserve">will be </w:t>
      </w:r>
      <w:r>
        <w:rPr>
          <w:color w:val="000000"/>
        </w:rPr>
        <w:t>merged into</w:t>
      </w:r>
      <w:r w:rsidRPr="00CA45CB">
        <w:rPr>
          <w:color w:val="000000"/>
        </w:rPr>
        <w:t xml:space="preserve"> </w:t>
      </w:r>
      <w:r>
        <w:rPr>
          <w:color w:val="000000"/>
        </w:rPr>
        <w:t xml:space="preserve">CR </w:t>
      </w:r>
      <w:hyperlink r:id="rId67" w:history="1">
        <w:r w:rsidRPr="00845FE7">
          <w:rPr>
            <w:rStyle w:val="ad"/>
          </w:rPr>
          <w:t>R4-2</w:t>
        </w:r>
        <w:r>
          <w:rPr>
            <w:rStyle w:val="ad"/>
          </w:rPr>
          <w:t>400229</w:t>
        </w:r>
      </w:hyperlink>
      <w:r>
        <w:rPr>
          <w:color w:val="000000"/>
        </w:rPr>
        <w:t>.</w:t>
      </w:r>
    </w:p>
    <w:p w14:paraId="14CEA979" w14:textId="77777777" w:rsidR="00EF02F2" w:rsidRDefault="00EF02F2">
      <w:pPr>
        <w:rPr>
          <w:i/>
          <w:color w:val="0070C0"/>
        </w:rPr>
      </w:pPr>
    </w:p>
    <w:p w14:paraId="57484F56" w14:textId="77777777" w:rsidR="00EF02F2" w:rsidRDefault="00000000">
      <w:pPr>
        <w:pStyle w:val="3"/>
        <w:numPr>
          <w:ilvl w:val="2"/>
          <w:numId w:val="2"/>
        </w:numPr>
        <w:rPr>
          <w:sz w:val="24"/>
          <w:szCs w:val="24"/>
        </w:rPr>
      </w:pPr>
      <w:r>
        <w:rPr>
          <w:sz w:val="24"/>
          <w:szCs w:val="24"/>
        </w:rPr>
        <w:t>Sub-topic 1-2</w:t>
      </w:r>
    </w:p>
    <w:p w14:paraId="0C1881EB" w14:textId="6999DC68" w:rsidR="00EF02F2" w:rsidRDefault="00000000">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8D4E0B" w:rsidRPr="008D4E0B">
        <w:rPr>
          <w:b/>
          <w:bCs/>
          <w:color w:val="000000"/>
          <w:sz w:val="22"/>
          <w:szCs w:val="22"/>
        </w:rPr>
        <w:t>Enhancement for 700/800/900MHz band combinations</w:t>
      </w:r>
    </w:p>
    <w:p w14:paraId="233CC886" w14:textId="77777777" w:rsidR="00EF02F2" w:rsidRDefault="00000000">
      <w:pPr>
        <w:rPr>
          <w:i/>
          <w:color w:val="0070C0"/>
        </w:rPr>
      </w:pPr>
      <w:r>
        <w:rPr>
          <w:i/>
          <w:color w:val="0070C0"/>
        </w:rPr>
        <w:t>Open issues and candidate options before meeting:</w:t>
      </w:r>
    </w:p>
    <w:p w14:paraId="2D01282B" w14:textId="181E5C09" w:rsidR="00EF02F2" w:rsidRDefault="00000000" w:rsidP="00202188">
      <w:pPr>
        <w:spacing w:before="120" w:after="120"/>
        <w:rPr>
          <w:b/>
          <w:color w:val="0070C0"/>
          <w:u w:val="single"/>
        </w:rPr>
      </w:pPr>
      <w:r>
        <w:rPr>
          <w:b/>
          <w:color w:val="0070C0"/>
          <w:u w:val="single"/>
        </w:rPr>
        <w:t>Issue 1-2</w:t>
      </w:r>
      <w:r w:rsidR="003C1076">
        <w:rPr>
          <w:b/>
          <w:color w:val="0070C0"/>
          <w:u w:val="single"/>
        </w:rPr>
        <w:t>-1</w:t>
      </w:r>
      <w:r>
        <w:rPr>
          <w:b/>
          <w:color w:val="0070C0"/>
          <w:u w:val="single"/>
        </w:rPr>
        <w:t xml:space="preserve">: </w:t>
      </w:r>
      <w:r w:rsidR="00202188">
        <w:rPr>
          <w:color w:val="000000"/>
        </w:rPr>
        <w:t>Correction CR (</w:t>
      </w:r>
      <w:hyperlink r:id="rId68" w:history="1">
        <w:r w:rsidR="00202188" w:rsidRPr="00845FE7">
          <w:rPr>
            <w:rStyle w:val="ad"/>
          </w:rPr>
          <w:t>R4-2</w:t>
        </w:r>
        <w:r w:rsidR="00202188">
          <w:rPr>
            <w:rStyle w:val="ad"/>
          </w:rPr>
          <w:t>400053</w:t>
        </w:r>
      </w:hyperlink>
      <w:r w:rsidR="00202188" w:rsidRPr="00202188">
        <w:rPr>
          <w:rStyle w:val="ad"/>
          <w:color w:val="auto"/>
          <w:u w:val="none"/>
        </w:rPr>
        <w:t>)</w:t>
      </w:r>
      <w:r w:rsidR="00202188" w:rsidRPr="00202188">
        <w:rPr>
          <w:rStyle w:val="ad"/>
          <w:u w:val="none"/>
        </w:rPr>
        <w:t xml:space="preserve"> </w:t>
      </w:r>
      <w:r w:rsidR="00202188" w:rsidRPr="00202188">
        <w:rPr>
          <w:color w:val="000000"/>
        </w:rPr>
        <w:t>for</w:t>
      </w:r>
      <w:r w:rsidR="00202188">
        <w:rPr>
          <w:color w:val="000000"/>
        </w:rPr>
        <w:t xml:space="preserve"> CA_n26A-n28A in TS38.101-1</w:t>
      </w:r>
    </w:p>
    <w:p w14:paraId="5B8C4ACE" w14:textId="77777777" w:rsidR="00202188" w:rsidRDefault="00000000"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47CAE15E" w:rsidR="000A081A" w:rsidRPr="00202188" w:rsidRDefault="00000000" w:rsidP="00202188">
      <w:pPr>
        <w:numPr>
          <w:ilvl w:val="1"/>
          <w:numId w:val="1"/>
        </w:numPr>
        <w:pBdr>
          <w:top w:val="nil"/>
          <w:left w:val="nil"/>
          <w:bottom w:val="nil"/>
          <w:right w:val="nil"/>
          <w:between w:val="nil"/>
        </w:pBdr>
        <w:spacing w:after="120"/>
        <w:ind w:left="1440"/>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69" w:history="1">
        <w:r w:rsidR="00202188" w:rsidRPr="00202188">
          <w:rPr>
            <w:rStyle w:val="ad"/>
          </w:rPr>
          <w:t>R4-2400053</w:t>
        </w:r>
      </w:hyperlink>
      <w:r w:rsidR="00202188">
        <w:rPr>
          <w:color w:val="000000"/>
        </w:rPr>
        <w:t>, CATT)</w:t>
      </w:r>
      <w:r w:rsidR="00202188">
        <w:t xml:space="preserve">, </w:t>
      </w:r>
      <w:r w:rsidR="000A081A" w:rsidRPr="00202188">
        <w:rPr>
          <w:color w:val="000000"/>
        </w:rPr>
        <w:t xml:space="preserve">RAN4 </w:t>
      </w:r>
      <w:r w:rsidR="006653CD" w:rsidRPr="00202188">
        <w:rPr>
          <w:color w:val="000000"/>
        </w:rPr>
        <w:t xml:space="preserve">update the </w:t>
      </w:r>
      <w:r w:rsidR="00202188">
        <w:rPr>
          <w:color w:val="000000"/>
        </w:rPr>
        <w:t>contents inTS38.101-1</w:t>
      </w:r>
      <w:r w:rsidR="006653CD" w:rsidRPr="00202188">
        <w:rPr>
          <w:color w:val="000000"/>
        </w:rPr>
        <w:t xml:space="preserve"> in Rel-18.</w:t>
      </w:r>
      <w:r w:rsidR="002A61AF" w:rsidRPr="00202188">
        <w:rPr>
          <w:color w:val="000000"/>
        </w:rPr>
        <w:t xml:space="preserve"> </w:t>
      </w:r>
    </w:p>
    <w:p w14:paraId="720A5C27" w14:textId="77777777" w:rsidR="000A081A" w:rsidRDefault="000A081A" w:rsidP="000A081A">
      <w:pPr>
        <w:numPr>
          <w:ilvl w:val="0"/>
          <w:numId w:val="1"/>
        </w:numPr>
        <w:pBdr>
          <w:top w:val="nil"/>
          <w:left w:val="nil"/>
          <w:bottom w:val="nil"/>
          <w:right w:val="nil"/>
          <w:between w:val="nil"/>
        </w:pBdr>
        <w:spacing w:after="120"/>
        <w:ind w:left="720"/>
        <w:rPr>
          <w:color w:val="000000"/>
        </w:rPr>
      </w:pPr>
      <w:r>
        <w:rPr>
          <w:color w:val="000000"/>
        </w:rPr>
        <w:t>Recommended WF</w:t>
      </w:r>
    </w:p>
    <w:p w14:paraId="127E431A" w14:textId="12D8F122" w:rsidR="000A081A" w:rsidRDefault="000A081A" w:rsidP="000A081A">
      <w:pPr>
        <w:numPr>
          <w:ilvl w:val="1"/>
          <w:numId w:val="1"/>
        </w:numPr>
        <w:pBdr>
          <w:top w:val="nil"/>
          <w:left w:val="nil"/>
          <w:bottom w:val="nil"/>
          <w:right w:val="nil"/>
          <w:between w:val="nil"/>
        </w:pBdr>
        <w:spacing w:after="120"/>
        <w:ind w:left="1440"/>
        <w:rPr>
          <w:color w:val="000000"/>
        </w:rPr>
      </w:pPr>
      <w:r>
        <w:rPr>
          <w:color w:val="000000"/>
        </w:rPr>
        <w:t xml:space="preserve">Option </w:t>
      </w:r>
      <w:r w:rsidR="00202188">
        <w:rPr>
          <w:color w:val="000000"/>
        </w:rPr>
        <w:t>1</w:t>
      </w:r>
      <w:r>
        <w:rPr>
          <w:color w:val="000000"/>
        </w:rPr>
        <w:t>.</w:t>
      </w:r>
      <w:r w:rsidR="0010123E">
        <w:rPr>
          <w:color w:val="000000"/>
        </w:rPr>
        <w:t xml:space="preserve"> T</w:t>
      </w:r>
      <w:r w:rsidR="00202188">
        <w:rPr>
          <w:color w:val="000000"/>
        </w:rPr>
        <w:t>he CR (</w:t>
      </w:r>
      <w:hyperlink r:id="rId70" w:history="1">
        <w:r w:rsidR="00202188" w:rsidRPr="00202188">
          <w:rPr>
            <w:rStyle w:val="ad"/>
          </w:rPr>
          <w:t>R4-2400053</w:t>
        </w:r>
      </w:hyperlink>
      <w:r w:rsidR="00202188" w:rsidRPr="00202188">
        <w:rPr>
          <w:rStyle w:val="ad"/>
          <w:color w:val="auto"/>
          <w:u w:val="none"/>
        </w:rPr>
        <w:t xml:space="preserve">) </w:t>
      </w:r>
      <w:r w:rsidR="00202188" w:rsidRPr="00202188">
        <w:rPr>
          <w:color w:val="000000"/>
        </w:rPr>
        <w:t xml:space="preserve">is agreeable </w:t>
      </w:r>
      <w:r w:rsidR="00202188">
        <w:rPr>
          <w:color w:val="000000"/>
        </w:rPr>
        <w:t>to correct the errors in TS38.101-1</w:t>
      </w:r>
      <w:r w:rsidR="002A61AF">
        <w:rPr>
          <w:color w:val="000000"/>
        </w:rPr>
        <w:t>.</w:t>
      </w:r>
    </w:p>
    <w:p w14:paraId="7664927C" w14:textId="77777777" w:rsidR="00202188" w:rsidRDefault="00202188" w:rsidP="00202188">
      <w:pPr>
        <w:spacing w:before="120" w:after="120"/>
        <w:rPr>
          <w:b/>
          <w:color w:val="0070C0"/>
          <w:u w:val="single"/>
        </w:rPr>
      </w:pPr>
    </w:p>
    <w:p w14:paraId="40F077BB" w14:textId="5C7D01CA" w:rsidR="00202188" w:rsidRDefault="00202188" w:rsidP="00202188">
      <w:pPr>
        <w:spacing w:before="120" w:after="120"/>
        <w:rPr>
          <w:b/>
          <w:color w:val="0070C0"/>
          <w:u w:val="single"/>
        </w:rPr>
      </w:pPr>
      <w:r>
        <w:rPr>
          <w:b/>
          <w:color w:val="0070C0"/>
          <w:u w:val="single"/>
        </w:rPr>
        <w:t xml:space="preserve">Issue 1-2-2: </w:t>
      </w:r>
      <w:r>
        <w:rPr>
          <w:color w:val="000000"/>
        </w:rPr>
        <w:t>Correction CR (</w:t>
      </w:r>
      <w:hyperlink r:id="rId71" w:history="1">
        <w:r w:rsidRPr="00845FE7">
          <w:rPr>
            <w:rStyle w:val="ad"/>
          </w:rPr>
          <w:t>R4-2</w:t>
        </w:r>
        <w:r>
          <w:rPr>
            <w:rStyle w:val="ad"/>
          </w:rPr>
          <w:t>402059</w:t>
        </w:r>
      </w:hyperlink>
      <w:r w:rsidRPr="00202188">
        <w:rPr>
          <w:rStyle w:val="ad"/>
          <w:color w:val="auto"/>
          <w:u w:val="none"/>
        </w:rPr>
        <w:t>)</w:t>
      </w:r>
      <w:r w:rsidRPr="00202188">
        <w:rPr>
          <w:rStyle w:val="ad"/>
          <w:u w:val="none"/>
        </w:rPr>
        <w:t xml:space="preserve"> </w:t>
      </w:r>
      <w:r w:rsidRPr="00202188">
        <w:rPr>
          <w:color w:val="000000"/>
        </w:rPr>
        <w:t>for</w:t>
      </w:r>
      <w:r>
        <w:rPr>
          <w:color w:val="000000"/>
        </w:rPr>
        <w:t xml:space="preserve"> low band CA combinations in TS38.101-1</w:t>
      </w:r>
    </w:p>
    <w:p w14:paraId="642E0B69" w14:textId="77777777" w:rsidR="00202188" w:rsidRDefault="00202188" w:rsidP="00202188">
      <w:pPr>
        <w:numPr>
          <w:ilvl w:val="0"/>
          <w:numId w:val="1"/>
        </w:numPr>
        <w:pBdr>
          <w:top w:val="nil"/>
          <w:left w:val="nil"/>
          <w:bottom w:val="nil"/>
          <w:right w:val="nil"/>
          <w:between w:val="nil"/>
        </w:pBdr>
        <w:spacing w:after="120"/>
        <w:ind w:left="720"/>
        <w:rPr>
          <w:color w:val="000000"/>
        </w:rPr>
      </w:pPr>
      <w:r>
        <w:rPr>
          <w:color w:val="000000"/>
        </w:rPr>
        <w:t>Proposals</w:t>
      </w:r>
    </w:p>
    <w:p w14:paraId="5578AA1D" w14:textId="51780DE5" w:rsidR="00202188" w:rsidRPr="00202188" w:rsidRDefault="00202188" w:rsidP="00202188">
      <w:pPr>
        <w:numPr>
          <w:ilvl w:val="1"/>
          <w:numId w:val="1"/>
        </w:numPr>
        <w:pBdr>
          <w:top w:val="nil"/>
          <w:left w:val="nil"/>
          <w:bottom w:val="nil"/>
          <w:right w:val="nil"/>
          <w:between w:val="nil"/>
        </w:pBdr>
        <w:spacing w:after="120"/>
        <w:ind w:left="1440"/>
      </w:pPr>
      <w:r w:rsidRPr="00202188">
        <w:rPr>
          <w:color w:val="000000"/>
        </w:rPr>
        <w:t>Option 1: Based on CR (</w:t>
      </w:r>
      <w:hyperlink r:id="rId72" w:history="1">
        <w:r w:rsidRPr="00845FE7">
          <w:rPr>
            <w:rStyle w:val="ad"/>
          </w:rPr>
          <w:t>R4-2</w:t>
        </w:r>
        <w:r>
          <w:rPr>
            <w:rStyle w:val="ad"/>
          </w:rPr>
          <w:t>402059</w:t>
        </w:r>
      </w:hyperlink>
      <w:r>
        <w:rPr>
          <w:color w:val="000000"/>
        </w:rPr>
        <w:t>, Huawei)</w:t>
      </w:r>
      <w:r>
        <w:t xml:space="preserve">, </w:t>
      </w:r>
      <w:r w:rsidRPr="00202188">
        <w:rPr>
          <w:color w:val="000000"/>
        </w:rPr>
        <w:t xml:space="preserve">RAN4 update the </w:t>
      </w:r>
      <w:r>
        <w:rPr>
          <w:color w:val="000000"/>
        </w:rPr>
        <w:t>contents inTS38.101-1</w:t>
      </w:r>
      <w:r w:rsidRPr="00202188">
        <w:rPr>
          <w:color w:val="000000"/>
        </w:rPr>
        <w:t xml:space="preserve"> in Rel-18. </w:t>
      </w:r>
    </w:p>
    <w:p w14:paraId="1122F4C1" w14:textId="77777777" w:rsidR="00202188" w:rsidRDefault="00202188" w:rsidP="00202188">
      <w:pPr>
        <w:numPr>
          <w:ilvl w:val="0"/>
          <w:numId w:val="1"/>
        </w:numPr>
        <w:pBdr>
          <w:top w:val="nil"/>
          <w:left w:val="nil"/>
          <w:bottom w:val="nil"/>
          <w:right w:val="nil"/>
          <w:between w:val="nil"/>
        </w:pBdr>
        <w:spacing w:after="120"/>
        <w:ind w:left="720"/>
        <w:rPr>
          <w:color w:val="000000"/>
        </w:rPr>
      </w:pPr>
      <w:r>
        <w:rPr>
          <w:color w:val="000000"/>
        </w:rPr>
        <w:t>Recommended WF</w:t>
      </w:r>
    </w:p>
    <w:p w14:paraId="051437E7" w14:textId="198B0882" w:rsidR="00202188" w:rsidRDefault="00202188" w:rsidP="00202188">
      <w:pPr>
        <w:numPr>
          <w:ilvl w:val="1"/>
          <w:numId w:val="1"/>
        </w:numPr>
        <w:pBdr>
          <w:top w:val="nil"/>
          <w:left w:val="nil"/>
          <w:bottom w:val="nil"/>
          <w:right w:val="nil"/>
          <w:between w:val="nil"/>
        </w:pBdr>
        <w:spacing w:after="120"/>
        <w:ind w:left="1440"/>
        <w:rPr>
          <w:color w:val="000000"/>
        </w:rPr>
      </w:pPr>
      <w:r>
        <w:rPr>
          <w:color w:val="000000"/>
        </w:rPr>
        <w:t>Option 1. The CR (</w:t>
      </w:r>
      <w:hyperlink r:id="rId73" w:history="1">
        <w:r w:rsidRPr="00845FE7">
          <w:rPr>
            <w:rStyle w:val="ad"/>
          </w:rPr>
          <w:t>R4-2</w:t>
        </w:r>
        <w:r>
          <w:rPr>
            <w:rStyle w:val="ad"/>
          </w:rPr>
          <w:t>402059</w:t>
        </w:r>
      </w:hyperlink>
      <w:r w:rsidRPr="00202188">
        <w:rPr>
          <w:rStyle w:val="ad"/>
          <w:color w:val="auto"/>
          <w:u w:val="none"/>
        </w:rPr>
        <w:t xml:space="preserve">) </w:t>
      </w:r>
      <w:r w:rsidRPr="00202188">
        <w:rPr>
          <w:color w:val="000000"/>
        </w:rPr>
        <w:t xml:space="preserve">is </w:t>
      </w:r>
      <w:r>
        <w:rPr>
          <w:color w:val="000000"/>
        </w:rPr>
        <w:t xml:space="preserve">revised to remove the duplicated contents in </w:t>
      </w:r>
      <w:hyperlink r:id="rId74" w:history="1">
        <w:r w:rsidR="0097577D" w:rsidRPr="00202188">
          <w:rPr>
            <w:rStyle w:val="ad"/>
          </w:rPr>
          <w:t>R4-2400053</w:t>
        </w:r>
      </w:hyperlink>
      <w:r w:rsidR="0097577D">
        <w:rPr>
          <w:rStyle w:val="ad"/>
          <w:u w:val="none"/>
        </w:rPr>
        <w:t>.</w:t>
      </w:r>
      <w:r>
        <w:rPr>
          <w:color w:val="000000"/>
        </w:rPr>
        <w:t xml:space="preserve"> </w:t>
      </w:r>
      <w:r w:rsidR="0097577D">
        <w:rPr>
          <w:color w:val="000000"/>
        </w:rPr>
        <w:t xml:space="preserve">Then the other contents can be </w:t>
      </w:r>
      <w:r w:rsidRPr="00202188">
        <w:rPr>
          <w:color w:val="000000"/>
        </w:rPr>
        <w:t xml:space="preserve">agreeable </w:t>
      </w:r>
      <w:r>
        <w:rPr>
          <w:color w:val="000000"/>
        </w:rPr>
        <w:t>to correct the errors in TS38.101-1.</w:t>
      </w:r>
    </w:p>
    <w:p w14:paraId="15A9C245" w14:textId="77777777" w:rsidR="00EF02F2" w:rsidRDefault="00EF02F2">
      <w:pPr>
        <w:rPr>
          <w:color w:val="0070C0"/>
        </w:rPr>
      </w:pPr>
    </w:p>
    <w:p w14:paraId="37DCDBC1" w14:textId="2EB1FA7D" w:rsidR="00322F02" w:rsidRDefault="00322F02" w:rsidP="00322F02">
      <w:pPr>
        <w:spacing w:before="120" w:after="120"/>
        <w:rPr>
          <w:b/>
          <w:color w:val="0070C0"/>
          <w:u w:val="single"/>
        </w:rPr>
      </w:pPr>
      <w:r>
        <w:rPr>
          <w:b/>
          <w:color w:val="0070C0"/>
          <w:u w:val="single"/>
        </w:rPr>
        <w:t xml:space="preserve">Issue 1-2-3: </w:t>
      </w:r>
      <w:r>
        <w:rPr>
          <w:color w:val="000000"/>
        </w:rPr>
        <w:t xml:space="preserve">Discussion on Spurious emission Requirements of CA_n26(2A) in </w:t>
      </w:r>
      <w:hyperlink r:id="rId75" w:history="1">
        <w:r w:rsidRPr="00845FE7">
          <w:rPr>
            <w:rStyle w:val="ad"/>
          </w:rPr>
          <w:t>R4-2</w:t>
        </w:r>
        <w:r>
          <w:rPr>
            <w:rStyle w:val="ad"/>
          </w:rPr>
          <w:t>402058</w:t>
        </w:r>
      </w:hyperlink>
      <w:r w:rsidRPr="00202188">
        <w:rPr>
          <w:rStyle w:val="ad"/>
          <w:u w:val="none"/>
        </w:rPr>
        <w:t xml:space="preserve"> </w:t>
      </w:r>
    </w:p>
    <w:p w14:paraId="2EE74751" w14:textId="77777777" w:rsidR="00322F02" w:rsidRDefault="00322F02" w:rsidP="00322F02">
      <w:pPr>
        <w:numPr>
          <w:ilvl w:val="0"/>
          <w:numId w:val="1"/>
        </w:numPr>
        <w:pBdr>
          <w:top w:val="nil"/>
          <w:left w:val="nil"/>
          <w:bottom w:val="nil"/>
          <w:right w:val="nil"/>
          <w:between w:val="nil"/>
        </w:pBdr>
        <w:spacing w:after="120"/>
        <w:ind w:left="720"/>
        <w:rPr>
          <w:color w:val="000000"/>
        </w:rPr>
      </w:pPr>
      <w:r>
        <w:rPr>
          <w:color w:val="000000"/>
        </w:rPr>
        <w:t>Proposals</w:t>
      </w:r>
    </w:p>
    <w:p w14:paraId="79A7BDD9" w14:textId="6D0026FD" w:rsidR="00322F02" w:rsidRPr="00322F02" w:rsidRDefault="00322F02" w:rsidP="00322F02">
      <w:pPr>
        <w:numPr>
          <w:ilvl w:val="1"/>
          <w:numId w:val="1"/>
        </w:numPr>
        <w:pBdr>
          <w:top w:val="nil"/>
          <w:left w:val="nil"/>
          <w:bottom w:val="nil"/>
          <w:right w:val="nil"/>
          <w:between w:val="nil"/>
        </w:pBdr>
        <w:spacing w:after="120"/>
        <w:ind w:left="1440"/>
      </w:pPr>
      <w:r w:rsidRPr="00202188">
        <w:rPr>
          <w:color w:val="000000"/>
        </w:rPr>
        <w:t xml:space="preserve">Option 1: RAN4 </w:t>
      </w:r>
      <w:r>
        <w:rPr>
          <w:color w:val="000000"/>
        </w:rPr>
        <w:t xml:space="preserve">can remove </w:t>
      </w:r>
      <w:proofErr w:type="gramStart"/>
      <w:r>
        <w:rPr>
          <w:color w:val="000000"/>
        </w:rPr>
        <w:t>[ ]</w:t>
      </w:r>
      <w:proofErr w:type="gramEnd"/>
      <w:r>
        <w:rPr>
          <w:color w:val="000000"/>
        </w:rPr>
        <w:t xml:space="preserve"> in Note 5 for CA_n26 combination in Table </w:t>
      </w:r>
      <w:r w:rsidRPr="00A1115A">
        <w:t>6.5A.3.2.2-1</w:t>
      </w:r>
      <w:r>
        <w:rPr>
          <w:color w:val="000000"/>
        </w:rPr>
        <w:t xml:space="preserve"> in TS38.101-1</w:t>
      </w:r>
      <w:r w:rsidRPr="00202188">
        <w:rPr>
          <w:color w:val="000000"/>
        </w:rPr>
        <w:t xml:space="preserve">. </w:t>
      </w:r>
    </w:p>
    <w:p w14:paraId="12A3CE76" w14:textId="75F084A7" w:rsidR="00322F02" w:rsidRPr="00C91531" w:rsidRDefault="00322F02" w:rsidP="00322F02">
      <w:pPr>
        <w:numPr>
          <w:ilvl w:val="1"/>
          <w:numId w:val="1"/>
        </w:numPr>
        <w:pBdr>
          <w:top w:val="nil"/>
          <w:left w:val="nil"/>
          <w:bottom w:val="nil"/>
          <w:right w:val="nil"/>
          <w:between w:val="nil"/>
        </w:pBdr>
        <w:spacing w:after="120"/>
        <w:ind w:left="1440"/>
      </w:pPr>
      <w:r>
        <w:rPr>
          <w:color w:val="000000"/>
        </w:rPr>
        <w:t xml:space="preserve">Option 2: RAN4 still keep the </w:t>
      </w:r>
      <w:proofErr w:type="gramStart"/>
      <w:r>
        <w:rPr>
          <w:color w:val="000000"/>
        </w:rPr>
        <w:t>[ ]</w:t>
      </w:r>
      <w:proofErr w:type="gramEnd"/>
      <w:r>
        <w:rPr>
          <w:color w:val="000000"/>
        </w:rPr>
        <w:t xml:space="preserve"> in Note 5 </w:t>
      </w:r>
    </w:p>
    <w:p w14:paraId="02CD2137" w14:textId="373896AA" w:rsidR="00C91531" w:rsidRPr="00202188" w:rsidRDefault="00C91531" w:rsidP="00322F02">
      <w:pPr>
        <w:numPr>
          <w:ilvl w:val="1"/>
          <w:numId w:val="1"/>
        </w:numPr>
        <w:pBdr>
          <w:top w:val="nil"/>
          <w:left w:val="nil"/>
          <w:bottom w:val="nil"/>
          <w:right w:val="nil"/>
          <w:between w:val="nil"/>
        </w:pBdr>
        <w:spacing w:after="120"/>
        <w:ind w:left="1440"/>
      </w:pPr>
      <w:r>
        <w:rPr>
          <w:color w:val="000000"/>
        </w:rPr>
        <w:t>Option 3: The spurious emission issues will be treated as package with issue 1-2-4 and 1-2-5.</w:t>
      </w:r>
    </w:p>
    <w:p w14:paraId="332B1C5A" w14:textId="77777777" w:rsidR="00322F02" w:rsidRDefault="00322F02" w:rsidP="00322F02">
      <w:pPr>
        <w:numPr>
          <w:ilvl w:val="0"/>
          <w:numId w:val="1"/>
        </w:numPr>
        <w:pBdr>
          <w:top w:val="nil"/>
          <w:left w:val="nil"/>
          <w:bottom w:val="nil"/>
          <w:right w:val="nil"/>
          <w:between w:val="nil"/>
        </w:pBdr>
        <w:spacing w:after="120"/>
        <w:ind w:left="720"/>
        <w:rPr>
          <w:color w:val="000000"/>
        </w:rPr>
      </w:pPr>
      <w:r>
        <w:rPr>
          <w:color w:val="000000"/>
        </w:rPr>
        <w:t>Recommended WF</w:t>
      </w:r>
    </w:p>
    <w:p w14:paraId="17EB7F8A" w14:textId="268E6B19" w:rsidR="00322F02" w:rsidRDefault="00322F02" w:rsidP="00322F02">
      <w:pPr>
        <w:numPr>
          <w:ilvl w:val="1"/>
          <w:numId w:val="1"/>
        </w:numPr>
        <w:pBdr>
          <w:top w:val="nil"/>
          <w:left w:val="nil"/>
          <w:bottom w:val="nil"/>
          <w:right w:val="nil"/>
          <w:between w:val="nil"/>
        </w:pBdr>
        <w:spacing w:after="120"/>
        <w:ind w:left="1440"/>
        <w:rPr>
          <w:color w:val="000000"/>
        </w:rPr>
      </w:pPr>
      <w:r>
        <w:rPr>
          <w:color w:val="000000"/>
        </w:rPr>
        <w:t>TBD.</w:t>
      </w:r>
    </w:p>
    <w:p w14:paraId="286442F6" w14:textId="77777777" w:rsidR="00322F02" w:rsidRDefault="00322F02" w:rsidP="00322F02">
      <w:pPr>
        <w:pBdr>
          <w:top w:val="nil"/>
          <w:left w:val="nil"/>
          <w:bottom w:val="nil"/>
          <w:right w:val="nil"/>
          <w:between w:val="nil"/>
        </w:pBdr>
        <w:spacing w:after="120"/>
        <w:ind w:left="1440"/>
        <w:rPr>
          <w:color w:val="000000"/>
        </w:rPr>
      </w:pPr>
    </w:p>
    <w:p w14:paraId="6B80FE73" w14:textId="4D8AD3AA" w:rsidR="00322F02" w:rsidRDefault="00322F02" w:rsidP="00322F02">
      <w:pPr>
        <w:spacing w:before="120" w:after="120"/>
        <w:rPr>
          <w:b/>
          <w:color w:val="0070C0"/>
          <w:u w:val="single"/>
        </w:rPr>
      </w:pPr>
      <w:r>
        <w:rPr>
          <w:b/>
          <w:color w:val="0070C0"/>
          <w:u w:val="single"/>
        </w:rPr>
        <w:t xml:space="preserve">Issue 1-2-4: </w:t>
      </w:r>
      <w:r>
        <w:rPr>
          <w:color w:val="000000"/>
        </w:rPr>
        <w:t xml:space="preserve">Discussion on A-MPR </w:t>
      </w:r>
      <w:r w:rsidR="00FB48E2">
        <w:rPr>
          <w:color w:val="000000"/>
        </w:rPr>
        <w:t>requirements</w:t>
      </w:r>
      <w:r>
        <w:rPr>
          <w:color w:val="000000"/>
        </w:rPr>
        <w:t xml:space="preserve"> of CA_n26(2A) in </w:t>
      </w:r>
      <w:hyperlink r:id="rId76" w:history="1">
        <w:r w:rsidRPr="00845FE7">
          <w:rPr>
            <w:rStyle w:val="ad"/>
          </w:rPr>
          <w:t>R4-2</w:t>
        </w:r>
        <w:r>
          <w:rPr>
            <w:rStyle w:val="ad"/>
          </w:rPr>
          <w:t>402058</w:t>
        </w:r>
      </w:hyperlink>
      <w:r w:rsidRPr="00202188">
        <w:rPr>
          <w:rStyle w:val="ad"/>
          <w:u w:val="none"/>
        </w:rPr>
        <w:t xml:space="preserve"> </w:t>
      </w:r>
      <w:r w:rsidR="00E456CA">
        <w:rPr>
          <w:rStyle w:val="ad"/>
          <w:u w:val="none"/>
        </w:rPr>
        <w:t xml:space="preserve">&amp; </w:t>
      </w:r>
      <w:r w:rsidR="00E456CA" w:rsidRPr="00E456CA">
        <w:rPr>
          <w:rStyle w:val="ad"/>
        </w:rPr>
        <w:t>R4-2400368</w:t>
      </w:r>
    </w:p>
    <w:p w14:paraId="4EAE6DC0" w14:textId="77777777" w:rsidR="00322F02" w:rsidRDefault="00322F02" w:rsidP="00322F02">
      <w:pPr>
        <w:numPr>
          <w:ilvl w:val="0"/>
          <w:numId w:val="1"/>
        </w:numPr>
        <w:pBdr>
          <w:top w:val="nil"/>
          <w:left w:val="nil"/>
          <w:bottom w:val="nil"/>
          <w:right w:val="nil"/>
          <w:between w:val="nil"/>
        </w:pBdr>
        <w:spacing w:after="120"/>
        <w:ind w:left="720"/>
        <w:rPr>
          <w:color w:val="000000"/>
        </w:rPr>
      </w:pPr>
      <w:r>
        <w:rPr>
          <w:color w:val="000000"/>
        </w:rPr>
        <w:t>Proposals</w:t>
      </w:r>
    </w:p>
    <w:p w14:paraId="14B52EDA" w14:textId="229C2C78" w:rsidR="00322F02" w:rsidRPr="00322F02" w:rsidRDefault="00322F02" w:rsidP="00322F02">
      <w:pPr>
        <w:numPr>
          <w:ilvl w:val="1"/>
          <w:numId w:val="1"/>
        </w:numPr>
        <w:pBdr>
          <w:top w:val="nil"/>
          <w:left w:val="nil"/>
          <w:bottom w:val="nil"/>
          <w:right w:val="nil"/>
          <w:between w:val="nil"/>
        </w:pBdr>
        <w:spacing w:after="120"/>
        <w:ind w:left="1440"/>
      </w:pPr>
      <w:r w:rsidRPr="00202188">
        <w:rPr>
          <w:color w:val="000000"/>
        </w:rPr>
        <w:t xml:space="preserve">Option 1: RAN4 </w:t>
      </w:r>
      <w:r>
        <w:rPr>
          <w:color w:val="000000"/>
        </w:rPr>
        <w:t xml:space="preserve">can remove </w:t>
      </w:r>
      <w:proofErr w:type="gramStart"/>
      <w:r>
        <w:rPr>
          <w:color w:val="000000"/>
        </w:rPr>
        <w:t>[ ]</w:t>
      </w:r>
      <w:proofErr w:type="gramEnd"/>
      <w:r>
        <w:rPr>
          <w:color w:val="000000"/>
        </w:rPr>
        <w:t xml:space="preserve"> </w:t>
      </w:r>
      <w:r w:rsidR="00FB48E2">
        <w:rPr>
          <w:color w:val="000000"/>
        </w:rPr>
        <w:t>with</w:t>
      </w:r>
      <w:r>
        <w:rPr>
          <w:color w:val="000000"/>
        </w:rPr>
        <w:t xml:space="preserve">in </w:t>
      </w:r>
      <w:r w:rsidR="00FB48E2">
        <w:rPr>
          <w:color w:val="000000"/>
        </w:rPr>
        <w:t xml:space="preserve">20dB A-MPR </w:t>
      </w:r>
      <w:r>
        <w:rPr>
          <w:color w:val="000000"/>
        </w:rPr>
        <w:t xml:space="preserve">Table </w:t>
      </w:r>
      <w:r w:rsidRPr="00A1115A">
        <w:t>6.</w:t>
      </w:r>
      <w:r w:rsidR="00FB48E2">
        <w:t>2</w:t>
      </w:r>
      <w:r w:rsidRPr="00A1115A">
        <w:t>A.3.</w:t>
      </w:r>
      <w:r w:rsidR="00FB48E2">
        <w:t>1</w:t>
      </w:r>
      <w:r w:rsidRPr="00A1115A">
        <w:t>.2-1</w:t>
      </w:r>
      <w:r>
        <w:rPr>
          <w:color w:val="000000"/>
        </w:rPr>
        <w:t xml:space="preserve"> in TS38.101-1</w:t>
      </w:r>
      <w:r w:rsidRPr="00202188">
        <w:rPr>
          <w:color w:val="000000"/>
        </w:rPr>
        <w:t xml:space="preserve">. </w:t>
      </w:r>
    </w:p>
    <w:p w14:paraId="05D31B58" w14:textId="3FFC2CC7" w:rsidR="00322F02" w:rsidRPr="00E456CA" w:rsidRDefault="00322F02" w:rsidP="00322F02">
      <w:pPr>
        <w:numPr>
          <w:ilvl w:val="1"/>
          <w:numId w:val="1"/>
        </w:numPr>
        <w:pBdr>
          <w:top w:val="nil"/>
          <w:left w:val="nil"/>
          <w:bottom w:val="nil"/>
          <w:right w:val="nil"/>
          <w:between w:val="nil"/>
        </w:pBdr>
        <w:spacing w:after="120"/>
        <w:ind w:left="1440"/>
      </w:pPr>
      <w:r>
        <w:rPr>
          <w:color w:val="000000"/>
        </w:rPr>
        <w:t xml:space="preserve">Option 2: RAN4 </w:t>
      </w:r>
      <w:r w:rsidR="00FB48E2">
        <w:rPr>
          <w:color w:val="000000"/>
        </w:rPr>
        <w:t xml:space="preserve">can define 9dB A-MPR as harmonised requirements considering with UTRA ACLR2 </w:t>
      </w:r>
      <w:r>
        <w:rPr>
          <w:color w:val="000000"/>
        </w:rPr>
        <w:t xml:space="preserve"> </w:t>
      </w:r>
    </w:p>
    <w:p w14:paraId="7875AB3B" w14:textId="53B72E31" w:rsidR="00E456CA" w:rsidRPr="00E456CA" w:rsidRDefault="00E456CA" w:rsidP="00322F02">
      <w:pPr>
        <w:numPr>
          <w:ilvl w:val="1"/>
          <w:numId w:val="1"/>
        </w:numPr>
        <w:pBdr>
          <w:top w:val="nil"/>
          <w:left w:val="nil"/>
          <w:bottom w:val="nil"/>
          <w:right w:val="nil"/>
          <w:between w:val="nil"/>
        </w:pBdr>
        <w:spacing w:after="120"/>
        <w:ind w:left="1440"/>
      </w:pPr>
      <w:r>
        <w:rPr>
          <w:color w:val="000000"/>
        </w:rPr>
        <w:t xml:space="preserve">Option 3: Keep 20dB A-MPR and add Note X as </w:t>
      </w:r>
      <w:proofErr w:type="gramStart"/>
      <w:r>
        <w:rPr>
          <w:color w:val="000000"/>
        </w:rPr>
        <w:t>follow</w:t>
      </w:r>
      <w:proofErr w:type="gramEnd"/>
      <w:r>
        <w:rPr>
          <w:color w:val="000000"/>
        </w:rPr>
        <w:t xml:space="preserve"> </w:t>
      </w:r>
    </w:p>
    <w:p w14:paraId="50F7BD58" w14:textId="78B52BF4" w:rsidR="00E456CA" w:rsidRPr="00FB48E2" w:rsidRDefault="00E456CA" w:rsidP="00E456CA">
      <w:pPr>
        <w:pBdr>
          <w:top w:val="nil"/>
          <w:left w:val="nil"/>
          <w:bottom w:val="nil"/>
          <w:right w:val="nil"/>
          <w:between w:val="nil"/>
        </w:pBdr>
        <w:spacing w:after="120"/>
        <w:ind w:left="1440"/>
      </w:pPr>
      <w:r>
        <w:rPr>
          <w:color w:val="000000"/>
        </w:rPr>
        <w:t>“</w:t>
      </w:r>
      <w:r w:rsidRPr="003D31B3">
        <w:rPr>
          <w:rFonts w:ascii="Arial" w:eastAsia="DengXian" w:hAnsi="Arial"/>
          <w:sz w:val="18"/>
          <w:highlight w:val="green"/>
          <w:lang w:val="x-none" w:eastAsia="zh-CN"/>
        </w:rPr>
        <w:t xml:space="preserve">NOTE </w:t>
      </w:r>
      <w:r>
        <w:rPr>
          <w:rFonts w:ascii="Arial" w:eastAsia="DengXian" w:hAnsi="Arial"/>
          <w:sz w:val="18"/>
          <w:highlight w:val="green"/>
          <w:lang w:val="en-US" w:eastAsia="zh-CN"/>
        </w:rPr>
        <w:t>X</w:t>
      </w:r>
      <w:r w:rsidRPr="003D31B3">
        <w:rPr>
          <w:rFonts w:ascii="Arial" w:eastAsia="DengXian" w:hAnsi="Arial"/>
          <w:sz w:val="18"/>
          <w:highlight w:val="green"/>
          <w:lang w:val="x-none" w:eastAsia="zh-CN"/>
        </w:rPr>
        <w:t xml:space="preserve">: </w:t>
      </w:r>
      <w:r>
        <w:rPr>
          <w:rFonts w:ascii="Arial" w:eastAsia="DengXian" w:hAnsi="Arial"/>
          <w:sz w:val="18"/>
          <w:highlight w:val="green"/>
          <w:lang w:val="en-US" w:eastAsia="zh-CN"/>
        </w:rPr>
        <w:t>Only a</w:t>
      </w:r>
      <w:r w:rsidRPr="003D31B3">
        <w:rPr>
          <w:rFonts w:ascii="Arial" w:eastAsia="DengXian" w:hAnsi="Arial"/>
          <w:sz w:val="18"/>
          <w:highlight w:val="green"/>
          <w:lang w:val="en-US" w:eastAsia="zh-CN"/>
        </w:rPr>
        <w:t>pplicable</w:t>
      </w:r>
      <w:r w:rsidRPr="003D31B3">
        <w:rPr>
          <w:rFonts w:ascii="Arial" w:eastAsia="DengXian" w:hAnsi="Arial"/>
          <w:sz w:val="18"/>
          <w:highlight w:val="green"/>
          <w:lang w:val="x-none" w:eastAsia="zh-CN"/>
        </w:rPr>
        <w:t xml:space="preserve"> for dual PA architecture</w:t>
      </w:r>
      <w:r>
        <w:rPr>
          <w:rFonts w:ascii="Arial" w:eastAsia="DengXian" w:hAnsi="Arial"/>
          <w:sz w:val="18"/>
          <w:highlight w:val="green"/>
          <w:lang w:val="en-US" w:eastAsia="zh-CN"/>
        </w:rPr>
        <w:t xml:space="preserve">. The </w:t>
      </w:r>
      <w:r w:rsidRPr="003D31B3">
        <w:rPr>
          <w:rFonts w:ascii="Arial" w:eastAsia="DengXian" w:hAnsi="Arial"/>
          <w:sz w:val="18"/>
          <w:highlight w:val="green"/>
          <w:lang w:val="x-none" w:eastAsia="zh-CN"/>
        </w:rPr>
        <w:t>UE shall indicate the dualPA-Architecture</w:t>
      </w:r>
      <w:r w:rsidRPr="003D31B3">
        <w:rPr>
          <w:rFonts w:ascii="Arial" w:eastAsia="DengXian" w:hAnsi="Arial"/>
          <w:sz w:val="18"/>
          <w:highlight w:val="green"/>
          <w:lang w:val="en-US" w:eastAsia="zh-CN"/>
        </w:rPr>
        <w:t xml:space="preserve"> </w:t>
      </w:r>
      <w:r>
        <w:rPr>
          <w:rFonts w:ascii="Arial" w:eastAsia="DengXian" w:hAnsi="Arial"/>
          <w:sz w:val="18"/>
          <w:highlight w:val="green"/>
          <w:lang w:val="en-US" w:eastAsia="zh-CN"/>
        </w:rPr>
        <w:t>f</w:t>
      </w:r>
      <w:r w:rsidRPr="003D31B3">
        <w:rPr>
          <w:rFonts w:ascii="Arial" w:eastAsia="DengXian" w:hAnsi="Arial"/>
          <w:sz w:val="18"/>
          <w:highlight w:val="green"/>
          <w:lang w:val="en-US" w:eastAsia="zh-CN"/>
        </w:rPr>
        <w:t>or UL CA_n26(2A)</w:t>
      </w:r>
      <w:r>
        <w:rPr>
          <w:rFonts w:ascii="Arial" w:eastAsia="DengXian" w:hAnsi="Arial"/>
          <w:sz w:val="18"/>
          <w:highlight w:val="green"/>
          <w:lang w:val="en-US" w:eastAsia="zh-CN"/>
        </w:rPr>
        <w:t>.</w:t>
      </w:r>
      <w:r>
        <w:rPr>
          <w:rFonts w:ascii="Arial" w:eastAsia="DengXian" w:hAnsi="Arial"/>
          <w:sz w:val="18"/>
          <w:lang w:val="en-US" w:eastAsia="zh-CN"/>
        </w:rPr>
        <w:t>”</w:t>
      </w:r>
    </w:p>
    <w:p w14:paraId="0AF144E9" w14:textId="6F64D045" w:rsidR="00FB48E2" w:rsidRPr="00202188" w:rsidRDefault="00FB48E2" w:rsidP="00322F02">
      <w:pPr>
        <w:numPr>
          <w:ilvl w:val="1"/>
          <w:numId w:val="1"/>
        </w:numPr>
        <w:pBdr>
          <w:top w:val="nil"/>
          <w:left w:val="nil"/>
          <w:bottom w:val="nil"/>
          <w:right w:val="nil"/>
          <w:between w:val="nil"/>
        </w:pBdr>
        <w:spacing w:after="120"/>
        <w:ind w:left="1440"/>
      </w:pPr>
      <w:r>
        <w:rPr>
          <w:color w:val="000000"/>
        </w:rPr>
        <w:t xml:space="preserve">Option </w:t>
      </w:r>
      <w:r w:rsidR="00E456CA">
        <w:rPr>
          <w:color w:val="000000"/>
        </w:rPr>
        <w:t>4</w:t>
      </w:r>
      <w:r>
        <w:rPr>
          <w:color w:val="000000"/>
        </w:rPr>
        <w:t xml:space="preserve">: </w:t>
      </w:r>
      <w:r w:rsidR="00C91531">
        <w:rPr>
          <w:color w:val="000000"/>
        </w:rPr>
        <w:t>The A-MPR issues will be treated as package with issue 1-2-3 and 1-2-5</w:t>
      </w:r>
      <w:r>
        <w:rPr>
          <w:color w:val="000000"/>
        </w:rPr>
        <w:t>.</w:t>
      </w:r>
    </w:p>
    <w:p w14:paraId="0ECCB0A6" w14:textId="77777777" w:rsidR="00322F02" w:rsidRDefault="00322F02" w:rsidP="00322F02">
      <w:pPr>
        <w:numPr>
          <w:ilvl w:val="0"/>
          <w:numId w:val="1"/>
        </w:numPr>
        <w:pBdr>
          <w:top w:val="nil"/>
          <w:left w:val="nil"/>
          <w:bottom w:val="nil"/>
          <w:right w:val="nil"/>
          <w:between w:val="nil"/>
        </w:pBdr>
        <w:spacing w:after="120"/>
        <w:ind w:left="720"/>
        <w:rPr>
          <w:color w:val="000000"/>
        </w:rPr>
      </w:pPr>
      <w:r>
        <w:rPr>
          <w:color w:val="000000"/>
        </w:rPr>
        <w:t>Recommended WF</w:t>
      </w:r>
    </w:p>
    <w:p w14:paraId="3A5F0CF6" w14:textId="67585530" w:rsidR="00322F02" w:rsidRDefault="00322F02" w:rsidP="00FB48E2">
      <w:pPr>
        <w:numPr>
          <w:ilvl w:val="1"/>
          <w:numId w:val="1"/>
        </w:numPr>
        <w:pBdr>
          <w:top w:val="nil"/>
          <w:left w:val="nil"/>
          <w:bottom w:val="nil"/>
          <w:right w:val="nil"/>
          <w:between w:val="nil"/>
        </w:pBdr>
        <w:spacing w:after="120"/>
        <w:ind w:left="1440"/>
        <w:rPr>
          <w:color w:val="000000"/>
        </w:rPr>
      </w:pPr>
      <w:r>
        <w:rPr>
          <w:color w:val="000000"/>
        </w:rPr>
        <w:lastRenderedPageBreak/>
        <w:t>TBD.</w:t>
      </w:r>
    </w:p>
    <w:p w14:paraId="687347D6" w14:textId="77777777" w:rsidR="002D1B51" w:rsidRPr="00FB48E2" w:rsidRDefault="002D1B51" w:rsidP="002D1B51">
      <w:pPr>
        <w:pBdr>
          <w:top w:val="nil"/>
          <w:left w:val="nil"/>
          <w:bottom w:val="nil"/>
          <w:right w:val="nil"/>
          <w:between w:val="nil"/>
        </w:pBdr>
        <w:spacing w:after="120"/>
        <w:rPr>
          <w:color w:val="000000"/>
        </w:rPr>
      </w:pPr>
    </w:p>
    <w:p w14:paraId="2997C2CC" w14:textId="5B88F178" w:rsidR="002D1B51" w:rsidRDefault="002D1B51" w:rsidP="002D1B51">
      <w:pPr>
        <w:spacing w:before="120" w:after="120"/>
        <w:rPr>
          <w:b/>
          <w:color w:val="0070C0"/>
          <w:u w:val="single"/>
        </w:rPr>
      </w:pPr>
      <w:r>
        <w:rPr>
          <w:b/>
          <w:color w:val="0070C0"/>
          <w:u w:val="single"/>
        </w:rPr>
        <w:t xml:space="preserve">Issue 1-2-5: </w:t>
      </w:r>
      <w:r>
        <w:rPr>
          <w:color w:val="000000"/>
        </w:rPr>
        <w:t>Discussion on UTRA_ACLR1&amp;</w:t>
      </w:r>
      <w:r w:rsidR="00C91531">
        <w:rPr>
          <w:color w:val="000000"/>
        </w:rPr>
        <w:t>ACLR</w:t>
      </w:r>
      <w:r>
        <w:rPr>
          <w:color w:val="000000"/>
        </w:rPr>
        <w:t xml:space="preserve">2 of CA_n26(2A) in </w:t>
      </w:r>
      <w:hyperlink r:id="rId77" w:history="1">
        <w:r w:rsidRPr="00845FE7">
          <w:rPr>
            <w:rStyle w:val="ad"/>
          </w:rPr>
          <w:t>R4-2</w:t>
        </w:r>
        <w:r>
          <w:rPr>
            <w:rStyle w:val="ad"/>
          </w:rPr>
          <w:t>402058</w:t>
        </w:r>
      </w:hyperlink>
      <w:r w:rsidRPr="00202188">
        <w:rPr>
          <w:rStyle w:val="ad"/>
          <w:u w:val="none"/>
        </w:rPr>
        <w:t xml:space="preserve"> </w:t>
      </w:r>
      <w:r>
        <w:rPr>
          <w:rStyle w:val="ad"/>
          <w:u w:val="none"/>
        </w:rPr>
        <w:t xml:space="preserve">&amp; </w:t>
      </w:r>
      <w:r w:rsidRPr="00E456CA">
        <w:rPr>
          <w:rStyle w:val="ad"/>
        </w:rPr>
        <w:t>R4-24003</w:t>
      </w:r>
      <w:r>
        <w:rPr>
          <w:rStyle w:val="ad"/>
        </w:rPr>
        <w:t>72</w:t>
      </w:r>
    </w:p>
    <w:p w14:paraId="3E18CEB9" w14:textId="77777777" w:rsidR="002D1B51" w:rsidRDefault="002D1B51" w:rsidP="002D1B51">
      <w:pPr>
        <w:numPr>
          <w:ilvl w:val="0"/>
          <w:numId w:val="1"/>
        </w:numPr>
        <w:pBdr>
          <w:top w:val="nil"/>
          <w:left w:val="nil"/>
          <w:bottom w:val="nil"/>
          <w:right w:val="nil"/>
          <w:between w:val="nil"/>
        </w:pBdr>
        <w:spacing w:after="120"/>
        <w:ind w:left="720"/>
        <w:rPr>
          <w:color w:val="000000"/>
        </w:rPr>
      </w:pPr>
      <w:r>
        <w:rPr>
          <w:color w:val="000000"/>
        </w:rPr>
        <w:t>Proposals</w:t>
      </w:r>
    </w:p>
    <w:p w14:paraId="58BF550A" w14:textId="66A105E7" w:rsidR="002D1B51" w:rsidRPr="00322F02" w:rsidRDefault="002D1B51" w:rsidP="002D1B51">
      <w:pPr>
        <w:numPr>
          <w:ilvl w:val="1"/>
          <w:numId w:val="1"/>
        </w:numPr>
        <w:pBdr>
          <w:top w:val="nil"/>
          <w:left w:val="nil"/>
          <w:bottom w:val="nil"/>
          <w:right w:val="nil"/>
          <w:between w:val="nil"/>
        </w:pBdr>
        <w:spacing w:after="120"/>
        <w:ind w:left="1440"/>
      </w:pPr>
      <w:r w:rsidRPr="00202188">
        <w:rPr>
          <w:color w:val="000000"/>
        </w:rPr>
        <w:t xml:space="preserve">Option 1: </w:t>
      </w:r>
      <w:r>
        <w:rPr>
          <w:color w:val="000000"/>
        </w:rPr>
        <w:t xml:space="preserve">If </w:t>
      </w:r>
      <w:r w:rsidRPr="00202188">
        <w:rPr>
          <w:color w:val="000000"/>
        </w:rPr>
        <w:t xml:space="preserve">RAN4 </w:t>
      </w:r>
      <w:r>
        <w:rPr>
          <w:color w:val="000000"/>
        </w:rPr>
        <w:t>consider 7~9dB A-MPR, then both ACLR1 &amp; ACLR2 can be achieved</w:t>
      </w:r>
      <w:r w:rsidRPr="00202188">
        <w:rPr>
          <w:color w:val="000000"/>
        </w:rPr>
        <w:t xml:space="preserve">. </w:t>
      </w:r>
    </w:p>
    <w:p w14:paraId="3F2E4590" w14:textId="352AD50E" w:rsidR="002D1B51" w:rsidRPr="00E456CA" w:rsidRDefault="002D1B51" w:rsidP="002D1B51">
      <w:pPr>
        <w:numPr>
          <w:ilvl w:val="1"/>
          <w:numId w:val="1"/>
        </w:numPr>
        <w:pBdr>
          <w:top w:val="nil"/>
          <w:left w:val="nil"/>
          <w:bottom w:val="nil"/>
          <w:right w:val="nil"/>
          <w:between w:val="nil"/>
        </w:pBdr>
        <w:spacing w:after="120"/>
        <w:ind w:left="1440"/>
      </w:pPr>
      <w:r>
        <w:rPr>
          <w:color w:val="000000"/>
        </w:rPr>
        <w:t>Option 2: When the Wgap between CC1 and CC2 is =10MHz, the ACLR</w:t>
      </w:r>
      <w:r w:rsidR="00B711A5">
        <w:rPr>
          <w:color w:val="000000"/>
        </w:rPr>
        <w:t>1</w:t>
      </w:r>
      <w:r>
        <w:rPr>
          <w:color w:val="000000"/>
        </w:rPr>
        <w:t xml:space="preserve"> is </w:t>
      </w:r>
      <w:r w:rsidR="00B711A5">
        <w:rPr>
          <w:color w:val="000000"/>
        </w:rPr>
        <w:t>only applied</w:t>
      </w:r>
      <w:r>
        <w:rPr>
          <w:color w:val="000000"/>
        </w:rPr>
        <w:t xml:space="preserve">. </w:t>
      </w:r>
      <w:r w:rsidR="00B711A5">
        <w:rPr>
          <w:color w:val="000000"/>
        </w:rPr>
        <w:t>Also</w:t>
      </w:r>
      <w:r>
        <w:rPr>
          <w:color w:val="000000"/>
        </w:rPr>
        <w:t xml:space="preserve">, Wgap between CC1 and CC2 is &gt;=20MHz, </w:t>
      </w:r>
      <w:proofErr w:type="gramStart"/>
      <w:r>
        <w:rPr>
          <w:color w:val="000000"/>
        </w:rPr>
        <w:t>the both</w:t>
      </w:r>
      <w:proofErr w:type="gramEnd"/>
      <w:r>
        <w:rPr>
          <w:color w:val="000000"/>
        </w:rPr>
        <w:t xml:space="preserve"> ACLR 1 and ACLR2 are </w:t>
      </w:r>
      <w:r w:rsidR="00B711A5">
        <w:rPr>
          <w:color w:val="000000"/>
        </w:rPr>
        <w:t>applied</w:t>
      </w:r>
      <w:r>
        <w:rPr>
          <w:color w:val="000000"/>
        </w:rPr>
        <w:t>.</w:t>
      </w:r>
    </w:p>
    <w:p w14:paraId="759C460B" w14:textId="67878F3C" w:rsidR="002D1B51" w:rsidRPr="00202188" w:rsidRDefault="002D1B51" w:rsidP="001170FC">
      <w:pPr>
        <w:numPr>
          <w:ilvl w:val="1"/>
          <w:numId w:val="1"/>
        </w:numPr>
        <w:pBdr>
          <w:top w:val="nil"/>
          <w:left w:val="nil"/>
          <w:bottom w:val="nil"/>
          <w:right w:val="nil"/>
          <w:between w:val="nil"/>
        </w:pBdr>
        <w:spacing w:after="120"/>
        <w:ind w:left="1440"/>
      </w:pPr>
      <w:r w:rsidRPr="00B711A5">
        <w:rPr>
          <w:color w:val="000000"/>
        </w:rPr>
        <w:t xml:space="preserve">Option 3: </w:t>
      </w:r>
      <w:r w:rsidR="00C91531">
        <w:rPr>
          <w:color w:val="000000"/>
        </w:rPr>
        <w:t>The UTRA_ACLR1&amp;ACLR2 issues will be treated as package with issue 1-2-3 and 1-2-4</w:t>
      </w:r>
      <w:r w:rsidRPr="00B711A5">
        <w:rPr>
          <w:color w:val="000000"/>
        </w:rPr>
        <w:t>.</w:t>
      </w:r>
    </w:p>
    <w:p w14:paraId="07381CF8" w14:textId="77777777" w:rsidR="002D1B51" w:rsidRDefault="002D1B51" w:rsidP="002D1B51">
      <w:pPr>
        <w:numPr>
          <w:ilvl w:val="0"/>
          <w:numId w:val="1"/>
        </w:numPr>
        <w:pBdr>
          <w:top w:val="nil"/>
          <w:left w:val="nil"/>
          <w:bottom w:val="nil"/>
          <w:right w:val="nil"/>
          <w:between w:val="nil"/>
        </w:pBdr>
        <w:spacing w:after="120"/>
        <w:ind w:left="720"/>
        <w:rPr>
          <w:color w:val="000000"/>
        </w:rPr>
      </w:pPr>
      <w:r>
        <w:rPr>
          <w:color w:val="000000"/>
        </w:rPr>
        <w:t>Recommended WF</w:t>
      </w:r>
    </w:p>
    <w:p w14:paraId="0EBC0B12" w14:textId="77777777" w:rsidR="002D1B51" w:rsidRDefault="002D1B51" w:rsidP="002D1B51">
      <w:pPr>
        <w:numPr>
          <w:ilvl w:val="1"/>
          <w:numId w:val="1"/>
        </w:numPr>
        <w:pBdr>
          <w:top w:val="nil"/>
          <w:left w:val="nil"/>
          <w:bottom w:val="nil"/>
          <w:right w:val="nil"/>
          <w:between w:val="nil"/>
        </w:pBdr>
        <w:spacing w:after="120"/>
        <w:ind w:left="1440"/>
        <w:rPr>
          <w:color w:val="000000"/>
        </w:rPr>
      </w:pPr>
      <w:r>
        <w:rPr>
          <w:color w:val="000000"/>
        </w:rPr>
        <w:t>TBD.</w:t>
      </w:r>
    </w:p>
    <w:p w14:paraId="34BF86C5" w14:textId="77777777" w:rsidR="00C91531" w:rsidRDefault="00C91531" w:rsidP="00C91531">
      <w:pPr>
        <w:pBdr>
          <w:top w:val="nil"/>
          <w:left w:val="nil"/>
          <w:bottom w:val="nil"/>
          <w:right w:val="nil"/>
          <w:between w:val="nil"/>
        </w:pBdr>
        <w:spacing w:after="120"/>
        <w:rPr>
          <w:color w:val="000000"/>
        </w:rPr>
      </w:pPr>
    </w:p>
    <w:p w14:paraId="64FC0693" w14:textId="0D2391DC" w:rsidR="00C91531" w:rsidRDefault="00C91531" w:rsidP="00C91531">
      <w:pPr>
        <w:rPr>
          <w:b/>
          <w:color w:val="0070C0"/>
          <w:u w:val="single"/>
        </w:rPr>
      </w:pPr>
      <w:r>
        <w:rPr>
          <w:b/>
          <w:color w:val="0070C0"/>
          <w:u w:val="single"/>
        </w:rPr>
        <w:t>Issue 1-2-6</w:t>
      </w:r>
      <w:r w:rsidRPr="002A61AF">
        <w:rPr>
          <w:color w:val="000000"/>
        </w:rPr>
        <w:t xml:space="preserve">: </w:t>
      </w:r>
      <w:r>
        <w:rPr>
          <w:color w:val="000000"/>
        </w:rPr>
        <w:t>CR on CA_n26(2A) with BCS0 in TS38.101-1</w:t>
      </w:r>
    </w:p>
    <w:p w14:paraId="3395341B" w14:textId="77777777" w:rsidR="00C91531" w:rsidRDefault="00C91531" w:rsidP="00C91531">
      <w:pPr>
        <w:numPr>
          <w:ilvl w:val="0"/>
          <w:numId w:val="1"/>
        </w:numPr>
        <w:pBdr>
          <w:top w:val="nil"/>
          <w:left w:val="nil"/>
          <w:bottom w:val="nil"/>
          <w:right w:val="nil"/>
          <w:between w:val="nil"/>
        </w:pBdr>
        <w:spacing w:after="120"/>
        <w:ind w:left="720"/>
        <w:rPr>
          <w:color w:val="000000"/>
        </w:rPr>
      </w:pPr>
      <w:r>
        <w:rPr>
          <w:color w:val="000000"/>
        </w:rPr>
        <w:t>Proposals</w:t>
      </w:r>
    </w:p>
    <w:p w14:paraId="7DFCCF90" w14:textId="77777777" w:rsidR="00C91531" w:rsidRDefault="00C91531" w:rsidP="00C91531">
      <w:pPr>
        <w:numPr>
          <w:ilvl w:val="1"/>
          <w:numId w:val="1"/>
        </w:numPr>
        <w:pBdr>
          <w:top w:val="nil"/>
          <w:left w:val="nil"/>
          <w:bottom w:val="nil"/>
          <w:right w:val="nil"/>
          <w:between w:val="nil"/>
        </w:pBdr>
        <w:spacing w:after="120"/>
        <w:ind w:left="1440"/>
        <w:rPr>
          <w:color w:val="000000"/>
        </w:rPr>
      </w:pPr>
      <w:r>
        <w:rPr>
          <w:color w:val="000000"/>
        </w:rPr>
        <w:t>Option 1: Based on CR(</w:t>
      </w:r>
      <w:hyperlink r:id="rId78" w:history="1">
        <w:r w:rsidRPr="00B82573">
          <w:rPr>
            <w:rStyle w:val="ad"/>
            <w:lang w:val="en-US"/>
          </w:rPr>
          <w:t>R4-240</w:t>
        </w:r>
        <w:r>
          <w:rPr>
            <w:rStyle w:val="ad"/>
            <w:lang w:val="en-US"/>
          </w:rPr>
          <w:t>0362</w:t>
        </w:r>
      </w:hyperlink>
      <w:r>
        <w:rPr>
          <w:rStyle w:val="ad"/>
        </w:rPr>
        <w:t>,</w:t>
      </w:r>
      <w:r w:rsidRPr="00345DA2">
        <w:rPr>
          <w:rStyle w:val="ad"/>
          <w:color w:val="auto"/>
          <w:u w:val="none"/>
        </w:rPr>
        <w:t xml:space="preserve"> </w:t>
      </w:r>
      <w:r>
        <w:rPr>
          <w:rStyle w:val="ad"/>
          <w:color w:val="auto"/>
          <w:u w:val="none"/>
        </w:rPr>
        <w:t xml:space="preserve">SKW), </w:t>
      </w:r>
      <w:r>
        <w:rPr>
          <w:color w:val="000000"/>
        </w:rPr>
        <w:t xml:space="preserve">RAN4 can add the explicit supporting uplink channel bandwidths for BCS0 in TS38.101-1. </w:t>
      </w:r>
    </w:p>
    <w:p w14:paraId="66B3CCC2" w14:textId="07439DC3" w:rsidR="00C91531" w:rsidRDefault="00C91531" w:rsidP="00C91531">
      <w:pPr>
        <w:numPr>
          <w:ilvl w:val="1"/>
          <w:numId w:val="1"/>
        </w:numPr>
        <w:pBdr>
          <w:top w:val="nil"/>
          <w:left w:val="nil"/>
          <w:bottom w:val="nil"/>
          <w:right w:val="nil"/>
          <w:between w:val="nil"/>
        </w:pBdr>
        <w:spacing w:after="120"/>
        <w:ind w:left="1440"/>
        <w:rPr>
          <w:color w:val="000000"/>
        </w:rPr>
      </w:pPr>
      <w:r>
        <w:rPr>
          <w:color w:val="000000"/>
        </w:rPr>
        <w:t xml:space="preserve">Option 2: The contents will be merged in </w:t>
      </w:r>
      <w:r w:rsidR="00EE5150">
        <w:rPr>
          <w:color w:val="000000"/>
        </w:rPr>
        <w:t>CR(</w:t>
      </w:r>
      <w:hyperlink r:id="rId79" w:history="1">
        <w:r w:rsidR="00EE5150" w:rsidRPr="00845FE7">
          <w:rPr>
            <w:rStyle w:val="ad"/>
          </w:rPr>
          <w:t>R4-2</w:t>
        </w:r>
        <w:r w:rsidR="00EE5150">
          <w:rPr>
            <w:rStyle w:val="ad"/>
          </w:rPr>
          <w:t>402059</w:t>
        </w:r>
      </w:hyperlink>
      <w:r w:rsidR="00EE5150">
        <w:rPr>
          <w:color w:val="000000"/>
        </w:rPr>
        <w:t>, Huawei)</w:t>
      </w:r>
      <w:r>
        <w:rPr>
          <w:color w:val="000000"/>
        </w:rPr>
        <w:t>.</w:t>
      </w:r>
    </w:p>
    <w:p w14:paraId="1AC31BA6" w14:textId="77777777" w:rsidR="00C91531" w:rsidRDefault="00C91531" w:rsidP="00C91531">
      <w:pPr>
        <w:numPr>
          <w:ilvl w:val="0"/>
          <w:numId w:val="1"/>
        </w:numPr>
        <w:pBdr>
          <w:top w:val="nil"/>
          <w:left w:val="nil"/>
          <w:bottom w:val="nil"/>
          <w:right w:val="nil"/>
          <w:between w:val="nil"/>
        </w:pBdr>
        <w:spacing w:after="120"/>
        <w:ind w:left="720"/>
        <w:rPr>
          <w:color w:val="000000"/>
        </w:rPr>
      </w:pPr>
      <w:r>
        <w:rPr>
          <w:color w:val="000000"/>
        </w:rPr>
        <w:t>Recommended WF</w:t>
      </w:r>
    </w:p>
    <w:p w14:paraId="4A087BBB" w14:textId="47CBCC25" w:rsidR="00C91531" w:rsidRDefault="00EE5150" w:rsidP="00C91531">
      <w:pPr>
        <w:numPr>
          <w:ilvl w:val="1"/>
          <w:numId w:val="1"/>
        </w:numPr>
        <w:pBdr>
          <w:top w:val="nil"/>
          <w:left w:val="nil"/>
          <w:bottom w:val="nil"/>
          <w:right w:val="nil"/>
          <w:between w:val="nil"/>
        </w:pBdr>
        <w:spacing w:after="120"/>
        <w:ind w:left="1440"/>
        <w:rPr>
          <w:color w:val="000000"/>
        </w:rPr>
      </w:pPr>
      <w:r>
        <w:rPr>
          <w:color w:val="000000"/>
        </w:rPr>
        <w:t xml:space="preserve">Option 2 is agreeable and the contents can be merged in </w:t>
      </w:r>
      <w:hyperlink r:id="rId80" w:history="1">
        <w:r w:rsidRPr="00845FE7">
          <w:rPr>
            <w:rStyle w:val="ad"/>
          </w:rPr>
          <w:t>R4-2</w:t>
        </w:r>
        <w:r>
          <w:rPr>
            <w:rStyle w:val="ad"/>
          </w:rPr>
          <w:t>402059</w:t>
        </w:r>
      </w:hyperlink>
      <w:r w:rsidRPr="00EE5150">
        <w:rPr>
          <w:rStyle w:val="ad"/>
          <w:color w:val="auto"/>
          <w:u w:val="none"/>
        </w:rPr>
        <w:t xml:space="preserve"> </w:t>
      </w:r>
      <w:r>
        <w:rPr>
          <w:color w:val="000000"/>
        </w:rPr>
        <w:t>if the contents are agreeable</w:t>
      </w:r>
      <w:r w:rsidR="00C91531">
        <w:rPr>
          <w:lang w:eastAsia="fr-FR"/>
        </w:rPr>
        <w:t>.</w:t>
      </w:r>
      <w:r w:rsidR="00C91531">
        <w:rPr>
          <w:color w:val="000000"/>
        </w:rPr>
        <w:t xml:space="preserve"> </w:t>
      </w:r>
    </w:p>
    <w:p w14:paraId="0E36BCF7" w14:textId="77777777" w:rsidR="00C91531" w:rsidRPr="00FB48E2" w:rsidRDefault="00C91531" w:rsidP="00C91531">
      <w:pPr>
        <w:pBdr>
          <w:top w:val="nil"/>
          <w:left w:val="nil"/>
          <w:bottom w:val="nil"/>
          <w:right w:val="nil"/>
          <w:between w:val="nil"/>
        </w:pBdr>
        <w:spacing w:after="120"/>
        <w:rPr>
          <w:color w:val="000000"/>
        </w:rPr>
      </w:pPr>
    </w:p>
    <w:p w14:paraId="2A6D22CD" w14:textId="77777777" w:rsidR="00322F02" w:rsidRDefault="00322F02">
      <w:pPr>
        <w:rPr>
          <w:color w:val="0070C0"/>
        </w:rPr>
      </w:pPr>
    </w:p>
    <w:p w14:paraId="73C489FF" w14:textId="48267D24" w:rsidR="003C1076" w:rsidRDefault="003C1076" w:rsidP="003C1076">
      <w:pPr>
        <w:pStyle w:val="3"/>
        <w:numPr>
          <w:ilvl w:val="2"/>
          <w:numId w:val="2"/>
        </w:numPr>
        <w:rPr>
          <w:sz w:val="24"/>
          <w:szCs w:val="24"/>
        </w:rPr>
      </w:pPr>
      <w:r>
        <w:rPr>
          <w:sz w:val="24"/>
          <w:szCs w:val="24"/>
        </w:rPr>
        <w:t>Sub-topic 1-3</w:t>
      </w:r>
    </w:p>
    <w:p w14:paraId="55EEF9BD" w14:textId="7351AD42"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97577D" w:rsidRPr="0097577D">
        <w:rPr>
          <w:b/>
          <w:bCs/>
          <w:color w:val="000000"/>
          <w:sz w:val="22"/>
          <w:szCs w:val="22"/>
        </w:rPr>
        <w:t xml:space="preserve">Introduction of evolved shared spectrum </w:t>
      </w:r>
      <w:proofErr w:type="gramStart"/>
      <w:r w:rsidR="0097577D" w:rsidRPr="0097577D">
        <w:rPr>
          <w:b/>
          <w:bCs/>
          <w:color w:val="000000"/>
          <w:sz w:val="22"/>
          <w:szCs w:val="22"/>
        </w:rPr>
        <w:t>bands</w:t>
      </w:r>
      <w:proofErr w:type="gramEnd"/>
      <w:r>
        <w:rPr>
          <w:i/>
          <w:color w:val="0070C0"/>
        </w:rPr>
        <w:t xml:space="preserve"> </w:t>
      </w:r>
    </w:p>
    <w:p w14:paraId="4BEFBC79" w14:textId="77777777" w:rsidR="003C1076" w:rsidRDefault="003C1076" w:rsidP="003C1076">
      <w:pPr>
        <w:rPr>
          <w:i/>
          <w:color w:val="0070C0"/>
        </w:rPr>
      </w:pPr>
      <w:r>
        <w:rPr>
          <w:i/>
          <w:color w:val="0070C0"/>
        </w:rPr>
        <w:t>Open issues and candidate options before meeting:</w:t>
      </w:r>
    </w:p>
    <w:p w14:paraId="471E4E9D" w14:textId="1C9E07DF" w:rsidR="003C1076" w:rsidRDefault="003C1076" w:rsidP="003C1076">
      <w:pPr>
        <w:rPr>
          <w:b/>
          <w:color w:val="0070C0"/>
          <w:u w:val="single"/>
        </w:rPr>
      </w:pPr>
      <w:r>
        <w:rPr>
          <w:b/>
          <w:color w:val="0070C0"/>
          <w:u w:val="single"/>
        </w:rPr>
        <w:t>Issue 1-3-1</w:t>
      </w:r>
      <w:r w:rsidRPr="002A61AF">
        <w:rPr>
          <w:color w:val="000000"/>
        </w:rPr>
        <w:t xml:space="preserve">: </w:t>
      </w:r>
      <w:r w:rsidR="00BB439E">
        <w:rPr>
          <w:color w:val="000000"/>
        </w:rPr>
        <w:t xml:space="preserve">VLP mode in n96 </w:t>
      </w:r>
      <w:r w:rsidR="002A61AF">
        <w:rPr>
          <w:color w:val="000000"/>
        </w:rPr>
        <w:t>in US</w:t>
      </w:r>
      <w:r w:rsidR="00B33D6F">
        <w:rPr>
          <w:color w:val="000000"/>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3CFA4759" w:rsidR="003C1076" w:rsidRDefault="003C1076" w:rsidP="003C1076">
      <w:pPr>
        <w:numPr>
          <w:ilvl w:val="1"/>
          <w:numId w:val="1"/>
        </w:numPr>
        <w:pBdr>
          <w:top w:val="nil"/>
          <w:left w:val="nil"/>
          <w:bottom w:val="nil"/>
          <w:right w:val="nil"/>
          <w:between w:val="nil"/>
        </w:pBdr>
        <w:spacing w:after="120"/>
        <w:ind w:left="1440"/>
        <w:rPr>
          <w:color w:val="000000"/>
        </w:rPr>
      </w:pPr>
      <w:r>
        <w:rPr>
          <w:color w:val="000000"/>
        </w:rPr>
        <w:t>Option 1: Based on CR(</w:t>
      </w:r>
      <w:hyperlink r:id="rId81" w:history="1">
        <w:r w:rsidR="00BB439E" w:rsidRPr="00B82573">
          <w:rPr>
            <w:rStyle w:val="ad"/>
            <w:lang w:val="en-US"/>
          </w:rPr>
          <w:t>R4-240017</w:t>
        </w:r>
        <w:r w:rsidR="00BB439E">
          <w:rPr>
            <w:rStyle w:val="ad"/>
            <w:lang w:val="en-US"/>
          </w:rPr>
          <w:t>4</w:t>
        </w:r>
      </w:hyperlink>
      <w:r w:rsidR="00345DA2" w:rsidRPr="00345DA2">
        <w:rPr>
          <w:rStyle w:val="ad"/>
          <w:color w:val="auto"/>
          <w:u w:val="none"/>
        </w:rPr>
        <w:t xml:space="preserve">, </w:t>
      </w:r>
      <w:r w:rsidR="00BB439E">
        <w:rPr>
          <w:rStyle w:val="ad"/>
          <w:color w:val="auto"/>
          <w:u w:val="none"/>
        </w:rPr>
        <w:t xml:space="preserve">Apple, </w:t>
      </w:r>
      <w:r w:rsidR="00BB439E" w:rsidRPr="00BB439E">
        <w:rPr>
          <w:rStyle w:val="ad"/>
          <w:color w:val="auto"/>
          <w:u w:val="none"/>
        </w:rPr>
        <w:t>Charter Communications</w:t>
      </w:r>
      <w:r w:rsidRPr="00345DA2">
        <w:t xml:space="preserve">), </w:t>
      </w:r>
      <w:r>
        <w:rPr>
          <w:color w:val="000000"/>
        </w:rPr>
        <w:t xml:space="preserve">RAN4 </w:t>
      </w:r>
      <w:r w:rsidR="00BB439E">
        <w:rPr>
          <w:color w:val="000000"/>
        </w:rPr>
        <w:t xml:space="preserve">can add </w:t>
      </w:r>
      <w:r w:rsidR="00B92619">
        <w:rPr>
          <w:color w:val="000000"/>
        </w:rPr>
        <w:t>NS_70 and reuse A-MPR requirements of NS_67 for VLP UE in n96 in US.</w:t>
      </w:r>
    </w:p>
    <w:p w14:paraId="4B208509" w14:textId="77777777" w:rsidR="003C1076" w:rsidRDefault="003C1076" w:rsidP="003C1076">
      <w:pPr>
        <w:numPr>
          <w:ilvl w:val="1"/>
          <w:numId w:val="1"/>
        </w:numPr>
        <w:pBdr>
          <w:top w:val="nil"/>
          <w:left w:val="nil"/>
          <w:bottom w:val="nil"/>
          <w:right w:val="nil"/>
          <w:between w:val="nil"/>
        </w:pBdr>
        <w:spacing w:after="120"/>
        <w:ind w:left="1440"/>
        <w:rPr>
          <w:color w:val="000000"/>
        </w:rPr>
      </w:pPr>
      <w:r>
        <w:rPr>
          <w:color w:val="000000"/>
        </w:rPr>
        <w:t>Option 2: TBA</w:t>
      </w:r>
    </w:p>
    <w:p w14:paraId="399C8ED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620055A" w14:textId="78F8481A" w:rsidR="003C1076" w:rsidRDefault="00B92619" w:rsidP="003C1076">
      <w:pPr>
        <w:numPr>
          <w:ilvl w:val="1"/>
          <w:numId w:val="1"/>
        </w:numPr>
        <w:pBdr>
          <w:top w:val="nil"/>
          <w:left w:val="nil"/>
          <w:bottom w:val="nil"/>
          <w:right w:val="nil"/>
          <w:between w:val="nil"/>
        </w:pBdr>
        <w:spacing w:after="120"/>
        <w:ind w:left="1440"/>
        <w:rPr>
          <w:color w:val="000000"/>
        </w:rPr>
      </w:pPr>
      <w:r>
        <w:rPr>
          <w:color w:val="000000"/>
        </w:rPr>
        <w:t>TBD</w:t>
      </w:r>
      <w:r w:rsidR="003C1076">
        <w:rPr>
          <w:lang w:eastAsia="fr-FR"/>
        </w:rPr>
        <w:t>.</w:t>
      </w:r>
      <w:r w:rsidR="003C1076">
        <w:rPr>
          <w:color w:val="000000"/>
        </w:rPr>
        <w:t xml:space="preserve"> </w:t>
      </w:r>
    </w:p>
    <w:p w14:paraId="73D955FC" w14:textId="77777777" w:rsidR="003C1076" w:rsidRDefault="003C1076">
      <w:pPr>
        <w:rPr>
          <w:color w:val="0070C0"/>
        </w:rPr>
      </w:pPr>
    </w:p>
    <w:p w14:paraId="46EB8408" w14:textId="794E5CC6" w:rsidR="00B33D6F" w:rsidRDefault="00B33D6F" w:rsidP="00B33D6F">
      <w:pPr>
        <w:rPr>
          <w:b/>
          <w:color w:val="0070C0"/>
          <w:u w:val="single"/>
        </w:rPr>
      </w:pPr>
      <w:r>
        <w:rPr>
          <w:b/>
          <w:color w:val="0070C0"/>
          <w:u w:val="single"/>
        </w:rPr>
        <w:t>Issue 1-3-2</w:t>
      </w:r>
      <w:r w:rsidRPr="002A61AF">
        <w:rPr>
          <w:color w:val="000000"/>
        </w:rPr>
        <w:t xml:space="preserve">: </w:t>
      </w:r>
      <w:r>
        <w:rPr>
          <w:color w:val="000000"/>
        </w:rPr>
        <w:t>VLP mode in n96 in US in TR38.849</w:t>
      </w:r>
    </w:p>
    <w:p w14:paraId="54351054" w14:textId="77777777" w:rsidR="00B33D6F" w:rsidRDefault="00B33D6F" w:rsidP="00B33D6F">
      <w:pPr>
        <w:numPr>
          <w:ilvl w:val="0"/>
          <w:numId w:val="1"/>
        </w:numPr>
        <w:pBdr>
          <w:top w:val="nil"/>
          <w:left w:val="nil"/>
          <w:bottom w:val="nil"/>
          <w:right w:val="nil"/>
          <w:between w:val="nil"/>
        </w:pBdr>
        <w:spacing w:after="120"/>
        <w:ind w:left="720"/>
        <w:rPr>
          <w:color w:val="000000"/>
        </w:rPr>
      </w:pPr>
      <w:r>
        <w:rPr>
          <w:color w:val="000000"/>
        </w:rPr>
        <w:t>Proposals</w:t>
      </w:r>
    </w:p>
    <w:p w14:paraId="12C05629" w14:textId="343BE151" w:rsidR="00B33D6F" w:rsidRDefault="00B33D6F" w:rsidP="00B33D6F">
      <w:pPr>
        <w:numPr>
          <w:ilvl w:val="1"/>
          <w:numId w:val="1"/>
        </w:numPr>
        <w:pBdr>
          <w:top w:val="nil"/>
          <w:left w:val="nil"/>
          <w:bottom w:val="nil"/>
          <w:right w:val="nil"/>
          <w:between w:val="nil"/>
        </w:pBdr>
        <w:spacing w:after="120"/>
        <w:ind w:left="1440"/>
        <w:rPr>
          <w:color w:val="000000"/>
        </w:rPr>
      </w:pPr>
      <w:r>
        <w:rPr>
          <w:color w:val="000000"/>
        </w:rPr>
        <w:t>Option 1: Based on CR(</w:t>
      </w:r>
      <w:hyperlink r:id="rId82" w:history="1">
        <w:r w:rsidRPr="00B82573">
          <w:rPr>
            <w:rStyle w:val="ad"/>
            <w:lang w:val="en-US"/>
          </w:rPr>
          <w:t>R4-240017</w:t>
        </w:r>
        <w:r>
          <w:rPr>
            <w:rStyle w:val="ad"/>
            <w:lang w:val="en-US"/>
          </w:rPr>
          <w:t>5</w:t>
        </w:r>
      </w:hyperlink>
      <w:r w:rsidRPr="00345DA2">
        <w:rPr>
          <w:rStyle w:val="ad"/>
          <w:color w:val="auto"/>
          <w:u w:val="none"/>
        </w:rPr>
        <w:t xml:space="preserve">, </w:t>
      </w:r>
      <w:r>
        <w:rPr>
          <w:rStyle w:val="ad"/>
          <w:color w:val="auto"/>
          <w:u w:val="none"/>
        </w:rPr>
        <w:t xml:space="preserve">Apple, </w:t>
      </w:r>
      <w:r w:rsidRPr="00BB439E">
        <w:rPr>
          <w:rStyle w:val="ad"/>
          <w:color w:val="auto"/>
          <w:u w:val="none"/>
        </w:rPr>
        <w:t>Charter Communications</w:t>
      </w:r>
      <w:r w:rsidRPr="00345DA2">
        <w:t xml:space="preserve">), </w:t>
      </w:r>
      <w:r>
        <w:rPr>
          <w:color w:val="000000"/>
        </w:rPr>
        <w:t xml:space="preserve">RAN4 can </w:t>
      </w:r>
      <w:r w:rsidR="00F43B05">
        <w:rPr>
          <w:color w:val="000000"/>
        </w:rPr>
        <w:t xml:space="preserve">update </w:t>
      </w:r>
      <w:r>
        <w:rPr>
          <w:color w:val="000000"/>
        </w:rPr>
        <w:t xml:space="preserve">NS_70 </w:t>
      </w:r>
      <w:r w:rsidR="00F43B05">
        <w:rPr>
          <w:color w:val="000000"/>
        </w:rPr>
        <w:t xml:space="preserve">instead of NS_66 in Table 6.1.1-1 </w:t>
      </w:r>
      <w:r>
        <w:rPr>
          <w:color w:val="000000"/>
        </w:rPr>
        <w:t>for VLP UE in n96 in US.</w:t>
      </w:r>
    </w:p>
    <w:p w14:paraId="77B62F18" w14:textId="77777777" w:rsidR="00B33D6F" w:rsidRDefault="00B33D6F" w:rsidP="00B33D6F">
      <w:pPr>
        <w:numPr>
          <w:ilvl w:val="1"/>
          <w:numId w:val="1"/>
        </w:numPr>
        <w:pBdr>
          <w:top w:val="nil"/>
          <w:left w:val="nil"/>
          <w:bottom w:val="nil"/>
          <w:right w:val="nil"/>
          <w:between w:val="nil"/>
        </w:pBdr>
        <w:spacing w:after="120"/>
        <w:ind w:left="1440"/>
        <w:rPr>
          <w:color w:val="000000"/>
        </w:rPr>
      </w:pPr>
      <w:r>
        <w:rPr>
          <w:color w:val="000000"/>
        </w:rPr>
        <w:t>Option 2: TBA</w:t>
      </w:r>
    </w:p>
    <w:p w14:paraId="2339A182" w14:textId="77777777" w:rsidR="00B33D6F" w:rsidRDefault="00B33D6F" w:rsidP="00B33D6F">
      <w:pPr>
        <w:numPr>
          <w:ilvl w:val="0"/>
          <w:numId w:val="1"/>
        </w:numPr>
        <w:pBdr>
          <w:top w:val="nil"/>
          <w:left w:val="nil"/>
          <w:bottom w:val="nil"/>
          <w:right w:val="nil"/>
          <w:between w:val="nil"/>
        </w:pBdr>
        <w:spacing w:after="120"/>
        <w:ind w:left="720"/>
        <w:rPr>
          <w:color w:val="000000"/>
        </w:rPr>
      </w:pPr>
      <w:r>
        <w:rPr>
          <w:color w:val="000000"/>
        </w:rPr>
        <w:t>Recommended WF</w:t>
      </w:r>
    </w:p>
    <w:p w14:paraId="74F5C061" w14:textId="77777777" w:rsidR="00B33D6F" w:rsidRDefault="00B33D6F" w:rsidP="00B33D6F">
      <w:pPr>
        <w:numPr>
          <w:ilvl w:val="1"/>
          <w:numId w:val="1"/>
        </w:numPr>
        <w:pBdr>
          <w:top w:val="nil"/>
          <w:left w:val="nil"/>
          <w:bottom w:val="nil"/>
          <w:right w:val="nil"/>
          <w:between w:val="nil"/>
        </w:pBdr>
        <w:spacing w:after="120"/>
        <w:ind w:left="1440"/>
        <w:rPr>
          <w:color w:val="000000"/>
        </w:rPr>
      </w:pPr>
      <w:r>
        <w:rPr>
          <w:color w:val="000000"/>
        </w:rPr>
        <w:t>TBD</w:t>
      </w:r>
      <w:r>
        <w:rPr>
          <w:lang w:eastAsia="fr-FR"/>
        </w:rPr>
        <w:t>.</w:t>
      </w:r>
      <w:r>
        <w:rPr>
          <w:color w:val="000000"/>
        </w:rPr>
        <w:t xml:space="preserve"> </w:t>
      </w:r>
    </w:p>
    <w:p w14:paraId="380585D1" w14:textId="77777777" w:rsidR="00B33D6F" w:rsidRDefault="00B33D6F">
      <w:pPr>
        <w:rPr>
          <w:color w:val="0070C0"/>
        </w:rPr>
      </w:pPr>
    </w:p>
    <w:p w14:paraId="6BBDDCFC" w14:textId="1A2C0354" w:rsidR="008A5843" w:rsidRDefault="008A5843" w:rsidP="008A5843">
      <w:pPr>
        <w:rPr>
          <w:b/>
          <w:color w:val="0070C0"/>
          <w:u w:val="single"/>
        </w:rPr>
      </w:pPr>
      <w:r>
        <w:rPr>
          <w:b/>
          <w:color w:val="0070C0"/>
          <w:u w:val="single"/>
        </w:rPr>
        <w:t>Issue 1-3-3</w:t>
      </w:r>
      <w:r w:rsidRPr="002A61AF">
        <w:rPr>
          <w:color w:val="000000"/>
        </w:rPr>
        <w:t xml:space="preserve">: </w:t>
      </w:r>
      <w:r>
        <w:rPr>
          <w:color w:val="000000"/>
        </w:rPr>
        <w:t>PSD limits for A-MPR requirements of NR-U UE in TS38.101-1</w:t>
      </w:r>
    </w:p>
    <w:p w14:paraId="6DD39AC4" w14:textId="77777777" w:rsidR="008A5843" w:rsidRDefault="008A5843" w:rsidP="008A5843">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69E54EB5" w14:textId="45E973E5" w:rsidR="008A5843" w:rsidRDefault="008A5843" w:rsidP="008A5843">
      <w:pPr>
        <w:numPr>
          <w:ilvl w:val="1"/>
          <w:numId w:val="1"/>
        </w:numPr>
        <w:pBdr>
          <w:top w:val="nil"/>
          <w:left w:val="nil"/>
          <w:bottom w:val="nil"/>
          <w:right w:val="nil"/>
          <w:between w:val="nil"/>
        </w:pBdr>
        <w:spacing w:after="120"/>
        <w:ind w:left="1440"/>
        <w:rPr>
          <w:color w:val="000000"/>
        </w:rPr>
      </w:pPr>
      <w:r>
        <w:rPr>
          <w:color w:val="000000"/>
        </w:rPr>
        <w:t>Option 1: Based on CR(</w:t>
      </w:r>
      <w:hyperlink r:id="rId83" w:history="1">
        <w:r w:rsidRPr="00845FE7">
          <w:rPr>
            <w:rStyle w:val="ad"/>
          </w:rPr>
          <w:t>R4-2</w:t>
        </w:r>
        <w:r>
          <w:rPr>
            <w:rStyle w:val="ad"/>
          </w:rPr>
          <w:t>400522</w:t>
        </w:r>
      </w:hyperlink>
      <w:r w:rsidRPr="00345DA2">
        <w:rPr>
          <w:rStyle w:val="ad"/>
          <w:color w:val="auto"/>
          <w:u w:val="none"/>
        </w:rPr>
        <w:t xml:space="preserve">, </w:t>
      </w:r>
      <w:r>
        <w:rPr>
          <w:rStyle w:val="ad"/>
          <w:color w:val="auto"/>
          <w:u w:val="none"/>
        </w:rPr>
        <w:t>Apple</w:t>
      </w:r>
      <w:r w:rsidRPr="00345DA2">
        <w:t xml:space="preserve">), </w:t>
      </w:r>
      <w:r>
        <w:rPr>
          <w:color w:val="000000"/>
        </w:rPr>
        <w:t xml:space="preserve">RAN4 can add </w:t>
      </w:r>
      <w:r w:rsidR="00104CC4">
        <w:rPr>
          <w:noProof/>
        </w:rPr>
        <w:t xml:space="preserve">PSD limits reference for </w:t>
      </w:r>
      <w:r w:rsidR="00104CC4" w:rsidRPr="00A1115A">
        <w:t>NS_</w:t>
      </w:r>
      <w:r w:rsidR="00104CC4">
        <w:t>64, NS_66 and NS_67 in</w:t>
      </w:r>
      <w:r w:rsidR="00104CC4">
        <w:rPr>
          <w:noProof/>
        </w:rPr>
        <w:t xml:space="preserve"> A-MPR requirements Table 6.2F.3.1-1</w:t>
      </w:r>
      <w:r>
        <w:rPr>
          <w:color w:val="000000"/>
        </w:rPr>
        <w:t>.</w:t>
      </w:r>
    </w:p>
    <w:p w14:paraId="1D095930" w14:textId="77777777" w:rsidR="008A5843" w:rsidRDefault="008A5843" w:rsidP="008A5843">
      <w:pPr>
        <w:numPr>
          <w:ilvl w:val="1"/>
          <w:numId w:val="1"/>
        </w:numPr>
        <w:pBdr>
          <w:top w:val="nil"/>
          <w:left w:val="nil"/>
          <w:bottom w:val="nil"/>
          <w:right w:val="nil"/>
          <w:between w:val="nil"/>
        </w:pBdr>
        <w:spacing w:after="120"/>
        <w:ind w:left="1440"/>
        <w:rPr>
          <w:color w:val="000000"/>
        </w:rPr>
      </w:pPr>
      <w:r>
        <w:rPr>
          <w:color w:val="000000"/>
        </w:rPr>
        <w:t>Option 2: TBA</w:t>
      </w:r>
    </w:p>
    <w:p w14:paraId="0AAF3B57" w14:textId="77777777" w:rsidR="008A5843" w:rsidRDefault="008A5843" w:rsidP="008A5843">
      <w:pPr>
        <w:numPr>
          <w:ilvl w:val="0"/>
          <w:numId w:val="1"/>
        </w:numPr>
        <w:pBdr>
          <w:top w:val="nil"/>
          <w:left w:val="nil"/>
          <w:bottom w:val="nil"/>
          <w:right w:val="nil"/>
          <w:between w:val="nil"/>
        </w:pBdr>
        <w:spacing w:after="120"/>
        <w:ind w:left="720"/>
        <w:rPr>
          <w:color w:val="000000"/>
        </w:rPr>
      </w:pPr>
      <w:r>
        <w:rPr>
          <w:color w:val="000000"/>
        </w:rPr>
        <w:t>Recommended WF</w:t>
      </w:r>
    </w:p>
    <w:p w14:paraId="7F843538" w14:textId="77777777" w:rsidR="008A5843" w:rsidRDefault="008A5843" w:rsidP="008A5843">
      <w:pPr>
        <w:numPr>
          <w:ilvl w:val="1"/>
          <w:numId w:val="1"/>
        </w:numPr>
        <w:pBdr>
          <w:top w:val="nil"/>
          <w:left w:val="nil"/>
          <w:bottom w:val="nil"/>
          <w:right w:val="nil"/>
          <w:between w:val="nil"/>
        </w:pBdr>
        <w:spacing w:after="120"/>
        <w:ind w:left="1440"/>
        <w:rPr>
          <w:color w:val="000000"/>
        </w:rPr>
      </w:pPr>
      <w:r>
        <w:rPr>
          <w:color w:val="000000"/>
        </w:rPr>
        <w:t>TBD</w:t>
      </w:r>
      <w:r>
        <w:rPr>
          <w:lang w:eastAsia="fr-FR"/>
        </w:rPr>
        <w:t>.</w:t>
      </w:r>
      <w:r>
        <w:rPr>
          <w:color w:val="000000"/>
        </w:rPr>
        <w:t xml:space="preserve"> </w:t>
      </w:r>
    </w:p>
    <w:p w14:paraId="7F57F0CD" w14:textId="77777777" w:rsidR="008A5843" w:rsidRDefault="008A5843">
      <w:pPr>
        <w:rPr>
          <w:color w:val="0070C0"/>
        </w:rPr>
      </w:pPr>
    </w:p>
    <w:p w14:paraId="608B4AC6" w14:textId="77777777" w:rsidR="00C35077" w:rsidRPr="00C35077" w:rsidRDefault="00C35077" w:rsidP="00C35077">
      <w:pPr>
        <w:pStyle w:val="aff"/>
        <w:keepNext/>
        <w:keepLines/>
        <w:numPr>
          <w:ilvl w:val="0"/>
          <w:numId w:val="4"/>
        </w:numPr>
        <w:pBdr>
          <w:top w:val="single" w:sz="12" w:space="3" w:color="auto"/>
        </w:pBdr>
        <w:overflowPunct/>
        <w:autoSpaceDE/>
        <w:autoSpaceDN/>
        <w:adjustRightInd/>
        <w:spacing w:before="240"/>
        <w:ind w:firstLineChars="0"/>
        <w:textAlignment w:val="auto"/>
        <w:outlineLvl w:val="0"/>
        <w:rPr>
          <w:rFonts w:ascii="Arial" w:eastAsia="Batang" w:hAnsi="Arial"/>
          <w:vanish/>
          <w:sz w:val="36"/>
        </w:rPr>
      </w:pPr>
    </w:p>
    <w:p w14:paraId="4A82F7F5" w14:textId="77777777" w:rsidR="00C35077" w:rsidRPr="00C35077" w:rsidRDefault="00C35077" w:rsidP="00C35077">
      <w:pPr>
        <w:pStyle w:val="aff"/>
        <w:keepNext/>
        <w:keepLines/>
        <w:numPr>
          <w:ilvl w:val="1"/>
          <w:numId w:val="4"/>
        </w:numPr>
        <w:overflowPunct/>
        <w:autoSpaceDE/>
        <w:autoSpaceDN/>
        <w:adjustRightInd/>
        <w:spacing w:before="180"/>
        <w:ind w:firstLineChars="0"/>
        <w:textAlignment w:val="auto"/>
        <w:outlineLvl w:val="1"/>
        <w:rPr>
          <w:rFonts w:ascii="Arial" w:eastAsia="Batang" w:hAnsi="Arial"/>
          <w:vanish/>
          <w:sz w:val="28"/>
          <w:szCs w:val="18"/>
          <w:lang w:eastAsia="zh-CN"/>
        </w:rPr>
      </w:pPr>
    </w:p>
    <w:p w14:paraId="504A9FD3" w14:textId="77777777" w:rsidR="00C35077" w:rsidRPr="00C35077" w:rsidRDefault="00C35077" w:rsidP="00C35077">
      <w:pPr>
        <w:pStyle w:val="aff"/>
        <w:keepNext/>
        <w:keepLines/>
        <w:numPr>
          <w:ilvl w:val="1"/>
          <w:numId w:val="4"/>
        </w:numPr>
        <w:overflowPunct/>
        <w:autoSpaceDE/>
        <w:autoSpaceDN/>
        <w:adjustRightInd/>
        <w:spacing w:before="180"/>
        <w:ind w:firstLineChars="0"/>
        <w:textAlignment w:val="auto"/>
        <w:outlineLvl w:val="1"/>
        <w:rPr>
          <w:rFonts w:ascii="Arial" w:eastAsia="Batang" w:hAnsi="Arial"/>
          <w:vanish/>
          <w:sz w:val="28"/>
          <w:szCs w:val="18"/>
          <w:lang w:eastAsia="zh-CN"/>
        </w:rPr>
      </w:pPr>
    </w:p>
    <w:p w14:paraId="4D0773B0" w14:textId="77777777" w:rsidR="00C35077" w:rsidRPr="00C35077" w:rsidRDefault="00C35077" w:rsidP="00C35077">
      <w:pPr>
        <w:pStyle w:val="aff"/>
        <w:keepNext/>
        <w:keepLines/>
        <w:numPr>
          <w:ilvl w:val="2"/>
          <w:numId w:val="4"/>
        </w:numPr>
        <w:overflowPunct/>
        <w:autoSpaceDE/>
        <w:autoSpaceDN/>
        <w:adjustRightInd/>
        <w:spacing w:before="120"/>
        <w:ind w:firstLineChars="0"/>
        <w:textAlignment w:val="auto"/>
        <w:outlineLvl w:val="2"/>
        <w:rPr>
          <w:rFonts w:ascii="Arial" w:eastAsia="Batang" w:hAnsi="Arial"/>
          <w:vanish/>
          <w:sz w:val="28"/>
          <w:szCs w:val="18"/>
          <w:lang w:eastAsia="zh-CN"/>
        </w:rPr>
      </w:pPr>
    </w:p>
    <w:p w14:paraId="124A67D9" w14:textId="77777777" w:rsidR="00C35077" w:rsidRPr="00C35077" w:rsidRDefault="00C35077" w:rsidP="00C35077">
      <w:pPr>
        <w:pStyle w:val="aff"/>
        <w:keepNext/>
        <w:keepLines/>
        <w:numPr>
          <w:ilvl w:val="2"/>
          <w:numId w:val="4"/>
        </w:numPr>
        <w:overflowPunct/>
        <w:autoSpaceDE/>
        <w:autoSpaceDN/>
        <w:adjustRightInd/>
        <w:spacing w:before="120"/>
        <w:ind w:firstLineChars="0"/>
        <w:textAlignment w:val="auto"/>
        <w:outlineLvl w:val="2"/>
        <w:rPr>
          <w:rFonts w:ascii="Arial" w:eastAsia="Batang" w:hAnsi="Arial"/>
          <w:vanish/>
          <w:sz w:val="28"/>
          <w:szCs w:val="18"/>
          <w:lang w:eastAsia="zh-CN"/>
        </w:rPr>
      </w:pPr>
    </w:p>
    <w:p w14:paraId="55825167" w14:textId="77777777" w:rsidR="00C35077" w:rsidRPr="00C35077" w:rsidRDefault="00C35077" w:rsidP="00C35077">
      <w:pPr>
        <w:pStyle w:val="aff"/>
        <w:keepNext/>
        <w:keepLines/>
        <w:numPr>
          <w:ilvl w:val="2"/>
          <w:numId w:val="4"/>
        </w:numPr>
        <w:overflowPunct/>
        <w:autoSpaceDE/>
        <w:autoSpaceDN/>
        <w:adjustRightInd/>
        <w:spacing w:before="120"/>
        <w:ind w:firstLineChars="0"/>
        <w:textAlignment w:val="auto"/>
        <w:outlineLvl w:val="2"/>
        <w:rPr>
          <w:rFonts w:ascii="Arial" w:eastAsia="Batang" w:hAnsi="Arial"/>
          <w:vanish/>
          <w:sz w:val="28"/>
          <w:szCs w:val="18"/>
          <w:lang w:eastAsia="zh-CN"/>
        </w:rPr>
      </w:pPr>
    </w:p>
    <w:p w14:paraId="718AFA0A" w14:textId="77777777" w:rsidR="00C35077" w:rsidRPr="00C35077" w:rsidRDefault="00C35077" w:rsidP="00C35077">
      <w:pPr>
        <w:pStyle w:val="aff"/>
        <w:keepNext/>
        <w:keepLines/>
        <w:numPr>
          <w:ilvl w:val="2"/>
          <w:numId w:val="4"/>
        </w:numPr>
        <w:overflowPunct/>
        <w:autoSpaceDE/>
        <w:autoSpaceDN/>
        <w:adjustRightInd/>
        <w:spacing w:before="120"/>
        <w:ind w:firstLineChars="0"/>
        <w:textAlignment w:val="auto"/>
        <w:outlineLvl w:val="2"/>
        <w:rPr>
          <w:rFonts w:ascii="Arial" w:eastAsia="Batang" w:hAnsi="Arial"/>
          <w:vanish/>
          <w:sz w:val="28"/>
          <w:szCs w:val="18"/>
          <w:lang w:eastAsia="zh-CN"/>
        </w:rPr>
      </w:pPr>
    </w:p>
    <w:p w14:paraId="550B435D" w14:textId="1209223D" w:rsidR="00C35077" w:rsidRPr="00FF7275" w:rsidRDefault="00C35077" w:rsidP="00FF7275">
      <w:pPr>
        <w:pStyle w:val="3"/>
        <w:numPr>
          <w:ilvl w:val="2"/>
          <w:numId w:val="2"/>
        </w:numPr>
        <w:rPr>
          <w:sz w:val="24"/>
          <w:szCs w:val="24"/>
        </w:rPr>
      </w:pPr>
      <w:r w:rsidRPr="00FF7275">
        <w:rPr>
          <w:sz w:val="24"/>
          <w:szCs w:val="24"/>
        </w:rPr>
        <w:t>Sub-topic 1-4</w:t>
      </w:r>
    </w:p>
    <w:p w14:paraId="563AB4B0" w14:textId="0F5942DB" w:rsidR="00C35077" w:rsidRDefault="00C35077" w:rsidP="00C35077">
      <w:pPr>
        <w:rPr>
          <w:i/>
          <w:color w:val="0070C0"/>
        </w:rPr>
      </w:pPr>
      <w:r>
        <w:rPr>
          <w:i/>
          <w:color w:val="0070C0"/>
        </w:rPr>
        <w:t>Sub-topic description</w:t>
      </w:r>
      <w:r w:rsidRPr="003C1076">
        <w:rPr>
          <w:iCs/>
        </w:rPr>
        <w:t>:</w:t>
      </w:r>
      <w:r w:rsidRPr="003C1076">
        <w:rPr>
          <w:b/>
          <w:bCs/>
          <w:color w:val="000000"/>
          <w:sz w:val="22"/>
          <w:szCs w:val="22"/>
        </w:rPr>
        <w:t xml:space="preserve"> </w:t>
      </w:r>
      <w:r w:rsidR="00A97046" w:rsidRPr="00A97046">
        <w:rPr>
          <w:b/>
          <w:bCs/>
          <w:color w:val="000000"/>
          <w:sz w:val="22"/>
          <w:szCs w:val="22"/>
        </w:rPr>
        <w:t>New bands and BW allocation for 5G terrestrial broadcast - part 2</w:t>
      </w:r>
      <w:r>
        <w:rPr>
          <w:i/>
          <w:color w:val="0070C0"/>
        </w:rPr>
        <w:t xml:space="preserve"> </w:t>
      </w:r>
    </w:p>
    <w:p w14:paraId="2532A845" w14:textId="77777777" w:rsidR="00C35077" w:rsidRDefault="00C35077" w:rsidP="00C35077">
      <w:pPr>
        <w:rPr>
          <w:i/>
          <w:color w:val="0070C0"/>
        </w:rPr>
      </w:pPr>
      <w:r>
        <w:rPr>
          <w:i/>
          <w:color w:val="0070C0"/>
        </w:rPr>
        <w:t>Open issues and candidate options before meeting:</w:t>
      </w:r>
    </w:p>
    <w:p w14:paraId="236E1ADC" w14:textId="5B13CBFE" w:rsidR="00C35077" w:rsidRDefault="00C35077" w:rsidP="00C35077">
      <w:pPr>
        <w:rPr>
          <w:b/>
          <w:color w:val="0070C0"/>
          <w:u w:val="single"/>
        </w:rPr>
      </w:pPr>
      <w:r>
        <w:rPr>
          <w:b/>
          <w:color w:val="0070C0"/>
          <w:u w:val="single"/>
        </w:rPr>
        <w:t>Issue 1-4-1</w:t>
      </w:r>
      <w:r w:rsidRPr="002A61AF">
        <w:rPr>
          <w:color w:val="000000"/>
        </w:rPr>
        <w:t xml:space="preserve">: </w:t>
      </w:r>
      <w:r w:rsidR="00624E0A">
        <w:rPr>
          <w:color w:val="000000"/>
        </w:rPr>
        <w:t xml:space="preserve">Correction on REFSENS and ACS requirements for 5G Terrestrial broadcast bands </w:t>
      </w:r>
      <w:r>
        <w:rPr>
          <w:color w:val="000000"/>
        </w:rPr>
        <w:t>in TS3</w:t>
      </w:r>
      <w:r w:rsidR="00624E0A">
        <w:rPr>
          <w:color w:val="000000"/>
        </w:rPr>
        <w:t>6.101</w:t>
      </w:r>
    </w:p>
    <w:p w14:paraId="520941D0" w14:textId="77777777" w:rsidR="00C35077" w:rsidRDefault="00C35077" w:rsidP="00C35077">
      <w:pPr>
        <w:numPr>
          <w:ilvl w:val="0"/>
          <w:numId w:val="1"/>
        </w:numPr>
        <w:pBdr>
          <w:top w:val="nil"/>
          <w:left w:val="nil"/>
          <w:bottom w:val="nil"/>
          <w:right w:val="nil"/>
          <w:between w:val="nil"/>
        </w:pBdr>
        <w:spacing w:after="120"/>
        <w:ind w:left="720"/>
        <w:rPr>
          <w:color w:val="000000"/>
        </w:rPr>
      </w:pPr>
      <w:r>
        <w:rPr>
          <w:color w:val="000000"/>
        </w:rPr>
        <w:t>Proposals</w:t>
      </w:r>
    </w:p>
    <w:p w14:paraId="482EA4E0" w14:textId="065A35A5" w:rsidR="00C35077" w:rsidRDefault="00C35077" w:rsidP="00C35077">
      <w:pPr>
        <w:numPr>
          <w:ilvl w:val="1"/>
          <w:numId w:val="1"/>
        </w:numPr>
        <w:pBdr>
          <w:top w:val="nil"/>
          <w:left w:val="nil"/>
          <w:bottom w:val="nil"/>
          <w:right w:val="nil"/>
          <w:between w:val="nil"/>
        </w:pBdr>
        <w:spacing w:after="120"/>
        <w:ind w:left="1440"/>
        <w:rPr>
          <w:color w:val="000000"/>
        </w:rPr>
      </w:pPr>
      <w:r>
        <w:rPr>
          <w:color w:val="000000"/>
        </w:rPr>
        <w:t>Option 1: Based on CR(</w:t>
      </w:r>
      <w:hyperlink r:id="rId84" w:history="1">
        <w:r w:rsidRPr="00B82573">
          <w:rPr>
            <w:rStyle w:val="ad"/>
            <w:lang w:val="en-US"/>
          </w:rPr>
          <w:t>R4-24001</w:t>
        </w:r>
        <w:r w:rsidR="00624E0A">
          <w:rPr>
            <w:rStyle w:val="ad"/>
            <w:lang w:val="en-US"/>
          </w:rPr>
          <w:t>48</w:t>
        </w:r>
      </w:hyperlink>
      <w:r w:rsidRPr="00345DA2">
        <w:rPr>
          <w:rStyle w:val="ad"/>
          <w:color w:val="auto"/>
          <w:u w:val="none"/>
        </w:rPr>
        <w:t xml:space="preserve">, </w:t>
      </w:r>
      <w:r>
        <w:rPr>
          <w:rStyle w:val="ad"/>
          <w:color w:val="auto"/>
          <w:u w:val="none"/>
        </w:rPr>
        <w:t>Apple</w:t>
      </w:r>
      <w:r w:rsidR="00624E0A">
        <w:rPr>
          <w:rStyle w:val="ad"/>
          <w:color w:val="auto"/>
          <w:u w:val="none"/>
        </w:rPr>
        <w:t>),</w:t>
      </w:r>
      <w:r>
        <w:rPr>
          <w:rStyle w:val="ad"/>
          <w:color w:val="auto"/>
          <w:u w:val="none"/>
        </w:rPr>
        <w:t xml:space="preserve"> </w:t>
      </w:r>
      <w:r>
        <w:rPr>
          <w:color w:val="000000"/>
        </w:rPr>
        <w:t xml:space="preserve">RAN4 can </w:t>
      </w:r>
      <w:r w:rsidR="00624E0A">
        <w:rPr>
          <w:color w:val="000000"/>
        </w:rPr>
        <w:t>update REFSENS and ACS requirements for 5G Terrestrial broadcast bands in TS36.101.</w:t>
      </w:r>
    </w:p>
    <w:p w14:paraId="4077F6D3" w14:textId="507DA5A8" w:rsidR="00C35077" w:rsidRDefault="00C35077" w:rsidP="00C35077">
      <w:pPr>
        <w:numPr>
          <w:ilvl w:val="1"/>
          <w:numId w:val="1"/>
        </w:numPr>
        <w:pBdr>
          <w:top w:val="nil"/>
          <w:left w:val="nil"/>
          <w:bottom w:val="nil"/>
          <w:right w:val="nil"/>
          <w:between w:val="nil"/>
        </w:pBdr>
        <w:spacing w:after="120"/>
        <w:ind w:left="1440"/>
        <w:rPr>
          <w:color w:val="000000"/>
        </w:rPr>
      </w:pPr>
      <w:r>
        <w:rPr>
          <w:color w:val="000000"/>
        </w:rPr>
        <w:t xml:space="preserve">Option 2: </w:t>
      </w:r>
      <w:r w:rsidR="00624E0A">
        <w:rPr>
          <w:color w:val="000000"/>
        </w:rPr>
        <w:t>Based on CR(</w:t>
      </w:r>
      <w:hyperlink r:id="rId85" w:history="1">
        <w:r w:rsidR="00FF7275">
          <w:rPr>
            <w:rStyle w:val="ad"/>
            <w:lang w:val="en-US"/>
          </w:rPr>
          <w:t>R4-2400282</w:t>
        </w:r>
      </w:hyperlink>
      <w:r w:rsidR="00624E0A" w:rsidRPr="00345DA2">
        <w:rPr>
          <w:rStyle w:val="ad"/>
          <w:color w:val="auto"/>
          <w:u w:val="none"/>
        </w:rPr>
        <w:t xml:space="preserve">, </w:t>
      </w:r>
      <w:r w:rsidR="00624E0A">
        <w:rPr>
          <w:rStyle w:val="ad"/>
          <w:color w:val="auto"/>
          <w:u w:val="none"/>
        </w:rPr>
        <w:t xml:space="preserve">Qualcomm, SWR, EBU, R&amp;S), </w:t>
      </w:r>
      <w:r w:rsidR="00624E0A">
        <w:rPr>
          <w:color w:val="000000"/>
        </w:rPr>
        <w:t>RAN4 can remove [ ] in REFSENS and ACS requirements for 5G Terrestrial broadcast bands in TS36.101.</w:t>
      </w:r>
    </w:p>
    <w:p w14:paraId="5544C123" w14:textId="77777777" w:rsidR="00C35077" w:rsidRDefault="00C35077" w:rsidP="00C35077">
      <w:pPr>
        <w:numPr>
          <w:ilvl w:val="0"/>
          <w:numId w:val="1"/>
        </w:numPr>
        <w:pBdr>
          <w:top w:val="nil"/>
          <w:left w:val="nil"/>
          <w:bottom w:val="nil"/>
          <w:right w:val="nil"/>
          <w:between w:val="nil"/>
        </w:pBdr>
        <w:spacing w:after="120"/>
        <w:ind w:left="720"/>
        <w:rPr>
          <w:color w:val="000000"/>
        </w:rPr>
      </w:pPr>
      <w:r>
        <w:rPr>
          <w:color w:val="000000"/>
        </w:rPr>
        <w:t>Recommended WF</w:t>
      </w:r>
    </w:p>
    <w:p w14:paraId="49B2364E" w14:textId="77777777" w:rsidR="00C35077" w:rsidRDefault="00C35077" w:rsidP="00C35077">
      <w:pPr>
        <w:numPr>
          <w:ilvl w:val="1"/>
          <w:numId w:val="1"/>
        </w:numPr>
        <w:pBdr>
          <w:top w:val="nil"/>
          <w:left w:val="nil"/>
          <w:bottom w:val="nil"/>
          <w:right w:val="nil"/>
          <w:between w:val="nil"/>
        </w:pBdr>
        <w:spacing w:after="120"/>
        <w:ind w:left="1440"/>
        <w:rPr>
          <w:color w:val="000000"/>
        </w:rPr>
      </w:pPr>
      <w:r>
        <w:rPr>
          <w:color w:val="000000"/>
        </w:rPr>
        <w:t>TBD</w:t>
      </w:r>
      <w:r>
        <w:rPr>
          <w:lang w:eastAsia="fr-FR"/>
        </w:rPr>
        <w:t>.</w:t>
      </w:r>
      <w:r>
        <w:rPr>
          <w:color w:val="000000"/>
        </w:rPr>
        <w:t xml:space="preserve"> </w:t>
      </w:r>
    </w:p>
    <w:p w14:paraId="54DA18F7" w14:textId="77777777" w:rsidR="00C35077" w:rsidRDefault="00C35077" w:rsidP="00C35077">
      <w:pPr>
        <w:rPr>
          <w:color w:val="0070C0"/>
        </w:rPr>
      </w:pPr>
    </w:p>
    <w:p w14:paraId="4DFC9246" w14:textId="7CA464E9" w:rsidR="00C35077" w:rsidRDefault="00C35077" w:rsidP="00C35077">
      <w:pPr>
        <w:rPr>
          <w:b/>
          <w:color w:val="0070C0"/>
          <w:u w:val="single"/>
        </w:rPr>
      </w:pPr>
      <w:r>
        <w:rPr>
          <w:b/>
          <w:color w:val="0070C0"/>
          <w:u w:val="single"/>
        </w:rPr>
        <w:t>Issue 1-4-2</w:t>
      </w:r>
      <w:r w:rsidRPr="002A61AF">
        <w:rPr>
          <w:color w:val="000000"/>
        </w:rPr>
        <w:t xml:space="preserve">: </w:t>
      </w:r>
      <w:r w:rsidR="00FF7275">
        <w:rPr>
          <w:color w:val="000000"/>
        </w:rPr>
        <w:t>Correction on EARFCN for band 107 and Band 108</w:t>
      </w:r>
      <w:r>
        <w:rPr>
          <w:color w:val="000000"/>
        </w:rPr>
        <w:t xml:space="preserve"> in </w:t>
      </w:r>
      <w:r w:rsidR="00FF7275">
        <w:rPr>
          <w:color w:val="000000"/>
        </w:rPr>
        <w:t>TS36.101</w:t>
      </w:r>
    </w:p>
    <w:p w14:paraId="6D845966" w14:textId="77777777" w:rsidR="00C35077" w:rsidRDefault="00C35077" w:rsidP="00C35077">
      <w:pPr>
        <w:numPr>
          <w:ilvl w:val="0"/>
          <w:numId w:val="1"/>
        </w:numPr>
        <w:pBdr>
          <w:top w:val="nil"/>
          <w:left w:val="nil"/>
          <w:bottom w:val="nil"/>
          <w:right w:val="nil"/>
          <w:between w:val="nil"/>
        </w:pBdr>
        <w:spacing w:after="120"/>
        <w:ind w:left="720"/>
        <w:rPr>
          <w:color w:val="000000"/>
        </w:rPr>
      </w:pPr>
      <w:r>
        <w:rPr>
          <w:color w:val="000000"/>
        </w:rPr>
        <w:t>Proposals</w:t>
      </w:r>
    </w:p>
    <w:p w14:paraId="09669352" w14:textId="3A960259" w:rsidR="00C35077" w:rsidRDefault="00C35077" w:rsidP="00C35077">
      <w:pPr>
        <w:numPr>
          <w:ilvl w:val="1"/>
          <w:numId w:val="1"/>
        </w:numPr>
        <w:pBdr>
          <w:top w:val="nil"/>
          <w:left w:val="nil"/>
          <w:bottom w:val="nil"/>
          <w:right w:val="nil"/>
          <w:between w:val="nil"/>
        </w:pBdr>
        <w:spacing w:after="120"/>
        <w:ind w:left="1440"/>
        <w:rPr>
          <w:color w:val="000000"/>
        </w:rPr>
      </w:pPr>
      <w:r>
        <w:rPr>
          <w:color w:val="000000"/>
        </w:rPr>
        <w:t>Option 1: Based on CR(</w:t>
      </w:r>
      <w:hyperlink r:id="rId86" w:history="1">
        <w:r w:rsidRPr="00B82573">
          <w:rPr>
            <w:rStyle w:val="ad"/>
            <w:lang w:val="en-US"/>
          </w:rPr>
          <w:t>R4-2401</w:t>
        </w:r>
        <w:r w:rsidR="00FF7275">
          <w:rPr>
            <w:rStyle w:val="ad"/>
            <w:lang w:val="en-US"/>
          </w:rPr>
          <w:t>561</w:t>
        </w:r>
      </w:hyperlink>
      <w:r w:rsidRPr="00345DA2">
        <w:rPr>
          <w:rStyle w:val="ad"/>
          <w:color w:val="auto"/>
          <w:u w:val="none"/>
        </w:rPr>
        <w:t xml:space="preserve">, </w:t>
      </w:r>
      <w:r w:rsidR="00FF7275">
        <w:rPr>
          <w:rStyle w:val="ad"/>
          <w:color w:val="auto"/>
          <w:u w:val="none"/>
        </w:rPr>
        <w:t>Ericsson</w:t>
      </w:r>
      <w:r w:rsidRPr="00345DA2">
        <w:t xml:space="preserve">), </w:t>
      </w:r>
      <w:r>
        <w:rPr>
          <w:color w:val="000000"/>
        </w:rPr>
        <w:t xml:space="preserve">RAN4 can update </w:t>
      </w:r>
      <w:r w:rsidR="00FF7275">
        <w:rPr>
          <w:color w:val="000000"/>
        </w:rPr>
        <w:t>EARFCN for band 107 and Band 108 in TS36.101</w:t>
      </w:r>
      <w:r>
        <w:rPr>
          <w:color w:val="000000"/>
        </w:rPr>
        <w:t>.</w:t>
      </w:r>
    </w:p>
    <w:p w14:paraId="3F2E6E9B" w14:textId="77777777" w:rsidR="00C35077" w:rsidRDefault="00C35077" w:rsidP="00C35077">
      <w:pPr>
        <w:numPr>
          <w:ilvl w:val="1"/>
          <w:numId w:val="1"/>
        </w:numPr>
        <w:pBdr>
          <w:top w:val="nil"/>
          <w:left w:val="nil"/>
          <w:bottom w:val="nil"/>
          <w:right w:val="nil"/>
          <w:between w:val="nil"/>
        </w:pBdr>
        <w:spacing w:after="120"/>
        <w:ind w:left="1440"/>
        <w:rPr>
          <w:color w:val="000000"/>
        </w:rPr>
      </w:pPr>
      <w:r>
        <w:rPr>
          <w:color w:val="000000"/>
        </w:rPr>
        <w:t>Option 2: TBA</w:t>
      </w:r>
    </w:p>
    <w:p w14:paraId="73560486" w14:textId="77777777" w:rsidR="00C35077" w:rsidRDefault="00C35077" w:rsidP="00C35077">
      <w:pPr>
        <w:numPr>
          <w:ilvl w:val="0"/>
          <w:numId w:val="1"/>
        </w:numPr>
        <w:pBdr>
          <w:top w:val="nil"/>
          <w:left w:val="nil"/>
          <w:bottom w:val="nil"/>
          <w:right w:val="nil"/>
          <w:between w:val="nil"/>
        </w:pBdr>
        <w:spacing w:after="120"/>
        <w:ind w:left="720"/>
        <w:rPr>
          <w:color w:val="000000"/>
        </w:rPr>
      </w:pPr>
      <w:r>
        <w:rPr>
          <w:color w:val="000000"/>
        </w:rPr>
        <w:t>Recommended WF</w:t>
      </w:r>
    </w:p>
    <w:p w14:paraId="45F88F2D" w14:textId="0D37B230" w:rsidR="00C35077" w:rsidRDefault="00FF7275" w:rsidP="00C35077">
      <w:pPr>
        <w:numPr>
          <w:ilvl w:val="1"/>
          <w:numId w:val="1"/>
        </w:numPr>
        <w:pBdr>
          <w:top w:val="nil"/>
          <w:left w:val="nil"/>
          <w:bottom w:val="nil"/>
          <w:right w:val="nil"/>
          <w:between w:val="nil"/>
        </w:pBdr>
        <w:spacing w:after="120"/>
        <w:ind w:left="1440"/>
        <w:rPr>
          <w:color w:val="000000"/>
        </w:rPr>
      </w:pPr>
      <w:r>
        <w:rPr>
          <w:color w:val="000000"/>
        </w:rPr>
        <w:t>Option 1 is agreeable</w:t>
      </w:r>
      <w:r w:rsidR="00C35077">
        <w:rPr>
          <w:lang w:eastAsia="fr-FR"/>
        </w:rPr>
        <w:t>.</w:t>
      </w:r>
      <w:r w:rsidR="00C35077">
        <w:rPr>
          <w:color w:val="000000"/>
        </w:rPr>
        <w:t xml:space="preserve"> </w:t>
      </w:r>
    </w:p>
    <w:p w14:paraId="6B998CFC" w14:textId="77777777" w:rsidR="00C35077" w:rsidRDefault="00C35077" w:rsidP="00C35077">
      <w:pPr>
        <w:rPr>
          <w:color w:val="0070C0"/>
        </w:rPr>
      </w:pPr>
    </w:p>
    <w:p w14:paraId="090CE5BE" w14:textId="056D72CD" w:rsidR="00FF7275" w:rsidRDefault="00C35077" w:rsidP="00FF7275">
      <w:pPr>
        <w:rPr>
          <w:b/>
          <w:color w:val="0070C0"/>
          <w:u w:val="single"/>
        </w:rPr>
      </w:pPr>
      <w:r>
        <w:rPr>
          <w:b/>
          <w:color w:val="0070C0"/>
          <w:u w:val="single"/>
        </w:rPr>
        <w:t>Issue 1-4-3</w:t>
      </w:r>
      <w:r w:rsidRPr="002A61AF">
        <w:rPr>
          <w:color w:val="000000"/>
        </w:rPr>
        <w:t xml:space="preserve">: </w:t>
      </w:r>
      <w:r w:rsidR="00FF7275">
        <w:rPr>
          <w:color w:val="000000"/>
        </w:rPr>
        <w:t>Correction on EARFCN for band 107 and Band 108 in TS36.104</w:t>
      </w:r>
    </w:p>
    <w:p w14:paraId="4ED66358" w14:textId="77777777" w:rsidR="00FF7275" w:rsidRDefault="00FF7275" w:rsidP="00FF7275">
      <w:pPr>
        <w:numPr>
          <w:ilvl w:val="0"/>
          <w:numId w:val="1"/>
        </w:numPr>
        <w:pBdr>
          <w:top w:val="nil"/>
          <w:left w:val="nil"/>
          <w:bottom w:val="nil"/>
          <w:right w:val="nil"/>
          <w:between w:val="nil"/>
        </w:pBdr>
        <w:spacing w:after="120"/>
        <w:ind w:left="720"/>
        <w:rPr>
          <w:color w:val="000000"/>
        </w:rPr>
      </w:pPr>
      <w:r>
        <w:rPr>
          <w:color w:val="000000"/>
        </w:rPr>
        <w:t>Proposals</w:t>
      </w:r>
    </w:p>
    <w:p w14:paraId="11ADFF16" w14:textId="5F5E78E0" w:rsidR="00FF7275" w:rsidRDefault="00FF7275" w:rsidP="00FF7275">
      <w:pPr>
        <w:numPr>
          <w:ilvl w:val="1"/>
          <w:numId w:val="1"/>
        </w:numPr>
        <w:pBdr>
          <w:top w:val="nil"/>
          <w:left w:val="nil"/>
          <w:bottom w:val="nil"/>
          <w:right w:val="nil"/>
          <w:between w:val="nil"/>
        </w:pBdr>
        <w:spacing w:after="120"/>
        <w:ind w:left="1440"/>
        <w:rPr>
          <w:color w:val="000000"/>
        </w:rPr>
      </w:pPr>
      <w:r>
        <w:rPr>
          <w:color w:val="000000"/>
        </w:rPr>
        <w:t>Option 1: Based on CR(</w:t>
      </w:r>
      <w:hyperlink r:id="rId87" w:history="1">
        <w:r w:rsidRPr="00B82573">
          <w:rPr>
            <w:rStyle w:val="ad"/>
            <w:lang w:val="en-US"/>
          </w:rPr>
          <w:t>R4-2401</w:t>
        </w:r>
        <w:r>
          <w:rPr>
            <w:rStyle w:val="ad"/>
            <w:lang w:val="en-US"/>
          </w:rPr>
          <w:t>562</w:t>
        </w:r>
      </w:hyperlink>
      <w:r w:rsidRPr="00345DA2">
        <w:rPr>
          <w:rStyle w:val="ad"/>
          <w:color w:val="auto"/>
          <w:u w:val="none"/>
        </w:rPr>
        <w:t xml:space="preserve">, </w:t>
      </w:r>
      <w:r>
        <w:rPr>
          <w:rStyle w:val="ad"/>
          <w:color w:val="auto"/>
          <w:u w:val="none"/>
        </w:rPr>
        <w:t>Ericsson</w:t>
      </w:r>
      <w:r w:rsidRPr="00345DA2">
        <w:t xml:space="preserve">), </w:t>
      </w:r>
      <w:r>
        <w:rPr>
          <w:color w:val="000000"/>
        </w:rPr>
        <w:t>RAN4 can update EARFCN for band 107 and Band 108 in TS36.104.</w:t>
      </w:r>
    </w:p>
    <w:p w14:paraId="5B1FB9D8" w14:textId="77777777" w:rsidR="00FF7275" w:rsidRDefault="00FF7275" w:rsidP="00FF7275">
      <w:pPr>
        <w:numPr>
          <w:ilvl w:val="1"/>
          <w:numId w:val="1"/>
        </w:numPr>
        <w:pBdr>
          <w:top w:val="nil"/>
          <w:left w:val="nil"/>
          <w:bottom w:val="nil"/>
          <w:right w:val="nil"/>
          <w:between w:val="nil"/>
        </w:pBdr>
        <w:spacing w:after="120"/>
        <w:ind w:left="1440"/>
        <w:rPr>
          <w:color w:val="000000"/>
        </w:rPr>
      </w:pPr>
      <w:r>
        <w:rPr>
          <w:color w:val="000000"/>
        </w:rPr>
        <w:t>Option 2: TBA</w:t>
      </w:r>
    </w:p>
    <w:p w14:paraId="6B297EEA" w14:textId="77777777" w:rsidR="00FF7275" w:rsidRDefault="00FF7275" w:rsidP="00FF7275">
      <w:pPr>
        <w:numPr>
          <w:ilvl w:val="0"/>
          <w:numId w:val="1"/>
        </w:numPr>
        <w:pBdr>
          <w:top w:val="nil"/>
          <w:left w:val="nil"/>
          <w:bottom w:val="nil"/>
          <w:right w:val="nil"/>
          <w:between w:val="nil"/>
        </w:pBdr>
        <w:spacing w:after="120"/>
        <w:ind w:left="720"/>
        <w:rPr>
          <w:color w:val="000000"/>
        </w:rPr>
      </w:pPr>
      <w:r>
        <w:rPr>
          <w:color w:val="000000"/>
        </w:rPr>
        <w:t>Recommended WF</w:t>
      </w:r>
    </w:p>
    <w:p w14:paraId="31F6C2FB" w14:textId="77777777" w:rsidR="00FF7275" w:rsidRDefault="00FF7275" w:rsidP="00FF7275">
      <w:pPr>
        <w:numPr>
          <w:ilvl w:val="1"/>
          <w:numId w:val="1"/>
        </w:numPr>
        <w:pBdr>
          <w:top w:val="nil"/>
          <w:left w:val="nil"/>
          <w:bottom w:val="nil"/>
          <w:right w:val="nil"/>
          <w:between w:val="nil"/>
        </w:pBdr>
        <w:spacing w:after="120"/>
        <w:ind w:left="1440"/>
        <w:rPr>
          <w:color w:val="000000"/>
        </w:rPr>
      </w:pPr>
      <w:r>
        <w:rPr>
          <w:color w:val="000000"/>
        </w:rPr>
        <w:t>Option 1 is agreeable</w:t>
      </w:r>
      <w:r>
        <w:rPr>
          <w:lang w:eastAsia="fr-FR"/>
        </w:rPr>
        <w:t>.</w:t>
      </w:r>
      <w:r>
        <w:rPr>
          <w:color w:val="000000"/>
        </w:rPr>
        <w:t xml:space="preserve"> </w:t>
      </w:r>
    </w:p>
    <w:p w14:paraId="20541F1F" w14:textId="62A2E748" w:rsidR="00C35077" w:rsidRPr="00C35077" w:rsidRDefault="00C35077" w:rsidP="00FF7275">
      <w:pPr>
        <w:rPr>
          <w:lang w:eastAsia="zh-CN"/>
        </w:rPr>
      </w:pPr>
    </w:p>
    <w:p w14:paraId="7BA73E13" w14:textId="47EF8BC3" w:rsidR="00C35077" w:rsidRDefault="00C35077" w:rsidP="00FF7275">
      <w:pPr>
        <w:pStyle w:val="3"/>
        <w:numPr>
          <w:ilvl w:val="2"/>
          <w:numId w:val="2"/>
        </w:numPr>
        <w:rPr>
          <w:sz w:val="24"/>
          <w:szCs w:val="24"/>
        </w:rPr>
      </w:pPr>
      <w:r>
        <w:rPr>
          <w:sz w:val="24"/>
          <w:szCs w:val="24"/>
        </w:rPr>
        <w:t>Sub-topic 1-5</w:t>
      </w:r>
    </w:p>
    <w:p w14:paraId="7F244DF1" w14:textId="125C0A70" w:rsidR="00391519" w:rsidRPr="00391519" w:rsidRDefault="00391519" w:rsidP="00391519">
      <w:pPr>
        <w:rPr>
          <w:lang w:eastAsia="zh-CN"/>
        </w:rPr>
      </w:pPr>
      <w:r>
        <w:rPr>
          <w:i/>
          <w:color w:val="0070C0"/>
        </w:rPr>
        <w:t>Sub-topic description</w:t>
      </w:r>
      <w:r w:rsidRPr="003C1076">
        <w:rPr>
          <w:iCs/>
        </w:rPr>
        <w:t>:</w:t>
      </w:r>
      <w:r w:rsidRPr="003C1076">
        <w:rPr>
          <w:b/>
          <w:bCs/>
          <w:color w:val="000000"/>
          <w:sz w:val="22"/>
          <w:szCs w:val="22"/>
        </w:rPr>
        <w:t xml:space="preserve"> </w:t>
      </w:r>
      <w:r w:rsidRPr="00391519">
        <w:rPr>
          <w:b/>
          <w:bCs/>
          <w:color w:val="000000"/>
          <w:sz w:val="22"/>
          <w:szCs w:val="22"/>
        </w:rPr>
        <w:t>Introduction of 900 MHz NR Band for BS RF in the US</w:t>
      </w:r>
    </w:p>
    <w:p w14:paraId="1FE5EBA5" w14:textId="77777777" w:rsidR="00391519" w:rsidRDefault="00391519" w:rsidP="00391519">
      <w:pPr>
        <w:rPr>
          <w:i/>
          <w:color w:val="0070C0"/>
        </w:rPr>
      </w:pPr>
      <w:r>
        <w:rPr>
          <w:i/>
          <w:color w:val="0070C0"/>
        </w:rPr>
        <w:t>Open issues and candidate options before meeting:</w:t>
      </w:r>
    </w:p>
    <w:p w14:paraId="528DCD8A" w14:textId="0C95F04E" w:rsidR="00391519" w:rsidRDefault="00391519" w:rsidP="00391519">
      <w:pPr>
        <w:rPr>
          <w:b/>
          <w:color w:val="0070C0"/>
          <w:u w:val="single"/>
        </w:rPr>
      </w:pPr>
      <w:r>
        <w:rPr>
          <w:b/>
          <w:color w:val="0070C0"/>
          <w:u w:val="single"/>
        </w:rPr>
        <w:t>Issue 1-5-1</w:t>
      </w:r>
      <w:r w:rsidRPr="002A61AF">
        <w:rPr>
          <w:color w:val="000000"/>
        </w:rPr>
        <w:t xml:space="preserve">: </w:t>
      </w:r>
      <w:r w:rsidR="007E0C0B">
        <w:rPr>
          <w:color w:val="000000"/>
        </w:rPr>
        <w:t xml:space="preserve">Addition of missing band n106 in </w:t>
      </w:r>
      <w:r>
        <w:rPr>
          <w:color w:val="000000"/>
        </w:rPr>
        <w:t>TS3</w:t>
      </w:r>
      <w:r w:rsidR="007E0C0B">
        <w:rPr>
          <w:color w:val="000000"/>
        </w:rPr>
        <w:t>7.145-1</w:t>
      </w:r>
    </w:p>
    <w:p w14:paraId="2513149B" w14:textId="77777777" w:rsidR="00391519" w:rsidRDefault="00391519" w:rsidP="00391519">
      <w:pPr>
        <w:numPr>
          <w:ilvl w:val="0"/>
          <w:numId w:val="1"/>
        </w:numPr>
        <w:pBdr>
          <w:top w:val="nil"/>
          <w:left w:val="nil"/>
          <w:bottom w:val="nil"/>
          <w:right w:val="nil"/>
          <w:between w:val="nil"/>
        </w:pBdr>
        <w:spacing w:after="120"/>
        <w:ind w:left="720"/>
        <w:rPr>
          <w:color w:val="000000"/>
        </w:rPr>
      </w:pPr>
      <w:r>
        <w:rPr>
          <w:color w:val="000000"/>
        </w:rPr>
        <w:t>Proposals</w:t>
      </w:r>
    </w:p>
    <w:p w14:paraId="680A403E" w14:textId="4893CAF8" w:rsidR="00391519" w:rsidRDefault="00391519" w:rsidP="00391519">
      <w:pPr>
        <w:numPr>
          <w:ilvl w:val="1"/>
          <w:numId w:val="1"/>
        </w:numPr>
        <w:pBdr>
          <w:top w:val="nil"/>
          <w:left w:val="nil"/>
          <w:bottom w:val="nil"/>
          <w:right w:val="nil"/>
          <w:between w:val="nil"/>
        </w:pBdr>
        <w:spacing w:after="120"/>
        <w:ind w:left="1440"/>
        <w:rPr>
          <w:color w:val="000000"/>
        </w:rPr>
      </w:pPr>
      <w:r>
        <w:rPr>
          <w:color w:val="000000"/>
        </w:rPr>
        <w:lastRenderedPageBreak/>
        <w:t>Option 1: Based on CR(</w:t>
      </w:r>
      <w:hyperlink r:id="rId88" w:history="1">
        <w:r w:rsidRPr="00B82573">
          <w:rPr>
            <w:rStyle w:val="ad"/>
            <w:lang w:val="en-US"/>
          </w:rPr>
          <w:t>R4-240</w:t>
        </w:r>
        <w:r w:rsidR="007E0C0B">
          <w:rPr>
            <w:rStyle w:val="ad"/>
            <w:lang w:val="en-US"/>
          </w:rPr>
          <w:t>2231</w:t>
        </w:r>
      </w:hyperlink>
      <w:r w:rsidRPr="00345DA2">
        <w:rPr>
          <w:rStyle w:val="ad"/>
          <w:color w:val="auto"/>
          <w:u w:val="none"/>
        </w:rPr>
        <w:t xml:space="preserve">, </w:t>
      </w:r>
      <w:r w:rsidR="007E0C0B">
        <w:rPr>
          <w:rStyle w:val="ad"/>
          <w:color w:val="auto"/>
          <w:u w:val="none"/>
        </w:rPr>
        <w:t>ZTE</w:t>
      </w:r>
      <w:r>
        <w:rPr>
          <w:rStyle w:val="ad"/>
          <w:color w:val="auto"/>
          <w:u w:val="none"/>
        </w:rPr>
        <w:t xml:space="preserve">), </w:t>
      </w:r>
      <w:r>
        <w:rPr>
          <w:color w:val="000000"/>
        </w:rPr>
        <w:t xml:space="preserve">RAN4 can </w:t>
      </w:r>
      <w:r w:rsidR="007E0C0B">
        <w:rPr>
          <w:color w:val="000000"/>
        </w:rPr>
        <w:t xml:space="preserve">add n106 in Table 7.5.5.2-4 and </w:t>
      </w:r>
      <w:r>
        <w:rPr>
          <w:color w:val="000000"/>
        </w:rPr>
        <w:t xml:space="preserve">update </w:t>
      </w:r>
      <w:r w:rsidR="007E0C0B">
        <w:rPr>
          <w:color w:val="000000"/>
        </w:rPr>
        <w:t xml:space="preserve">the editorial corrections </w:t>
      </w:r>
      <w:r>
        <w:rPr>
          <w:color w:val="000000"/>
        </w:rPr>
        <w:t xml:space="preserve"> in TS3</w:t>
      </w:r>
      <w:r w:rsidR="007E0C0B">
        <w:rPr>
          <w:color w:val="000000"/>
        </w:rPr>
        <w:t>7.145-1</w:t>
      </w:r>
      <w:r>
        <w:rPr>
          <w:color w:val="000000"/>
        </w:rPr>
        <w:t>.</w:t>
      </w:r>
    </w:p>
    <w:p w14:paraId="6C4F84BB" w14:textId="3BD5E789" w:rsidR="00391519" w:rsidRDefault="00391519" w:rsidP="00391519">
      <w:pPr>
        <w:numPr>
          <w:ilvl w:val="1"/>
          <w:numId w:val="1"/>
        </w:numPr>
        <w:pBdr>
          <w:top w:val="nil"/>
          <w:left w:val="nil"/>
          <w:bottom w:val="nil"/>
          <w:right w:val="nil"/>
          <w:between w:val="nil"/>
        </w:pBdr>
        <w:spacing w:after="120"/>
        <w:ind w:left="1440"/>
        <w:rPr>
          <w:color w:val="000000"/>
        </w:rPr>
      </w:pPr>
      <w:r>
        <w:rPr>
          <w:color w:val="000000"/>
        </w:rPr>
        <w:t xml:space="preserve">Option 2: </w:t>
      </w:r>
      <w:r w:rsidR="007E0C0B">
        <w:rPr>
          <w:color w:val="000000"/>
        </w:rPr>
        <w:t>TBA</w:t>
      </w:r>
      <w:r>
        <w:rPr>
          <w:color w:val="000000"/>
        </w:rPr>
        <w:t>.</w:t>
      </w:r>
    </w:p>
    <w:p w14:paraId="41A3DD97" w14:textId="77777777" w:rsidR="00391519" w:rsidRDefault="00391519" w:rsidP="00391519">
      <w:pPr>
        <w:numPr>
          <w:ilvl w:val="0"/>
          <w:numId w:val="1"/>
        </w:numPr>
        <w:pBdr>
          <w:top w:val="nil"/>
          <w:left w:val="nil"/>
          <w:bottom w:val="nil"/>
          <w:right w:val="nil"/>
          <w:between w:val="nil"/>
        </w:pBdr>
        <w:spacing w:after="120"/>
        <w:ind w:left="720"/>
        <w:rPr>
          <w:color w:val="000000"/>
        </w:rPr>
      </w:pPr>
      <w:r>
        <w:rPr>
          <w:color w:val="000000"/>
        </w:rPr>
        <w:t>Recommended WF</w:t>
      </w:r>
    </w:p>
    <w:p w14:paraId="4678B3CF" w14:textId="4132DEB4" w:rsidR="00391519" w:rsidRDefault="007E0C0B" w:rsidP="00391519">
      <w:pPr>
        <w:numPr>
          <w:ilvl w:val="1"/>
          <w:numId w:val="1"/>
        </w:numPr>
        <w:pBdr>
          <w:top w:val="nil"/>
          <w:left w:val="nil"/>
          <w:bottom w:val="nil"/>
          <w:right w:val="nil"/>
          <w:between w:val="nil"/>
        </w:pBdr>
        <w:spacing w:after="120"/>
        <w:ind w:left="1440"/>
        <w:rPr>
          <w:color w:val="000000"/>
        </w:rPr>
      </w:pPr>
      <w:r>
        <w:rPr>
          <w:color w:val="000000"/>
        </w:rPr>
        <w:t>Option 1 is agreeable</w:t>
      </w:r>
      <w:r w:rsidR="00391519">
        <w:rPr>
          <w:lang w:eastAsia="fr-FR"/>
        </w:rPr>
        <w:t>.</w:t>
      </w:r>
      <w:r w:rsidR="00391519">
        <w:rPr>
          <w:color w:val="000000"/>
        </w:rPr>
        <w:t xml:space="preserve"> </w:t>
      </w:r>
    </w:p>
    <w:p w14:paraId="34960E16" w14:textId="77777777" w:rsidR="00C35077" w:rsidRDefault="00C35077">
      <w:pPr>
        <w:rPr>
          <w:color w:val="0070C0"/>
        </w:rPr>
      </w:pPr>
    </w:p>
    <w:p w14:paraId="76318D27" w14:textId="4DA3A24F" w:rsidR="00C35077" w:rsidRDefault="00C35077" w:rsidP="00FF7275">
      <w:pPr>
        <w:pStyle w:val="3"/>
        <w:numPr>
          <w:ilvl w:val="2"/>
          <w:numId w:val="2"/>
        </w:numPr>
        <w:rPr>
          <w:sz w:val="24"/>
          <w:szCs w:val="24"/>
        </w:rPr>
      </w:pPr>
      <w:r>
        <w:rPr>
          <w:sz w:val="24"/>
          <w:szCs w:val="24"/>
        </w:rPr>
        <w:t>Sub-topic 1-6</w:t>
      </w:r>
    </w:p>
    <w:p w14:paraId="4780199E" w14:textId="0CCA409A" w:rsidR="00CB50CC" w:rsidRPr="00391519" w:rsidRDefault="00CB50CC" w:rsidP="00CB50CC">
      <w:pPr>
        <w:rPr>
          <w:lang w:eastAsia="zh-CN"/>
        </w:rPr>
      </w:pPr>
      <w:r>
        <w:rPr>
          <w:i/>
          <w:color w:val="0070C0"/>
        </w:rPr>
        <w:t>Sub-topic description</w:t>
      </w:r>
      <w:r w:rsidRPr="003C1076">
        <w:rPr>
          <w:iCs/>
        </w:rPr>
        <w:t>:</w:t>
      </w:r>
      <w:r w:rsidRPr="003C1076">
        <w:rPr>
          <w:b/>
          <w:bCs/>
          <w:color w:val="000000"/>
          <w:sz w:val="22"/>
          <w:szCs w:val="22"/>
        </w:rPr>
        <w:t xml:space="preserve"> </w:t>
      </w:r>
      <w:r w:rsidRPr="00391519">
        <w:rPr>
          <w:b/>
          <w:bCs/>
          <w:color w:val="000000"/>
          <w:sz w:val="22"/>
          <w:szCs w:val="22"/>
        </w:rPr>
        <w:t xml:space="preserve">Introduction </w:t>
      </w:r>
      <w:r w:rsidRPr="00CB50CC">
        <w:rPr>
          <w:b/>
          <w:bCs/>
          <w:color w:val="000000"/>
          <w:sz w:val="22"/>
          <w:szCs w:val="22"/>
        </w:rPr>
        <w:t>of the satellite L-/S-band for UE RF</w:t>
      </w:r>
    </w:p>
    <w:p w14:paraId="1863A695" w14:textId="77777777" w:rsidR="00CB50CC" w:rsidRDefault="00CB50CC" w:rsidP="00CB50CC">
      <w:pPr>
        <w:rPr>
          <w:i/>
          <w:color w:val="0070C0"/>
        </w:rPr>
      </w:pPr>
      <w:r>
        <w:rPr>
          <w:i/>
          <w:color w:val="0070C0"/>
        </w:rPr>
        <w:t>Open issues and candidate options before meeting:</w:t>
      </w:r>
    </w:p>
    <w:p w14:paraId="41FA4FFC" w14:textId="09DE8344" w:rsidR="00CB50CC" w:rsidRDefault="00CB50CC" w:rsidP="00CB50CC">
      <w:pPr>
        <w:rPr>
          <w:b/>
          <w:color w:val="0070C0"/>
          <w:u w:val="single"/>
        </w:rPr>
      </w:pPr>
      <w:r>
        <w:rPr>
          <w:b/>
          <w:color w:val="0070C0"/>
          <w:u w:val="single"/>
        </w:rPr>
        <w:t>Issue 1-6-1</w:t>
      </w:r>
      <w:r w:rsidRPr="002A61AF">
        <w:rPr>
          <w:color w:val="000000"/>
        </w:rPr>
        <w:t xml:space="preserve">: </w:t>
      </w:r>
      <w:r w:rsidR="008513A4">
        <w:rPr>
          <w:color w:val="000000"/>
        </w:rPr>
        <w:t xml:space="preserve">Update A-MPR values for n254 </w:t>
      </w:r>
      <w:r>
        <w:rPr>
          <w:color w:val="000000"/>
        </w:rPr>
        <w:t>in TS3</w:t>
      </w:r>
      <w:r w:rsidR="008513A4">
        <w:rPr>
          <w:color w:val="000000"/>
        </w:rPr>
        <w:t>8.101-5</w:t>
      </w:r>
    </w:p>
    <w:p w14:paraId="3ADB56AE" w14:textId="77777777" w:rsidR="00CB50CC" w:rsidRDefault="00CB50CC" w:rsidP="00CB50CC">
      <w:pPr>
        <w:numPr>
          <w:ilvl w:val="0"/>
          <w:numId w:val="1"/>
        </w:numPr>
        <w:pBdr>
          <w:top w:val="nil"/>
          <w:left w:val="nil"/>
          <w:bottom w:val="nil"/>
          <w:right w:val="nil"/>
          <w:between w:val="nil"/>
        </w:pBdr>
        <w:spacing w:after="120"/>
        <w:ind w:left="720"/>
        <w:rPr>
          <w:color w:val="000000"/>
        </w:rPr>
      </w:pPr>
      <w:r>
        <w:rPr>
          <w:color w:val="000000"/>
        </w:rPr>
        <w:t>Proposals</w:t>
      </w:r>
    </w:p>
    <w:p w14:paraId="0B992CC7" w14:textId="41366DC9" w:rsidR="00CB50CC" w:rsidRDefault="00CB50CC" w:rsidP="00CB50CC">
      <w:pPr>
        <w:numPr>
          <w:ilvl w:val="1"/>
          <w:numId w:val="1"/>
        </w:numPr>
        <w:pBdr>
          <w:top w:val="nil"/>
          <w:left w:val="nil"/>
          <w:bottom w:val="nil"/>
          <w:right w:val="nil"/>
          <w:between w:val="nil"/>
        </w:pBdr>
        <w:spacing w:after="120"/>
        <w:ind w:left="1440"/>
        <w:rPr>
          <w:color w:val="000000"/>
        </w:rPr>
      </w:pPr>
      <w:r>
        <w:rPr>
          <w:color w:val="000000"/>
        </w:rPr>
        <w:t>Option 1: Based on CR(</w:t>
      </w:r>
      <w:hyperlink r:id="rId89" w:history="1">
        <w:r w:rsidRPr="00B82573">
          <w:rPr>
            <w:rStyle w:val="ad"/>
            <w:lang w:val="en-US"/>
          </w:rPr>
          <w:t>R4-240</w:t>
        </w:r>
        <w:r w:rsidR="008513A4">
          <w:rPr>
            <w:rStyle w:val="ad"/>
            <w:lang w:val="en-US"/>
          </w:rPr>
          <w:t>0149</w:t>
        </w:r>
      </w:hyperlink>
      <w:r w:rsidRPr="00345DA2">
        <w:rPr>
          <w:rStyle w:val="ad"/>
          <w:color w:val="auto"/>
          <w:u w:val="none"/>
        </w:rPr>
        <w:t xml:space="preserve">, </w:t>
      </w:r>
      <w:r w:rsidR="008513A4">
        <w:rPr>
          <w:rStyle w:val="ad"/>
          <w:color w:val="auto"/>
          <w:u w:val="none"/>
        </w:rPr>
        <w:t>Apple</w:t>
      </w:r>
      <w:r>
        <w:rPr>
          <w:rStyle w:val="ad"/>
          <w:color w:val="auto"/>
          <w:u w:val="none"/>
        </w:rPr>
        <w:t xml:space="preserve">), </w:t>
      </w:r>
      <w:r>
        <w:rPr>
          <w:color w:val="000000"/>
        </w:rPr>
        <w:t xml:space="preserve">RAN4 can </w:t>
      </w:r>
      <w:r w:rsidR="008513A4">
        <w:rPr>
          <w:color w:val="000000"/>
        </w:rPr>
        <w:t>update A-MPR values for n254 with NS_03, NS_04 and NS_05 in TS38.101-5</w:t>
      </w:r>
      <w:r>
        <w:rPr>
          <w:color w:val="000000"/>
        </w:rPr>
        <w:t>.</w:t>
      </w:r>
    </w:p>
    <w:p w14:paraId="0E57806C" w14:textId="77777777" w:rsidR="00CB50CC" w:rsidRDefault="00CB50CC" w:rsidP="00CB50CC">
      <w:pPr>
        <w:numPr>
          <w:ilvl w:val="1"/>
          <w:numId w:val="1"/>
        </w:numPr>
        <w:pBdr>
          <w:top w:val="nil"/>
          <w:left w:val="nil"/>
          <w:bottom w:val="nil"/>
          <w:right w:val="nil"/>
          <w:between w:val="nil"/>
        </w:pBdr>
        <w:spacing w:after="120"/>
        <w:ind w:left="1440"/>
        <w:rPr>
          <w:color w:val="000000"/>
        </w:rPr>
      </w:pPr>
      <w:r>
        <w:rPr>
          <w:color w:val="000000"/>
        </w:rPr>
        <w:t>Option 2: TBA.</w:t>
      </w:r>
    </w:p>
    <w:p w14:paraId="4DE67691" w14:textId="77777777" w:rsidR="00CB50CC" w:rsidRDefault="00CB50CC" w:rsidP="00CB50CC">
      <w:pPr>
        <w:numPr>
          <w:ilvl w:val="0"/>
          <w:numId w:val="1"/>
        </w:numPr>
        <w:pBdr>
          <w:top w:val="nil"/>
          <w:left w:val="nil"/>
          <w:bottom w:val="nil"/>
          <w:right w:val="nil"/>
          <w:between w:val="nil"/>
        </w:pBdr>
        <w:spacing w:after="120"/>
        <w:ind w:left="720"/>
        <w:rPr>
          <w:color w:val="000000"/>
        </w:rPr>
      </w:pPr>
      <w:r>
        <w:rPr>
          <w:color w:val="000000"/>
        </w:rPr>
        <w:t>Recommended WF</w:t>
      </w:r>
    </w:p>
    <w:p w14:paraId="1D5F6F85" w14:textId="20B58FB5" w:rsidR="00CB50CC" w:rsidRDefault="008513A4" w:rsidP="00CB50CC">
      <w:pPr>
        <w:numPr>
          <w:ilvl w:val="1"/>
          <w:numId w:val="1"/>
        </w:numPr>
        <w:pBdr>
          <w:top w:val="nil"/>
          <w:left w:val="nil"/>
          <w:bottom w:val="nil"/>
          <w:right w:val="nil"/>
          <w:between w:val="nil"/>
        </w:pBdr>
        <w:spacing w:after="120"/>
        <w:ind w:left="1440"/>
        <w:rPr>
          <w:color w:val="000000"/>
        </w:rPr>
      </w:pPr>
      <w:r>
        <w:rPr>
          <w:color w:val="000000"/>
        </w:rPr>
        <w:t>TBD</w:t>
      </w:r>
      <w:r w:rsidR="00CB50CC">
        <w:rPr>
          <w:lang w:eastAsia="fr-FR"/>
        </w:rPr>
        <w:t>.</w:t>
      </w:r>
      <w:r w:rsidR="00CB50CC">
        <w:rPr>
          <w:color w:val="000000"/>
        </w:rPr>
        <w:t xml:space="preserve"> </w:t>
      </w:r>
    </w:p>
    <w:p w14:paraId="714608CC" w14:textId="77777777" w:rsidR="00CB50CC" w:rsidRDefault="00CB50CC" w:rsidP="00CB50CC">
      <w:pPr>
        <w:rPr>
          <w:color w:val="0070C0"/>
        </w:rPr>
      </w:pPr>
    </w:p>
    <w:p w14:paraId="031AB804" w14:textId="4DC5E767" w:rsidR="008513A4" w:rsidRDefault="008513A4" w:rsidP="008513A4">
      <w:pPr>
        <w:rPr>
          <w:b/>
          <w:color w:val="0070C0"/>
          <w:u w:val="single"/>
        </w:rPr>
      </w:pPr>
      <w:r>
        <w:rPr>
          <w:b/>
          <w:color w:val="0070C0"/>
          <w:u w:val="single"/>
        </w:rPr>
        <w:t>Issue 1-6-2</w:t>
      </w:r>
      <w:r w:rsidRPr="002A61AF">
        <w:rPr>
          <w:color w:val="000000"/>
        </w:rPr>
        <w:t xml:space="preserve">: </w:t>
      </w:r>
      <w:r>
        <w:rPr>
          <w:color w:val="000000"/>
        </w:rPr>
        <w:t>Update A-MPR values for n254 in TR38.741</w:t>
      </w:r>
    </w:p>
    <w:p w14:paraId="33122395" w14:textId="77777777" w:rsidR="008513A4" w:rsidRDefault="008513A4" w:rsidP="008513A4">
      <w:pPr>
        <w:numPr>
          <w:ilvl w:val="0"/>
          <w:numId w:val="1"/>
        </w:numPr>
        <w:pBdr>
          <w:top w:val="nil"/>
          <w:left w:val="nil"/>
          <w:bottom w:val="nil"/>
          <w:right w:val="nil"/>
          <w:between w:val="nil"/>
        </w:pBdr>
        <w:spacing w:after="120"/>
        <w:ind w:left="720"/>
        <w:rPr>
          <w:color w:val="000000"/>
        </w:rPr>
      </w:pPr>
      <w:r>
        <w:rPr>
          <w:color w:val="000000"/>
        </w:rPr>
        <w:t>Proposals</w:t>
      </w:r>
    </w:p>
    <w:p w14:paraId="59EBD276" w14:textId="631D6D98" w:rsidR="008513A4" w:rsidRDefault="008513A4" w:rsidP="008513A4">
      <w:pPr>
        <w:numPr>
          <w:ilvl w:val="1"/>
          <w:numId w:val="1"/>
        </w:numPr>
        <w:pBdr>
          <w:top w:val="nil"/>
          <w:left w:val="nil"/>
          <w:bottom w:val="nil"/>
          <w:right w:val="nil"/>
          <w:between w:val="nil"/>
        </w:pBdr>
        <w:spacing w:after="120"/>
        <w:ind w:left="1440"/>
        <w:rPr>
          <w:color w:val="000000"/>
        </w:rPr>
      </w:pPr>
      <w:r>
        <w:rPr>
          <w:color w:val="000000"/>
        </w:rPr>
        <w:t>Option 1: Based on CR(</w:t>
      </w:r>
      <w:hyperlink r:id="rId90" w:history="1">
        <w:r w:rsidRPr="00B82573">
          <w:rPr>
            <w:rStyle w:val="ad"/>
            <w:lang w:val="en-US"/>
          </w:rPr>
          <w:t>R4-240</w:t>
        </w:r>
        <w:r>
          <w:rPr>
            <w:rStyle w:val="ad"/>
            <w:lang w:val="en-US"/>
          </w:rPr>
          <w:t>0150</w:t>
        </w:r>
      </w:hyperlink>
      <w:r w:rsidRPr="00345DA2">
        <w:rPr>
          <w:rStyle w:val="ad"/>
          <w:color w:val="auto"/>
          <w:u w:val="none"/>
        </w:rPr>
        <w:t xml:space="preserve">, </w:t>
      </w:r>
      <w:r>
        <w:rPr>
          <w:rStyle w:val="ad"/>
          <w:color w:val="auto"/>
          <w:u w:val="none"/>
        </w:rPr>
        <w:t xml:space="preserve">Apple), </w:t>
      </w:r>
      <w:r>
        <w:rPr>
          <w:color w:val="000000"/>
        </w:rPr>
        <w:t>RAN4 can update A-MPR values for n254 with NS_03, NS_04 and NS_05 in TR38.741.</w:t>
      </w:r>
    </w:p>
    <w:p w14:paraId="46F5E6B6" w14:textId="77777777" w:rsidR="008513A4" w:rsidRDefault="008513A4" w:rsidP="008513A4">
      <w:pPr>
        <w:numPr>
          <w:ilvl w:val="1"/>
          <w:numId w:val="1"/>
        </w:numPr>
        <w:pBdr>
          <w:top w:val="nil"/>
          <w:left w:val="nil"/>
          <w:bottom w:val="nil"/>
          <w:right w:val="nil"/>
          <w:between w:val="nil"/>
        </w:pBdr>
        <w:spacing w:after="120"/>
        <w:ind w:left="1440"/>
        <w:rPr>
          <w:color w:val="000000"/>
        </w:rPr>
      </w:pPr>
      <w:r>
        <w:rPr>
          <w:color w:val="000000"/>
        </w:rPr>
        <w:t>Option 2: TBA.</w:t>
      </w:r>
    </w:p>
    <w:p w14:paraId="62A0B8E5" w14:textId="77777777" w:rsidR="008513A4" w:rsidRDefault="008513A4" w:rsidP="008513A4">
      <w:pPr>
        <w:numPr>
          <w:ilvl w:val="0"/>
          <w:numId w:val="1"/>
        </w:numPr>
        <w:pBdr>
          <w:top w:val="nil"/>
          <w:left w:val="nil"/>
          <w:bottom w:val="nil"/>
          <w:right w:val="nil"/>
          <w:between w:val="nil"/>
        </w:pBdr>
        <w:spacing w:after="120"/>
        <w:ind w:left="720"/>
        <w:rPr>
          <w:color w:val="000000"/>
        </w:rPr>
      </w:pPr>
      <w:r>
        <w:rPr>
          <w:color w:val="000000"/>
        </w:rPr>
        <w:t>Recommended WF</w:t>
      </w:r>
    </w:p>
    <w:p w14:paraId="4AE20ECB" w14:textId="1112B366" w:rsidR="008513A4" w:rsidRDefault="008513A4" w:rsidP="008513A4">
      <w:pPr>
        <w:numPr>
          <w:ilvl w:val="1"/>
          <w:numId w:val="1"/>
        </w:numPr>
        <w:pBdr>
          <w:top w:val="nil"/>
          <w:left w:val="nil"/>
          <w:bottom w:val="nil"/>
          <w:right w:val="nil"/>
          <w:between w:val="nil"/>
        </w:pBdr>
        <w:spacing w:after="120"/>
        <w:ind w:left="1440"/>
        <w:rPr>
          <w:color w:val="000000"/>
        </w:rPr>
      </w:pPr>
      <w:r>
        <w:rPr>
          <w:color w:val="000000"/>
        </w:rPr>
        <w:t>TBD</w:t>
      </w:r>
      <w:r>
        <w:rPr>
          <w:lang w:eastAsia="fr-FR"/>
        </w:rPr>
        <w:t>.</w:t>
      </w:r>
      <w:r>
        <w:rPr>
          <w:color w:val="000000"/>
        </w:rPr>
        <w:t xml:space="preserve"> </w:t>
      </w:r>
    </w:p>
    <w:p w14:paraId="737C501F" w14:textId="77777777" w:rsidR="008513A4" w:rsidRDefault="008513A4" w:rsidP="00CB50CC">
      <w:pPr>
        <w:rPr>
          <w:color w:val="0070C0"/>
        </w:rPr>
      </w:pPr>
    </w:p>
    <w:p w14:paraId="6E908E24" w14:textId="0D85F291" w:rsidR="00190AD8" w:rsidRDefault="00190AD8" w:rsidP="00190AD8">
      <w:pPr>
        <w:rPr>
          <w:b/>
          <w:color w:val="0070C0"/>
          <w:u w:val="single"/>
        </w:rPr>
      </w:pPr>
      <w:r>
        <w:rPr>
          <w:b/>
          <w:color w:val="0070C0"/>
          <w:u w:val="single"/>
        </w:rPr>
        <w:t>Issue 1-6-3</w:t>
      </w:r>
      <w:r w:rsidRPr="002A61AF">
        <w:rPr>
          <w:color w:val="000000"/>
        </w:rPr>
        <w:t xml:space="preserve">: </w:t>
      </w:r>
      <w:r>
        <w:rPr>
          <w:color w:val="000000"/>
        </w:rPr>
        <w:t>Adding of some missing bands in UE spurious emission requirements for n254, n255 and n256 in TS38.101-5</w:t>
      </w:r>
    </w:p>
    <w:p w14:paraId="3AA9E720" w14:textId="77777777" w:rsidR="00190AD8" w:rsidRDefault="00190AD8" w:rsidP="00190AD8">
      <w:pPr>
        <w:numPr>
          <w:ilvl w:val="0"/>
          <w:numId w:val="1"/>
        </w:numPr>
        <w:pBdr>
          <w:top w:val="nil"/>
          <w:left w:val="nil"/>
          <w:bottom w:val="nil"/>
          <w:right w:val="nil"/>
          <w:between w:val="nil"/>
        </w:pBdr>
        <w:spacing w:after="120"/>
        <w:ind w:left="720"/>
        <w:rPr>
          <w:color w:val="000000"/>
        </w:rPr>
      </w:pPr>
      <w:r>
        <w:rPr>
          <w:color w:val="000000"/>
        </w:rPr>
        <w:t>Proposals</w:t>
      </w:r>
    </w:p>
    <w:p w14:paraId="23148DC5" w14:textId="31FDEC70" w:rsidR="00190AD8" w:rsidRDefault="00190AD8" w:rsidP="00190AD8">
      <w:pPr>
        <w:numPr>
          <w:ilvl w:val="1"/>
          <w:numId w:val="1"/>
        </w:numPr>
        <w:pBdr>
          <w:top w:val="nil"/>
          <w:left w:val="nil"/>
          <w:bottom w:val="nil"/>
          <w:right w:val="nil"/>
          <w:between w:val="nil"/>
        </w:pBdr>
        <w:spacing w:after="120"/>
        <w:ind w:left="1440"/>
        <w:rPr>
          <w:color w:val="000000"/>
        </w:rPr>
      </w:pPr>
      <w:r>
        <w:rPr>
          <w:color w:val="000000"/>
        </w:rPr>
        <w:t>Option 1: Based on CR(</w:t>
      </w:r>
      <w:hyperlink r:id="rId91" w:history="1">
        <w:r w:rsidRPr="00B82573">
          <w:rPr>
            <w:rStyle w:val="ad"/>
            <w:lang w:val="en-US"/>
          </w:rPr>
          <w:t>R4-240</w:t>
        </w:r>
        <w:r>
          <w:rPr>
            <w:rStyle w:val="ad"/>
            <w:lang w:val="en-US"/>
          </w:rPr>
          <w:t>2223</w:t>
        </w:r>
      </w:hyperlink>
      <w:r w:rsidRPr="00345DA2">
        <w:rPr>
          <w:rStyle w:val="ad"/>
          <w:color w:val="auto"/>
          <w:u w:val="none"/>
        </w:rPr>
        <w:t xml:space="preserve">, </w:t>
      </w:r>
      <w:r>
        <w:rPr>
          <w:rStyle w:val="ad"/>
          <w:color w:val="auto"/>
          <w:u w:val="none"/>
        </w:rPr>
        <w:t xml:space="preserve">ZTE), </w:t>
      </w:r>
      <w:r>
        <w:rPr>
          <w:color w:val="000000"/>
        </w:rPr>
        <w:t>RAN4 can add some missing bands in UE spurious emission requirements for n254, n255 and n256</w:t>
      </w:r>
      <w:r w:rsidR="004120C3">
        <w:rPr>
          <w:color w:val="000000"/>
        </w:rPr>
        <w:t xml:space="preserve"> in Table </w:t>
      </w:r>
      <w:r w:rsidR="004120C3">
        <w:t>6.5.3.2-1</w:t>
      </w:r>
      <w:r>
        <w:rPr>
          <w:color w:val="000000"/>
        </w:rPr>
        <w:t>.</w:t>
      </w:r>
    </w:p>
    <w:p w14:paraId="668F7B8E" w14:textId="77777777" w:rsidR="00190AD8" w:rsidRDefault="00190AD8" w:rsidP="00190AD8">
      <w:pPr>
        <w:numPr>
          <w:ilvl w:val="1"/>
          <w:numId w:val="1"/>
        </w:numPr>
        <w:pBdr>
          <w:top w:val="nil"/>
          <w:left w:val="nil"/>
          <w:bottom w:val="nil"/>
          <w:right w:val="nil"/>
          <w:between w:val="nil"/>
        </w:pBdr>
        <w:spacing w:after="120"/>
        <w:ind w:left="1440"/>
        <w:rPr>
          <w:color w:val="000000"/>
        </w:rPr>
      </w:pPr>
      <w:r>
        <w:rPr>
          <w:color w:val="000000"/>
        </w:rPr>
        <w:t>Option 2: TBA.</w:t>
      </w:r>
    </w:p>
    <w:p w14:paraId="2983F13F" w14:textId="77777777" w:rsidR="00190AD8" w:rsidRDefault="00190AD8" w:rsidP="00190AD8">
      <w:pPr>
        <w:numPr>
          <w:ilvl w:val="0"/>
          <w:numId w:val="1"/>
        </w:numPr>
        <w:pBdr>
          <w:top w:val="nil"/>
          <w:left w:val="nil"/>
          <w:bottom w:val="nil"/>
          <w:right w:val="nil"/>
          <w:between w:val="nil"/>
        </w:pBdr>
        <w:spacing w:after="120"/>
        <w:ind w:left="720"/>
        <w:rPr>
          <w:color w:val="000000"/>
        </w:rPr>
      </w:pPr>
      <w:r>
        <w:rPr>
          <w:color w:val="000000"/>
        </w:rPr>
        <w:t>Recommended WF</w:t>
      </w:r>
    </w:p>
    <w:p w14:paraId="45CABEA0" w14:textId="2068AC09" w:rsidR="00190AD8" w:rsidRDefault="00190AD8" w:rsidP="00190AD8">
      <w:pPr>
        <w:numPr>
          <w:ilvl w:val="1"/>
          <w:numId w:val="1"/>
        </w:numPr>
        <w:pBdr>
          <w:top w:val="nil"/>
          <w:left w:val="nil"/>
          <w:bottom w:val="nil"/>
          <w:right w:val="nil"/>
          <w:between w:val="nil"/>
        </w:pBdr>
        <w:spacing w:after="120"/>
        <w:ind w:left="1440"/>
        <w:rPr>
          <w:color w:val="000000"/>
        </w:rPr>
      </w:pPr>
      <w:r>
        <w:rPr>
          <w:color w:val="000000"/>
        </w:rPr>
        <w:t>Option 1 is agreeable</w:t>
      </w:r>
      <w:r>
        <w:rPr>
          <w:lang w:eastAsia="fr-FR"/>
        </w:rPr>
        <w:t>.</w:t>
      </w:r>
      <w:r>
        <w:rPr>
          <w:color w:val="000000"/>
        </w:rPr>
        <w:t xml:space="preserve"> </w:t>
      </w:r>
    </w:p>
    <w:p w14:paraId="680A4F49" w14:textId="77777777" w:rsidR="00190AD8" w:rsidRDefault="00190AD8" w:rsidP="00CB50CC">
      <w:pPr>
        <w:rPr>
          <w:color w:val="0070C0"/>
        </w:rPr>
      </w:pPr>
    </w:p>
    <w:p w14:paraId="171426E4" w14:textId="44700BFB" w:rsidR="00E92930" w:rsidRDefault="00E92930" w:rsidP="00E92930">
      <w:pPr>
        <w:pStyle w:val="3"/>
        <w:numPr>
          <w:ilvl w:val="2"/>
          <w:numId w:val="2"/>
        </w:numPr>
        <w:rPr>
          <w:sz w:val="24"/>
          <w:szCs w:val="24"/>
        </w:rPr>
      </w:pPr>
      <w:r>
        <w:rPr>
          <w:sz w:val="24"/>
          <w:szCs w:val="24"/>
        </w:rPr>
        <w:t>Sub-topic 1-7</w:t>
      </w:r>
    </w:p>
    <w:p w14:paraId="7B24B0F2" w14:textId="6817A592" w:rsidR="00E92930" w:rsidRPr="00391519" w:rsidRDefault="00E92930" w:rsidP="00E92930">
      <w:pPr>
        <w:rPr>
          <w:lang w:eastAsia="zh-CN"/>
        </w:rPr>
      </w:pPr>
      <w:r>
        <w:rPr>
          <w:i/>
          <w:color w:val="0070C0"/>
        </w:rPr>
        <w:t>Sub-topic description</w:t>
      </w:r>
      <w:r w:rsidRPr="003C1076">
        <w:rPr>
          <w:iCs/>
        </w:rPr>
        <w:t>:</w:t>
      </w:r>
      <w:r w:rsidRPr="003C1076">
        <w:rPr>
          <w:b/>
          <w:bCs/>
          <w:color w:val="000000"/>
          <w:sz w:val="22"/>
          <w:szCs w:val="22"/>
        </w:rPr>
        <w:t xml:space="preserve"> </w:t>
      </w:r>
      <w:r w:rsidRPr="00391519">
        <w:rPr>
          <w:b/>
          <w:bCs/>
          <w:color w:val="000000"/>
          <w:sz w:val="22"/>
          <w:szCs w:val="22"/>
        </w:rPr>
        <w:t>Introduction</w:t>
      </w:r>
      <w:r w:rsidRPr="00E92930">
        <w:rPr>
          <w:b/>
          <w:bCs/>
          <w:color w:val="000000"/>
          <w:sz w:val="22"/>
          <w:szCs w:val="22"/>
        </w:rPr>
        <w:t xml:space="preserve"> of a new FDD band (L+S band) for IoT NTN operation</w:t>
      </w:r>
    </w:p>
    <w:p w14:paraId="49A535FD" w14:textId="77777777" w:rsidR="00E92930" w:rsidRDefault="00E92930" w:rsidP="00E92930">
      <w:pPr>
        <w:rPr>
          <w:i/>
          <w:color w:val="0070C0"/>
        </w:rPr>
      </w:pPr>
      <w:r>
        <w:rPr>
          <w:i/>
          <w:color w:val="0070C0"/>
        </w:rPr>
        <w:t>Open issues and candidate options before meeting:</w:t>
      </w:r>
    </w:p>
    <w:p w14:paraId="62151156" w14:textId="006B43C6" w:rsidR="00E92930" w:rsidRDefault="00E92930" w:rsidP="00E92930">
      <w:pPr>
        <w:rPr>
          <w:b/>
          <w:color w:val="0070C0"/>
          <w:u w:val="single"/>
        </w:rPr>
      </w:pPr>
      <w:r>
        <w:rPr>
          <w:b/>
          <w:color w:val="0070C0"/>
          <w:u w:val="single"/>
        </w:rPr>
        <w:t>Issue 1-7-1</w:t>
      </w:r>
      <w:r w:rsidRPr="002A61AF">
        <w:rPr>
          <w:color w:val="000000"/>
        </w:rPr>
        <w:t xml:space="preserve">: </w:t>
      </w:r>
      <w:r w:rsidR="001A42E7">
        <w:rPr>
          <w:color w:val="000000"/>
        </w:rPr>
        <w:t>Add SAN operating band 254</w:t>
      </w:r>
      <w:r w:rsidR="00EC7A10">
        <w:rPr>
          <w:color w:val="000000"/>
        </w:rPr>
        <w:t xml:space="preserve"> of a new FDD band (L+S band) for IoT NTN operation</w:t>
      </w:r>
      <w:r>
        <w:rPr>
          <w:color w:val="000000"/>
        </w:rPr>
        <w:t xml:space="preserve"> in TS3</w:t>
      </w:r>
      <w:r w:rsidR="00EC7A10">
        <w:rPr>
          <w:color w:val="000000"/>
        </w:rPr>
        <w:t>6.181</w:t>
      </w:r>
    </w:p>
    <w:p w14:paraId="5D46F5B2" w14:textId="77777777" w:rsidR="00E92930" w:rsidRDefault="00E92930" w:rsidP="00E92930">
      <w:pPr>
        <w:numPr>
          <w:ilvl w:val="0"/>
          <w:numId w:val="1"/>
        </w:numPr>
        <w:pBdr>
          <w:top w:val="nil"/>
          <w:left w:val="nil"/>
          <w:bottom w:val="nil"/>
          <w:right w:val="nil"/>
          <w:between w:val="nil"/>
        </w:pBdr>
        <w:spacing w:after="120"/>
        <w:ind w:left="720"/>
        <w:rPr>
          <w:color w:val="000000"/>
        </w:rPr>
      </w:pPr>
      <w:r>
        <w:rPr>
          <w:color w:val="000000"/>
        </w:rPr>
        <w:t>Proposals</w:t>
      </w:r>
    </w:p>
    <w:p w14:paraId="064C8542" w14:textId="6D9336DC" w:rsidR="00E92930" w:rsidRDefault="00E92930" w:rsidP="00E92930">
      <w:pPr>
        <w:numPr>
          <w:ilvl w:val="1"/>
          <w:numId w:val="1"/>
        </w:numPr>
        <w:pBdr>
          <w:top w:val="nil"/>
          <w:left w:val="nil"/>
          <w:bottom w:val="nil"/>
          <w:right w:val="nil"/>
          <w:between w:val="nil"/>
        </w:pBdr>
        <w:spacing w:after="120"/>
        <w:ind w:left="1440"/>
        <w:rPr>
          <w:color w:val="000000"/>
        </w:rPr>
      </w:pPr>
      <w:r>
        <w:rPr>
          <w:color w:val="000000"/>
        </w:rPr>
        <w:lastRenderedPageBreak/>
        <w:t>Option 1: Based on CR(</w:t>
      </w:r>
      <w:hyperlink r:id="rId92" w:history="1">
        <w:r w:rsidRPr="00B82573">
          <w:rPr>
            <w:rStyle w:val="ad"/>
            <w:lang w:val="en-US"/>
          </w:rPr>
          <w:t>R4-240</w:t>
        </w:r>
        <w:r>
          <w:rPr>
            <w:rStyle w:val="ad"/>
            <w:lang w:val="en-US"/>
          </w:rPr>
          <w:t>22</w:t>
        </w:r>
        <w:r w:rsidR="00EC7A10">
          <w:rPr>
            <w:rStyle w:val="ad"/>
            <w:lang w:val="en-US"/>
          </w:rPr>
          <w:t>26</w:t>
        </w:r>
      </w:hyperlink>
      <w:r w:rsidRPr="00345DA2">
        <w:rPr>
          <w:rStyle w:val="ad"/>
          <w:color w:val="auto"/>
          <w:u w:val="none"/>
        </w:rPr>
        <w:t xml:space="preserve">, </w:t>
      </w:r>
      <w:r>
        <w:rPr>
          <w:rStyle w:val="ad"/>
          <w:color w:val="auto"/>
          <w:u w:val="none"/>
        </w:rPr>
        <w:t xml:space="preserve">ZTE), </w:t>
      </w:r>
      <w:r>
        <w:rPr>
          <w:color w:val="000000"/>
        </w:rPr>
        <w:t xml:space="preserve">RAN4 can add </w:t>
      </w:r>
      <w:r w:rsidR="001A42E7">
        <w:rPr>
          <w:color w:val="000000"/>
        </w:rPr>
        <w:t>254</w:t>
      </w:r>
      <w:r>
        <w:rPr>
          <w:color w:val="000000"/>
        </w:rPr>
        <w:t xml:space="preserve"> and </w:t>
      </w:r>
      <w:r w:rsidR="001A42E7">
        <w:rPr>
          <w:color w:val="000000"/>
        </w:rPr>
        <w:t xml:space="preserve">revise NR band to LTE band </w:t>
      </w:r>
      <w:r w:rsidR="00B132F1">
        <w:rPr>
          <w:color w:val="000000"/>
        </w:rPr>
        <w:t>for</w:t>
      </w:r>
      <w:r w:rsidR="001A42E7">
        <w:rPr>
          <w:color w:val="000000"/>
        </w:rPr>
        <w:t xml:space="preserve"> clause </w:t>
      </w:r>
      <w:r w:rsidR="001A42E7" w:rsidRPr="00EC7A10">
        <w:rPr>
          <w:rFonts w:eastAsia="SimSun"/>
          <w:lang w:val="en-US" w:eastAsia="zh-CN"/>
        </w:rPr>
        <w:t>6.6.4.5</w:t>
      </w:r>
      <w:r>
        <w:rPr>
          <w:color w:val="000000"/>
        </w:rPr>
        <w:t xml:space="preserve"> in TS3</w:t>
      </w:r>
      <w:r w:rsidR="001A42E7">
        <w:rPr>
          <w:color w:val="000000"/>
        </w:rPr>
        <w:t>6.181</w:t>
      </w:r>
      <w:r>
        <w:rPr>
          <w:color w:val="000000"/>
        </w:rPr>
        <w:t>.</w:t>
      </w:r>
    </w:p>
    <w:p w14:paraId="40A0F56A" w14:textId="0EA5BD12" w:rsidR="00E92930" w:rsidRPr="003975B4" w:rsidRDefault="00E92930" w:rsidP="003975B4">
      <w:pPr>
        <w:numPr>
          <w:ilvl w:val="1"/>
          <w:numId w:val="1"/>
        </w:numPr>
        <w:pBdr>
          <w:top w:val="nil"/>
          <w:left w:val="nil"/>
          <w:bottom w:val="nil"/>
          <w:right w:val="nil"/>
          <w:between w:val="nil"/>
        </w:pBdr>
        <w:spacing w:after="120"/>
        <w:ind w:left="1440"/>
        <w:rPr>
          <w:color w:val="000000"/>
        </w:rPr>
      </w:pPr>
      <w:r>
        <w:rPr>
          <w:color w:val="000000"/>
        </w:rPr>
        <w:t xml:space="preserve">Option 2: </w:t>
      </w:r>
      <w:r w:rsidR="003975B4">
        <w:rPr>
          <w:color w:val="000000"/>
        </w:rPr>
        <w:t>Based on CR(</w:t>
      </w:r>
      <w:hyperlink r:id="rId93" w:history="1">
        <w:r w:rsidR="003975B4" w:rsidRPr="00B82573">
          <w:rPr>
            <w:rStyle w:val="ad"/>
            <w:lang w:val="en-US"/>
          </w:rPr>
          <w:t>R4-240</w:t>
        </w:r>
        <w:r w:rsidR="003975B4">
          <w:rPr>
            <w:rStyle w:val="ad"/>
            <w:lang w:val="en-US"/>
          </w:rPr>
          <w:t>2613</w:t>
        </w:r>
      </w:hyperlink>
      <w:r w:rsidR="003975B4" w:rsidRPr="00345DA2">
        <w:rPr>
          <w:rStyle w:val="ad"/>
          <w:color w:val="auto"/>
          <w:u w:val="none"/>
        </w:rPr>
        <w:t xml:space="preserve">, </w:t>
      </w:r>
      <w:r w:rsidR="003975B4">
        <w:rPr>
          <w:rStyle w:val="ad"/>
          <w:color w:val="auto"/>
          <w:u w:val="none"/>
        </w:rPr>
        <w:t xml:space="preserve">MTK), </w:t>
      </w:r>
      <w:r w:rsidR="003975B4">
        <w:rPr>
          <w:color w:val="000000"/>
        </w:rPr>
        <w:t xml:space="preserve">RAN4 can refer the SAN operating bands in </w:t>
      </w:r>
      <w:r w:rsidR="00B132F1">
        <w:t xml:space="preserve">Table 5.2-1 in </w:t>
      </w:r>
      <w:r w:rsidR="003975B4">
        <w:rPr>
          <w:color w:val="000000"/>
        </w:rPr>
        <w:t xml:space="preserve">TS36.108 </w:t>
      </w:r>
      <w:r w:rsidR="00B132F1">
        <w:rPr>
          <w:color w:val="000000"/>
        </w:rPr>
        <w:t xml:space="preserve">for </w:t>
      </w:r>
      <w:r w:rsidR="003975B4">
        <w:rPr>
          <w:color w:val="000000"/>
        </w:rPr>
        <w:t xml:space="preserve">clause </w:t>
      </w:r>
      <w:r w:rsidR="003975B4" w:rsidRPr="00EC7A10">
        <w:rPr>
          <w:rFonts w:eastAsia="SimSun"/>
          <w:lang w:val="en-US" w:eastAsia="zh-CN"/>
        </w:rPr>
        <w:t>6.6.4.5</w:t>
      </w:r>
      <w:r w:rsidR="003975B4">
        <w:rPr>
          <w:color w:val="000000"/>
        </w:rPr>
        <w:t xml:space="preserve"> in TS36.181.</w:t>
      </w:r>
    </w:p>
    <w:p w14:paraId="79F3C570" w14:textId="77777777" w:rsidR="00E92930" w:rsidRDefault="00E92930" w:rsidP="00E92930">
      <w:pPr>
        <w:numPr>
          <w:ilvl w:val="0"/>
          <w:numId w:val="1"/>
        </w:numPr>
        <w:pBdr>
          <w:top w:val="nil"/>
          <w:left w:val="nil"/>
          <w:bottom w:val="nil"/>
          <w:right w:val="nil"/>
          <w:between w:val="nil"/>
        </w:pBdr>
        <w:spacing w:after="120"/>
        <w:ind w:left="720"/>
        <w:rPr>
          <w:color w:val="000000"/>
        </w:rPr>
      </w:pPr>
      <w:r>
        <w:rPr>
          <w:color w:val="000000"/>
        </w:rPr>
        <w:t>Recommended WF</w:t>
      </w:r>
    </w:p>
    <w:p w14:paraId="17EA430A" w14:textId="512EDDA5" w:rsidR="00E92930" w:rsidRDefault="003D099B" w:rsidP="00E92930">
      <w:pPr>
        <w:numPr>
          <w:ilvl w:val="1"/>
          <w:numId w:val="1"/>
        </w:numPr>
        <w:pBdr>
          <w:top w:val="nil"/>
          <w:left w:val="nil"/>
          <w:bottom w:val="nil"/>
          <w:right w:val="nil"/>
          <w:between w:val="nil"/>
        </w:pBdr>
        <w:spacing w:after="120"/>
        <w:ind w:left="1440"/>
        <w:rPr>
          <w:color w:val="000000"/>
        </w:rPr>
      </w:pPr>
      <w:r>
        <w:rPr>
          <w:color w:val="000000"/>
        </w:rPr>
        <w:t>Either option is fine. Majority supporting CR is treated for agreement</w:t>
      </w:r>
      <w:r w:rsidR="00E92930">
        <w:rPr>
          <w:lang w:eastAsia="fr-FR"/>
        </w:rPr>
        <w:t>.</w:t>
      </w:r>
      <w:r w:rsidR="00E92930">
        <w:rPr>
          <w:color w:val="000000"/>
        </w:rPr>
        <w:t xml:space="preserve"> </w:t>
      </w:r>
    </w:p>
    <w:p w14:paraId="4CAA20F1" w14:textId="77777777" w:rsidR="00C35077" w:rsidRDefault="00C35077">
      <w:pPr>
        <w:rPr>
          <w:color w:val="0070C0"/>
        </w:rPr>
      </w:pPr>
    </w:p>
    <w:p w14:paraId="33F8BC80" w14:textId="6B0C88EE" w:rsidR="00E127BE" w:rsidRDefault="00E127BE" w:rsidP="00E127BE">
      <w:pPr>
        <w:rPr>
          <w:b/>
          <w:color w:val="0070C0"/>
          <w:u w:val="single"/>
        </w:rPr>
      </w:pPr>
      <w:r>
        <w:rPr>
          <w:b/>
          <w:color w:val="0070C0"/>
          <w:u w:val="single"/>
        </w:rPr>
        <w:t>Issue 1-7-2</w:t>
      </w:r>
      <w:r w:rsidRPr="002A61AF">
        <w:rPr>
          <w:color w:val="000000"/>
        </w:rPr>
        <w:t xml:space="preserve">: </w:t>
      </w:r>
      <w:r>
        <w:rPr>
          <w:color w:val="000000"/>
        </w:rPr>
        <w:t xml:space="preserve">Update </w:t>
      </w:r>
      <w:r w:rsidR="00EA0343">
        <w:rPr>
          <w:color w:val="000000"/>
        </w:rPr>
        <w:t xml:space="preserve">the </w:t>
      </w:r>
      <w:r>
        <w:rPr>
          <w:color w:val="000000"/>
        </w:rPr>
        <w:t xml:space="preserve">additional spurious emission </w:t>
      </w:r>
      <w:r w:rsidR="003D099B">
        <w:rPr>
          <w:color w:val="000000"/>
        </w:rPr>
        <w:t xml:space="preserve">requirements </w:t>
      </w:r>
      <w:r>
        <w:rPr>
          <w:color w:val="000000"/>
        </w:rPr>
        <w:t>for band 254 in TS36.102</w:t>
      </w:r>
    </w:p>
    <w:p w14:paraId="68644EA4" w14:textId="77777777" w:rsidR="00E127BE" w:rsidRDefault="00E127BE" w:rsidP="00E127BE">
      <w:pPr>
        <w:numPr>
          <w:ilvl w:val="0"/>
          <w:numId w:val="1"/>
        </w:numPr>
        <w:pBdr>
          <w:top w:val="nil"/>
          <w:left w:val="nil"/>
          <w:bottom w:val="nil"/>
          <w:right w:val="nil"/>
          <w:between w:val="nil"/>
        </w:pBdr>
        <w:spacing w:after="120"/>
        <w:ind w:left="720"/>
        <w:rPr>
          <w:color w:val="000000"/>
        </w:rPr>
      </w:pPr>
      <w:r>
        <w:rPr>
          <w:color w:val="000000"/>
        </w:rPr>
        <w:t>Proposals</w:t>
      </w:r>
    </w:p>
    <w:p w14:paraId="41E0907E" w14:textId="502EA1C2" w:rsidR="00E127BE" w:rsidRDefault="00E127BE" w:rsidP="008B2140">
      <w:pPr>
        <w:numPr>
          <w:ilvl w:val="1"/>
          <w:numId w:val="1"/>
        </w:numPr>
        <w:pBdr>
          <w:top w:val="nil"/>
          <w:left w:val="nil"/>
          <w:bottom w:val="nil"/>
          <w:right w:val="nil"/>
          <w:between w:val="nil"/>
        </w:pBdr>
        <w:spacing w:after="120"/>
        <w:ind w:left="1440"/>
        <w:rPr>
          <w:color w:val="000000"/>
        </w:rPr>
      </w:pPr>
      <w:r w:rsidRPr="00EA0343">
        <w:rPr>
          <w:color w:val="000000"/>
        </w:rPr>
        <w:t>Option 1: Based on CR(</w:t>
      </w:r>
      <w:hyperlink r:id="rId94" w:history="1">
        <w:r w:rsidRPr="00EA0343">
          <w:rPr>
            <w:rStyle w:val="ad"/>
            <w:lang w:val="en-US"/>
          </w:rPr>
          <w:t>R4-240261</w:t>
        </w:r>
        <w:r w:rsidR="00EA0343">
          <w:rPr>
            <w:rStyle w:val="ad"/>
            <w:lang w:val="en-US"/>
          </w:rPr>
          <w:t>4</w:t>
        </w:r>
      </w:hyperlink>
      <w:r w:rsidRPr="00EA0343">
        <w:rPr>
          <w:rStyle w:val="ad"/>
          <w:color w:val="auto"/>
          <w:u w:val="none"/>
        </w:rPr>
        <w:t xml:space="preserve">, MTK), </w:t>
      </w:r>
      <w:r w:rsidRPr="00EA0343">
        <w:rPr>
          <w:color w:val="000000"/>
        </w:rPr>
        <w:t xml:space="preserve">RAN4 can </w:t>
      </w:r>
      <w:r w:rsidR="00EA0343">
        <w:rPr>
          <w:color w:val="000000"/>
        </w:rPr>
        <w:t xml:space="preserve">update the additional spurious emission for band 254 </w:t>
      </w:r>
      <w:r w:rsidR="003D099B">
        <w:rPr>
          <w:color w:val="000000"/>
        </w:rPr>
        <w:t xml:space="preserve">with the clarification contents </w:t>
      </w:r>
      <w:r w:rsidR="00EA0343">
        <w:rPr>
          <w:color w:val="000000"/>
        </w:rPr>
        <w:t>in TS36.102</w:t>
      </w:r>
      <w:r w:rsidRPr="00EA0343">
        <w:rPr>
          <w:color w:val="000000"/>
        </w:rPr>
        <w:t>.</w:t>
      </w:r>
    </w:p>
    <w:p w14:paraId="169F626D" w14:textId="791AA875" w:rsidR="003D099B" w:rsidRPr="00EA0343" w:rsidRDefault="003D099B" w:rsidP="003D099B">
      <w:pPr>
        <w:pBdr>
          <w:top w:val="nil"/>
          <w:left w:val="nil"/>
          <w:bottom w:val="nil"/>
          <w:right w:val="nil"/>
          <w:between w:val="nil"/>
        </w:pBdr>
        <w:spacing w:after="120"/>
        <w:ind w:left="1440"/>
        <w:rPr>
          <w:color w:val="000000"/>
        </w:rPr>
      </w:pPr>
      <w:r>
        <w:rPr>
          <w:color w:val="000000"/>
        </w:rPr>
        <w:t>“</w:t>
      </w:r>
      <w:r w:rsidRPr="00203D3D">
        <w:t>the power of any UE emission shall not exceed the levels specified in 6.5</w:t>
      </w:r>
      <w:r>
        <w:t>A</w:t>
      </w:r>
      <w:r w:rsidRPr="00203D3D">
        <w:t>.</w:t>
      </w:r>
      <w:r>
        <w:t>4</w:t>
      </w:r>
      <w:r w:rsidRPr="00203D3D">
        <w:t>.</w:t>
      </w:r>
      <w:r>
        <w:t>4</w:t>
      </w:r>
      <w:r w:rsidRPr="00203D3D">
        <w:t>.</w:t>
      </w:r>
      <w:r>
        <w:t xml:space="preserve">4 where BWchannel is replaced with 200 kHz, and </w:t>
      </w:r>
      <w:r w:rsidRPr="00203D3D">
        <w:t>F</w:t>
      </w:r>
      <w:r w:rsidRPr="00203D3D">
        <w:rPr>
          <w:vertAlign w:val="subscript"/>
        </w:rPr>
        <w:t>OOB</w:t>
      </w:r>
      <w:r w:rsidRPr="00203D3D">
        <w:t xml:space="preserve"> (MHz)</w:t>
      </w:r>
      <w:r>
        <w:t xml:space="preserve"> is replaced with 1.7MHz, in addition to the additional requirements specified in Table 6.5B.4.4.4-1</w:t>
      </w:r>
      <w:ins w:id="1" w:author="A C" w:date="2024-02-19T14:44:00Z">
        <w:r>
          <w:t xml:space="preserve"> which </w:t>
        </w:r>
        <w:r w:rsidRPr="00BF4EDF">
          <w:t>applies for the frequency ranges that are less than F</w:t>
        </w:r>
        <w:r w:rsidRPr="00BF4EDF">
          <w:rPr>
            <w:vertAlign w:val="subscript"/>
          </w:rPr>
          <w:t>OOB</w:t>
        </w:r>
        <w:r w:rsidRPr="00BF4EDF">
          <w:t xml:space="preserve"> (MHz) from the edge of the channel bandwidth</w:t>
        </w:r>
      </w:ins>
      <w:r>
        <w:t>.</w:t>
      </w:r>
    </w:p>
    <w:p w14:paraId="5F1409F6" w14:textId="77777777" w:rsidR="00E127BE" w:rsidRDefault="00E127BE" w:rsidP="00E127BE">
      <w:pPr>
        <w:numPr>
          <w:ilvl w:val="0"/>
          <w:numId w:val="1"/>
        </w:numPr>
        <w:pBdr>
          <w:top w:val="nil"/>
          <w:left w:val="nil"/>
          <w:bottom w:val="nil"/>
          <w:right w:val="nil"/>
          <w:between w:val="nil"/>
        </w:pBdr>
        <w:spacing w:after="120"/>
        <w:ind w:left="720"/>
        <w:rPr>
          <w:color w:val="000000"/>
        </w:rPr>
      </w:pPr>
      <w:r>
        <w:rPr>
          <w:color w:val="000000"/>
        </w:rPr>
        <w:t>Recommended WF</w:t>
      </w:r>
    </w:p>
    <w:p w14:paraId="1ECF1A8E" w14:textId="77777777" w:rsidR="00E127BE" w:rsidRDefault="00E127BE" w:rsidP="00E127BE">
      <w:pPr>
        <w:numPr>
          <w:ilvl w:val="1"/>
          <w:numId w:val="1"/>
        </w:numPr>
        <w:pBdr>
          <w:top w:val="nil"/>
          <w:left w:val="nil"/>
          <w:bottom w:val="nil"/>
          <w:right w:val="nil"/>
          <w:between w:val="nil"/>
        </w:pBdr>
        <w:spacing w:after="120"/>
        <w:ind w:left="1440"/>
        <w:rPr>
          <w:color w:val="000000"/>
        </w:rPr>
      </w:pPr>
      <w:r>
        <w:rPr>
          <w:color w:val="000000"/>
        </w:rPr>
        <w:t>Option 1 is agreeable</w:t>
      </w:r>
      <w:r>
        <w:rPr>
          <w:lang w:eastAsia="fr-FR"/>
        </w:rPr>
        <w:t>.</w:t>
      </w:r>
      <w:r>
        <w:rPr>
          <w:color w:val="000000"/>
        </w:rPr>
        <w:t xml:space="preserve"> </w:t>
      </w:r>
    </w:p>
    <w:p w14:paraId="065CDF8C" w14:textId="77777777" w:rsidR="00E127BE" w:rsidRDefault="00E127BE">
      <w:pPr>
        <w:rPr>
          <w:color w:val="0070C0"/>
        </w:rPr>
      </w:pPr>
    </w:p>
    <w:p w14:paraId="2EF48FCC" w14:textId="1D1E55A5" w:rsidR="001A42E7" w:rsidRDefault="001A42E7" w:rsidP="001A42E7">
      <w:pPr>
        <w:rPr>
          <w:color w:val="000000"/>
        </w:rPr>
      </w:pPr>
      <w:r>
        <w:rPr>
          <w:b/>
          <w:color w:val="0070C0"/>
          <w:u w:val="single"/>
        </w:rPr>
        <w:t>Issue 1-7-</w:t>
      </w:r>
      <w:r w:rsidR="00E127BE">
        <w:rPr>
          <w:b/>
          <w:color w:val="0070C0"/>
          <w:u w:val="single"/>
        </w:rPr>
        <w:t>3</w:t>
      </w:r>
      <w:r w:rsidRPr="002A61AF">
        <w:rPr>
          <w:color w:val="000000"/>
        </w:rPr>
        <w:t xml:space="preserve">: </w:t>
      </w:r>
      <w:r w:rsidR="00C710F5">
        <w:rPr>
          <w:color w:val="000000"/>
        </w:rPr>
        <w:t>E</w:t>
      </w:r>
      <w:r>
        <w:rPr>
          <w:color w:val="000000"/>
        </w:rPr>
        <w:t>mission limit difference between current ETSI emission limits and 3GPP</w:t>
      </w:r>
      <w:r w:rsidR="00C710F5">
        <w:t xml:space="preserve"> in LTE band 254</w:t>
      </w:r>
    </w:p>
    <w:p w14:paraId="773D502F" w14:textId="77777777" w:rsidR="001A42E7" w:rsidRDefault="001A42E7" w:rsidP="001A42E7">
      <w:pPr>
        <w:numPr>
          <w:ilvl w:val="0"/>
          <w:numId w:val="1"/>
        </w:numPr>
        <w:pBdr>
          <w:top w:val="nil"/>
          <w:left w:val="nil"/>
          <w:bottom w:val="nil"/>
          <w:right w:val="nil"/>
          <w:between w:val="nil"/>
        </w:pBdr>
        <w:spacing w:after="120"/>
        <w:ind w:left="720"/>
        <w:rPr>
          <w:color w:val="000000"/>
        </w:rPr>
      </w:pPr>
      <w:r>
        <w:rPr>
          <w:color w:val="000000"/>
        </w:rPr>
        <w:t>Proposals</w:t>
      </w:r>
    </w:p>
    <w:p w14:paraId="063A1B6E" w14:textId="3A393070" w:rsidR="001A42E7" w:rsidRDefault="001A42E7" w:rsidP="001A42E7">
      <w:pPr>
        <w:numPr>
          <w:ilvl w:val="1"/>
          <w:numId w:val="1"/>
        </w:numPr>
        <w:pBdr>
          <w:top w:val="nil"/>
          <w:left w:val="nil"/>
          <w:bottom w:val="nil"/>
          <w:right w:val="nil"/>
          <w:between w:val="nil"/>
        </w:pBdr>
        <w:spacing w:after="120"/>
        <w:ind w:left="1440"/>
        <w:rPr>
          <w:color w:val="000000"/>
        </w:rPr>
      </w:pPr>
      <w:r>
        <w:rPr>
          <w:color w:val="000000"/>
        </w:rPr>
        <w:t>Option 1: Based on the (</w:t>
      </w:r>
      <w:hyperlink r:id="rId95" w:history="1">
        <w:r w:rsidRPr="00845FE7">
          <w:rPr>
            <w:rStyle w:val="ad"/>
          </w:rPr>
          <w:t>R4-2</w:t>
        </w:r>
        <w:r>
          <w:rPr>
            <w:rStyle w:val="ad"/>
          </w:rPr>
          <w:t>402393</w:t>
        </w:r>
      </w:hyperlink>
      <w:r w:rsidRPr="00725D81">
        <w:rPr>
          <w:rStyle w:val="ad"/>
          <w:color w:val="auto"/>
          <w:u w:val="none"/>
        </w:rPr>
        <w:t>, Sony</w:t>
      </w:r>
      <w:r>
        <w:rPr>
          <w:color w:val="000000"/>
        </w:rPr>
        <w:t>), RAN4 can wait to finalize the ETSI regulation requirements</w:t>
      </w:r>
      <w:r w:rsidR="00C710F5">
        <w:rPr>
          <w:color w:val="000000"/>
        </w:rPr>
        <w:t xml:space="preserve"> in LTE band 254</w:t>
      </w:r>
      <w:r>
        <w:rPr>
          <w:color w:val="000000"/>
        </w:rPr>
        <w:t>.</w:t>
      </w:r>
    </w:p>
    <w:p w14:paraId="7E3B0447" w14:textId="77777777" w:rsidR="001A42E7" w:rsidRPr="00774088" w:rsidRDefault="001A42E7" w:rsidP="001A42E7">
      <w:pPr>
        <w:numPr>
          <w:ilvl w:val="1"/>
          <w:numId w:val="1"/>
        </w:numPr>
        <w:pBdr>
          <w:top w:val="nil"/>
          <w:left w:val="nil"/>
          <w:bottom w:val="nil"/>
          <w:right w:val="nil"/>
          <w:between w:val="nil"/>
        </w:pBdr>
        <w:spacing w:after="120"/>
        <w:ind w:left="1440"/>
        <w:rPr>
          <w:color w:val="000000"/>
        </w:rPr>
      </w:pPr>
      <w:r w:rsidRPr="00774088">
        <w:rPr>
          <w:color w:val="000000"/>
        </w:rPr>
        <w:t>Option 2: Others</w:t>
      </w:r>
    </w:p>
    <w:p w14:paraId="39201646" w14:textId="77777777" w:rsidR="001A42E7" w:rsidRDefault="001A42E7" w:rsidP="001A42E7">
      <w:pPr>
        <w:numPr>
          <w:ilvl w:val="0"/>
          <w:numId w:val="1"/>
        </w:numPr>
        <w:pBdr>
          <w:top w:val="nil"/>
          <w:left w:val="nil"/>
          <w:bottom w:val="nil"/>
          <w:right w:val="nil"/>
          <w:between w:val="nil"/>
        </w:pBdr>
        <w:spacing w:after="120"/>
        <w:ind w:left="720"/>
        <w:rPr>
          <w:color w:val="000000"/>
        </w:rPr>
      </w:pPr>
      <w:r>
        <w:rPr>
          <w:color w:val="000000"/>
        </w:rPr>
        <w:t>Recommended WF</w:t>
      </w:r>
    </w:p>
    <w:p w14:paraId="1F034649" w14:textId="36EFB70F" w:rsidR="001A42E7" w:rsidRDefault="00C710F5" w:rsidP="001A42E7">
      <w:pPr>
        <w:numPr>
          <w:ilvl w:val="1"/>
          <w:numId w:val="1"/>
        </w:numPr>
        <w:pBdr>
          <w:top w:val="nil"/>
          <w:left w:val="nil"/>
          <w:bottom w:val="nil"/>
          <w:right w:val="nil"/>
          <w:between w:val="nil"/>
        </w:pBdr>
        <w:spacing w:after="120"/>
        <w:ind w:left="1440"/>
        <w:rPr>
          <w:color w:val="000000"/>
        </w:rPr>
      </w:pPr>
      <w:r>
        <w:rPr>
          <w:color w:val="000000"/>
        </w:rPr>
        <w:t>TBD</w:t>
      </w:r>
      <w:r w:rsidR="001A42E7">
        <w:rPr>
          <w:color w:val="000000"/>
        </w:rPr>
        <w:t xml:space="preserve">. </w:t>
      </w:r>
    </w:p>
    <w:p w14:paraId="59BFD253" w14:textId="77777777" w:rsidR="001A42E7" w:rsidRDefault="001A42E7">
      <w:pPr>
        <w:rPr>
          <w:color w:val="0070C0"/>
        </w:rPr>
      </w:pPr>
    </w:p>
    <w:p w14:paraId="6EB019CB" w14:textId="324C2C60" w:rsidR="008F1FB9" w:rsidRDefault="008F1FB9" w:rsidP="008F1FB9">
      <w:pPr>
        <w:pStyle w:val="3"/>
        <w:numPr>
          <w:ilvl w:val="2"/>
          <w:numId w:val="2"/>
        </w:numPr>
        <w:rPr>
          <w:sz w:val="24"/>
          <w:szCs w:val="24"/>
        </w:rPr>
      </w:pPr>
      <w:r>
        <w:rPr>
          <w:sz w:val="24"/>
          <w:szCs w:val="24"/>
        </w:rPr>
        <w:t>Sub-topic 1-8</w:t>
      </w:r>
    </w:p>
    <w:p w14:paraId="74DA76D5" w14:textId="140D2B87" w:rsidR="008F1FB9" w:rsidRPr="00391519" w:rsidRDefault="008F1FB9" w:rsidP="008F1FB9">
      <w:pPr>
        <w:rPr>
          <w:lang w:eastAsia="zh-CN"/>
        </w:rPr>
      </w:pPr>
      <w:r>
        <w:rPr>
          <w:i/>
          <w:color w:val="0070C0"/>
        </w:rPr>
        <w:t>Sub-topic description</w:t>
      </w:r>
      <w:r w:rsidRPr="003C1076">
        <w:rPr>
          <w:iCs/>
        </w:rPr>
        <w:t>:</w:t>
      </w:r>
      <w:r w:rsidRPr="003C1076">
        <w:rPr>
          <w:b/>
          <w:bCs/>
          <w:color w:val="000000"/>
          <w:sz w:val="22"/>
          <w:szCs w:val="22"/>
        </w:rPr>
        <w:t xml:space="preserve"> </w:t>
      </w:r>
      <w:r>
        <w:rPr>
          <w:b/>
          <w:bCs/>
          <w:color w:val="000000"/>
          <w:sz w:val="22"/>
          <w:szCs w:val="22"/>
        </w:rPr>
        <w:t>Correction on missing CA band combinations in TS38.101-3</w:t>
      </w:r>
    </w:p>
    <w:p w14:paraId="7C0DAD68" w14:textId="77777777" w:rsidR="008F1FB9" w:rsidRDefault="008F1FB9" w:rsidP="008F1FB9">
      <w:pPr>
        <w:rPr>
          <w:i/>
          <w:color w:val="0070C0"/>
        </w:rPr>
      </w:pPr>
      <w:r>
        <w:rPr>
          <w:i/>
          <w:color w:val="0070C0"/>
        </w:rPr>
        <w:t>Open issues and candidate options before meeting:</w:t>
      </w:r>
    </w:p>
    <w:p w14:paraId="33C25B81" w14:textId="20468A68" w:rsidR="008F1FB9" w:rsidRDefault="008F1FB9" w:rsidP="008F1FB9">
      <w:pPr>
        <w:rPr>
          <w:b/>
          <w:color w:val="0070C0"/>
          <w:u w:val="single"/>
        </w:rPr>
      </w:pPr>
      <w:r>
        <w:rPr>
          <w:b/>
          <w:color w:val="0070C0"/>
          <w:u w:val="single"/>
        </w:rPr>
        <w:t>Issue 1-7-1</w:t>
      </w:r>
      <w:r w:rsidRPr="002A61AF">
        <w:rPr>
          <w:color w:val="000000"/>
        </w:rPr>
        <w:t xml:space="preserve">: </w:t>
      </w:r>
      <w:r>
        <w:rPr>
          <w:color w:val="000000"/>
        </w:rPr>
        <w:t>Add CA_n12A-n260G in TS38.101-3 in Rel-18</w:t>
      </w:r>
    </w:p>
    <w:p w14:paraId="423D2CEB" w14:textId="77777777" w:rsidR="008F1FB9" w:rsidRDefault="008F1FB9" w:rsidP="008F1FB9">
      <w:pPr>
        <w:numPr>
          <w:ilvl w:val="0"/>
          <w:numId w:val="1"/>
        </w:numPr>
        <w:pBdr>
          <w:top w:val="nil"/>
          <w:left w:val="nil"/>
          <w:bottom w:val="nil"/>
          <w:right w:val="nil"/>
          <w:between w:val="nil"/>
        </w:pBdr>
        <w:spacing w:after="120"/>
        <w:ind w:left="720"/>
        <w:rPr>
          <w:color w:val="000000"/>
        </w:rPr>
      </w:pPr>
      <w:r>
        <w:rPr>
          <w:color w:val="000000"/>
        </w:rPr>
        <w:t>Proposals</w:t>
      </w:r>
    </w:p>
    <w:p w14:paraId="3FF11108" w14:textId="5C08F7BD" w:rsidR="008F1FB9" w:rsidRDefault="008F1FB9" w:rsidP="008F1FB9">
      <w:pPr>
        <w:numPr>
          <w:ilvl w:val="1"/>
          <w:numId w:val="1"/>
        </w:numPr>
        <w:pBdr>
          <w:top w:val="nil"/>
          <w:left w:val="nil"/>
          <w:bottom w:val="nil"/>
          <w:right w:val="nil"/>
          <w:between w:val="nil"/>
        </w:pBdr>
        <w:spacing w:after="120"/>
        <w:ind w:left="1440"/>
        <w:rPr>
          <w:color w:val="000000"/>
        </w:rPr>
      </w:pPr>
      <w:r>
        <w:rPr>
          <w:color w:val="000000"/>
        </w:rPr>
        <w:t>Option 1: Based on CR(</w:t>
      </w:r>
      <w:hyperlink r:id="rId96" w:history="1">
        <w:r w:rsidRPr="00B82573">
          <w:rPr>
            <w:rStyle w:val="ad"/>
            <w:lang w:val="en-US"/>
          </w:rPr>
          <w:t>R4-240</w:t>
        </w:r>
        <w:r>
          <w:rPr>
            <w:rStyle w:val="ad"/>
            <w:lang w:val="en-US"/>
          </w:rPr>
          <w:t>0205</w:t>
        </w:r>
      </w:hyperlink>
      <w:r w:rsidRPr="00345DA2">
        <w:rPr>
          <w:rStyle w:val="ad"/>
          <w:color w:val="auto"/>
          <w:u w:val="none"/>
        </w:rPr>
        <w:t xml:space="preserve">, </w:t>
      </w:r>
      <w:r>
        <w:rPr>
          <w:rStyle w:val="ad"/>
          <w:color w:val="auto"/>
          <w:u w:val="none"/>
        </w:rPr>
        <w:t xml:space="preserve">Samsung, AT&amp;T), </w:t>
      </w:r>
      <w:r>
        <w:rPr>
          <w:color w:val="000000"/>
        </w:rPr>
        <w:t>RAN4 add CA_n12A-n260G in TS38.101-3.</w:t>
      </w:r>
    </w:p>
    <w:p w14:paraId="1E273BB2" w14:textId="157C5CAE" w:rsidR="008F1FB9" w:rsidRPr="003975B4" w:rsidRDefault="008F1FB9" w:rsidP="008F1FB9">
      <w:pPr>
        <w:numPr>
          <w:ilvl w:val="1"/>
          <w:numId w:val="1"/>
        </w:numPr>
        <w:pBdr>
          <w:top w:val="nil"/>
          <w:left w:val="nil"/>
          <w:bottom w:val="nil"/>
          <w:right w:val="nil"/>
          <w:between w:val="nil"/>
        </w:pBdr>
        <w:spacing w:after="120"/>
        <w:ind w:left="1440"/>
        <w:rPr>
          <w:color w:val="000000"/>
        </w:rPr>
      </w:pPr>
      <w:r>
        <w:rPr>
          <w:color w:val="000000"/>
        </w:rPr>
        <w:t>Option 2: TBA.</w:t>
      </w:r>
    </w:p>
    <w:p w14:paraId="6229E2B2" w14:textId="77777777" w:rsidR="008F1FB9" w:rsidRDefault="008F1FB9" w:rsidP="008F1FB9">
      <w:pPr>
        <w:numPr>
          <w:ilvl w:val="0"/>
          <w:numId w:val="1"/>
        </w:numPr>
        <w:pBdr>
          <w:top w:val="nil"/>
          <w:left w:val="nil"/>
          <w:bottom w:val="nil"/>
          <w:right w:val="nil"/>
          <w:between w:val="nil"/>
        </w:pBdr>
        <w:spacing w:after="120"/>
        <w:ind w:left="720"/>
        <w:rPr>
          <w:color w:val="000000"/>
        </w:rPr>
      </w:pPr>
      <w:r>
        <w:rPr>
          <w:color w:val="000000"/>
        </w:rPr>
        <w:t>Recommended WF</w:t>
      </w:r>
    </w:p>
    <w:p w14:paraId="7BEAA7FE" w14:textId="22C69830" w:rsidR="008F1FB9" w:rsidRDefault="008F1FB9" w:rsidP="008F1FB9">
      <w:pPr>
        <w:numPr>
          <w:ilvl w:val="1"/>
          <w:numId w:val="1"/>
        </w:numPr>
        <w:pBdr>
          <w:top w:val="nil"/>
          <w:left w:val="nil"/>
          <w:bottom w:val="nil"/>
          <w:right w:val="nil"/>
          <w:between w:val="nil"/>
        </w:pBdr>
        <w:spacing w:after="120"/>
        <w:ind w:left="1440"/>
        <w:rPr>
          <w:color w:val="000000"/>
        </w:rPr>
      </w:pPr>
      <w:r>
        <w:rPr>
          <w:color w:val="000000"/>
        </w:rPr>
        <w:t>CR(</w:t>
      </w:r>
      <w:hyperlink r:id="rId97" w:history="1">
        <w:r w:rsidRPr="00B82573">
          <w:rPr>
            <w:rStyle w:val="ad"/>
            <w:lang w:val="en-US"/>
          </w:rPr>
          <w:t>R4-240</w:t>
        </w:r>
        <w:r>
          <w:rPr>
            <w:rStyle w:val="ad"/>
            <w:lang w:val="en-US"/>
          </w:rPr>
          <w:t>0205</w:t>
        </w:r>
      </w:hyperlink>
      <w:r w:rsidRPr="00345DA2">
        <w:rPr>
          <w:rStyle w:val="ad"/>
          <w:color w:val="auto"/>
          <w:u w:val="none"/>
        </w:rPr>
        <w:t xml:space="preserve">, </w:t>
      </w:r>
      <w:r>
        <w:rPr>
          <w:rStyle w:val="ad"/>
          <w:color w:val="auto"/>
          <w:u w:val="none"/>
        </w:rPr>
        <w:t>Samsung, AT&amp;T)</w:t>
      </w:r>
      <w:r>
        <w:rPr>
          <w:color w:val="000000"/>
        </w:rPr>
        <w:t xml:space="preserve"> is agreeable since the CA band combinations already captured in TS38.101-3 in Rel-17</w:t>
      </w:r>
      <w:r>
        <w:rPr>
          <w:lang w:eastAsia="fr-FR"/>
        </w:rPr>
        <w:t>.</w:t>
      </w:r>
      <w:r>
        <w:rPr>
          <w:color w:val="000000"/>
        </w:rPr>
        <w:t xml:space="preserve"> </w:t>
      </w:r>
    </w:p>
    <w:p w14:paraId="5FAA4D14" w14:textId="77777777" w:rsidR="005B5090" w:rsidRDefault="005B5090">
      <w:pPr>
        <w:rPr>
          <w:color w:val="0070C0"/>
        </w:rPr>
      </w:pPr>
    </w:p>
    <w:p w14:paraId="2C8E9361" w14:textId="41FEC819" w:rsidR="00EF02F2" w:rsidRDefault="00000000">
      <w:pPr>
        <w:pStyle w:val="1"/>
        <w:numPr>
          <w:ilvl w:val="0"/>
          <w:numId w:val="2"/>
        </w:numPr>
      </w:pPr>
      <w:r>
        <w:t xml:space="preserve">Topic #2: </w:t>
      </w:r>
      <w:r w:rsidR="003C1076">
        <w:rPr>
          <w:color w:val="000000"/>
        </w:rPr>
        <w:t xml:space="preserve">Maintenance of </w:t>
      </w:r>
      <w:proofErr w:type="gramStart"/>
      <w:r w:rsidR="003C1076">
        <w:rPr>
          <w:color w:val="000000"/>
        </w:rPr>
        <w:t>N</w:t>
      </w:r>
      <w:r w:rsidR="000862C8">
        <w:rPr>
          <w:color w:val="000000"/>
        </w:rPr>
        <w:t>on-spectrum</w:t>
      </w:r>
      <w:proofErr w:type="gramEnd"/>
      <w:r w:rsidR="000862C8">
        <w:rPr>
          <w:color w:val="000000"/>
        </w:rPr>
        <w:t xml:space="preserve"> related WIs</w:t>
      </w:r>
      <w:r w:rsidR="003E5D03">
        <w:rPr>
          <w:color w:val="000000"/>
        </w:rPr>
        <w:t xml:space="preserve"> in Rel-18</w:t>
      </w:r>
    </w:p>
    <w:p w14:paraId="74B8C08F" w14:textId="77777777" w:rsidR="00EF02F2" w:rsidRDefault="00000000">
      <w:pPr>
        <w:rPr>
          <w:i/>
          <w:color w:val="0070C0"/>
        </w:rPr>
      </w:pPr>
      <w:r>
        <w:rPr>
          <w:i/>
          <w:color w:val="0070C0"/>
        </w:rPr>
        <w:t xml:space="preserve">Main technical topic overview. The structure can be done based on sub-agenda basis. </w:t>
      </w:r>
    </w:p>
    <w:p w14:paraId="6EC0235C" w14:textId="77777777" w:rsidR="00EF02F2" w:rsidRDefault="00000000" w:rsidP="004F6563">
      <w:pPr>
        <w:pStyle w:val="2"/>
        <w:numPr>
          <w:ilvl w:val="1"/>
          <w:numId w:val="2"/>
        </w:numPr>
        <w:ind w:left="862" w:hanging="578"/>
      </w:pPr>
      <w:r>
        <w:lastRenderedPageBreak/>
        <w:t>Companies’ contributions summary</w:t>
      </w:r>
    </w:p>
    <w:tbl>
      <w:tblPr>
        <w:tblStyle w:val="aff2"/>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000000">
            <w:pPr>
              <w:spacing w:before="120" w:after="120"/>
              <w:rPr>
                <w:b/>
              </w:rPr>
            </w:pPr>
            <w:r>
              <w:rPr>
                <w:b/>
              </w:rPr>
              <w:t>T-doc number</w:t>
            </w:r>
          </w:p>
        </w:tc>
        <w:tc>
          <w:tcPr>
            <w:tcW w:w="1423" w:type="dxa"/>
            <w:vAlign w:val="center"/>
          </w:tcPr>
          <w:p w14:paraId="574BE42F" w14:textId="77777777" w:rsidR="00EF02F2" w:rsidRDefault="00000000">
            <w:pPr>
              <w:spacing w:before="120" w:after="120"/>
              <w:rPr>
                <w:b/>
              </w:rPr>
            </w:pPr>
            <w:r>
              <w:rPr>
                <w:b/>
              </w:rPr>
              <w:t>Company</w:t>
            </w:r>
          </w:p>
        </w:tc>
        <w:tc>
          <w:tcPr>
            <w:tcW w:w="6582" w:type="dxa"/>
            <w:vAlign w:val="center"/>
          </w:tcPr>
          <w:p w14:paraId="157DC6EE" w14:textId="77777777" w:rsidR="00EF02F2" w:rsidRDefault="00000000">
            <w:pPr>
              <w:spacing w:before="120" w:after="120"/>
              <w:rPr>
                <w:b/>
              </w:rPr>
            </w:pPr>
            <w:r>
              <w:rPr>
                <w:b/>
              </w:rPr>
              <w:t>Proposals / Observations</w:t>
            </w:r>
          </w:p>
        </w:tc>
      </w:tr>
      <w:tr w:rsidR="000862C8" w14:paraId="648DD2E7" w14:textId="77777777" w:rsidTr="00CF235F">
        <w:trPr>
          <w:trHeight w:val="468"/>
        </w:trPr>
        <w:tc>
          <w:tcPr>
            <w:tcW w:w="1626" w:type="dxa"/>
          </w:tcPr>
          <w:p w14:paraId="423DA0FE" w14:textId="47B5F7D1" w:rsidR="000862C8" w:rsidRDefault="00000000" w:rsidP="000862C8">
            <w:pPr>
              <w:spacing w:before="120" w:after="120"/>
              <w:rPr>
                <w:b/>
              </w:rPr>
            </w:pPr>
            <w:hyperlink r:id="rId98" w:history="1">
              <w:r w:rsidR="000862C8" w:rsidRPr="00845FE7">
                <w:rPr>
                  <w:rStyle w:val="ad"/>
                </w:rPr>
                <w:t>R4-2</w:t>
              </w:r>
              <w:r w:rsidR="000862C8">
                <w:rPr>
                  <w:rStyle w:val="ad"/>
                </w:rPr>
                <w:t>400151</w:t>
              </w:r>
            </w:hyperlink>
            <w:r w:rsidR="00604C32">
              <w:rPr>
                <w:rStyle w:val="ad"/>
              </w:rPr>
              <w:t xml:space="preserve"> </w:t>
            </w:r>
            <w:r w:rsidR="00604C32" w:rsidRPr="00604C32">
              <w:rPr>
                <w:rStyle w:val="ad"/>
                <w:color w:val="auto"/>
                <w:u w:val="none"/>
              </w:rPr>
              <w:t>(Discussion)</w:t>
            </w:r>
          </w:p>
        </w:tc>
        <w:tc>
          <w:tcPr>
            <w:tcW w:w="1423" w:type="dxa"/>
          </w:tcPr>
          <w:p w14:paraId="5155FD99" w14:textId="192FCF81" w:rsidR="000862C8" w:rsidRDefault="000862C8" w:rsidP="000862C8">
            <w:pPr>
              <w:spacing w:before="120" w:after="120"/>
              <w:rPr>
                <w:b/>
              </w:rPr>
            </w:pPr>
            <w:r>
              <w:t>Apple</w:t>
            </w:r>
          </w:p>
        </w:tc>
        <w:tc>
          <w:tcPr>
            <w:tcW w:w="6582" w:type="dxa"/>
          </w:tcPr>
          <w:p w14:paraId="0919180E" w14:textId="5DE02182" w:rsidR="000862C8" w:rsidRDefault="000862C8" w:rsidP="000862C8">
            <w:pPr>
              <w:spacing w:before="120" w:after="120"/>
              <w:rPr>
                <w:lang w:eastAsia="fr-FR"/>
              </w:rPr>
            </w:pPr>
            <w:r>
              <w:rPr>
                <w:lang w:eastAsia="fr-FR"/>
              </w:rPr>
              <w:t xml:space="preserve">Title: </w:t>
            </w:r>
            <w:r w:rsidRPr="000862C8">
              <w:rPr>
                <w:lang w:eastAsia="fr-FR"/>
              </w:rPr>
              <w:t>Remaining issues for enhanced channel raster</w:t>
            </w:r>
          </w:p>
          <w:p w14:paraId="3347F03B" w14:textId="34F3B9E3" w:rsidR="000862C8" w:rsidRDefault="000862C8" w:rsidP="000862C8">
            <w:pPr>
              <w:spacing w:before="120" w:after="120"/>
              <w:rPr>
                <w:b/>
                <w:bCs/>
              </w:rPr>
            </w:pPr>
            <w:r w:rsidRPr="001812FE">
              <w:rPr>
                <w:b/>
                <w:bCs/>
              </w:rPr>
              <w:t xml:space="preserve">This is </w:t>
            </w:r>
            <w:r w:rsidR="007B577E">
              <w:rPr>
                <w:b/>
                <w:bCs/>
              </w:rPr>
              <w:t xml:space="preserve">a </w:t>
            </w:r>
            <w:r>
              <w:rPr>
                <w:b/>
                <w:bCs/>
              </w:rPr>
              <w:t>discussion paper for enhanced channel raster</w:t>
            </w:r>
            <w:r w:rsidR="00604C32">
              <w:rPr>
                <w:b/>
                <w:bCs/>
              </w:rPr>
              <w:t xml:space="preserve"> to support new 10kHz raster in some NR operating bands in Rel-18 as mandatory or optional features.</w:t>
            </w:r>
          </w:p>
          <w:p w14:paraId="5BBB3933" w14:textId="43367ACC" w:rsidR="00604C32" w:rsidRPr="00604C32" w:rsidRDefault="00604C32" w:rsidP="00604C32">
            <w:pPr>
              <w:spacing w:before="120" w:after="120"/>
            </w:pPr>
            <w:bookmarkStart w:id="2" w:name="_Toc149485155"/>
            <w:bookmarkStart w:id="3" w:name="_Toc149590563"/>
            <w:bookmarkStart w:id="4" w:name="_Toc149590628"/>
            <w:bookmarkStart w:id="5" w:name="_Toc149590703"/>
            <w:bookmarkStart w:id="6" w:name="_Toc149592302"/>
            <w:bookmarkStart w:id="7" w:name="_Toc149592402"/>
            <w:bookmarkStart w:id="8" w:name="_Toc149771207"/>
            <w:bookmarkStart w:id="9" w:name="_Toc149924905"/>
            <w:bookmarkStart w:id="10" w:name="_Toc146101254"/>
            <w:bookmarkStart w:id="11" w:name="_Toc146735657"/>
            <w:bookmarkStart w:id="12" w:name="_Toc146737541"/>
            <w:bookmarkStart w:id="13" w:name="_Toc146737735"/>
            <w:bookmarkStart w:id="14" w:name="_Toc146737821"/>
            <w:bookmarkStart w:id="15" w:name="_Toc159247133"/>
            <w:bookmarkStart w:id="16" w:name="_Toc159247418"/>
            <w:r w:rsidRPr="00604C32">
              <w:rPr>
                <w:b/>
                <w:bCs/>
              </w:rPr>
              <w:t>Proposal 1:</w:t>
            </w:r>
            <w:r>
              <w:rPr>
                <w:b/>
                <w:bCs/>
              </w:rPr>
              <w:t xml:space="preserve"> </w:t>
            </w:r>
            <w:r w:rsidRPr="00604C32">
              <w:t>Introduce a new column to the table with a list with bands</w:t>
            </w:r>
            <w:bookmarkEnd w:id="2"/>
            <w:bookmarkEnd w:id="3"/>
            <w:bookmarkEnd w:id="4"/>
            <w:bookmarkEnd w:id="5"/>
            <w:bookmarkEnd w:id="6"/>
            <w:bookmarkEnd w:id="7"/>
            <w:bookmarkEnd w:id="8"/>
            <w:bookmarkEnd w:id="9"/>
            <w:bookmarkEnd w:id="10"/>
            <w:bookmarkEnd w:id="11"/>
            <w:bookmarkEnd w:id="12"/>
            <w:bookmarkEnd w:id="13"/>
            <w:bookmarkEnd w:id="14"/>
            <w:r w:rsidRPr="00604C32">
              <w:t xml:space="preserve"> supporting enhanced channel raster to indicate whether the enhanced channel raster is mandatory or not.</w:t>
            </w:r>
            <w:bookmarkEnd w:id="15"/>
            <w:bookmarkEnd w:id="16"/>
            <w:r w:rsidRPr="00604C32">
              <w:t xml:space="preserve"> </w:t>
            </w:r>
          </w:p>
          <w:p w14:paraId="6AEEC1CD" w14:textId="511A34D6" w:rsidR="000862C8" w:rsidRPr="00604C32" w:rsidRDefault="00604C32" w:rsidP="00604C32">
            <w:pPr>
              <w:spacing w:before="120" w:after="120"/>
              <w:rPr>
                <w:b/>
                <w:bCs/>
              </w:rPr>
            </w:pPr>
            <w:bookmarkStart w:id="17" w:name="_Toc149590704"/>
            <w:bookmarkStart w:id="18" w:name="_Toc149592303"/>
            <w:bookmarkStart w:id="19" w:name="_Toc149592403"/>
            <w:bookmarkStart w:id="20" w:name="_Toc149771208"/>
            <w:bookmarkStart w:id="21" w:name="_Toc149924906"/>
            <w:bookmarkStart w:id="22" w:name="_Toc159247134"/>
            <w:bookmarkStart w:id="23" w:name="_Toc159247419"/>
            <w:r w:rsidRPr="00604C32">
              <w:rPr>
                <w:b/>
                <w:bCs/>
              </w:rPr>
              <w:t>Proposal 2:</w:t>
            </w:r>
            <w:r>
              <w:rPr>
                <w:b/>
                <w:bCs/>
              </w:rPr>
              <w:t xml:space="preserve"> </w:t>
            </w:r>
            <w:r w:rsidRPr="00604C32">
              <w:t>If enhanced channel raster can be mandatory for earlier releases, we ask RAN WG4 to decide how it will be captured in earlier releases.</w:t>
            </w:r>
            <w:bookmarkEnd w:id="17"/>
            <w:bookmarkEnd w:id="18"/>
            <w:bookmarkEnd w:id="19"/>
            <w:bookmarkEnd w:id="20"/>
            <w:bookmarkEnd w:id="21"/>
            <w:bookmarkEnd w:id="22"/>
            <w:bookmarkEnd w:id="23"/>
            <w:r w:rsidRPr="00604C32">
              <w:rPr>
                <w:b/>
                <w:bCs/>
              </w:rPr>
              <w:t xml:space="preserve"> </w:t>
            </w:r>
          </w:p>
        </w:tc>
      </w:tr>
      <w:tr w:rsidR="00767C1C" w14:paraId="6294996F" w14:textId="77777777" w:rsidTr="00CF235F">
        <w:trPr>
          <w:trHeight w:val="468"/>
        </w:trPr>
        <w:tc>
          <w:tcPr>
            <w:tcW w:w="1626" w:type="dxa"/>
          </w:tcPr>
          <w:p w14:paraId="07405145" w14:textId="16EDC2ED" w:rsidR="00767C1C" w:rsidRDefault="00000000" w:rsidP="00767C1C">
            <w:pPr>
              <w:spacing w:before="120" w:after="120"/>
            </w:pPr>
            <w:hyperlink r:id="rId99" w:history="1">
              <w:r w:rsidR="00767C1C" w:rsidRPr="00845FE7">
                <w:rPr>
                  <w:rStyle w:val="ad"/>
                </w:rPr>
                <w:t>R4-2</w:t>
              </w:r>
              <w:r w:rsidR="00767C1C">
                <w:rPr>
                  <w:rStyle w:val="ad"/>
                </w:rPr>
                <w:t>400218</w:t>
              </w:r>
            </w:hyperlink>
            <w:r w:rsidR="00767C1C">
              <w:rPr>
                <w:rStyle w:val="ad"/>
              </w:rPr>
              <w:t xml:space="preserve"> </w:t>
            </w:r>
            <w:r w:rsidR="00767C1C" w:rsidRPr="00A23875">
              <w:rPr>
                <w:rStyle w:val="ad"/>
                <w:color w:val="auto"/>
              </w:rPr>
              <w:t>(CR)</w:t>
            </w:r>
          </w:p>
        </w:tc>
        <w:tc>
          <w:tcPr>
            <w:tcW w:w="1423" w:type="dxa"/>
          </w:tcPr>
          <w:p w14:paraId="497A8029" w14:textId="3011FED3" w:rsidR="00767C1C" w:rsidRDefault="00767C1C" w:rsidP="00767C1C">
            <w:pPr>
              <w:spacing w:before="120" w:after="120"/>
            </w:pPr>
            <w:r>
              <w:t>Apple</w:t>
            </w:r>
          </w:p>
        </w:tc>
        <w:tc>
          <w:tcPr>
            <w:tcW w:w="6582" w:type="dxa"/>
          </w:tcPr>
          <w:p w14:paraId="29A53EA1" w14:textId="24813C56" w:rsidR="00767C1C" w:rsidRPr="00F20AE0" w:rsidRDefault="00767C1C" w:rsidP="00767C1C">
            <w:pPr>
              <w:spacing w:before="120" w:after="120"/>
            </w:pPr>
            <w:r>
              <w:rPr>
                <w:lang w:eastAsia="fr-FR"/>
              </w:rPr>
              <w:t xml:space="preserve">Title: </w:t>
            </w:r>
            <w:r w:rsidRPr="00767C1C">
              <w:rPr>
                <w:lang w:eastAsia="fr-FR"/>
              </w:rPr>
              <w:t>Clarification for the mandatory support of enhanced channel raster</w:t>
            </w:r>
          </w:p>
          <w:p w14:paraId="436074B7" w14:textId="1BA64307" w:rsidR="00767C1C" w:rsidRPr="001812FE" w:rsidRDefault="00767C1C" w:rsidP="00767C1C">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666A5C3B" w14:textId="293859F2" w:rsidR="00767C1C" w:rsidRDefault="00767C1C" w:rsidP="00767C1C">
            <w:pPr>
              <w:spacing w:before="120" w:after="120"/>
              <w:rPr>
                <w:b/>
                <w:bCs/>
              </w:rPr>
            </w:pPr>
            <w:r>
              <w:rPr>
                <w:b/>
                <w:bCs/>
              </w:rPr>
              <w:t xml:space="preserve">Reason: </w:t>
            </w:r>
            <w:r>
              <w:rPr>
                <w:noProof/>
              </w:rPr>
              <w:t>In last RAN4 meeting, RAN4 concluded to support the 10kHz new channel raster as mandatory feature in some NR bands.</w:t>
            </w:r>
          </w:p>
          <w:p w14:paraId="7A383578" w14:textId="77777777" w:rsidR="00767C1C" w:rsidRDefault="00767C1C" w:rsidP="00767C1C">
            <w:pPr>
              <w:spacing w:before="120" w:after="120"/>
            </w:pPr>
            <w:r w:rsidRPr="00D1585E">
              <w:rPr>
                <w:b/>
                <w:bCs/>
              </w:rPr>
              <w:t>Proposal:</w:t>
            </w:r>
            <w:r>
              <w:t xml:space="preserve"> </w:t>
            </w:r>
            <w:r>
              <w:rPr>
                <w:noProof/>
              </w:rPr>
              <w:t xml:space="preserve">A new column is added to Table </w:t>
            </w:r>
            <w:r w:rsidRPr="00A9278D">
              <w:rPr>
                <w:noProof/>
              </w:rPr>
              <w:t>5.4.2.3-5</w:t>
            </w:r>
            <w:r>
              <w:rPr>
                <w:noProof/>
              </w:rPr>
              <w:t xml:space="preserve"> to clarify further which bands will have enhanced channel raster as the mandatory feature</w:t>
            </w:r>
            <w:r>
              <w:t>.</w:t>
            </w:r>
          </w:p>
          <w:p w14:paraId="7B93724B" w14:textId="05F18778" w:rsidR="00767C1C" w:rsidRDefault="00767C1C" w:rsidP="00767C1C">
            <w:pPr>
              <w:spacing w:before="120" w:after="120"/>
              <w:rPr>
                <w:lang w:eastAsia="fr-FR"/>
              </w:rPr>
            </w:pPr>
            <w:r>
              <w:object w:dxaOrig="11093" w:dyaOrig="5500" w14:anchorId="332D56A0">
                <v:shape id="_x0000_i1036" type="#_x0000_t75" style="width:317.95pt;height:157.75pt" o:ole="">
                  <v:imagedata r:id="rId100" o:title=""/>
                </v:shape>
                <o:OLEObject Type="Embed" ProgID="PBrush" ShapeID="_x0000_i1036" DrawAspect="Content" ObjectID="_1770196052" r:id="rId101"/>
              </w:object>
            </w:r>
          </w:p>
        </w:tc>
      </w:tr>
      <w:tr w:rsidR="00E71128" w14:paraId="142F4583" w14:textId="77777777" w:rsidTr="00CF235F">
        <w:trPr>
          <w:trHeight w:val="468"/>
        </w:trPr>
        <w:tc>
          <w:tcPr>
            <w:tcW w:w="1626" w:type="dxa"/>
          </w:tcPr>
          <w:p w14:paraId="1CA303AA" w14:textId="56F6A5C8" w:rsidR="00E71128" w:rsidRDefault="00000000" w:rsidP="00E71128">
            <w:pPr>
              <w:spacing w:before="120" w:after="120"/>
            </w:pPr>
            <w:hyperlink r:id="rId102" w:history="1">
              <w:r w:rsidR="00E71128" w:rsidRPr="00845FE7">
                <w:rPr>
                  <w:rStyle w:val="ad"/>
                </w:rPr>
                <w:t>R4-2</w:t>
              </w:r>
              <w:r w:rsidR="00E71128">
                <w:rPr>
                  <w:rStyle w:val="ad"/>
                </w:rPr>
                <w:t>400647</w:t>
              </w:r>
            </w:hyperlink>
            <w:r w:rsidR="00E71128">
              <w:rPr>
                <w:rStyle w:val="ad"/>
              </w:rPr>
              <w:t xml:space="preserve"> </w:t>
            </w:r>
            <w:r w:rsidR="00E71128" w:rsidRPr="00604C32">
              <w:rPr>
                <w:rStyle w:val="ad"/>
                <w:color w:val="auto"/>
                <w:u w:val="none"/>
              </w:rPr>
              <w:t>(Discussion)</w:t>
            </w:r>
          </w:p>
        </w:tc>
        <w:tc>
          <w:tcPr>
            <w:tcW w:w="1423" w:type="dxa"/>
          </w:tcPr>
          <w:p w14:paraId="34D05A7D" w14:textId="0485867A" w:rsidR="00E71128" w:rsidRDefault="00E71128" w:rsidP="00E71128">
            <w:pPr>
              <w:spacing w:before="120" w:after="120"/>
            </w:pPr>
            <w:r>
              <w:t>Orange UK</w:t>
            </w:r>
          </w:p>
        </w:tc>
        <w:tc>
          <w:tcPr>
            <w:tcW w:w="6582" w:type="dxa"/>
          </w:tcPr>
          <w:p w14:paraId="1E9C53BF" w14:textId="2B373B27" w:rsidR="00E71128" w:rsidRDefault="00E71128" w:rsidP="00E71128">
            <w:pPr>
              <w:spacing w:before="120" w:after="120"/>
              <w:rPr>
                <w:lang w:eastAsia="fr-FR"/>
              </w:rPr>
            </w:pPr>
            <w:r>
              <w:rPr>
                <w:lang w:eastAsia="fr-FR"/>
              </w:rPr>
              <w:t xml:space="preserve">Title: </w:t>
            </w:r>
            <w:r w:rsidRPr="00E71128">
              <w:rPr>
                <w:lang w:eastAsia="fr-FR"/>
              </w:rPr>
              <w:t>Frequency bands with mandatory support of the new channel raster</w:t>
            </w:r>
          </w:p>
          <w:p w14:paraId="6E4580AE" w14:textId="044F580C" w:rsidR="00E71128" w:rsidRDefault="00E71128" w:rsidP="00E71128">
            <w:pPr>
              <w:spacing w:before="120" w:after="120"/>
              <w:rPr>
                <w:b/>
                <w:bCs/>
              </w:rPr>
            </w:pPr>
            <w:r w:rsidRPr="001812FE">
              <w:rPr>
                <w:b/>
                <w:bCs/>
              </w:rPr>
              <w:t xml:space="preserve">This is </w:t>
            </w:r>
            <w:r w:rsidR="007B577E">
              <w:rPr>
                <w:b/>
                <w:bCs/>
              </w:rPr>
              <w:t xml:space="preserve">a </w:t>
            </w:r>
            <w:r>
              <w:rPr>
                <w:b/>
                <w:bCs/>
              </w:rPr>
              <w:t>discussion paper for enhanced channel raster to support new 10kHz raster in some NR operating bands in Rel-18 as mandatory or optional features.</w:t>
            </w:r>
          </w:p>
          <w:p w14:paraId="382C3D0F" w14:textId="6EF11B20" w:rsidR="00E71128" w:rsidRPr="00E71128" w:rsidRDefault="00E71128" w:rsidP="00E71128">
            <w:pPr>
              <w:spacing w:before="120" w:after="120"/>
              <w:rPr>
                <w:bCs/>
              </w:rPr>
            </w:pPr>
            <w:r w:rsidRPr="00604C32">
              <w:rPr>
                <w:b/>
                <w:bCs/>
              </w:rPr>
              <w:t>Proposal:</w:t>
            </w:r>
            <w:r w:rsidRPr="00C41D3D">
              <w:rPr>
                <w:rFonts w:eastAsia="Heiti SC Light"/>
                <w:b/>
                <w:i/>
                <w:iCs/>
                <w:lang w:eastAsia="zh-CN"/>
              </w:rPr>
              <w:t xml:space="preserve"> </w:t>
            </w:r>
            <w:r>
              <w:rPr>
                <w:rFonts w:eastAsia="Heiti SC Light"/>
                <w:b/>
                <w:i/>
                <w:iCs/>
                <w:lang w:eastAsia="zh-CN"/>
              </w:rPr>
              <w:t xml:space="preserve"> </w:t>
            </w:r>
            <w:r w:rsidRPr="00E71128">
              <w:rPr>
                <w:rFonts w:eastAsia="Heiti SC Light"/>
                <w:bCs/>
                <w:lang w:eastAsia="zh-CN"/>
              </w:rPr>
              <w:t xml:space="preserve">Frequency </w:t>
            </w:r>
            <w:r w:rsidRPr="00E71128">
              <w:rPr>
                <w:rFonts w:eastAsia="Heiti SC Light"/>
                <w:bCs/>
                <w:highlight w:val="yellow"/>
                <w:lang w:eastAsia="zh-CN"/>
              </w:rPr>
              <w:t>bands n1 and n3 should have mandatory</w:t>
            </w:r>
            <w:r w:rsidRPr="00E71128">
              <w:rPr>
                <w:rFonts w:eastAsia="Heiti SC Light"/>
                <w:bCs/>
                <w:lang w:eastAsia="zh-CN"/>
              </w:rPr>
              <w:t xml:space="preserve"> support of the new channel raster</w:t>
            </w:r>
            <w:r w:rsidRPr="00E71128">
              <w:rPr>
                <w:bCs/>
              </w:rPr>
              <w:t xml:space="preserve">. </w:t>
            </w:r>
          </w:p>
        </w:tc>
      </w:tr>
      <w:tr w:rsidR="00E71128" w14:paraId="5722B951" w14:textId="77777777" w:rsidTr="00CF235F">
        <w:trPr>
          <w:trHeight w:val="468"/>
        </w:trPr>
        <w:tc>
          <w:tcPr>
            <w:tcW w:w="1626" w:type="dxa"/>
          </w:tcPr>
          <w:p w14:paraId="008FF442" w14:textId="2C1590B2" w:rsidR="00E71128" w:rsidRDefault="00000000" w:rsidP="00E71128">
            <w:pPr>
              <w:spacing w:before="120" w:after="120"/>
            </w:pPr>
            <w:hyperlink r:id="rId103" w:history="1">
              <w:r w:rsidR="00E71128" w:rsidRPr="00845FE7">
                <w:rPr>
                  <w:rStyle w:val="ad"/>
                </w:rPr>
                <w:t>R4-2</w:t>
              </w:r>
              <w:r w:rsidR="00E71128">
                <w:rPr>
                  <w:rStyle w:val="ad"/>
                </w:rPr>
                <w:t>40</w:t>
              </w:r>
              <w:r w:rsidR="00AE22F4">
                <w:rPr>
                  <w:rStyle w:val="ad"/>
                </w:rPr>
                <w:t>0723</w:t>
              </w:r>
            </w:hyperlink>
            <w:r w:rsidR="00E71128">
              <w:rPr>
                <w:rStyle w:val="ad"/>
              </w:rPr>
              <w:t xml:space="preserve"> </w:t>
            </w:r>
            <w:r w:rsidR="00E71128" w:rsidRPr="00604C32">
              <w:rPr>
                <w:rStyle w:val="ad"/>
                <w:color w:val="auto"/>
                <w:u w:val="none"/>
              </w:rPr>
              <w:t>(Discussion)</w:t>
            </w:r>
          </w:p>
        </w:tc>
        <w:tc>
          <w:tcPr>
            <w:tcW w:w="1423" w:type="dxa"/>
          </w:tcPr>
          <w:p w14:paraId="2D9A4AE2" w14:textId="3BA5232C" w:rsidR="00E71128" w:rsidRDefault="00AE22F4" w:rsidP="00E71128">
            <w:pPr>
              <w:spacing w:before="120" w:after="120"/>
            </w:pPr>
            <w:r>
              <w:t>AT&amp;T</w:t>
            </w:r>
          </w:p>
        </w:tc>
        <w:tc>
          <w:tcPr>
            <w:tcW w:w="6582" w:type="dxa"/>
          </w:tcPr>
          <w:p w14:paraId="164CCB73" w14:textId="3E592636" w:rsidR="00E71128" w:rsidRDefault="00E71128" w:rsidP="00E71128">
            <w:pPr>
              <w:spacing w:before="120" w:after="120"/>
              <w:rPr>
                <w:lang w:eastAsia="fr-FR"/>
              </w:rPr>
            </w:pPr>
            <w:r>
              <w:rPr>
                <w:lang w:eastAsia="fr-FR"/>
              </w:rPr>
              <w:t xml:space="preserve">Title: </w:t>
            </w:r>
            <w:r w:rsidR="00AE22F4" w:rsidRPr="00AE22F4">
              <w:rPr>
                <w:lang w:eastAsia="fr-FR"/>
              </w:rPr>
              <w:t>Mandatory enhanced raster for NR bands n2, n5, and n66</w:t>
            </w:r>
          </w:p>
          <w:p w14:paraId="1B25B526" w14:textId="5496A913" w:rsidR="00E71128" w:rsidRDefault="00E71128" w:rsidP="00E71128">
            <w:pPr>
              <w:spacing w:before="120" w:after="120"/>
              <w:rPr>
                <w:b/>
                <w:bCs/>
              </w:rPr>
            </w:pPr>
            <w:r w:rsidRPr="001812FE">
              <w:rPr>
                <w:b/>
                <w:bCs/>
              </w:rPr>
              <w:t xml:space="preserve">This is </w:t>
            </w:r>
            <w:r w:rsidR="007B577E">
              <w:rPr>
                <w:b/>
                <w:bCs/>
              </w:rPr>
              <w:t xml:space="preserve">a </w:t>
            </w:r>
            <w:r>
              <w:rPr>
                <w:b/>
                <w:bCs/>
              </w:rPr>
              <w:t>discussion paper for enhanced channel raster to support new 10kHz raster in some NR operating bands in Rel-18 as mandatory or optional features.</w:t>
            </w:r>
          </w:p>
          <w:p w14:paraId="13379A2F" w14:textId="686D2FA1" w:rsidR="00E71128" w:rsidRDefault="00E71128" w:rsidP="00E71128">
            <w:pPr>
              <w:spacing w:before="120" w:after="120"/>
              <w:rPr>
                <w:lang w:eastAsia="fr-FR"/>
              </w:rPr>
            </w:pPr>
            <w:r w:rsidRPr="00604C32">
              <w:rPr>
                <w:b/>
                <w:bCs/>
              </w:rPr>
              <w:t>Proposal:</w:t>
            </w:r>
            <w:r w:rsidRPr="00C41D3D">
              <w:rPr>
                <w:rFonts w:eastAsia="Heiti SC Light"/>
                <w:b/>
                <w:i/>
                <w:iCs/>
                <w:lang w:eastAsia="zh-CN"/>
              </w:rPr>
              <w:t xml:space="preserve"> </w:t>
            </w:r>
            <w:r>
              <w:rPr>
                <w:rFonts w:eastAsia="Heiti SC Light"/>
                <w:b/>
                <w:i/>
                <w:iCs/>
                <w:lang w:eastAsia="zh-CN"/>
              </w:rPr>
              <w:t xml:space="preserve"> </w:t>
            </w:r>
            <w:r w:rsidR="00841F19" w:rsidRPr="00841F19">
              <w:t xml:space="preserve">Include NR bands </w:t>
            </w:r>
            <w:r w:rsidR="00841F19" w:rsidRPr="00841F19">
              <w:rPr>
                <w:highlight w:val="yellow"/>
              </w:rPr>
              <w:t>n2, n5, and n66 as bands where the 10 kHz</w:t>
            </w:r>
            <w:r w:rsidR="00841F19" w:rsidRPr="00841F19">
              <w:t xml:space="preserve"> enhanced raster is mandatory</w:t>
            </w:r>
          </w:p>
        </w:tc>
      </w:tr>
      <w:tr w:rsidR="00C80C0A" w14:paraId="3CFE6607" w14:textId="77777777" w:rsidTr="00CF235F">
        <w:trPr>
          <w:trHeight w:val="468"/>
        </w:trPr>
        <w:tc>
          <w:tcPr>
            <w:tcW w:w="1626" w:type="dxa"/>
          </w:tcPr>
          <w:p w14:paraId="50DDF78A" w14:textId="33566D3E" w:rsidR="00C80C0A" w:rsidRDefault="00000000" w:rsidP="00C80C0A">
            <w:pPr>
              <w:spacing w:before="120" w:after="120"/>
            </w:pPr>
            <w:hyperlink r:id="rId104" w:history="1">
              <w:r w:rsidR="00C80C0A" w:rsidRPr="00845FE7">
                <w:rPr>
                  <w:rStyle w:val="ad"/>
                </w:rPr>
                <w:t>R4-2</w:t>
              </w:r>
              <w:r w:rsidR="00C80C0A">
                <w:rPr>
                  <w:rStyle w:val="ad"/>
                </w:rPr>
                <w:t>402472</w:t>
              </w:r>
            </w:hyperlink>
            <w:r w:rsidR="00C80C0A">
              <w:rPr>
                <w:rStyle w:val="ad"/>
              </w:rPr>
              <w:t xml:space="preserve"> </w:t>
            </w:r>
            <w:r w:rsidR="00C80C0A" w:rsidRPr="00604C32">
              <w:rPr>
                <w:rStyle w:val="ad"/>
                <w:color w:val="auto"/>
                <w:u w:val="none"/>
              </w:rPr>
              <w:t>(Discussion)</w:t>
            </w:r>
          </w:p>
        </w:tc>
        <w:tc>
          <w:tcPr>
            <w:tcW w:w="1423" w:type="dxa"/>
          </w:tcPr>
          <w:p w14:paraId="6E6E3A5A" w14:textId="3538739B" w:rsidR="00C80C0A" w:rsidRDefault="00C80C0A" w:rsidP="00C80C0A">
            <w:pPr>
              <w:spacing w:before="120" w:after="120"/>
            </w:pPr>
            <w:r>
              <w:t>T-Mobile USA</w:t>
            </w:r>
          </w:p>
        </w:tc>
        <w:tc>
          <w:tcPr>
            <w:tcW w:w="6582" w:type="dxa"/>
          </w:tcPr>
          <w:p w14:paraId="382E669B" w14:textId="57C26262" w:rsidR="00C80C0A" w:rsidRDefault="00C80C0A" w:rsidP="00C80C0A">
            <w:pPr>
              <w:spacing w:before="120" w:after="120"/>
              <w:rPr>
                <w:lang w:eastAsia="fr-FR"/>
              </w:rPr>
            </w:pPr>
            <w:r>
              <w:rPr>
                <w:lang w:eastAsia="fr-FR"/>
              </w:rPr>
              <w:t xml:space="preserve">Title: </w:t>
            </w:r>
            <w:r w:rsidRPr="00C80C0A">
              <w:rPr>
                <w:lang w:eastAsia="fr-FR"/>
              </w:rPr>
              <w:t>Request for mandatory enhanced raster for n25, n66, n71 and n85</w:t>
            </w:r>
          </w:p>
          <w:p w14:paraId="67230706" w14:textId="77777777" w:rsidR="00C80C0A" w:rsidRDefault="00C80C0A" w:rsidP="00C80C0A">
            <w:pPr>
              <w:spacing w:before="120" w:after="120"/>
              <w:rPr>
                <w:b/>
                <w:bCs/>
              </w:rPr>
            </w:pPr>
            <w:r w:rsidRPr="001812FE">
              <w:rPr>
                <w:b/>
                <w:bCs/>
              </w:rPr>
              <w:t xml:space="preserve">This is </w:t>
            </w:r>
            <w:r>
              <w:rPr>
                <w:b/>
                <w:bCs/>
              </w:rPr>
              <w:t>a discussion paper for enhanced channel raster to support new 10kHz raster in some NR operating bands in Rel-18 as mandatory or optional features.</w:t>
            </w:r>
          </w:p>
          <w:p w14:paraId="30DC0080" w14:textId="77777777" w:rsidR="00C80C0A" w:rsidRPr="00C80C0A" w:rsidRDefault="00C80C0A" w:rsidP="00C80C0A">
            <w:r w:rsidRPr="00C80C0A">
              <w:lastRenderedPageBreak/>
              <w:t xml:space="preserve">Observation 1: T-Mobile USA has 25 MHz of spectrum in certain regions in n25, n66 and n71 and we have legacy UEs that only support up to 20 MHz in each of these bands. </w:t>
            </w:r>
          </w:p>
          <w:p w14:paraId="030BFE61" w14:textId="40C21858" w:rsidR="00C80C0A" w:rsidRPr="00FD54B4" w:rsidRDefault="00C80C0A" w:rsidP="00C80C0A">
            <w:pPr>
              <w:rPr>
                <w:b/>
                <w:bCs/>
              </w:rPr>
            </w:pPr>
            <w:r w:rsidRPr="00FD54B4">
              <w:rPr>
                <w:b/>
                <w:bCs/>
              </w:rPr>
              <w:t>Proposal</w:t>
            </w:r>
            <w:r>
              <w:rPr>
                <w:b/>
                <w:bCs/>
              </w:rPr>
              <w:t xml:space="preserve"> 1</w:t>
            </w:r>
            <w:r w:rsidRPr="00FD54B4">
              <w:rPr>
                <w:b/>
                <w:bCs/>
              </w:rPr>
              <w:t xml:space="preserve">: </w:t>
            </w:r>
            <w:r w:rsidRPr="00C80C0A">
              <w:t xml:space="preserve">Include NR bands </w:t>
            </w:r>
            <w:r w:rsidRPr="00C80C0A">
              <w:rPr>
                <w:highlight w:val="yellow"/>
              </w:rPr>
              <w:t>n25, n66 and n71 as bands where the 10 kHz</w:t>
            </w:r>
            <w:r w:rsidRPr="00C80C0A">
              <w:t xml:space="preserve"> </w:t>
            </w:r>
            <w:r w:rsidRPr="00C80C0A">
              <w:rPr>
                <w:highlight w:val="yellow"/>
              </w:rPr>
              <w:t>enhanced raster is mandatory</w:t>
            </w:r>
            <w:r w:rsidRPr="00C80C0A">
              <w:t>.</w:t>
            </w:r>
            <w:r w:rsidRPr="00FD54B4">
              <w:rPr>
                <w:b/>
                <w:bCs/>
              </w:rPr>
              <w:t xml:space="preserve"> </w:t>
            </w:r>
          </w:p>
          <w:p w14:paraId="7E2A7479" w14:textId="77777777" w:rsidR="00C80C0A" w:rsidRPr="00C80C0A" w:rsidRDefault="00C80C0A" w:rsidP="00C80C0A">
            <w:r w:rsidRPr="00C80C0A">
              <w:t xml:space="preserve">Observation 2: With the 10 Hz raster, the center of channel bandwidths can be offset by increments of 180 kHz, providing flexibility for overlapping </w:t>
            </w:r>
            <w:proofErr w:type="gramStart"/>
            <w:r w:rsidRPr="00C80C0A">
              <w:t>channels</w:t>
            </w:r>
            <w:proofErr w:type="gramEnd"/>
            <w:r w:rsidRPr="00C80C0A">
              <w:t xml:space="preserve"> </w:t>
            </w:r>
          </w:p>
          <w:p w14:paraId="15C18B01" w14:textId="5A6D9264" w:rsidR="00C80C0A" w:rsidRDefault="00C80C0A" w:rsidP="00C80C0A">
            <w:pPr>
              <w:rPr>
                <w:lang w:eastAsia="fr-FR"/>
              </w:rPr>
            </w:pPr>
            <w:r w:rsidRPr="00303A6D">
              <w:rPr>
                <w:b/>
                <w:bCs/>
              </w:rPr>
              <w:t>Proposal</w:t>
            </w:r>
            <w:r>
              <w:rPr>
                <w:b/>
                <w:bCs/>
              </w:rPr>
              <w:t xml:space="preserve"> 2</w:t>
            </w:r>
            <w:r w:rsidRPr="00303A6D">
              <w:rPr>
                <w:b/>
                <w:bCs/>
              </w:rPr>
              <w:t xml:space="preserve">: </w:t>
            </w:r>
            <w:r w:rsidRPr="00C80C0A">
              <w:t xml:space="preserve">Include NR bands </w:t>
            </w:r>
            <w:r w:rsidRPr="00C80C0A">
              <w:rPr>
                <w:highlight w:val="yellow"/>
              </w:rPr>
              <w:t>n85 as a band where the 10 kHz enhanced raster is mandatory</w:t>
            </w:r>
            <w:r w:rsidRPr="00C80C0A">
              <w:t>.</w:t>
            </w:r>
          </w:p>
        </w:tc>
      </w:tr>
      <w:tr w:rsidR="00190FD2" w14:paraId="3B9FDD8C" w14:textId="77777777" w:rsidTr="00CF235F">
        <w:trPr>
          <w:trHeight w:val="468"/>
        </w:trPr>
        <w:tc>
          <w:tcPr>
            <w:tcW w:w="1626" w:type="dxa"/>
          </w:tcPr>
          <w:p w14:paraId="39C2B56B" w14:textId="783D6757" w:rsidR="00190FD2" w:rsidRDefault="00000000" w:rsidP="00C80C0A">
            <w:pPr>
              <w:spacing w:before="120" w:after="120"/>
            </w:pPr>
            <w:hyperlink r:id="rId105" w:history="1">
              <w:r w:rsidR="00190FD2" w:rsidRPr="00845FE7">
                <w:rPr>
                  <w:rStyle w:val="ad"/>
                </w:rPr>
                <w:t>R4-2</w:t>
              </w:r>
              <w:r w:rsidR="00190FD2">
                <w:rPr>
                  <w:rStyle w:val="ad"/>
                </w:rPr>
                <w:t>400979</w:t>
              </w:r>
            </w:hyperlink>
            <w:r w:rsidR="00190FD2">
              <w:rPr>
                <w:rStyle w:val="ad"/>
              </w:rPr>
              <w:t xml:space="preserve"> </w:t>
            </w:r>
            <w:r w:rsidR="00190FD2" w:rsidRPr="00604C32">
              <w:rPr>
                <w:rStyle w:val="ad"/>
                <w:color w:val="auto"/>
                <w:u w:val="none"/>
              </w:rPr>
              <w:t>(Discussion)</w:t>
            </w:r>
          </w:p>
        </w:tc>
        <w:tc>
          <w:tcPr>
            <w:tcW w:w="1423" w:type="dxa"/>
          </w:tcPr>
          <w:p w14:paraId="7DB69578" w14:textId="2C925276" w:rsidR="00190FD2" w:rsidRDefault="00190FD2" w:rsidP="00C80C0A">
            <w:pPr>
              <w:spacing w:before="120" w:after="120"/>
            </w:pPr>
            <w:r>
              <w:t>CMCC</w:t>
            </w:r>
          </w:p>
        </w:tc>
        <w:tc>
          <w:tcPr>
            <w:tcW w:w="6582" w:type="dxa"/>
          </w:tcPr>
          <w:p w14:paraId="090F9873" w14:textId="77777777" w:rsidR="00190FD2" w:rsidRDefault="00190FD2" w:rsidP="00C80C0A">
            <w:pPr>
              <w:spacing w:before="120" w:after="120"/>
              <w:rPr>
                <w:lang w:eastAsia="fr-FR"/>
              </w:rPr>
            </w:pPr>
            <w:r>
              <w:rPr>
                <w:lang w:eastAsia="fr-FR"/>
              </w:rPr>
              <w:t xml:space="preserve">Title: </w:t>
            </w:r>
            <w:r w:rsidRPr="00190FD2">
              <w:rPr>
                <w:lang w:eastAsia="fr-FR"/>
              </w:rPr>
              <w:t>[NR_channel_raster_enh-Core] Discussion on mandatory of enhanced channel raster</w:t>
            </w:r>
          </w:p>
          <w:p w14:paraId="48DD0BBF" w14:textId="77777777" w:rsidR="00190FD2" w:rsidRDefault="00190FD2" w:rsidP="00190FD2">
            <w:pPr>
              <w:spacing w:before="120" w:after="120"/>
              <w:rPr>
                <w:b/>
                <w:bCs/>
              </w:rPr>
            </w:pPr>
            <w:r w:rsidRPr="001812FE">
              <w:rPr>
                <w:b/>
                <w:bCs/>
              </w:rPr>
              <w:t xml:space="preserve">This is </w:t>
            </w:r>
            <w:r>
              <w:rPr>
                <w:b/>
                <w:bCs/>
              </w:rPr>
              <w:t>a discussion paper for enhanced channel raster to support new 10kHz raster in some NR operating bands in Rel-18 as mandatory or optional features.</w:t>
            </w:r>
          </w:p>
          <w:p w14:paraId="20795992" w14:textId="77777777" w:rsidR="00190FD2" w:rsidRPr="00190FD2" w:rsidRDefault="00190FD2" w:rsidP="00190FD2">
            <w:pPr>
              <w:overflowPunct w:val="0"/>
              <w:autoSpaceDE w:val="0"/>
              <w:autoSpaceDN w:val="0"/>
              <w:textAlignment w:val="baseline"/>
              <w:rPr>
                <w:rFonts w:eastAsia="DengXian"/>
                <w:iCs/>
              </w:rPr>
            </w:pPr>
            <w:r w:rsidRPr="00851F67">
              <w:rPr>
                <w:rFonts w:eastAsia="DengXian" w:hint="eastAsia"/>
                <w:b/>
                <w:bCs/>
                <w:iCs/>
              </w:rPr>
              <w:t>P</w:t>
            </w:r>
            <w:r w:rsidRPr="00851F67">
              <w:rPr>
                <w:rFonts w:eastAsia="DengXian"/>
                <w:b/>
                <w:bCs/>
                <w:iCs/>
              </w:rPr>
              <w:t>ro</w:t>
            </w:r>
            <w:r w:rsidRPr="00851F67">
              <w:rPr>
                <w:rFonts w:eastAsia="DengXian" w:hint="eastAsia"/>
                <w:b/>
                <w:bCs/>
                <w:iCs/>
              </w:rPr>
              <w:t>po</w:t>
            </w:r>
            <w:r w:rsidRPr="00851F67">
              <w:rPr>
                <w:rFonts w:eastAsia="DengXian"/>
                <w:b/>
                <w:bCs/>
                <w:iCs/>
              </w:rPr>
              <w:t>sal</w:t>
            </w:r>
            <w:r>
              <w:rPr>
                <w:rFonts w:eastAsia="DengXian"/>
                <w:b/>
                <w:bCs/>
                <w:iCs/>
              </w:rPr>
              <w:t xml:space="preserve"> 1</w:t>
            </w:r>
            <w:r w:rsidRPr="00851F67">
              <w:rPr>
                <w:rFonts w:eastAsia="DengXian"/>
                <w:b/>
                <w:bCs/>
                <w:iCs/>
              </w:rPr>
              <w:t xml:space="preserve">: </w:t>
            </w:r>
            <w:r w:rsidRPr="00190FD2">
              <w:rPr>
                <w:rFonts w:eastAsia="DengXian"/>
                <w:iCs/>
              </w:rPr>
              <w:t>I</w:t>
            </w:r>
            <w:r w:rsidRPr="00190FD2">
              <w:rPr>
                <w:rFonts w:eastAsia="DengXian" w:hint="eastAsia"/>
                <w:iCs/>
              </w:rPr>
              <w:t>t</w:t>
            </w:r>
            <w:r w:rsidRPr="00190FD2">
              <w:rPr>
                <w:rFonts w:eastAsia="DengXian"/>
                <w:iCs/>
              </w:rPr>
              <w:t xml:space="preserve"> is proposed that enhanced channel raster is mandatory for RedCap UEs.</w:t>
            </w:r>
          </w:p>
          <w:p w14:paraId="6091275C" w14:textId="63188590" w:rsidR="00190FD2" w:rsidRDefault="00190FD2" w:rsidP="00190FD2">
            <w:pPr>
              <w:overflowPunct w:val="0"/>
              <w:autoSpaceDE w:val="0"/>
              <w:autoSpaceDN w:val="0"/>
              <w:ind w:left="420" w:hanging="420"/>
              <w:textAlignment w:val="baseline"/>
              <w:rPr>
                <w:lang w:eastAsia="fr-FR"/>
              </w:rPr>
            </w:pPr>
            <w:r w:rsidRPr="003C5C89">
              <w:rPr>
                <w:rFonts w:eastAsia="DengXian" w:hint="eastAsia"/>
                <w:b/>
                <w:bCs/>
                <w:iCs/>
              </w:rPr>
              <w:t>P</w:t>
            </w:r>
            <w:r w:rsidRPr="003C5C89">
              <w:rPr>
                <w:rFonts w:eastAsia="DengXian"/>
                <w:b/>
                <w:bCs/>
                <w:iCs/>
              </w:rPr>
              <w:t xml:space="preserve">roposal </w:t>
            </w:r>
            <w:r>
              <w:rPr>
                <w:rFonts w:eastAsia="DengXian"/>
                <w:b/>
                <w:bCs/>
                <w:iCs/>
              </w:rPr>
              <w:t>2</w:t>
            </w:r>
            <w:r w:rsidRPr="003C5C89">
              <w:rPr>
                <w:rFonts w:eastAsia="DengXian"/>
                <w:b/>
                <w:bCs/>
                <w:iCs/>
              </w:rPr>
              <w:t xml:space="preserve">: </w:t>
            </w:r>
            <w:r w:rsidRPr="00190FD2">
              <w:rPr>
                <w:rFonts w:eastAsia="DengXian"/>
                <w:iCs/>
              </w:rPr>
              <w:t>it is proposed that UE mandatory support new channel raster for band n28.</w:t>
            </w:r>
          </w:p>
        </w:tc>
      </w:tr>
      <w:tr w:rsidR="00C80C0A" w14:paraId="59BA43EE" w14:textId="77777777" w:rsidTr="00CF235F">
        <w:trPr>
          <w:trHeight w:val="468"/>
        </w:trPr>
        <w:tc>
          <w:tcPr>
            <w:tcW w:w="1626" w:type="dxa"/>
          </w:tcPr>
          <w:p w14:paraId="320A723E" w14:textId="2299536A" w:rsidR="00C80C0A" w:rsidRDefault="00000000" w:rsidP="00C80C0A">
            <w:pPr>
              <w:spacing w:before="120" w:after="120"/>
            </w:pPr>
            <w:hyperlink r:id="rId106" w:history="1">
              <w:r w:rsidR="00C80C0A" w:rsidRPr="00845FE7">
                <w:rPr>
                  <w:rStyle w:val="ad"/>
                </w:rPr>
                <w:t>R4-2</w:t>
              </w:r>
              <w:r w:rsidR="00C80C0A">
                <w:rPr>
                  <w:rStyle w:val="ad"/>
                </w:rPr>
                <w:t>401841</w:t>
              </w:r>
            </w:hyperlink>
            <w:r w:rsidR="00C80C0A">
              <w:rPr>
                <w:rStyle w:val="ad"/>
              </w:rPr>
              <w:t xml:space="preserve"> </w:t>
            </w:r>
            <w:r w:rsidR="00C80C0A" w:rsidRPr="00A23875">
              <w:rPr>
                <w:rStyle w:val="ad"/>
                <w:color w:val="auto"/>
              </w:rPr>
              <w:t>(CR)</w:t>
            </w:r>
          </w:p>
        </w:tc>
        <w:tc>
          <w:tcPr>
            <w:tcW w:w="1423" w:type="dxa"/>
          </w:tcPr>
          <w:p w14:paraId="55CD7D34" w14:textId="1F55A8B5" w:rsidR="00C80C0A" w:rsidRDefault="00C80C0A" w:rsidP="00C80C0A">
            <w:pPr>
              <w:spacing w:before="120" w:after="120"/>
            </w:pPr>
            <w:r>
              <w:t>Ericsson</w:t>
            </w:r>
          </w:p>
        </w:tc>
        <w:tc>
          <w:tcPr>
            <w:tcW w:w="6582" w:type="dxa"/>
          </w:tcPr>
          <w:p w14:paraId="283F70B4" w14:textId="665332AE" w:rsidR="00C80C0A" w:rsidRPr="00F20AE0" w:rsidRDefault="00C80C0A" w:rsidP="00C80C0A">
            <w:pPr>
              <w:spacing w:before="120" w:after="120"/>
            </w:pPr>
            <w:r>
              <w:rPr>
                <w:lang w:eastAsia="fr-FR"/>
              </w:rPr>
              <w:t>Title: (</w:t>
            </w:r>
            <w:r w:rsidRPr="008256B7">
              <w:rPr>
                <w:lang w:eastAsia="fr-FR"/>
              </w:rPr>
              <w:t>NR_channel_raster_enh-Core) Correction to the definition of the enhanced channel raster</w:t>
            </w:r>
          </w:p>
          <w:p w14:paraId="24D366E9" w14:textId="77777777" w:rsidR="00C80C0A" w:rsidRPr="001812FE" w:rsidRDefault="00C80C0A" w:rsidP="00C80C0A">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5D1FB0FD" w14:textId="6BB6C0F8" w:rsidR="00C80C0A" w:rsidRDefault="00C80C0A" w:rsidP="00C80C0A">
            <w:pPr>
              <w:spacing w:before="120" w:after="120"/>
              <w:rPr>
                <w:b/>
                <w:bCs/>
              </w:rPr>
            </w:pPr>
            <w:r>
              <w:rPr>
                <w:b/>
                <w:bCs/>
              </w:rPr>
              <w:t xml:space="preserve">Reason: </w:t>
            </w:r>
            <w:r>
              <w:rPr>
                <w:noProof/>
              </w:rPr>
              <w:t xml:space="preserve">The </w:t>
            </w:r>
            <w:r w:rsidRPr="00AC6CF8">
              <w:rPr>
                <w:noProof/>
                <w:lang w:val="en-US"/>
              </w:rPr>
              <w:t xml:space="preserve">enhanced channel raster with 10 kHz granularity for both the UE and BS was specified to meet the </w:t>
            </w:r>
            <w:r>
              <w:rPr>
                <w:noProof/>
                <w:lang w:val="en-US"/>
              </w:rPr>
              <w:t xml:space="preserve">work item </w:t>
            </w:r>
            <w:r w:rsidRPr="00AC6CF8">
              <w:rPr>
                <w:noProof/>
                <w:lang w:val="en-US"/>
              </w:rPr>
              <w:t>objective of “specify[ing] necessary changes to the UE channel raster such that configuring a narrower UE channel BW inside a wider gNB channel BW is always possible”.</w:t>
            </w:r>
            <w:r>
              <w:rPr>
                <w:noProof/>
                <w:lang w:val="en-US"/>
              </w:rPr>
              <w:t xml:space="preserve"> The new channel raster must be supported in some bands</w:t>
            </w:r>
            <w:r>
              <w:rPr>
                <w:noProof/>
              </w:rPr>
              <w:t>.</w:t>
            </w:r>
          </w:p>
          <w:p w14:paraId="23D5CA88" w14:textId="210FCBA6" w:rsidR="00C80C0A" w:rsidRDefault="00C80C0A" w:rsidP="00C80C0A">
            <w:pPr>
              <w:spacing w:before="120" w:after="120"/>
            </w:pPr>
            <w:r w:rsidRPr="00D1585E">
              <w:rPr>
                <w:b/>
                <w:bCs/>
              </w:rPr>
              <w:t>Proposal:</w:t>
            </w:r>
            <w:r>
              <w:t xml:space="preserve"> Update clause 3.1 for enhanced channel raster as follow</w:t>
            </w:r>
          </w:p>
          <w:p w14:paraId="357A7522" w14:textId="77777777" w:rsidR="00C80C0A" w:rsidRDefault="00C80C0A" w:rsidP="00C80C0A">
            <w:pPr>
              <w:rPr>
                <w:ins w:id="24" w:author="Ericsson" w:date="2024-02-12T23:50:00Z"/>
                <w:lang w:eastAsia="zh-CN"/>
              </w:rPr>
            </w:pPr>
            <w:ins w:id="25" w:author="Ericsson" w:date="2024-02-12T23:49:00Z">
              <w:r w:rsidRPr="008A2406">
                <w:rPr>
                  <w:b/>
                  <w:bCs/>
                  <w:lang w:eastAsia="zh-CN"/>
                </w:rPr>
                <w:t>Enhanced channel raster</w:t>
              </w:r>
              <w:r w:rsidRPr="008A2406">
                <w:rPr>
                  <w:lang w:eastAsia="zh-CN"/>
                </w:rPr>
                <w:t>: channel raster with a 10 kHz granularity in bands with a 100 kHz channel raster.</w:t>
              </w:r>
            </w:ins>
          </w:p>
          <w:p w14:paraId="47491513" w14:textId="1F52079F" w:rsidR="00C80C0A" w:rsidRDefault="00C80C0A" w:rsidP="00C80C0A">
            <w:pPr>
              <w:pStyle w:val="NO"/>
              <w:rPr>
                <w:lang w:eastAsia="fr-FR"/>
              </w:rPr>
            </w:pPr>
            <w:ins w:id="26" w:author="Ericsson" w:date="2024-02-12T23:50:00Z">
              <w:r w:rsidRPr="00A1115A">
                <w:rPr>
                  <w:rFonts w:eastAsia="SimSun"/>
                  <w:lang w:val="en-US" w:eastAsia="zh-CN"/>
                </w:rPr>
                <w:t>NOTE:</w:t>
              </w:r>
              <w:r w:rsidRPr="00A1115A">
                <w:rPr>
                  <w:rFonts w:eastAsia="SimSun"/>
                  <w:lang w:val="en-US" w:eastAsia="zh-CN"/>
                </w:rPr>
                <w:tab/>
              </w:r>
              <w:r>
                <w:rPr>
                  <w:rFonts w:eastAsia="SimSun"/>
                  <w:lang w:val="en-US" w:eastAsia="zh-CN"/>
                </w:rPr>
                <w:t xml:space="preserve">The </w:t>
              </w:r>
            </w:ins>
            <w:ins w:id="27" w:author="Ericsson" w:date="2024-02-17T18:30:00Z">
              <w:r>
                <w:rPr>
                  <w:rFonts w:eastAsia="SimSun"/>
                  <w:lang w:val="en-US" w:eastAsia="zh-CN"/>
                </w:rPr>
                <w:t>E</w:t>
              </w:r>
            </w:ins>
            <w:ins w:id="28" w:author="Ericsson" w:date="2024-02-12T23:50:00Z">
              <w:r w:rsidRPr="00AE6C70">
                <w:rPr>
                  <w:rFonts w:eastAsia="SimSun"/>
                  <w:lang w:val="en-US" w:eastAsia="zh-CN"/>
                </w:rPr>
                <w:t xml:space="preserve">nhanced channel raster is devised </w:t>
              </w:r>
            </w:ins>
            <w:ins w:id="29" w:author="Ericsson" w:date="2024-02-12T23:51:00Z">
              <w:r>
                <w:rPr>
                  <w:rFonts w:eastAsia="SimSun"/>
                  <w:lang w:val="en-US" w:eastAsia="zh-CN"/>
                </w:rPr>
                <w:t>such</w:t>
              </w:r>
            </w:ins>
            <w:ins w:id="30" w:author="Ericsson" w:date="2024-02-12T23:50:00Z">
              <w:r w:rsidRPr="00AE6C70">
                <w:rPr>
                  <w:rFonts w:eastAsia="SimSun"/>
                  <w:lang w:val="en-US" w:eastAsia="zh-CN"/>
                </w:rPr>
                <w:t xml:space="preserve"> that </w:t>
              </w:r>
            </w:ins>
            <w:ins w:id="31" w:author="Ericsson" w:date="2024-02-12T23:53:00Z">
              <w:r>
                <w:rPr>
                  <w:rFonts w:eastAsia="SimSun"/>
                  <w:lang w:val="en-US" w:eastAsia="zh-CN"/>
                </w:rPr>
                <w:t xml:space="preserve">supporting </w:t>
              </w:r>
            </w:ins>
            <w:ins w:id="32" w:author="Ericsson" w:date="2024-02-12T23:50:00Z">
              <w:r w:rsidRPr="00AE6C70">
                <w:rPr>
                  <w:rFonts w:eastAsia="SimSun"/>
                  <w:lang w:val="en-US" w:eastAsia="zh-CN"/>
                </w:rPr>
                <w:t>UE</w:t>
              </w:r>
            </w:ins>
            <w:ins w:id="33" w:author="Ericsson" w:date="2024-02-17T18:27:00Z">
              <w:r>
                <w:rPr>
                  <w:rFonts w:eastAsia="SimSun"/>
                  <w:lang w:val="en-US" w:eastAsia="zh-CN"/>
                </w:rPr>
                <w:t>s</w:t>
              </w:r>
            </w:ins>
            <w:ins w:id="34" w:author="Ericsson" w:date="2024-02-12T23:50:00Z">
              <w:r w:rsidRPr="00AE6C70">
                <w:rPr>
                  <w:rFonts w:eastAsia="SimSun"/>
                  <w:lang w:val="en-US" w:eastAsia="zh-CN"/>
                </w:rPr>
                <w:t xml:space="preserve"> </w:t>
              </w:r>
            </w:ins>
            <w:ins w:id="35" w:author="Ericsson" w:date="2024-02-17T18:27:00Z">
              <w:r>
                <w:rPr>
                  <w:rFonts w:eastAsia="SimSun"/>
                  <w:lang w:val="en-US" w:eastAsia="zh-CN"/>
                </w:rPr>
                <w:t>are</w:t>
              </w:r>
            </w:ins>
            <w:ins w:id="36" w:author="Ericsson" w:date="2024-02-12T23:50:00Z">
              <w:r w:rsidRPr="00AE6C70">
                <w:rPr>
                  <w:rFonts w:eastAsia="SimSun"/>
                  <w:lang w:val="en-US" w:eastAsia="zh-CN"/>
                </w:rPr>
                <w:t xml:space="preserve"> compliant with minimum requirements for a</w:t>
              </w:r>
            </w:ins>
            <w:ins w:id="37" w:author="Ericsson" w:date="2024-02-17T18:26:00Z">
              <w:r>
                <w:rPr>
                  <w:rFonts w:eastAsia="SimSun"/>
                  <w:lang w:val="en-US" w:eastAsia="zh-CN"/>
                </w:rPr>
                <w:t>ll possible</w:t>
              </w:r>
            </w:ins>
            <w:ins w:id="38" w:author="Ericsson" w:date="2024-02-12T23:50:00Z">
              <w:r w:rsidRPr="00AE6C70">
                <w:rPr>
                  <w:rFonts w:eastAsia="SimSun"/>
                  <w:lang w:val="en-US" w:eastAsia="zh-CN"/>
                </w:rPr>
                <w:t xml:space="preserve"> UE specific channel bandwidth and location</w:t>
              </w:r>
            </w:ins>
            <w:ins w:id="39" w:author="Ericsson" w:date="2024-02-17T18:26:00Z">
              <w:r>
                <w:rPr>
                  <w:rFonts w:eastAsia="SimSun"/>
                  <w:lang w:val="en-US" w:eastAsia="zh-CN"/>
                </w:rPr>
                <w:t>s</w:t>
              </w:r>
            </w:ins>
            <w:ins w:id="40" w:author="Ericsson" w:date="2024-02-12T23:50:00Z">
              <w:r w:rsidRPr="00AE6C70">
                <w:rPr>
                  <w:rFonts w:eastAsia="SimSun"/>
                  <w:lang w:val="en-US" w:eastAsia="zh-CN"/>
                </w:rPr>
                <w:t xml:space="preserve"> configura</w:t>
              </w:r>
            </w:ins>
            <w:ins w:id="41" w:author="Ericsson" w:date="2024-02-17T18:26:00Z">
              <w:r>
                <w:rPr>
                  <w:rFonts w:eastAsia="SimSun"/>
                  <w:lang w:val="en-US" w:eastAsia="zh-CN"/>
                </w:rPr>
                <w:t xml:space="preserve">ble </w:t>
              </w:r>
            </w:ins>
            <w:ins w:id="42" w:author="Ericsson" w:date="2024-02-12T23:50:00Z">
              <w:r w:rsidRPr="00AE6C70">
                <w:rPr>
                  <w:rFonts w:eastAsia="SimSun"/>
                  <w:lang w:val="en-US" w:eastAsia="zh-CN"/>
                </w:rPr>
                <w:t xml:space="preserve">by </w:t>
              </w:r>
            </w:ins>
            <w:ins w:id="43" w:author="Ericsson" w:date="2024-02-12T23:52:00Z">
              <w:r>
                <w:rPr>
                  <w:rFonts w:eastAsia="SimSun"/>
                  <w:lang w:val="en-US" w:eastAsia="zh-CN"/>
                </w:rPr>
                <w:t xml:space="preserve">the IE </w:t>
              </w:r>
            </w:ins>
            <w:ins w:id="44" w:author="Ericsson" w:date="2024-02-12T23:50:00Z">
              <w:r w:rsidRPr="008256B7">
                <w:rPr>
                  <w:rFonts w:eastAsia="SimSun"/>
                  <w:i/>
                  <w:iCs/>
                  <w:lang w:val="en-US" w:eastAsia="zh-CN"/>
                </w:rPr>
                <w:t>ServingCellConfig</w:t>
              </w:r>
              <w:r w:rsidRPr="00AE6C70">
                <w:rPr>
                  <w:rFonts w:eastAsia="SimSun"/>
                  <w:lang w:val="en-US" w:eastAsia="zh-CN"/>
                </w:rPr>
                <w:t xml:space="preserve"> for the DL and UL in accordance with </w:t>
              </w:r>
            </w:ins>
            <w:ins w:id="45" w:author="Ericsson" w:date="2024-02-12T23:57:00Z">
              <w:r>
                <w:rPr>
                  <w:rFonts w:eastAsia="SimSun"/>
                  <w:lang w:val="en-US" w:eastAsia="zh-CN"/>
                </w:rPr>
                <w:t>[</w:t>
              </w:r>
            </w:ins>
            <w:ins w:id="46" w:author="Ericsson" w:date="2024-02-13T00:01:00Z">
              <w:r>
                <w:rPr>
                  <w:rFonts w:eastAsia="SimSun"/>
                  <w:lang w:val="en-US" w:eastAsia="zh-CN"/>
                </w:rPr>
                <w:t>7</w:t>
              </w:r>
            </w:ins>
            <w:ins w:id="47" w:author="Ericsson" w:date="2024-02-12T23:57:00Z">
              <w:r>
                <w:rPr>
                  <w:rFonts w:eastAsia="SimSun"/>
                  <w:lang w:val="en-US" w:eastAsia="zh-CN"/>
                </w:rPr>
                <w:t>]</w:t>
              </w:r>
            </w:ins>
            <w:ins w:id="48" w:author="Ericsson" w:date="2024-02-13T00:01:00Z">
              <w:r>
                <w:rPr>
                  <w:rFonts w:eastAsia="SimSun"/>
                  <w:lang w:val="en-US" w:eastAsia="zh-CN"/>
                </w:rPr>
                <w:t xml:space="preserve"> </w:t>
              </w:r>
            </w:ins>
            <w:ins w:id="49" w:author="Ericsson" w:date="2024-02-13T00:05:00Z">
              <w:r>
                <w:rPr>
                  <w:rFonts w:eastAsia="SimSun"/>
                  <w:lang w:val="en-US" w:eastAsia="zh-CN"/>
                </w:rPr>
                <w:t>for</w:t>
              </w:r>
            </w:ins>
            <w:ins w:id="50" w:author="Ericsson" w:date="2024-02-13T00:01:00Z">
              <w:r>
                <w:rPr>
                  <w:rFonts w:eastAsia="SimSun"/>
                  <w:lang w:val="en-US" w:eastAsia="zh-CN"/>
                </w:rPr>
                <w:t xml:space="preserve"> applicable bands</w:t>
              </w:r>
            </w:ins>
            <w:ins w:id="51" w:author="Ericsson" w:date="2024-02-12T23:50:00Z">
              <w:r w:rsidRPr="00AE6C70">
                <w:rPr>
                  <w:rFonts w:eastAsia="SimSun"/>
                  <w:lang w:val="en-US" w:eastAsia="zh-CN"/>
                </w:rPr>
                <w:t>.</w:t>
              </w:r>
            </w:ins>
          </w:p>
        </w:tc>
      </w:tr>
      <w:tr w:rsidR="00683377" w14:paraId="04F736FD" w14:textId="77777777" w:rsidTr="00CF235F">
        <w:trPr>
          <w:trHeight w:val="468"/>
        </w:trPr>
        <w:tc>
          <w:tcPr>
            <w:tcW w:w="1626" w:type="dxa"/>
          </w:tcPr>
          <w:p w14:paraId="2FB6BF9A" w14:textId="1C7B4C87" w:rsidR="00683377" w:rsidRDefault="00000000" w:rsidP="00683377">
            <w:pPr>
              <w:spacing w:before="120" w:after="120"/>
            </w:pPr>
            <w:hyperlink r:id="rId107" w:history="1">
              <w:r w:rsidR="00683377" w:rsidRPr="00845FE7">
                <w:rPr>
                  <w:rStyle w:val="ad"/>
                </w:rPr>
                <w:t>R4-2</w:t>
              </w:r>
              <w:r w:rsidR="00683377">
                <w:rPr>
                  <w:rStyle w:val="ad"/>
                </w:rPr>
                <w:t>402106</w:t>
              </w:r>
            </w:hyperlink>
            <w:r w:rsidR="00683377">
              <w:rPr>
                <w:rStyle w:val="ad"/>
              </w:rPr>
              <w:t xml:space="preserve"> </w:t>
            </w:r>
            <w:r w:rsidR="00683377" w:rsidRPr="00A23875">
              <w:rPr>
                <w:rStyle w:val="ad"/>
                <w:color w:val="auto"/>
              </w:rPr>
              <w:t>(CR)</w:t>
            </w:r>
          </w:p>
        </w:tc>
        <w:tc>
          <w:tcPr>
            <w:tcW w:w="1423" w:type="dxa"/>
          </w:tcPr>
          <w:p w14:paraId="10E14A6B" w14:textId="3947AD40" w:rsidR="00683377" w:rsidRDefault="00683377" w:rsidP="00683377">
            <w:pPr>
              <w:spacing w:before="120" w:after="120"/>
            </w:pPr>
            <w:r>
              <w:t>Huawei</w:t>
            </w:r>
          </w:p>
        </w:tc>
        <w:tc>
          <w:tcPr>
            <w:tcW w:w="6582" w:type="dxa"/>
          </w:tcPr>
          <w:p w14:paraId="5435BE10" w14:textId="5BA456EB" w:rsidR="00683377" w:rsidRPr="00F20AE0" w:rsidRDefault="00683377" w:rsidP="00683377">
            <w:pPr>
              <w:spacing w:before="120" w:after="120"/>
            </w:pPr>
            <w:r>
              <w:rPr>
                <w:lang w:eastAsia="fr-FR"/>
              </w:rPr>
              <w:t xml:space="preserve">Title: </w:t>
            </w:r>
            <w:r w:rsidRPr="00683377">
              <w:rPr>
                <w:lang w:eastAsia="fr-FR"/>
              </w:rPr>
              <w:t>CR to TS 38.101-1: correction on enhanced channel raster</w:t>
            </w:r>
          </w:p>
          <w:p w14:paraId="2CC9529E" w14:textId="77777777" w:rsidR="00683377" w:rsidRPr="001812FE" w:rsidRDefault="00683377" w:rsidP="00683377">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427332F7" w14:textId="31F99E37" w:rsidR="00683377" w:rsidRDefault="00683377" w:rsidP="00683377">
            <w:pPr>
              <w:spacing w:before="120" w:after="120"/>
              <w:rPr>
                <w:b/>
                <w:bCs/>
              </w:rPr>
            </w:pPr>
            <w:r>
              <w:rPr>
                <w:b/>
                <w:bCs/>
              </w:rPr>
              <w:t xml:space="preserve">Reason: </w:t>
            </w:r>
            <w:r w:rsidR="009C6CDE">
              <w:rPr>
                <w:rFonts w:hint="eastAsia"/>
                <w:noProof/>
                <w:lang w:eastAsia="zh-CN"/>
              </w:rPr>
              <w:t>T</w:t>
            </w:r>
            <w:r w:rsidR="009C6CDE">
              <w:rPr>
                <w:noProof/>
                <w:lang w:eastAsia="zh-CN"/>
              </w:rPr>
              <w:t xml:space="preserve">hat the enhanced channel raster outside the outer 100 kHz channel raster entries shall not be used is not correctly captured in </w:t>
            </w:r>
            <w:r w:rsidR="009C6CDE" w:rsidRPr="00BE5A50">
              <w:rPr>
                <w:noProof/>
                <w:lang w:eastAsia="zh-CN"/>
              </w:rPr>
              <w:t>Table 5.4.2.3-</w:t>
            </w:r>
            <w:r w:rsidR="009C6CDE">
              <w:rPr>
                <w:noProof/>
                <w:lang w:eastAsia="zh-CN"/>
              </w:rPr>
              <w:t>5</w:t>
            </w:r>
            <w:r>
              <w:rPr>
                <w:noProof/>
              </w:rPr>
              <w:t>.</w:t>
            </w:r>
          </w:p>
          <w:p w14:paraId="58771714" w14:textId="77732DC7" w:rsidR="00683377" w:rsidRDefault="00683377" w:rsidP="00683377">
            <w:pPr>
              <w:spacing w:before="120" w:after="120"/>
            </w:pPr>
            <w:r w:rsidRPr="00D1585E">
              <w:rPr>
                <w:b/>
                <w:bCs/>
              </w:rPr>
              <w:t>Proposal:</w:t>
            </w:r>
            <w:r>
              <w:t xml:space="preserve"> correct of typos in clause 3.1 for enhanced channel raster and revise the Note 1 in Table </w:t>
            </w:r>
            <w:r w:rsidRPr="00A1115A">
              <w:t>5.4.2.3-</w:t>
            </w:r>
            <w:r>
              <w:t>5:</w:t>
            </w:r>
            <w:r w:rsidRPr="00A1115A">
              <w:t xml:space="preserve"> Applicable NR-ARFCN</w:t>
            </w:r>
            <w:r w:rsidR="009C6CDE">
              <w:t xml:space="preserve"> for enhanced channel raster</w:t>
            </w:r>
            <w:r>
              <w:t xml:space="preserve"> in TS38.101-1</w:t>
            </w:r>
            <w:r w:rsidR="009C6CDE">
              <w:t>.</w:t>
            </w:r>
          </w:p>
          <w:p w14:paraId="2DF0ABAF" w14:textId="3CBE1FC1" w:rsidR="00683377" w:rsidRDefault="00683377" w:rsidP="00683377">
            <w:pPr>
              <w:spacing w:before="120" w:after="120"/>
              <w:rPr>
                <w:lang w:eastAsia="fr-FR"/>
              </w:rPr>
            </w:pPr>
            <w:r>
              <w:object w:dxaOrig="8600" w:dyaOrig="1933" w14:anchorId="531F6254">
                <v:shape id="_x0000_i1037" type="#_x0000_t75" style="width:318.4pt;height:71.6pt" o:ole="">
                  <v:imagedata r:id="rId108" o:title=""/>
                </v:shape>
                <o:OLEObject Type="Embed" ProgID="PBrush" ShapeID="_x0000_i1037" DrawAspect="Content" ObjectID="_1770196053" r:id="rId109"/>
              </w:object>
            </w:r>
          </w:p>
        </w:tc>
      </w:tr>
      <w:tr w:rsidR="00D97510" w14:paraId="2303B701" w14:textId="77777777" w:rsidTr="00CF235F">
        <w:trPr>
          <w:trHeight w:val="468"/>
        </w:trPr>
        <w:tc>
          <w:tcPr>
            <w:tcW w:w="1626" w:type="dxa"/>
          </w:tcPr>
          <w:p w14:paraId="6AE15C81" w14:textId="24C51201" w:rsidR="00D97510" w:rsidRDefault="00000000" w:rsidP="00D97510">
            <w:pPr>
              <w:spacing w:before="120" w:after="120"/>
            </w:pPr>
            <w:hyperlink r:id="rId110" w:history="1">
              <w:r w:rsidR="00D97510" w:rsidRPr="00845FE7">
                <w:rPr>
                  <w:rStyle w:val="ad"/>
                </w:rPr>
                <w:t>R4-2</w:t>
              </w:r>
              <w:r w:rsidR="00D97510">
                <w:rPr>
                  <w:rStyle w:val="ad"/>
                </w:rPr>
                <w:t>402107</w:t>
              </w:r>
            </w:hyperlink>
            <w:r w:rsidR="00D97510">
              <w:rPr>
                <w:rStyle w:val="ad"/>
              </w:rPr>
              <w:t xml:space="preserve"> </w:t>
            </w:r>
            <w:r w:rsidR="00D97510" w:rsidRPr="00A23875">
              <w:rPr>
                <w:rStyle w:val="ad"/>
                <w:color w:val="auto"/>
              </w:rPr>
              <w:t>(CR)</w:t>
            </w:r>
          </w:p>
        </w:tc>
        <w:tc>
          <w:tcPr>
            <w:tcW w:w="1423" w:type="dxa"/>
          </w:tcPr>
          <w:p w14:paraId="62A6AFE8" w14:textId="375068A3" w:rsidR="00D97510" w:rsidRDefault="00D97510" w:rsidP="00D97510">
            <w:pPr>
              <w:spacing w:before="120" w:after="120"/>
            </w:pPr>
            <w:r>
              <w:t>Huawei</w:t>
            </w:r>
          </w:p>
        </w:tc>
        <w:tc>
          <w:tcPr>
            <w:tcW w:w="6582" w:type="dxa"/>
          </w:tcPr>
          <w:p w14:paraId="5FAC24AF" w14:textId="77777777" w:rsidR="00D97510" w:rsidRPr="00F20AE0" w:rsidRDefault="00D97510" w:rsidP="00D97510">
            <w:pPr>
              <w:spacing w:before="120" w:after="120"/>
            </w:pPr>
            <w:r>
              <w:rPr>
                <w:lang w:eastAsia="fr-FR"/>
              </w:rPr>
              <w:t xml:space="preserve">Title: </w:t>
            </w:r>
            <w:r w:rsidRPr="00683377">
              <w:rPr>
                <w:lang w:eastAsia="fr-FR"/>
              </w:rPr>
              <w:t>CR to TS 38.10</w:t>
            </w:r>
            <w:r>
              <w:rPr>
                <w:lang w:eastAsia="fr-FR"/>
              </w:rPr>
              <w:t>4</w:t>
            </w:r>
            <w:r w:rsidRPr="00683377">
              <w:rPr>
                <w:lang w:eastAsia="fr-FR"/>
              </w:rPr>
              <w:t>: correction on enhanced channel raster</w:t>
            </w:r>
          </w:p>
          <w:p w14:paraId="6A0833C6" w14:textId="77777777" w:rsidR="00D97510" w:rsidRPr="001812FE" w:rsidRDefault="00D97510" w:rsidP="00D97510">
            <w:pPr>
              <w:spacing w:before="120" w:after="120"/>
              <w:rPr>
                <w:b/>
                <w:bCs/>
              </w:rPr>
            </w:pPr>
            <w:r w:rsidRPr="001812FE">
              <w:rPr>
                <w:b/>
                <w:bCs/>
              </w:rPr>
              <w:t xml:space="preserve">This is a Cat. </w:t>
            </w:r>
            <w:r>
              <w:rPr>
                <w:b/>
                <w:bCs/>
              </w:rPr>
              <w:t>F</w:t>
            </w:r>
            <w:r w:rsidRPr="001812FE">
              <w:rPr>
                <w:b/>
                <w:bCs/>
              </w:rPr>
              <w:t xml:space="preserve"> CR for TS3</w:t>
            </w:r>
            <w:r>
              <w:rPr>
                <w:b/>
                <w:bCs/>
              </w:rPr>
              <w:t>8.104</w:t>
            </w:r>
            <w:r w:rsidRPr="001812FE">
              <w:rPr>
                <w:b/>
                <w:bCs/>
              </w:rPr>
              <w:t xml:space="preserve"> in Rel-1</w:t>
            </w:r>
            <w:r>
              <w:rPr>
                <w:b/>
                <w:bCs/>
              </w:rPr>
              <w:t>8</w:t>
            </w:r>
          </w:p>
          <w:p w14:paraId="57B729D7" w14:textId="77777777" w:rsidR="00D97510" w:rsidRDefault="00D97510" w:rsidP="00D97510">
            <w:pPr>
              <w:spacing w:before="120" w:after="120"/>
              <w:rPr>
                <w:b/>
                <w:bCs/>
              </w:rPr>
            </w:pPr>
            <w:r>
              <w:rPr>
                <w:b/>
                <w:bCs/>
              </w:rPr>
              <w:t xml:space="preserve">Reason: </w:t>
            </w:r>
            <w:r>
              <w:rPr>
                <w:noProof/>
                <w:lang w:eastAsia="zh-CN"/>
              </w:rPr>
              <w:t>That the enhanced channel raster outside the outer 100 kHz channel raster entries shall not be used is not correctly captured in Table 5.4.2.3-4</w:t>
            </w:r>
            <w:r>
              <w:rPr>
                <w:noProof/>
              </w:rPr>
              <w:t>.</w:t>
            </w:r>
          </w:p>
          <w:p w14:paraId="28CD0110" w14:textId="77777777" w:rsidR="00D97510" w:rsidRDefault="00D97510" w:rsidP="00D97510">
            <w:pPr>
              <w:spacing w:before="120" w:after="120"/>
            </w:pPr>
            <w:r w:rsidRPr="00D1585E">
              <w:rPr>
                <w:b/>
                <w:bCs/>
              </w:rPr>
              <w:t>Proposal:</w:t>
            </w:r>
            <w:r>
              <w:t xml:space="preserve"> correct of typos in clause 3.1 for enhanced channel raster and revise the Note 1 in Table </w:t>
            </w:r>
            <w:r w:rsidRPr="00A1115A">
              <w:t>5.4.2.3-</w:t>
            </w:r>
            <w:r>
              <w:t>4:</w:t>
            </w:r>
            <w:r w:rsidRPr="00A1115A">
              <w:t xml:space="preserve"> Applicable NR-ARFCN</w:t>
            </w:r>
            <w:r>
              <w:t xml:space="preserve"> for enhanced channel raster in TS38.104.</w:t>
            </w:r>
          </w:p>
          <w:p w14:paraId="2FB7389D" w14:textId="5BAE8220" w:rsidR="00D97510" w:rsidRDefault="00D97510" w:rsidP="00D97510">
            <w:pPr>
              <w:spacing w:before="120" w:after="120"/>
              <w:rPr>
                <w:lang w:eastAsia="fr-FR"/>
              </w:rPr>
            </w:pPr>
            <w:r>
              <w:object w:dxaOrig="8600" w:dyaOrig="1933" w14:anchorId="22CAF881">
                <v:shape id="_x0000_i1038" type="#_x0000_t75" style="width:318.4pt;height:71.6pt" o:ole="">
                  <v:imagedata r:id="rId108" o:title=""/>
                </v:shape>
                <o:OLEObject Type="Embed" ProgID="PBrush" ShapeID="_x0000_i1038" DrawAspect="Content" ObjectID="_1770196054" r:id="rId111"/>
              </w:object>
            </w:r>
          </w:p>
        </w:tc>
      </w:tr>
      <w:tr w:rsidR="00D97510" w14:paraId="612FCC76" w14:textId="77777777" w:rsidTr="00CF235F">
        <w:trPr>
          <w:trHeight w:val="468"/>
        </w:trPr>
        <w:tc>
          <w:tcPr>
            <w:tcW w:w="1626" w:type="dxa"/>
          </w:tcPr>
          <w:p w14:paraId="0E0CFAAE" w14:textId="5F2D7BF4" w:rsidR="00D97510" w:rsidRDefault="00000000" w:rsidP="00D97510">
            <w:pPr>
              <w:spacing w:before="120" w:after="120"/>
            </w:pPr>
            <w:hyperlink r:id="rId112" w:history="1">
              <w:r w:rsidR="00D97510" w:rsidRPr="00845FE7">
                <w:rPr>
                  <w:rStyle w:val="ad"/>
                </w:rPr>
                <w:t>R4-2</w:t>
              </w:r>
              <w:r w:rsidR="00D97510">
                <w:rPr>
                  <w:rStyle w:val="ad"/>
                </w:rPr>
                <w:t>4026</w:t>
              </w:r>
              <w:r w:rsidR="00437F3E">
                <w:rPr>
                  <w:rStyle w:val="ad"/>
                </w:rPr>
                <w:t>36</w:t>
              </w:r>
            </w:hyperlink>
            <w:r w:rsidR="00D97510">
              <w:rPr>
                <w:rStyle w:val="ad"/>
              </w:rPr>
              <w:t xml:space="preserve"> </w:t>
            </w:r>
            <w:r w:rsidR="00D97510" w:rsidRPr="00A23875">
              <w:rPr>
                <w:rStyle w:val="ad"/>
                <w:color w:val="auto"/>
              </w:rPr>
              <w:t>(CR)</w:t>
            </w:r>
          </w:p>
        </w:tc>
        <w:tc>
          <w:tcPr>
            <w:tcW w:w="1423" w:type="dxa"/>
          </w:tcPr>
          <w:p w14:paraId="22F9923F" w14:textId="1D9CEE87" w:rsidR="00D97510" w:rsidRDefault="00D97510" w:rsidP="00D97510">
            <w:pPr>
              <w:spacing w:before="120" w:after="120"/>
            </w:pPr>
            <w:r>
              <w:t>MediaTek</w:t>
            </w:r>
          </w:p>
        </w:tc>
        <w:tc>
          <w:tcPr>
            <w:tcW w:w="6582" w:type="dxa"/>
          </w:tcPr>
          <w:p w14:paraId="7EE22B46" w14:textId="0D3BF0FA" w:rsidR="00D97510" w:rsidRPr="00F20AE0" w:rsidRDefault="00D97510" w:rsidP="00D97510">
            <w:pPr>
              <w:spacing w:before="120" w:after="120"/>
            </w:pPr>
            <w:r>
              <w:rPr>
                <w:lang w:eastAsia="fr-FR"/>
              </w:rPr>
              <w:t xml:space="preserve">Title: </w:t>
            </w:r>
            <w:r w:rsidRPr="00D97510">
              <w:rPr>
                <w:lang w:eastAsia="fr-FR"/>
              </w:rPr>
              <w:t>(NR_channel_raster_enh-Core) CR to TS 38.101-1 for enhanced channel raster</w:t>
            </w:r>
          </w:p>
          <w:p w14:paraId="45A30E52" w14:textId="77777777" w:rsidR="00D97510" w:rsidRPr="001812FE" w:rsidRDefault="00D97510" w:rsidP="00D97510">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1B693D3A" w14:textId="208C1C2D" w:rsidR="00D97510" w:rsidRDefault="00D97510" w:rsidP="00D97510">
            <w:pPr>
              <w:spacing w:before="120" w:after="120"/>
              <w:rPr>
                <w:b/>
                <w:bCs/>
              </w:rPr>
            </w:pPr>
            <w:r>
              <w:rPr>
                <w:b/>
                <w:bCs/>
              </w:rPr>
              <w:t xml:space="preserve">Reason: </w:t>
            </w:r>
            <w:r w:rsidR="0080683B">
              <w:rPr>
                <w:noProof/>
              </w:rPr>
              <w:t>According to WF R4-2321752, the enhanced channel raster is not applicable to intra-band contiguous CA, and it is not reflected in specs.</w:t>
            </w:r>
          </w:p>
          <w:p w14:paraId="2F5EA0F4" w14:textId="42962B03" w:rsidR="00D97510" w:rsidRDefault="00D97510" w:rsidP="00D97510">
            <w:pPr>
              <w:spacing w:before="120" w:after="120"/>
            </w:pPr>
            <w:r w:rsidRPr="00D1585E">
              <w:rPr>
                <w:b/>
                <w:bCs/>
              </w:rPr>
              <w:t>Proposal:</w:t>
            </w:r>
            <w:r>
              <w:t xml:space="preserve"> </w:t>
            </w:r>
            <w:r w:rsidR="0080683B">
              <w:rPr>
                <w:noProof/>
              </w:rPr>
              <w:t>Add a Note 2 in Table 5.4.2.3-5 to indicate that enhanced channel raster is not applicable to intra-band contiguous CA in TS38.101-1</w:t>
            </w:r>
            <w:r>
              <w:t>.</w:t>
            </w:r>
          </w:p>
          <w:p w14:paraId="5B6C34BB" w14:textId="72DE1112" w:rsidR="00D97510" w:rsidRDefault="0080683B" w:rsidP="00D97510">
            <w:pPr>
              <w:spacing w:before="120" w:after="120"/>
              <w:rPr>
                <w:lang w:eastAsia="fr-FR"/>
              </w:rPr>
            </w:pPr>
            <w:ins w:id="52" w:author="A C" w:date="2024-01-30T17:23:00Z">
              <w:r>
                <w:t xml:space="preserve">NOTE 2:   </w:t>
              </w:r>
            </w:ins>
            <w:ins w:id="53" w:author="A C" w:date="2024-01-30T17:24:00Z">
              <w:r w:rsidRPr="001161AB">
                <w:t>The enhanced channel raster is not applicable to intra-band contiguous CA.</w:t>
              </w:r>
            </w:ins>
          </w:p>
        </w:tc>
      </w:tr>
      <w:tr w:rsidR="00D97510" w14:paraId="09DCAB91" w14:textId="77777777" w:rsidTr="00CF235F">
        <w:trPr>
          <w:trHeight w:val="468"/>
        </w:trPr>
        <w:tc>
          <w:tcPr>
            <w:tcW w:w="1626" w:type="dxa"/>
          </w:tcPr>
          <w:p w14:paraId="65694FE8" w14:textId="50FD6A51" w:rsidR="00D97510" w:rsidRDefault="00000000" w:rsidP="00D97510">
            <w:pPr>
              <w:spacing w:before="120" w:after="120"/>
            </w:pPr>
            <w:hyperlink r:id="rId113" w:history="1">
              <w:r w:rsidR="00D97510" w:rsidRPr="00845FE7">
                <w:rPr>
                  <w:rStyle w:val="ad"/>
                </w:rPr>
                <w:t>R4-2</w:t>
              </w:r>
              <w:r w:rsidR="00D97510">
                <w:rPr>
                  <w:rStyle w:val="ad"/>
                </w:rPr>
                <w:t>4026</w:t>
              </w:r>
              <w:r w:rsidR="00437F3E">
                <w:rPr>
                  <w:rStyle w:val="ad"/>
                </w:rPr>
                <w:t>37</w:t>
              </w:r>
            </w:hyperlink>
            <w:r w:rsidR="00437F3E">
              <w:rPr>
                <w:rStyle w:val="ad"/>
              </w:rPr>
              <w:t xml:space="preserve"> </w:t>
            </w:r>
            <w:r w:rsidR="00D97510" w:rsidRPr="00A23875">
              <w:rPr>
                <w:rStyle w:val="ad"/>
                <w:color w:val="auto"/>
              </w:rPr>
              <w:t>(CR)</w:t>
            </w:r>
          </w:p>
        </w:tc>
        <w:tc>
          <w:tcPr>
            <w:tcW w:w="1423" w:type="dxa"/>
          </w:tcPr>
          <w:p w14:paraId="142B7743" w14:textId="54D88ADA" w:rsidR="00D97510" w:rsidRDefault="00D97510" w:rsidP="00D97510">
            <w:pPr>
              <w:spacing w:before="120" w:after="120"/>
            </w:pPr>
            <w:r>
              <w:t>MediaTek</w:t>
            </w:r>
          </w:p>
        </w:tc>
        <w:tc>
          <w:tcPr>
            <w:tcW w:w="6582" w:type="dxa"/>
          </w:tcPr>
          <w:p w14:paraId="702614B8" w14:textId="5689AAA8" w:rsidR="00D97510" w:rsidRPr="00F20AE0" w:rsidRDefault="00D97510" w:rsidP="00D97510">
            <w:pPr>
              <w:spacing w:before="120" w:after="120"/>
            </w:pPr>
            <w:r>
              <w:rPr>
                <w:lang w:eastAsia="fr-FR"/>
              </w:rPr>
              <w:t xml:space="preserve">Title: </w:t>
            </w:r>
            <w:r w:rsidR="00437F3E" w:rsidRPr="00437F3E">
              <w:rPr>
                <w:lang w:eastAsia="fr-FR"/>
              </w:rPr>
              <w:t>(NR_channel_raster_enh-Core) CR to TS 38.104 for enhanced channel raster</w:t>
            </w:r>
          </w:p>
          <w:p w14:paraId="7FF5C3A3" w14:textId="2C86AA60" w:rsidR="00D97510" w:rsidRPr="001812FE" w:rsidRDefault="00D97510" w:rsidP="00D97510">
            <w:pPr>
              <w:spacing w:before="120" w:after="120"/>
              <w:rPr>
                <w:b/>
                <w:bCs/>
              </w:rPr>
            </w:pPr>
            <w:r w:rsidRPr="001812FE">
              <w:rPr>
                <w:b/>
                <w:bCs/>
              </w:rPr>
              <w:t xml:space="preserve">This is a Cat. </w:t>
            </w:r>
            <w:r>
              <w:rPr>
                <w:b/>
                <w:bCs/>
              </w:rPr>
              <w:t>F</w:t>
            </w:r>
            <w:r w:rsidRPr="001812FE">
              <w:rPr>
                <w:b/>
                <w:bCs/>
              </w:rPr>
              <w:t xml:space="preserve"> CR for TS3</w:t>
            </w:r>
            <w:r>
              <w:rPr>
                <w:b/>
                <w:bCs/>
              </w:rPr>
              <w:t>8.10</w:t>
            </w:r>
            <w:r w:rsidR="0080683B">
              <w:rPr>
                <w:b/>
                <w:bCs/>
              </w:rPr>
              <w:t xml:space="preserve">4 </w:t>
            </w:r>
            <w:r w:rsidRPr="001812FE">
              <w:rPr>
                <w:b/>
                <w:bCs/>
              </w:rPr>
              <w:t>in Rel-1</w:t>
            </w:r>
            <w:r>
              <w:rPr>
                <w:b/>
                <w:bCs/>
              </w:rPr>
              <w:t>8</w:t>
            </w:r>
          </w:p>
          <w:p w14:paraId="125F3A88" w14:textId="4D44C9B2" w:rsidR="00D97510" w:rsidRDefault="00D97510" w:rsidP="00D97510">
            <w:pPr>
              <w:spacing w:before="120" w:after="120"/>
              <w:rPr>
                <w:b/>
                <w:bCs/>
              </w:rPr>
            </w:pPr>
            <w:r>
              <w:rPr>
                <w:b/>
                <w:bCs/>
              </w:rPr>
              <w:t xml:space="preserve">Reason: </w:t>
            </w:r>
            <w:r w:rsidR="0080683B">
              <w:rPr>
                <w:noProof/>
              </w:rPr>
              <w:t>According to WF R4-2321752, the enhanced channel raster is not applicable to intra-band contiguous CA, and it is not reflected in specs.</w:t>
            </w:r>
          </w:p>
          <w:p w14:paraId="6A551FB0" w14:textId="1E0B18A4" w:rsidR="00D97510" w:rsidRDefault="00D97510" w:rsidP="00D97510">
            <w:pPr>
              <w:spacing w:before="120" w:after="120"/>
            </w:pPr>
            <w:r w:rsidRPr="00D1585E">
              <w:rPr>
                <w:b/>
                <w:bCs/>
              </w:rPr>
              <w:t>Proposal:</w:t>
            </w:r>
            <w:r>
              <w:t xml:space="preserve"> </w:t>
            </w:r>
            <w:r w:rsidR="0080683B">
              <w:rPr>
                <w:noProof/>
              </w:rPr>
              <w:t>Add a Note 2 in Table 5.4.2.3-4 to indicate that enhanced channel raster is not applicable to intra-band contiguous CA in TS38.104</w:t>
            </w:r>
            <w:r>
              <w:t>.</w:t>
            </w:r>
          </w:p>
          <w:p w14:paraId="628B021B" w14:textId="08CE63CF" w:rsidR="00D97510" w:rsidRDefault="0080683B" w:rsidP="00D97510">
            <w:pPr>
              <w:spacing w:before="120" w:after="120"/>
              <w:rPr>
                <w:lang w:eastAsia="fr-FR"/>
              </w:rPr>
            </w:pPr>
            <w:ins w:id="54" w:author="A C" w:date="2024-01-30T17:23:00Z">
              <w:r>
                <w:t xml:space="preserve">NOTE 2:   </w:t>
              </w:r>
            </w:ins>
            <w:ins w:id="55" w:author="A C" w:date="2024-01-30T17:24:00Z">
              <w:r w:rsidRPr="001161AB">
                <w:t>The enhanced channel raster is not applicable to intra-band contiguous CA.</w:t>
              </w:r>
            </w:ins>
          </w:p>
        </w:tc>
      </w:tr>
      <w:tr w:rsidR="00D97510" w14:paraId="260D9AEE" w14:textId="77777777" w:rsidTr="00CF235F">
        <w:trPr>
          <w:trHeight w:val="468"/>
        </w:trPr>
        <w:tc>
          <w:tcPr>
            <w:tcW w:w="1626" w:type="dxa"/>
          </w:tcPr>
          <w:p w14:paraId="451A981D" w14:textId="5B907B19" w:rsidR="00D97510" w:rsidRDefault="00000000" w:rsidP="00D97510">
            <w:pPr>
              <w:spacing w:before="120" w:after="120"/>
            </w:pPr>
            <w:hyperlink r:id="rId114" w:history="1">
              <w:r w:rsidR="00D97510" w:rsidRPr="00845FE7">
                <w:rPr>
                  <w:rStyle w:val="ad"/>
                </w:rPr>
                <w:t>R4-2</w:t>
              </w:r>
              <w:r w:rsidR="00D97510">
                <w:rPr>
                  <w:rStyle w:val="ad"/>
                </w:rPr>
                <w:t>400152</w:t>
              </w:r>
            </w:hyperlink>
            <w:r w:rsidR="00D97510">
              <w:rPr>
                <w:rStyle w:val="ad"/>
              </w:rPr>
              <w:t xml:space="preserve"> </w:t>
            </w:r>
            <w:r w:rsidR="00D97510" w:rsidRPr="00604C32">
              <w:rPr>
                <w:rStyle w:val="ad"/>
                <w:color w:val="auto"/>
                <w:u w:val="none"/>
              </w:rPr>
              <w:t>(Discussion)</w:t>
            </w:r>
          </w:p>
        </w:tc>
        <w:tc>
          <w:tcPr>
            <w:tcW w:w="1423" w:type="dxa"/>
          </w:tcPr>
          <w:p w14:paraId="284A78FD" w14:textId="0EBA9816" w:rsidR="00D97510" w:rsidRDefault="00D97510" w:rsidP="00D97510">
            <w:pPr>
              <w:spacing w:before="120" w:after="120"/>
            </w:pPr>
            <w:r>
              <w:t xml:space="preserve">Apple, </w:t>
            </w:r>
            <w:r w:rsidRPr="00862601">
              <w:t>Ligado Networks, Inmarsat, Viasat, Globalstar, Thales, Hughes/Echostar</w:t>
            </w:r>
          </w:p>
        </w:tc>
        <w:tc>
          <w:tcPr>
            <w:tcW w:w="6582" w:type="dxa"/>
          </w:tcPr>
          <w:p w14:paraId="42AC3597" w14:textId="18A0B8BE" w:rsidR="00D97510" w:rsidRDefault="00D97510" w:rsidP="00D97510">
            <w:pPr>
              <w:spacing w:before="120" w:after="120"/>
              <w:rPr>
                <w:lang w:eastAsia="fr-FR"/>
              </w:rPr>
            </w:pPr>
            <w:r>
              <w:rPr>
                <w:lang w:eastAsia="fr-FR"/>
              </w:rPr>
              <w:t xml:space="preserve">Title: </w:t>
            </w:r>
            <w:r w:rsidRPr="00604C32">
              <w:rPr>
                <w:lang w:eastAsia="fr-FR"/>
              </w:rPr>
              <w:t>Enhanced channel raster for NTN FR1 bands</w:t>
            </w:r>
          </w:p>
          <w:p w14:paraId="6390C74E" w14:textId="29D03819" w:rsidR="00D97510" w:rsidRDefault="00D97510" w:rsidP="00D97510">
            <w:pPr>
              <w:spacing w:before="120" w:after="120"/>
              <w:rPr>
                <w:b/>
                <w:bCs/>
              </w:rPr>
            </w:pPr>
            <w:r w:rsidRPr="001812FE">
              <w:rPr>
                <w:b/>
                <w:bCs/>
              </w:rPr>
              <w:t xml:space="preserve">This is </w:t>
            </w:r>
            <w:r>
              <w:rPr>
                <w:b/>
                <w:bCs/>
              </w:rPr>
              <w:t>discussion paper is how to apply the new 10kHz channel raster in NTN FR1 bands.</w:t>
            </w:r>
          </w:p>
          <w:p w14:paraId="6F341CAD" w14:textId="77777777" w:rsidR="00D97510" w:rsidRDefault="00D97510" w:rsidP="00D97510">
            <w:pPr>
              <w:pStyle w:val="TH"/>
            </w:pPr>
            <w:r>
              <w:t>Table 2-2: Summary of available RBs for overlapping channels in the irregular spectrum blocks.</w:t>
            </w:r>
          </w:p>
          <w:tbl>
            <w:tblPr>
              <w:tblStyle w:val="afe"/>
              <w:tblW w:w="6326" w:type="dxa"/>
              <w:tblLayout w:type="fixed"/>
              <w:tblLook w:val="04A0" w:firstRow="1" w:lastRow="0" w:firstColumn="1" w:lastColumn="0" w:noHBand="0" w:noVBand="1"/>
            </w:tblPr>
            <w:tblGrid>
              <w:gridCol w:w="630"/>
              <w:gridCol w:w="856"/>
              <w:gridCol w:w="803"/>
              <w:gridCol w:w="466"/>
              <w:gridCol w:w="812"/>
              <w:gridCol w:w="742"/>
              <w:gridCol w:w="464"/>
              <w:gridCol w:w="811"/>
              <w:gridCol w:w="742"/>
            </w:tblGrid>
            <w:tr w:rsidR="00D97510" w:rsidRPr="00D3542F" w14:paraId="158F55E9" w14:textId="77777777" w:rsidTr="00D3542F">
              <w:trPr>
                <w:trHeight w:val="415"/>
              </w:trPr>
              <w:tc>
                <w:tcPr>
                  <w:tcW w:w="630" w:type="dxa"/>
                  <w:vMerge w:val="restart"/>
                </w:tcPr>
                <w:p w14:paraId="3D3D00A0" w14:textId="77777777" w:rsidR="00D97510" w:rsidRPr="00D3542F" w:rsidRDefault="00D97510" w:rsidP="00D97510">
                  <w:pPr>
                    <w:pStyle w:val="TAH"/>
                    <w:rPr>
                      <w:sz w:val="14"/>
                      <w:szCs w:val="16"/>
                    </w:rPr>
                  </w:pPr>
                  <w:r w:rsidRPr="00D3542F">
                    <w:rPr>
                      <w:sz w:val="14"/>
                      <w:szCs w:val="16"/>
                    </w:rPr>
                    <w:t>Irregular channel (MHz)</w:t>
                  </w:r>
                </w:p>
              </w:tc>
              <w:tc>
                <w:tcPr>
                  <w:tcW w:w="856" w:type="dxa"/>
                  <w:vMerge w:val="restart"/>
                </w:tcPr>
                <w:p w14:paraId="684DC3A1" w14:textId="77777777" w:rsidR="00D97510" w:rsidRPr="00D3542F" w:rsidRDefault="00D97510" w:rsidP="00D97510">
                  <w:pPr>
                    <w:pStyle w:val="TAH"/>
                    <w:rPr>
                      <w:sz w:val="14"/>
                      <w:szCs w:val="16"/>
                    </w:rPr>
                  </w:pPr>
                  <w:r w:rsidRPr="00D3542F">
                    <w:rPr>
                      <w:sz w:val="14"/>
                      <w:szCs w:val="16"/>
                    </w:rPr>
                    <w:t>Next smaller channel (MHz)</w:t>
                  </w:r>
                </w:p>
              </w:tc>
              <w:tc>
                <w:tcPr>
                  <w:tcW w:w="803" w:type="dxa"/>
                  <w:vMerge w:val="restart"/>
                </w:tcPr>
                <w:p w14:paraId="0A56D899" w14:textId="77777777" w:rsidR="00D97510" w:rsidRPr="00D3542F" w:rsidRDefault="00D97510" w:rsidP="00D97510">
                  <w:pPr>
                    <w:pStyle w:val="TAH"/>
                    <w:rPr>
                      <w:sz w:val="14"/>
                      <w:szCs w:val="16"/>
                    </w:rPr>
                  </w:pPr>
                  <w:r w:rsidRPr="00D3542F">
                    <w:rPr>
                      <w:sz w:val="14"/>
                      <w:szCs w:val="16"/>
                    </w:rPr>
                    <w:t>Minimum guard band (kHz)</w:t>
                  </w:r>
                </w:p>
              </w:tc>
              <w:tc>
                <w:tcPr>
                  <w:tcW w:w="2020" w:type="dxa"/>
                  <w:gridSpan w:val="3"/>
                </w:tcPr>
                <w:p w14:paraId="40C028A5" w14:textId="77777777" w:rsidR="00D97510" w:rsidRPr="00D3542F" w:rsidRDefault="00D97510" w:rsidP="00D97510">
                  <w:pPr>
                    <w:pStyle w:val="TAH"/>
                    <w:rPr>
                      <w:sz w:val="14"/>
                      <w:szCs w:val="16"/>
                    </w:rPr>
                  </w:pPr>
                  <w:r w:rsidRPr="00D3542F">
                    <w:rPr>
                      <w:sz w:val="14"/>
                      <w:szCs w:val="16"/>
                    </w:rPr>
                    <w:t xml:space="preserve">100kHz raster </w:t>
                  </w:r>
                </w:p>
              </w:tc>
              <w:tc>
                <w:tcPr>
                  <w:tcW w:w="2017" w:type="dxa"/>
                  <w:gridSpan w:val="3"/>
                </w:tcPr>
                <w:p w14:paraId="26E40B39" w14:textId="77777777" w:rsidR="00D97510" w:rsidRPr="00D3542F" w:rsidRDefault="00D97510" w:rsidP="00D97510">
                  <w:pPr>
                    <w:pStyle w:val="TAH"/>
                    <w:rPr>
                      <w:sz w:val="14"/>
                      <w:szCs w:val="16"/>
                      <w:highlight w:val="yellow"/>
                    </w:rPr>
                  </w:pPr>
                  <w:r w:rsidRPr="00D3542F">
                    <w:rPr>
                      <w:sz w:val="14"/>
                      <w:szCs w:val="16"/>
                      <w:highlight w:val="yellow"/>
                    </w:rPr>
                    <w:t>non-100kHz raster</w:t>
                  </w:r>
                </w:p>
              </w:tc>
            </w:tr>
            <w:tr w:rsidR="00D97510" w:rsidRPr="00D3542F" w14:paraId="208FBC25" w14:textId="77777777" w:rsidTr="00D3542F">
              <w:trPr>
                <w:trHeight w:val="123"/>
              </w:trPr>
              <w:tc>
                <w:tcPr>
                  <w:tcW w:w="630" w:type="dxa"/>
                  <w:vMerge/>
                </w:tcPr>
                <w:p w14:paraId="36DF9B12" w14:textId="77777777" w:rsidR="00D97510" w:rsidRPr="00D3542F" w:rsidRDefault="00D97510" w:rsidP="00D97510">
                  <w:pPr>
                    <w:pStyle w:val="TAH"/>
                    <w:rPr>
                      <w:sz w:val="14"/>
                      <w:szCs w:val="16"/>
                    </w:rPr>
                  </w:pPr>
                </w:p>
              </w:tc>
              <w:tc>
                <w:tcPr>
                  <w:tcW w:w="856" w:type="dxa"/>
                  <w:vMerge/>
                </w:tcPr>
                <w:p w14:paraId="3B4CC9B2" w14:textId="77777777" w:rsidR="00D97510" w:rsidRPr="00D3542F" w:rsidRDefault="00D97510" w:rsidP="00D97510">
                  <w:pPr>
                    <w:pStyle w:val="TAH"/>
                    <w:rPr>
                      <w:sz w:val="14"/>
                      <w:szCs w:val="16"/>
                    </w:rPr>
                  </w:pPr>
                </w:p>
              </w:tc>
              <w:tc>
                <w:tcPr>
                  <w:tcW w:w="803" w:type="dxa"/>
                  <w:vMerge/>
                </w:tcPr>
                <w:p w14:paraId="0BE2886F" w14:textId="77777777" w:rsidR="00D97510" w:rsidRPr="00D3542F" w:rsidRDefault="00D97510" w:rsidP="00D97510">
                  <w:pPr>
                    <w:pStyle w:val="TAH"/>
                    <w:rPr>
                      <w:sz w:val="14"/>
                      <w:szCs w:val="16"/>
                    </w:rPr>
                  </w:pPr>
                </w:p>
              </w:tc>
              <w:tc>
                <w:tcPr>
                  <w:tcW w:w="466" w:type="dxa"/>
                </w:tcPr>
                <w:p w14:paraId="0C98CAD7" w14:textId="77777777" w:rsidR="00D97510" w:rsidRPr="00D3542F" w:rsidRDefault="00D97510" w:rsidP="00D97510">
                  <w:pPr>
                    <w:pStyle w:val="TAH"/>
                    <w:rPr>
                      <w:sz w:val="14"/>
                      <w:szCs w:val="16"/>
                    </w:rPr>
                  </w:pPr>
                  <w:r w:rsidRPr="00D3542F">
                    <w:rPr>
                      <w:sz w:val="14"/>
                      <w:szCs w:val="16"/>
                    </w:rPr>
                    <w:t>N_RB</w:t>
                  </w:r>
                </w:p>
              </w:tc>
              <w:tc>
                <w:tcPr>
                  <w:tcW w:w="812" w:type="dxa"/>
                </w:tcPr>
                <w:p w14:paraId="5CAA5CA4" w14:textId="77777777" w:rsidR="00D97510" w:rsidRPr="00D3542F" w:rsidRDefault="00D97510" w:rsidP="00D97510">
                  <w:pPr>
                    <w:pStyle w:val="TAH"/>
                    <w:rPr>
                      <w:sz w:val="14"/>
                      <w:szCs w:val="16"/>
                    </w:rPr>
                  </w:pPr>
                  <w:r w:rsidRPr="00D3542F">
                    <w:rPr>
                      <w:sz w:val="14"/>
                      <w:szCs w:val="16"/>
                    </w:rPr>
                    <w:t>Guard band (kHz)</w:t>
                  </w:r>
                </w:p>
              </w:tc>
              <w:tc>
                <w:tcPr>
                  <w:tcW w:w="742" w:type="dxa"/>
                </w:tcPr>
                <w:p w14:paraId="0EB0E4CF" w14:textId="77777777" w:rsidR="00D97510" w:rsidRPr="00D3542F" w:rsidRDefault="00D97510" w:rsidP="00D97510">
                  <w:pPr>
                    <w:pStyle w:val="TAH"/>
                    <w:rPr>
                      <w:sz w:val="14"/>
                      <w:szCs w:val="16"/>
                    </w:rPr>
                  </w:pPr>
                  <w:r w:rsidRPr="00D3542F">
                    <w:rPr>
                      <w:sz w:val="14"/>
                      <w:szCs w:val="16"/>
                    </w:rPr>
                    <w:t>Utilisation (%)</w:t>
                  </w:r>
                </w:p>
              </w:tc>
              <w:tc>
                <w:tcPr>
                  <w:tcW w:w="464" w:type="dxa"/>
                </w:tcPr>
                <w:p w14:paraId="33469BE3" w14:textId="77777777" w:rsidR="00D97510" w:rsidRPr="00D3542F" w:rsidRDefault="00D97510" w:rsidP="00D97510">
                  <w:pPr>
                    <w:pStyle w:val="TAH"/>
                    <w:rPr>
                      <w:sz w:val="14"/>
                      <w:szCs w:val="16"/>
                    </w:rPr>
                  </w:pPr>
                  <w:r w:rsidRPr="00D3542F">
                    <w:rPr>
                      <w:sz w:val="14"/>
                      <w:szCs w:val="16"/>
                    </w:rPr>
                    <w:t>N_RB</w:t>
                  </w:r>
                </w:p>
              </w:tc>
              <w:tc>
                <w:tcPr>
                  <w:tcW w:w="811" w:type="dxa"/>
                </w:tcPr>
                <w:p w14:paraId="36D72044" w14:textId="77777777" w:rsidR="00D97510" w:rsidRPr="00D3542F" w:rsidRDefault="00D97510" w:rsidP="00D97510">
                  <w:pPr>
                    <w:pStyle w:val="TAH"/>
                    <w:rPr>
                      <w:sz w:val="14"/>
                      <w:szCs w:val="16"/>
                      <w:highlight w:val="yellow"/>
                    </w:rPr>
                  </w:pPr>
                  <w:r w:rsidRPr="00D3542F">
                    <w:rPr>
                      <w:sz w:val="14"/>
                      <w:szCs w:val="16"/>
                      <w:highlight w:val="yellow"/>
                    </w:rPr>
                    <w:t>Guard band (kHz)</w:t>
                  </w:r>
                </w:p>
              </w:tc>
              <w:tc>
                <w:tcPr>
                  <w:tcW w:w="740" w:type="dxa"/>
                </w:tcPr>
                <w:p w14:paraId="75FDB182" w14:textId="77777777" w:rsidR="00D97510" w:rsidRPr="00D3542F" w:rsidRDefault="00D97510" w:rsidP="00D97510">
                  <w:pPr>
                    <w:pStyle w:val="TAH"/>
                    <w:rPr>
                      <w:sz w:val="14"/>
                      <w:szCs w:val="16"/>
                      <w:highlight w:val="yellow"/>
                    </w:rPr>
                  </w:pPr>
                  <w:r w:rsidRPr="00D3542F">
                    <w:rPr>
                      <w:sz w:val="14"/>
                      <w:szCs w:val="16"/>
                      <w:highlight w:val="yellow"/>
                    </w:rPr>
                    <w:t>Utilisation (%)</w:t>
                  </w:r>
                </w:p>
              </w:tc>
            </w:tr>
            <w:tr w:rsidR="00D97510" w:rsidRPr="00D3542F" w14:paraId="5D23B16C" w14:textId="77777777" w:rsidTr="00D3542F">
              <w:trPr>
                <w:trHeight w:val="142"/>
              </w:trPr>
              <w:tc>
                <w:tcPr>
                  <w:tcW w:w="630" w:type="dxa"/>
                </w:tcPr>
                <w:p w14:paraId="45318AEB" w14:textId="77777777" w:rsidR="00D97510" w:rsidRPr="00D3542F" w:rsidRDefault="00D97510" w:rsidP="00D97510">
                  <w:pPr>
                    <w:pStyle w:val="TAC"/>
                    <w:rPr>
                      <w:sz w:val="14"/>
                      <w:szCs w:val="16"/>
                    </w:rPr>
                  </w:pPr>
                  <w:r w:rsidRPr="00D3542F">
                    <w:rPr>
                      <w:sz w:val="14"/>
                      <w:szCs w:val="16"/>
                    </w:rPr>
                    <w:t>7</w:t>
                  </w:r>
                </w:p>
              </w:tc>
              <w:tc>
                <w:tcPr>
                  <w:tcW w:w="856" w:type="dxa"/>
                </w:tcPr>
                <w:p w14:paraId="18AB2B0C" w14:textId="77777777" w:rsidR="00D97510" w:rsidRPr="00D3542F" w:rsidRDefault="00D97510" w:rsidP="00D97510">
                  <w:pPr>
                    <w:pStyle w:val="TAC"/>
                    <w:rPr>
                      <w:sz w:val="14"/>
                      <w:szCs w:val="16"/>
                    </w:rPr>
                  </w:pPr>
                  <w:r w:rsidRPr="00D3542F">
                    <w:rPr>
                      <w:sz w:val="14"/>
                      <w:szCs w:val="16"/>
                    </w:rPr>
                    <w:t>5</w:t>
                  </w:r>
                </w:p>
              </w:tc>
              <w:tc>
                <w:tcPr>
                  <w:tcW w:w="803" w:type="dxa"/>
                </w:tcPr>
                <w:p w14:paraId="799F1E62" w14:textId="77777777" w:rsidR="00D97510" w:rsidRPr="00D3542F" w:rsidRDefault="00D97510" w:rsidP="00D97510">
                  <w:pPr>
                    <w:pStyle w:val="TAC"/>
                    <w:rPr>
                      <w:sz w:val="14"/>
                      <w:szCs w:val="16"/>
                    </w:rPr>
                  </w:pPr>
                  <w:r w:rsidRPr="00D3542F">
                    <w:rPr>
                      <w:sz w:val="14"/>
                      <w:szCs w:val="16"/>
                    </w:rPr>
                    <w:t>242.5</w:t>
                  </w:r>
                </w:p>
              </w:tc>
              <w:tc>
                <w:tcPr>
                  <w:tcW w:w="466" w:type="dxa"/>
                </w:tcPr>
                <w:p w14:paraId="685D8A30" w14:textId="77777777" w:rsidR="00D97510" w:rsidRPr="00D3542F" w:rsidRDefault="00D97510" w:rsidP="00D97510">
                  <w:pPr>
                    <w:pStyle w:val="TAC"/>
                    <w:rPr>
                      <w:sz w:val="14"/>
                      <w:szCs w:val="16"/>
                    </w:rPr>
                  </w:pPr>
                  <w:r w:rsidRPr="00D3542F">
                    <w:rPr>
                      <w:sz w:val="14"/>
                      <w:szCs w:val="16"/>
                    </w:rPr>
                    <w:t>35</w:t>
                  </w:r>
                </w:p>
              </w:tc>
              <w:tc>
                <w:tcPr>
                  <w:tcW w:w="812" w:type="dxa"/>
                </w:tcPr>
                <w:p w14:paraId="678B458D" w14:textId="77777777" w:rsidR="00D97510" w:rsidRPr="00D3542F" w:rsidRDefault="00D97510" w:rsidP="00D97510">
                  <w:pPr>
                    <w:pStyle w:val="TAC"/>
                    <w:rPr>
                      <w:sz w:val="14"/>
                      <w:szCs w:val="16"/>
                    </w:rPr>
                  </w:pPr>
                  <w:r w:rsidRPr="00D3542F">
                    <w:rPr>
                      <w:sz w:val="14"/>
                      <w:szCs w:val="16"/>
                    </w:rPr>
                    <w:t>342.5</w:t>
                  </w:r>
                </w:p>
              </w:tc>
              <w:tc>
                <w:tcPr>
                  <w:tcW w:w="742" w:type="dxa"/>
                </w:tcPr>
                <w:p w14:paraId="64F82490" w14:textId="77777777" w:rsidR="00D97510" w:rsidRPr="00D3542F" w:rsidRDefault="00D97510" w:rsidP="00D97510">
                  <w:pPr>
                    <w:pStyle w:val="TAC"/>
                    <w:rPr>
                      <w:sz w:val="14"/>
                      <w:szCs w:val="16"/>
                    </w:rPr>
                  </w:pPr>
                  <w:r w:rsidRPr="00D3542F">
                    <w:rPr>
                      <w:sz w:val="14"/>
                      <w:szCs w:val="16"/>
                    </w:rPr>
                    <w:t>90</w:t>
                  </w:r>
                </w:p>
              </w:tc>
              <w:tc>
                <w:tcPr>
                  <w:tcW w:w="464" w:type="dxa"/>
                </w:tcPr>
                <w:p w14:paraId="1E9F8932" w14:textId="77777777" w:rsidR="00D97510" w:rsidRPr="00D3542F" w:rsidRDefault="00D97510" w:rsidP="00D97510">
                  <w:pPr>
                    <w:pStyle w:val="TAC"/>
                    <w:rPr>
                      <w:sz w:val="14"/>
                      <w:szCs w:val="16"/>
                    </w:rPr>
                  </w:pPr>
                  <w:r w:rsidRPr="00D3542F">
                    <w:rPr>
                      <w:sz w:val="14"/>
                      <w:szCs w:val="16"/>
                    </w:rPr>
                    <w:t>36</w:t>
                  </w:r>
                </w:p>
              </w:tc>
              <w:tc>
                <w:tcPr>
                  <w:tcW w:w="811" w:type="dxa"/>
                </w:tcPr>
                <w:p w14:paraId="695F17AE" w14:textId="77777777" w:rsidR="00D97510" w:rsidRPr="00D3542F" w:rsidRDefault="00D97510" w:rsidP="00D97510">
                  <w:pPr>
                    <w:pStyle w:val="TAC"/>
                    <w:rPr>
                      <w:sz w:val="14"/>
                      <w:szCs w:val="16"/>
                      <w:highlight w:val="yellow"/>
                    </w:rPr>
                  </w:pPr>
                  <w:r w:rsidRPr="00D3542F">
                    <w:rPr>
                      <w:sz w:val="14"/>
                      <w:szCs w:val="16"/>
                      <w:highlight w:val="yellow"/>
                    </w:rPr>
                    <w:t>252.5</w:t>
                  </w:r>
                </w:p>
              </w:tc>
              <w:tc>
                <w:tcPr>
                  <w:tcW w:w="740" w:type="dxa"/>
                </w:tcPr>
                <w:p w14:paraId="001C6A39" w14:textId="77777777" w:rsidR="00D97510" w:rsidRPr="00D3542F" w:rsidRDefault="00D97510" w:rsidP="00D97510">
                  <w:pPr>
                    <w:pStyle w:val="TAC"/>
                    <w:rPr>
                      <w:sz w:val="14"/>
                      <w:szCs w:val="16"/>
                      <w:highlight w:val="yellow"/>
                    </w:rPr>
                  </w:pPr>
                  <w:r w:rsidRPr="00D3542F">
                    <w:rPr>
                      <w:sz w:val="14"/>
                      <w:szCs w:val="16"/>
                      <w:highlight w:val="yellow"/>
                    </w:rPr>
                    <w:t>92.6</w:t>
                  </w:r>
                </w:p>
              </w:tc>
            </w:tr>
            <w:tr w:rsidR="00D97510" w:rsidRPr="00D3542F" w14:paraId="4FCA9616" w14:textId="77777777" w:rsidTr="00D3542F">
              <w:trPr>
                <w:trHeight w:val="135"/>
              </w:trPr>
              <w:tc>
                <w:tcPr>
                  <w:tcW w:w="630" w:type="dxa"/>
                </w:tcPr>
                <w:p w14:paraId="3D5A563A" w14:textId="77777777" w:rsidR="00D97510" w:rsidRPr="00D3542F" w:rsidRDefault="00D97510" w:rsidP="00D97510">
                  <w:pPr>
                    <w:pStyle w:val="TAC"/>
                    <w:rPr>
                      <w:sz w:val="14"/>
                      <w:szCs w:val="16"/>
                    </w:rPr>
                  </w:pPr>
                  <w:r w:rsidRPr="00D3542F">
                    <w:rPr>
                      <w:sz w:val="14"/>
                      <w:szCs w:val="16"/>
                    </w:rPr>
                    <w:t>16.5</w:t>
                  </w:r>
                </w:p>
              </w:tc>
              <w:tc>
                <w:tcPr>
                  <w:tcW w:w="856" w:type="dxa"/>
                </w:tcPr>
                <w:p w14:paraId="4DAAB6B4" w14:textId="77777777" w:rsidR="00D97510" w:rsidRPr="00D3542F" w:rsidRDefault="00D97510" w:rsidP="00D97510">
                  <w:pPr>
                    <w:pStyle w:val="TAC"/>
                    <w:rPr>
                      <w:sz w:val="14"/>
                      <w:szCs w:val="16"/>
                    </w:rPr>
                  </w:pPr>
                  <w:r w:rsidRPr="00D3542F">
                    <w:rPr>
                      <w:sz w:val="14"/>
                      <w:szCs w:val="16"/>
                    </w:rPr>
                    <w:t>15</w:t>
                  </w:r>
                </w:p>
              </w:tc>
              <w:tc>
                <w:tcPr>
                  <w:tcW w:w="803" w:type="dxa"/>
                </w:tcPr>
                <w:p w14:paraId="292FE3BF" w14:textId="77777777" w:rsidR="00D97510" w:rsidRPr="00D3542F" w:rsidRDefault="00D97510" w:rsidP="00D97510">
                  <w:pPr>
                    <w:pStyle w:val="TAC"/>
                    <w:rPr>
                      <w:sz w:val="14"/>
                      <w:szCs w:val="16"/>
                    </w:rPr>
                  </w:pPr>
                  <w:r w:rsidRPr="00D3542F">
                    <w:rPr>
                      <w:sz w:val="14"/>
                      <w:szCs w:val="16"/>
                    </w:rPr>
                    <w:t>382.5</w:t>
                  </w:r>
                </w:p>
              </w:tc>
              <w:tc>
                <w:tcPr>
                  <w:tcW w:w="466" w:type="dxa"/>
                </w:tcPr>
                <w:p w14:paraId="2D40CD63" w14:textId="77777777" w:rsidR="00D97510" w:rsidRPr="00D3542F" w:rsidRDefault="00D97510" w:rsidP="00D97510">
                  <w:pPr>
                    <w:pStyle w:val="TAC"/>
                    <w:rPr>
                      <w:sz w:val="14"/>
                      <w:szCs w:val="16"/>
                    </w:rPr>
                  </w:pPr>
                  <w:r w:rsidRPr="00D3542F">
                    <w:rPr>
                      <w:sz w:val="14"/>
                      <w:szCs w:val="16"/>
                    </w:rPr>
                    <w:t>84</w:t>
                  </w:r>
                </w:p>
              </w:tc>
              <w:tc>
                <w:tcPr>
                  <w:tcW w:w="812" w:type="dxa"/>
                </w:tcPr>
                <w:p w14:paraId="2A140EE1" w14:textId="77777777" w:rsidR="00D97510" w:rsidRPr="00D3542F" w:rsidRDefault="00D97510" w:rsidP="00D97510">
                  <w:pPr>
                    <w:pStyle w:val="TAC"/>
                    <w:rPr>
                      <w:sz w:val="14"/>
                      <w:szCs w:val="16"/>
                    </w:rPr>
                  </w:pPr>
                  <w:r w:rsidRPr="00D3542F">
                    <w:rPr>
                      <w:sz w:val="14"/>
                      <w:szCs w:val="16"/>
                    </w:rPr>
                    <w:t>682.5</w:t>
                  </w:r>
                </w:p>
              </w:tc>
              <w:tc>
                <w:tcPr>
                  <w:tcW w:w="742" w:type="dxa"/>
                </w:tcPr>
                <w:p w14:paraId="5E8BA541" w14:textId="77777777" w:rsidR="00D97510" w:rsidRPr="00D3542F" w:rsidRDefault="00D97510" w:rsidP="00D97510">
                  <w:pPr>
                    <w:pStyle w:val="TAC"/>
                    <w:rPr>
                      <w:sz w:val="14"/>
                      <w:szCs w:val="16"/>
                    </w:rPr>
                  </w:pPr>
                  <w:r w:rsidRPr="00D3542F">
                    <w:rPr>
                      <w:sz w:val="14"/>
                      <w:szCs w:val="16"/>
                    </w:rPr>
                    <w:t>91.6</w:t>
                  </w:r>
                </w:p>
              </w:tc>
              <w:tc>
                <w:tcPr>
                  <w:tcW w:w="464" w:type="dxa"/>
                </w:tcPr>
                <w:p w14:paraId="2E4F8E73" w14:textId="77777777" w:rsidR="00D97510" w:rsidRPr="00D3542F" w:rsidRDefault="00D97510" w:rsidP="00D97510">
                  <w:pPr>
                    <w:pStyle w:val="TAC"/>
                    <w:rPr>
                      <w:sz w:val="14"/>
                      <w:szCs w:val="16"/>
                    </w:rPr>
                  </w:pPr>
                  <w:r w:rsidRPr="00D3542F">
                    <w:rPr>
                      <w:sz w:val="14"/>
                      <w:szCs w:val="16"/>
                    </w:rPr>
                    <w:t>87</w:t>
                  </w:r>
                </w:p>
              </w:tc>
              <w:tc>
                <w:tcPr>
                  <w:tcW w:w="811" w:type="dxa"/>
                </w:tcPr>
                <w:p w14:paraId="3D189178" w14:textId="77777777" w:rsidR="00D97510" w:rsidRPr="00D3542F" w:rsidRDefault="00D97510" w:rsidP="00D97510">
                  <w:pPr>
                    <w:pStyle w:val="TAC"/>
                    <w:rPr>
                      <w:sz w:val="14"/>
                      <w:szCs w:val="16"/>
                      <w:highlight w:val="yellow"/>
                    </w:rPr>
                  </w:pPr>
                  <w:r w:rsidRPr="00D3542F">
                    <w:rPr>
                      <w:sz w:val="14"/>
                      <w:szCs w:val="16"/>
                      <w:highlight w:val="yellow"/>
                    </w:rPr>
                    <w:t>412.5</w:t>
                  </w:r>
                </w:p>
              </w:tc>
              <w:tc>
                <w:tcPr>
                  <w:tcW w:w="740" w:type="dxa"/>
                </w:tcPr>
                <w:p w14:paraId="72916B34" w14:textId="77777777" w:rsidR="00D97510" w:rsidRPr="00D3542F" w:rsidRDefault="00D97510" w:rsidP="00D97510">
                  <w:pPr>
                    <w:pStyle w:val="TAC"/>
                    <w:rPr>
                      <w:sz w:val="14"/>
                      <w:szCs w:val="16"/>
                      <w:highlight w:val="yellow"/>
                    </w:rPr>
                  </w:pPr>
                  <w:r w:rsidRPr="00D3542F">
                    <w:rPr>
                      <w:sz w:val="14"/>
                      <w:szCs w:val="16"/>
                      <w:highlight w:val="yellow"/>
                    </w:rPr>
                    <w:t>94.9</w:t>
                  </w:r>
                </w:p>
              </w:tc>
            </w:tr>
            <w:tr w:rsidR="00D97510" w:rsidRPr="00D3542F" w14:paraId="34FEC232" w14:textId="77777777" w:rsidTr="00D3542F">
              <w:trPr>
                <w:trHeight w:val="142"/>
              </w:trPr>
              <w:tc>
                <w:tcPr>
                  <w:tcW w:w="630" w:type="dxa"/>
                </w:tcPr>
                <w:p w14:paraId="29ECAEEC" w14:textId="77777777" w:rsidR="00D97510" w:rsidRPr="00D3542F" w:rsidRDefault="00D97510" w:rsidP="00D97510">
                  <w:pPr>
                    <w:pStyle w:val="TAC"/>
                    <w:rPr>
                      <w:sz w:val="14"/>
                      <w:szCs w:val="16"/>
                    </w:rPr>
                  </w:pPr>
                  <w:r w:rsidRPr="00D3542F">
                    <w:rPr>
                      <w:sz w:val="14"/>
                      <w:szCs w:val="16"/>
                    </w:rPr>
                    <w:t>34</w:t>
                  </w:r>
                </w:p>
              </w:tc>
              <w:tc>
                <w:tcPr>
                  <w:tcW w:w="856" w:type="dxa"/>
                </w:tcPr>
                <w:p w14:paraId="77FF60E8" w14:textId="77777777" w:rsidR="00D97510" w:rsidRPr="00D3542F" w:rsidRDefault="00D97510" w:rsidP="00D97510">
                  <w:pPr>
                    <w:pStyle w:val="TAC"/>
                    <w:rPr>
                      <w:sz w:val="14"/>
                      <w:szCs w:val="16"/>
                    </w:rPr>
                  </w:pPr>
                  <w:r w:rsidRPr="00D3542F">
                    <w:rPr>
                      <w:sz w:val="14"/>
                      <w:szCs w:val="16"/>
                    </w:rPr>
                    <w:t>30</w:t>
                  </w:r>
                </w:p>
              </w:tc>
              <w:tc>
                <w:tcPr>
                  <w:tcW w:w="803" w:type="dxa"/>
                </w:tcPr>
                <w:p w14:paraId="1B35A7EF" w14:textId="77777777" w:rsidR="00D97510" w:rsidRPr="00D3542F" w:rsidRDefault="00D97510" w:rsidP="00D97510">
                  <w:pPr>
                    <w:pStyle w:val="TAC"/>
                    <w:rPr>
                      <w:sz w:val="14"/>
                      <w:szCs w:val="16"/>
                    </w:rPr>
                  </w:pPr>
                  <w:r w:rsidRPr="00D3542F">
                    <w:rPr>
                      <w:sz w:val="14"/>
                      <w:szCs w:val="16"/>
                    </w:rPr>
                    <w:t>592.5</w:t>
                  </w:r>
                </w:p>
              </w:tc>
              <w:tc>
                <w:tcPr>
                  <w:tcW w:w="466" w:type="dxa"/>
                </w:tcPr>
                <w:p w14:paraId="747834D7" w14:textId="77777777" w:rsidR="00D97510" w:rsidRPr="00D3542F" w:rsidRDefault="00D97510" w:rsidP="00D97510">
                  <w:pPr>
                    <w:pStyle w:val="TAC"/>
                    <w:rPr>
                      <w:sz w:val="14"/>
                      <w:szCs w:val="16"/>
                    </w:rPr>
                  </w:pPr>
                  <w:r w:rsidRPr="00D3542F">
                    <w:rPr>
                      <w:sz w:val="14"/>
                      <w:szCs w:val="16"/>
                    </w:rPr>
                    <w:t>180</w:t>
                  </w:r>
                </w:p>
              </w:tc>
              <w:tc>
                <w:tcPr>
                  <w:tcW w:w="812" w:type="dxa"/>
                </w:tcPr>
                <w:p w14:paraId="42902513" w14:textId="77777777" w:rsidR="00D97510" w:rsidRPr="00D3542F" w:rsidRDefault="00D97510" w:rsidP="00D97510">
                  <w:pPr>
                    <w:pStyle w:val="TAC"/>
                    <w:rPr>
                      <w:sz w:val="14"/>
                      <w:szCs w:val="16"/>
                    </w:rPr>
                  </w:pPr>
                  <w:r w:rsidRPr="00D3542F">
                    <w:rPr>
                      <w:sz w:val="14"/>
                      <w:szCs w:val="16"/>
                    </w:rPr>
                    <w:t>792.5</w:t>
                  </w:r>
                </w:p>
              </w:tc>
              <w:tc>
                <w:tcPr>
                  <w:tcW w:w="742" w:type="dxa"/>
                </w:tcPr>
                <w:p w14:paraId="2EEB253E" w14:textId="77777777" w:rsidR="00D97510" w:rsidRPr="00D3542F" w:rsidRDefault="00D97510" w:rsidP="00D97510">
                  <w:pPr>
                    <w:pStyle w:val="TAC"/>
                    <w:rPr>
                      <w:sz w:val="14"/>
                      <w:szCs w:val="16"/>
                    </w:rPr>
                  </w:pPr>
                  <w:r w:rsidRPr="00D3542F">
                    <w:rPr>
                      <w:sz w:val="14"/>
                      <w:szCs w:val="16"/>
                    </w:rPr>
                    <w:t>95.3</w:t>
                  </w:r>
                </w:p>
              </w:tc>
              <w:tc>
                <w:tcPr>
                  <w:tcW w:w="464" w:type="dxa"/>
                </w:tcPr>
                <w:p w14:paraId="0E007F1D" w14:textId="77777777" w:rsidR="00D97510" w:rsidRPr="00D3542F" w:rsidRDefault="00D97510" w:rsidP="00D97510">
                  <w:pPr>
                    <w:pStyle w:val="TAC"/>
                    <w:rPr>
                      <w:sz w:val="14"/>
                      <w:szCs w:val="16"/>
                    </w:rPr>
                  </w:pPr>
                  <w:r w:rsidRPr="00D3542F">
                    <w:rPr>
                      <w:sz w:val="14"/>
                      <w:szCs w:val="16"/>
                    </w:rPr>
                    <w:t>182</w:t>
                  </w:r>
                </w:p>
              </w:tc>
              <w:tc>
                <w:tcPr>
                  <w:tcW w:w="811" w:type="dxa"/>
                </w:tcPr>
                <w:p w14:paraId="441928DE" w14:textId="77777777" w:rsidR="00D97510" w:rsidRPr="00D3542F" w:rsidRDefault="00D97510" w:rsidP="00D97510">
                  <w:pPr>
                    <w:pStyle w:val="TAC"/>
                    <w:rPr>
                      <w:sz w:val="14"/>
                      <w:szCs w:val="16"/>
                      <w:highlight w:val="yellow"/>
                    </w:rPr>
                  </w:pPr>
                  <w:r w:rsidRPr="00D3542F">
                    <w:rPr>
                      <w:sz w:val="14"/>
                      <w:szCs w:val="16"/>
                      <w:highlight w:val="yellow"/>
                    </w:rPr>
                    <w:t>612.5</w:t>
                  </w:r>
                </w:p>
              </w:tc>
              <w:tc>
                <w:tcPr>
                  <w:tcW w:w="740" w:type="dxa"/>
                </w:tcPr>
                <w:p w14:paraId="1441A25F" w14:textId="77777777" w:rsidR="00D97510" w:rsidRPr="00D3542F" w:rsidRDefault="00D97510" w:rsidP="00D97510">
                  <w:pPr>
                    <w:pStyle w:val="TAC"/>
                    <w:rPr>
                      <w:sz w:val="14"/>
                      <w:szCs w:val="16"/>
                      <w:highlight w:val="yellow"/>
                    </w:rPr>
                  </w:pPr>
                  <w:r w:rsidRPr="00D3542F">
                    <w:rPr>
                      <w:sz w:val="14"/>
                      <w:szCs w:val="16"/>
                      <w:highlight w:val="yellow"/>
                    </w:rPr>
                    <w:t>96.4</w:t>
                  </w:r>
                </w:p>
              </w:tc>
            </w:tr>
            <w:tr w:rsidR="00D97510" w:rsidRPr="00D3542F" w14:paraId="17A164E0" w14:textId="77777777" w:rsidTr="00D3542F">
              <w:trPr>
                <w:trHeight w:val="142"/>
              </w:trPr>
              <w:tc>
                <w:tcPr>
                  <w:tcW w:w="630" w:type="dxa"/>
                </w:tcPr>
                <w:p w14:paraId="2C6CCE09" w14:textId="77777777" w:rsidR="00D97510" w:rsidRPr="00D3542F" w:rsidRDefault="00D97510" w:rsidP="00D97510">
                  <w:pPr>
                    <w:pStyle w:val="TAC"/>
                    <w:rPr>
                      <w:sz w:val="14"/>
                      <w:szCs w:val="16"/>
                    </w:rPr>
                  </w:pPr>
                  <w:r w:rsidRPr="00D3542F">
                    <w:rPr>
                      <w:sz w:val="14"/>
                      <w:szCs w:val="16"/>
                    </w:rPr>
                    <w:t>41</w:t>
                  </w:r>
                </w:p>
              </w:tc>
              <w:tc>
                <w:tcPr>
                  <w:tcW w:w="856" w:type="dxa"/>
                </w:tcPr>
                <w:p w14:paraId="6528E8E3" w14:textId="77777777" w:rsidR="00D97510" w:rsidRPr="00D3542F" w:rsidRDefault="00D97510" w:rsidP="00D97510">
                  <w:pPr>
                    <w:pStyle w:val="TAC"/>
                    <w:rPr>
                      <w:sz w:val="14"/>
                      <w:szCs w:val="16"/>
                    </w:rPr>
                  </w:pPr>
                  <w:r w:rsidRPr="00D3542F">
                    <w:rPr>
                      <w:sz w:val="14"/>
                      <w:szCs w:val="16"/>
                    </w:rPr>
                    <w:t>40</w:t>
                  </w:r>
                </w:p>
              </w:tc>
              <w:tc>
                <w:tcPr>
                  <w:tcW w:w="803" w:type="dxa"/>
                </w:tcPr>
                <w:p w14:paraId="6D7B4074" w14:textId="77777777" w:rsidR="00D97510" w:rsidRPr="00D3542F" w:rsidRDefault="00D97510" w:rsidP="00D97510">
                  <w:pPr>
                    <w:pStyle w:val="TAC"/>
                    <w:rPr>
                      <w:sz w:val="14"/>
                      <w:szCs w:val="16"/>
                    </w:rPr>
                  </w:pPr>
                  <w:r w:rsidRPr="00D3542F">
                    <w:rPr>
                      <w:sz w:val="14"/>
                      <w:szCs w:val="16"/>
                    </w:rPr>
                    <w:t>552.5</w:t>
                  </w:r>
                </w:p>
              </w:tc>
              <w:tc>
                <w:tcPr>
                  <w:tcW w:w="466" w:type="dxa"/>
                </w:tcPr>
                <w:p w14:paraId="2C6482E0" w14:textId="77777777" w:rsidR="00D97510" w:rsidRPr="00D3542F" w:rsidRDefault="00D97510" w:rsidP="00D97510">
                  <w:pPr>
                    <w:pStyle w:val="TAC"/>
                    <w:rPr>
                      <w:sz w:val="14"/>
                      <w:szCs w:val="16"/>
                    </w:rPr>
                  </w:pPr>
                  <w:r w:rsidRPr="00D3542F">
                    <w:rPr>
                      <w:sz w:val="14"/>
                      <w:szCs w:val="16"/>
                    </w:rPr>
                    <w:t>221</w:t>
                  </w:r>
                </w:p>
              </w:tc>
              <w:tc>
                <w:tcPr>
                  <w:tcW w:w="812" w:type="dxa"/>
                </w:tcPr>
                <w:p w14:paraId="26FD9209" w14:textId="77777777" w:rsidR="00D97510" w:rsidRPr="00D3542F" w:rsidRDefault="00D97510" w:rsidP="00D97510">
                  <w:pPr>
                    <w:pStyle w:val="TAC"/>
                    <w:rPr>
                      <w:sz w:val="14"/>
                      <w:szCs w:val="16"/>
                    </w:rPr>
                  </w:pPr>
                  <w:r w:rsidRPr="00D3542F">
                    <w:rPr>
                      <w:sz w:val="14"/>
                      <w:szCs w:val="16"/>
                    </w:rPr>
                    <w:t>602.5</w:t>
                  </w:r>
                </w:p>
              </w:tc>
              <w:tc>
                <w:tcPr>
                  <w:tcW w:w="742" w:type="dxa"/>
                </w:tcPr>
                <w:p w14:paraId="68D821C2" w14:textId="77777777" w:rsidR="00D97510" w:rsidRPr="00D3542F" w:rsidRDefault="00D97510" w:rsidP="00D97510">
                  <w:pPr>
                    <w:pStyle w:val="TAC"/>
                    <w:rPr>
                      <w:sz w:val="14"/>
                      <w:szCs w:val="16"/>
                    </w:rPr>
                  </w:pPr>
                  <w:r w:rsidRPr="00D3542F">
                    <w:rPr>
                      <w:sz w:val="14"/>
                      <w:szCs w:val="16"/>
                    </w:rPr>
                    <w:t>97</w:t>
                  </w:r>
                </w:p>
              </w:tc>
              <w:tc>
                <w:tcPr>
                  <w:tcW w:w="464" w:type="dxa"/>
                </w:tcPr>
                <w:p w14:paraId="4693FC0C" w14:textId="77777777" w:rsidR="00D97510" w:rsidRPr="00D3542F" w:rsidRDefault="00D97510" w:rsidP="00D97510">
                  <w:pPr>
                    <w:pStyle w:val="TAC"/>
                    <w:rPr>
                      <w:sz w:val="14"/>
                      <w:szCs w:val="16"/>
                    </w:rPr>
                  </w:pPr>
                  <w:r w:rsidRPr="00D3542F">
                    <w:rPr>
                      <w:sz w:val="14"/>
                      <w:szCs w:val="16"/>
                    </w:rPr>
                    <w:t>221</w:t>
                  </w:r>
                </w:p>
              </w:tc>
              <w:tc>
                <w:tcPr>
                  <w:tcW w:w="811" w:type="dxa"/>
                </w:tcPr>
                <w:p w14:paraId="363939C4" w14:textId="77777777" w:rsidR="00D97510" w:rsidRPr="00D3542F" w:rsidRDefault="00D97510" w:rsidP="00D97510">
                  <w:pPr>
                    <w:pStyle w:val="TAC"/>
                    <w:rPr>
                      <w:sz w:val="14"/>
                      <w:szCs w:val="16"/>
                      <w:highlight w:val="yellow"/>
                    </w:rPr>
                  </w:pPr>
                  <w:r w:rsidRPr="00D3542F">
                    <w:rPr>
                      <w:sz w:val="14"/>
                      <w:szCs w:val="16"/>
                      <w:highlight w:val="yellow"/>
                    </w:rPr>
                    <w:t>602.5</w:t>
                  </w:r>
                </w:p>
              </w:tc>
              <w:tc>
                <w:tcPr>
                  <w:tcW w:w="740" w:type="dxa"/>
                </w:tcPr>
                <w:p w14:paraId="4C69F323" w14:textId="77777777" w:rsidR="00D97510" w:rsidRPr="00D3542F" w:rsidRDefault="00D97510" w:rsidP="00D97510">
                  <w:pPr>
                    <w:pStyle w:val="TAC"/>
                    <w:rPr>
                      <w:sz w:val="14"/>
                      <w:szCs w:val="16"/>
                      <w:highlight w:val="yellow"/>
                    </w:rPr>
                  </w:pPr>
                  <w:r w:rsidRPr="00D3542F">
                    <w:rPr>
                      <w:sz w:val="14"/>
                      <w:szCs w:val="16"/>
                      <w:highlight w:val="yellow"/>
                    </w:rPr>
                    <w:t>97</w:t>
                  </w:r>
                </w:p>
              </w:tc>
            </w:tr>
          </w:tbl>
          <w:p w14:paraId="4C103D54" w14:textId="5090F233" w:rsidR="00D97510" w:rsidRDefault="00D97510" w:rsidP="00D97510">
            <w:pPr>
              <w:spacing w:before="120" w:after="120"/>
              <w:rPr>
                <w:lang w:eastAsia="fr-FR"/>
              </w:rPr>
            </w:pPr>
            <w:r w:rsidRPr="00604C32">
              <w:rPr>
                <w:b/>
                <w:bCs/>
              </w:rPr>
              <w:t>Proposal:</w:t>
            </w:r>
            <w:r>
              <w:t xml:space="preserve"> Enable the 10kHz raster as a mandatory feature for the NTN bands n254, n255 and n256</w:t>
            </w:r>
          </w:p>
        </w:tc>
      </w:tr>
      <w:tr w:rsidR="00D97510" w14:paraId="50504011" w14:textId="77777777" w:rsidTr="00CF235F">
        <w:trPr>
          <w:trHeight w:val="468"/>
        </w:trPr>
        <w:tc>
          <w:tcPr>
            <w:tcW w:w="1626" w:type="dxa"/>
          </w:tcPr>
          <w:p w14:paraId="7D28E8CE" w14:textId="6210503E" w:rsidR="00D97510" w:rsidRDefault="00000000" w:rsidP="00D97510">
            <w:pPr>
              <w:spacing w:before="120" w:after="120"/>
            </w:pPr>
            <w:hyperlink r:id="rId115" w:history="1">
              <w:r w:rsidR="00D97510" w:rsidRPr="00845FE7">
                <w:rPr>
                  <w:rStyle w:val="ad"/>
                </w:rPr>
                <w:t>R4-2</w:t>
              </w:r>
              <w:r w:rsidR="00D97510">
                <w:rPr>
                  <w:rStyle w:val="ad"/>
                </w:rPr>
                <w:t>400153</w:t>
              </w:r>
            </w:hyperlink>
            <w:r w:rsidR="00D97510">
              <w:rPr>
                <w:rStyle w:val="ad"/>
              </w:rPr>
              <w:t xml:space="preserve"> </w:t>
            </w:r>
            <w:r w:rsidR="00D97510" w:rsidRPr="00A23875">
              <w:rPr>
                <w:rStyle w:val="ad"/>
                <w:color w:val="auto"/>
              </w:rPr>
              <w:t>(CR)</w:t>
            </w:r>
          </w:p>
        </w:tc>
        <w:tc>
          <w:tcPr>
            <w:tcW w:w="1423" w:type="dxa"/>
          </w:tcPr>
          <w:p w14:paraId="25782817" w14:textId="232EA8C2" w:rsidR="00D97510" w:rsidRDefault="00D97510" w:rsidP="00D97510">
            <w:pPr>
              <w:spacing w:before="120" w:after="120"/>
            </w:pPr>
            <w:r>
              <w:t xml:space="preserve">Apple, </w:t>
            </w:r>
            <w:r w:rsidRPr="00862601">
              <w:t xml:space="preserve">Ligado Networks, Inmarsat, </w:t>
            </w:r>
            <w:r w:rsidRPr="00862601">
              <w:lastRenderedPageBreak/>
              <w:t>Viasat, Globalstar, Thales, Hughes/Echostar</w:t>
            </w:r>
          </w:p>
        </w:tc>
        <w:tc>
          <w:tcPr>
            <w:tcW w:w="6582" w:type="dxa"/>
          </w:tcPr>
          <w:p w14:paraId="243724D5" w14:textId="21397B6D" w:rsidR="00D97510" w:rsidRPr="00F20AE0" w:rsidRDefault="00D97510" w:rsidP="00D97510">
            <w:pPr>
              <w:spacing w:before="120" w:after="120"/>
            </w:pPr>
            <w:r>
              <w:rPr>
                <w:lang w:eastAsia="fr-FR"/>
              </w:rPr>
              <w:lastRenderedPageBreak/>
              <w:t xml:space="preserve">Title: </w:t>
            </w:r>
            <w:r w:rsidRPr="007F3F7E">
              <w:rPr>
                <w:lang w:eastAsia="fr-FR"/>
              </w:rPr>
              <w:t>Mandating enhanced channel raster for the NTN FR1 bands</w:t>
            </w:r>
          </w:p>
          <w:p w14:paraId="728CB51A" w14:textId="7643390F" w:rsidR="00D97510" w:rsidRPr="001812FE" w:rsidRDefault="00D97510" w:rsidP="00D97510">
            <w:pPr>
              <w:spacing w:before="120" w:after="120"/>
              <w:rPr>
                <w:b/>
                <w:bCs/>
              </w:rPr>
            </w:pPr>
            <w:r w:rsidRPr="001812FE">
              <w:rPr>
                <w:b/>
                <w:bCs/>
              </w:rPr>
              <w:t xml:space="preserve">This is a Cat. </w:t>
            </w:r>
            <w:r>
              <w:rPr>
                <w:b/>
                <w:bCs/>
              </w:rPr>
              <w:t>F</w:t>
            </w:r>
            <w:r w:rsidRPr="001812FE">
              <w:rPr>
                <w:b/>
                <w:bCs/>
              </w:rPr>
              <w:t xml:space="preserve"> CR for TS3</w:t>
            </w:r>
            <w:r>
              <w:rPr>
                <w:b/>
                <w:bCs/>
              </w:rPr>
              <w:t>8.101-5</w:t>
            </w:r>
            <w:r w:rsidRPr="001812FE">
              <w:rPr>
                <w:b/>
                <w:bCs/>
              </w:rPr>
              <w:t xml:space="preserve"> in Rel-1</w:t>
            </w:r>
            <w:r>
              <w:rPr>
                <w:b/>
                <w:bCs/>
              </w:rPr>
              <w:t>8</w:t>
            </w:r>
          </w:p>
          <w:p w14:paraId="78357D22" w14:textId="370E702C" w:rsidR="00D97510" w:rsidRDefault="00D97510" w:rsidP="00D97510">
            <w:pPr>
              <w:spacing w:before="120" w:after="120"/>
              <w:rPr>
                <w:b/>
                <w:bCs/>
              </w:rPr>
            </w:pPr>
            <w:r>
              <w:rPr>
                <w:b/>
                <w:bCs/>
              </w:rPr>
              <w:lastRenderedPageBreak/>
              <w:t xml:space="preserve">Reason: </w:t>
            </w:r>
            <w:r>
              <w:rPr>
                <w:noProof/>
              </w:rPr>
              <w:t xml:space="preserve">RAN WG4 introduced Enhanced channel raster feature, which enables </w:t>
            </w:r>
            <w:r w:rsidRPr="00904300">
              <w:rPr>
                <w:noProof/>
                <w:highlight w:val="yellow"/>
              </w:rPr>
              <w:t>10kHz channel raster</w:t>
            </w:r>
            <w:r>
              <w:rPr>
                <w:noProof/>
              </w:rPr>
              <w:t xml:space="preserve"> for both terrestrial and satellite bands. It was also agreed that it can be made as a mandatory feature based on the operators’ request. This CR mandates enahnced channel raster for the NTN FR1 bands.</w:t>
            </w:r>
          </w:p>
          <w:p w14:paraId="33F8C336" w14:textId="77777777" w:rsidR="00D97510" w:rsidRDefault="00D97510" w:rsidP="00D97510">
            <w:pPr>
              <w:spacing w:before="120" w:after="120"/>
            </w:pPr>
            <w:r w:rsidRPr="00D1585E">
              <w:rPr>
                <w:b/>
                <w:bCs/>
              </w:rPr>
              <w:t>Proposal:</w:t>
            </w:r>
            <w:r>
              <w:t xml:space="preserve"> </w:t>
            </w:r>
            <w:r>
              <w:rPr>
                <w:noProof/>
              </w:rPr>
              <w:t>It is clarified that existing NTN FR1 bands will have mandatory enhanced channel raster with 10kHz</w:t>
            </w:r>
            <w:r>
              <w:t>.</w:t>
            </w:r>
          </w:p>
          <w:p w14:paraId="0DA6BA93" w14:textId="0C023A55" w:rsidR="00D97510" w:rsidRPr="00904300" w:rsidRDefault="00D97510" w:rsidP="00D97510">
            <w:pPr>
              <w:spacing w:before="120" w:after="120"/>
            </w:pPr>
            <w:r>
              <w:t>The n254 introducing CR is proposed in the separated CR(</w:t>
            </w:r>
            <w:hyperlink r:id="rId116" w:history="1">
              <w:r w:rsidRPr="00845FE7">
                <w:rPr>
                  <w:rStyle w:val="ad"/>
                </w:rPr>
                <w:t>R4-2</w:t>
              </w:r>
              <w:r>
                <w:rPr>
                  <w:rStyle w:val="ad"/>
                </w:rPr>
                <w:t>400154</w:t>
              </w:r>
            </w:hyperlink>
            <w:r>
              <w:t>).</w:t>
            </w:r>
          </w:p>
        </w:tc>
      </w:tr>
      <w:tr w:rsidR="002D1E42" w14:paraId="40EE38FD" w14:textId="77777777" w:rsidTr="00CF235F">
        <w:trPr>
          <w:trHeight w:val="468"/>
        </w:trPr>
        <w:tc>
          <w:tcPr>
            <w:tcW w:w="1626" w:type="dxa"/>
          </w:tcPr>
          <w:p w14:paraId="565088EC" w14:textId="08D51811" w:rsidR="002D1E42" w:rsidRDefault="00000000" w:rsidP="002D1E42">
            <w:pPr>
              <w:spacing w:before="120" w:after="120"/>
            </w:pPr>
            <w:hyperlink r:id="rId117" w:history="1">
              <w:r w:rsidR="002D1E42" w:rsidRPr="00845FE7">
                <w:rPr>
                  <w:rStyle w:val="ad"/>
                </w:rPr>
                <w:t>R4-2</w:t>
              </w:r>
              <w:r w:rsidR="002D1E42">
                <w:rPr>
                  <w:rStyle w:val="ad"/>
                </w:rPr>
                <w:t>401842</w:t>
              </w:r>
            </w:hyperlink>
            <w:r w:rsidR="002D1E42">
              <w:rPr>
                <w:rStyle w:val="ad"/>
              </w:rPr>
              <w:t xml:space="preserve"> </w:t>
            </w:r>
            <w:r w:rsidR="002D1E42" w:rsidRPr="00A23875">
              <w:rPr>
                <w:rStyle w:val="ad"/>
                <w:color w:val="auto"/>
              </w:rPr>
              <w:t>(CR)</w:t>
            </w:r>
          </w:p>
        </w:tc>
        <w:tc>
          <w:tcPr>
            <w:tcW w:w="1423" w:type="dxa"/>
          </w:tcPr>
          <w:p w14:paraId="6AA1B3A7" w14:textId="7EB33676" w:rsidR="002D1E42" w:rsidRDefault="002D1E42" w:rsidP="002D1E42">
            <w:pPr>
              <w:spacing w:before="120" w:after="120"/>
            </w:pPr>
            <w:r>
              <w:t>Ericsson</w:t>
            </w:r>
          </w:p>
        </w:tc>
        <w:tc>
          <w:tcPr>
            <w:tcW w:w="6582" w:type="dxa"/>
          </w:tcPr>
          <w:p w14:paraId="619F2211" w14:textId="416FE2AE" w:rsidR="002D1E42" w:rsidRPr="00F20AE0" w:rsidRDefault="002D1E42" w:rsidP="002D1E42">
            <w:pPr>
              <w:spacing w:before="120" w:after="120"/>
            </w:pPr>
            <w:r>
              <w:rPr>
                <w:lang w:eastAsia="fr-FR"/>
              </w:rPr>
              <w:t>Title: (</w:t>
            </w:r>
            <w:r w:rsidR="00155E21" w:rsidRPr="00155E21">
              <w:rPr>
                <w:lang w:eastAsia="fr-FR"/>
              </w:rPr>
              <w:t>NR_channel_raster_enh-Core) Correction to the definition of the enhanced channel raster</w:t>
            </w:r>
          </w:p>
          <w:p w14:paraId="30EAC749" w14:textId="55D74921" w:rsidR="002D1E42" w:rsidRPr="001812FE" w:rsidRDefault="002D1E42" w:rsidP="002D1E42">
            <w:pPr>
              <w:spacing w:before="120" w:after="120"/>
              <w:rPr>
                <w:b/>
                <w:bCs/>
              </w:rPr>
            </w:pPr>
            <w:r w:rsidRPr="001812FE">
              <w:rPr>
                <w:b/>
                <w:bCs/>
              </w:rPr>
              <w:t xml:space="preserve">This is a Cat. </w:t>
            </w:r>
            <w:r>
              <w:rPr>
                <w:b/>
                <w:bCs/>
              </w:rPr>
              <w:t>F</w:t>
            </w:r>
            <w:r w:rsidRPr="001812FE">
              <w:rPr>
                <w:b/>
                <w:bCs/>
              </w:rPr>
              <w:t xml:space="preserve"> CR for TS3</w:t>
            </w:r>
            <w:r>
              <w:rPr>
                <w:b/>
                <w:bCs/>
              </w:rPr>
              <w:t>8.101-</w:t>
            </w:r>
            <w:r w:rsidR="00155E21">
              <w:rPr>
                <w:b/>
                <w:bCs/>
              </w:rPr>
              <w:t>5</w:t>
            </w:r>
            <w:r w:rsidRPr="001812FE">
              <w:rPr>
                <w:b/>
                <w:bCs/>
              </w:rPr>
              <w:t xml:space="preserve"> in Rel-1</w:t>
            </w:r>
            <w:r>
              <w:rPr>
                <w:b/>
                <w:bCs/>
              </w:rPr>
              <w:t>8</w:t>
            </w:r>
          </w:p>
          <w:p w14:paraId="39EBFE95" w14:textId="77777777" w:rsidR="002D1E42" w:rsidRDefault="002D1E42" w:rsidP="002D1E42">
            <w:pPr>
              <w:spacing w:before="120" w:after="120"/>
              <w:rPr>
                <w:b/>
                <w:bCs/>
              </w:rPr>
            </w:pPr>
            <w:r>
              <w:rPr>
                <w:b/>
                <w:bCs/>
              </w:rPr>
              <w:t xml:space="preserve">Reason: </w:t>
            </w:r>
            <w:r>
              <w:rPr>
                <w:noProof/>
              </w:rPr>
              <w:t xml:space="preserve">The </w:t>
            </w:r>
            <w:r w:rsidRPr="00AC6CF8">
              <w:rPr>
                <w:noProof/>
                <w:lang w:val="en-US"/>
              </w:rPr>
              <w:t xml:space="preserve">enhanced channel raster with 10 kHz granularity for both the UE and BS was specified to meet the </w:t>
            </w:r>
            <w:r>
              <w:rPr>
                <w:noProof/>
                <w:lang w:val="en-US"/>
              </w:rPr>
              <w:t xml:space="preserve">work item </w:t>
            </w:r>
            <w:r w:rsidRPr="00AC6CF8">
              <w:rPr>
                <w:noProof/>
                <w:lang w:val="en-US"/>
              </w:rPr>
              <w:t>objective of “specify[ing] necessary changes to the UE channel raster such that configuring a narrower UE channel BW inside a wider gNB channel BW is always possible”.</w:t>
            </w:r>
            <w:r>
              <w:rPr>
                <w:noProof/>
                <w:lang w:val="en-US"/>
              </w:rPr>
              <w:t xml:space="preserve"> The new channel raster must be supported in some bands</w:t>
            </w:r>
            <w:r>
              <w:rPr>
                <w:noProof/>
              </w:rPr>
              <w:t>.</w:t>
            </w:r>
          </w:p>
          <w:p w14:paraId="2D926369" w14:textId="77777777" w:rsidR="002D1E42" w:rsidRDefault="002D1E42" w:rsidP="002D1E42">
            <w:pPr>
              <w:spacing w:before="120" w:after="120"/>
            </w:pPr>
            <w:r w:rsidRPr="00D1585E">
              <w:rPr>
                <w:b/>
                <w:bCs/>
              </w:rPr>
              <w:t>Proposal:</w:t>
            </w:r>
            <w:r>
              <w:t xml:space="preserve"> Update clause 3.1 for enhanced channel raster as follow</w:t>
            </w:r>
          </w:p>
          <w:p w14:paraId="63FC7F58" w14:textId="77777777" w:rsidR="002D1E42" w:rsidRDefault="002D1E42" w:rsidP="002D1E42">
            <w:pPr>
              <w:rPr>
                <w:lang w:eastAsia="zh-CN"/>
              </w:rPr>
            </w:pPr>
            <w:r w:rsidRPr="008A2406">
              <w:rPr>
                <w:b/>
                <w:bCs/>
                <w:lang w:eastAsia="zh-CN"/>
              </w:rPr>
              <w:t>Enhanced channel raster</w:t>
            </w:r>
            <w:r w:rsidRPr="008A2406">
              <w:rPr>
                <w:lang w:eastAsia="zh-CN"/>
              </w:rPr>
              <w:t>: channel raster with a 10 kHz granularity in bands with a 100 kHz channel raster.</w:t>
            </w:r>
          </w:p>
          <w:p w14:paraId="5875F96A" w14:textId="159E7F47" w:rsidR="002D1E42" w:rsidRDefault="00657DB3" w:rsidP="002D1E42">
            <w:pPr>
              <w:spacing w:before="120" w:after="120"/>
              <w:rPr>
                <w:lang w:eastAsia="fr-FR"/>
              </w:rPr>
            </w:pPr>
            <w:ins w:id="56" w:author="Ericsson" w:date="2024-02-17T19:04:00Z">
              <w:r w:rsidRPr="00A1115A">
                <w:rPr>
                  <w:rFonts w:eastAsia="SimSun"/>
                  <w:lang w:val="en-US" w:eastAsia="zh-CN"/>
                </w:rPr>
                <w:t>NOTE:</w:t>
              </w:r>
              <w:r w:rsidRPr="00A1115A">
                <w:rPr>
                  <w:rFonts w:eastAsia="SimSun"/>
                  <w:lang w:val="en-US" w:eastAsia="zh-CN"/>
                </w:rPr>
                <w:tab/>
              </w:r>
              <w:r>
                <w:rPr>
                  <w:rFonts w:eastAsia="SimSun"/>
                  <w:lang w:val="en-US" w:eastAsia="zh-CN"/>
                </w:rPr>
                <w:t>The E</w:t>
              </w:r>
              <w:r w:rsidRPr="00AE6C70">
                <w:rPr>
                  <w:rFonts w:eastAsia="SimSun"/>
                  <w:lang w:val="en-US" w:eastAsia="zh-CN"/>
                </w:rPr>
                <w:t xml:space="preserve">nhanced channel raster is devised </w:t>
              </w:r>
              <w:r>
                <w:rPr>
                  <w:rFonts w:eastAsia="SimSun"/>
                  <w:lang w:val="en-US" w:eastAsia="zh-CN"/>
                </w:rPr>
                <w:t>such</w:t>
              </w:r>
              <w:r w:rsidRPr="00AE6C70">
                <w:rPr>
                  <w:rFonts w:eastAsia="SimSun"/>
                  <w:lang w:val="en-US" w:eastAsia="zh-CN"/>
                </w:rPr>
                <w:t xml:space="preserve"> that </w:t>
              </w:r>
              <w:r>
                <w:rPr>
                  <w:rFonts w:eastAsia="SimSun"/>
                  <w:lang w:val="en-US" w:eastAsia="zh-CN"/>
                </w:rPr>
                <w:t xml:space="preserve">supporting </w:t>
              </w:r>
              <w:r w:rsidRPr="00AE6C70">
                <w:rPr>
                  <w:rFonts w:eastAsia="SimSun"/>
                  <w:lang w:val="en-US" w:eastAsia="zh-CN"/>
                </w:rPr>
                <w:t>UE</w:t>
              </w:r>
              <w:r>
                <w:rPr>
                  <w:rFonts w:eastAsia="SimSun"/>
                  <w:lang w:val="en-US" w:eastAsia="zh-CN"/>
                </w:rPr>
                <w:t>s</w:t>
              </w:r>
              <w:r w:rsidRPr="00AE6C70">
                <w:rPr>
                  <w:rFonts w:eastAsia="SimSun"/>
                  <w:lang w:val="en-US" w:eastAsia="zh-CN"/>
                </w:rPr>
                <w:t xml:space="preserve"> </w:t>
              </w:r>
              <w:r>
                <w:rPr>
                  <w:rFonts w:eastAsia="SimSun"/>
                  <w:lang w:val="en-US" w:eastAsia="zh-CN"/>
                </w:rPr>
                <w:t>are</w:t>
              </w:r>
              <w:r w:rsidRPr="00AE6C70">
                <w:rPr>
                  <w:rFonts w:eastAsia="SimSun"/>
                  <w:lang w:val="en-US" w:eastAsia="zh-CN"/>
                </w:rPr>
                <w:t xml:space="preserve"> compliant with minimum requirements for a</w:t>
              </w:r>
              <w:r>
                <w:rPr>
                  <w:rFonts w:eastAsia="SimSun"/>
                  <w:lang w:val="en-US" w:eastAsia="zh-CN"/>
                </w:rPr>
                <w:t>ll possible</w:t>
              </w:r>
              <w:r w:rsidRPr="00AE6C70">
                <w:rPr>
                  <w:rFonts w:eastAsia="SimSun"/>
                  <w:lang w:val="en-US" w:eastAsia="zh-CN"/>
                </w:rPr>
                <w:t xml:space="preserve"> UE 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 xml:space="preserve">by </w:t>
              </w:r>
              <w:r>
                <w:rPr>
                  <w:rFonts w:eastAsia="SimSun"/>
                  <w:lang w:val="en-US" w:eastAsia="zh-CN"/>
                </w:rPr>
                <w:t xml:space="preserve">the IE </w:t>
              </w:r>
              <w:r w:rsidRPr="007D3482">
                <w:rPr>
                  <w:rFonts w:eastAsia="SimSun"/>
                  <w:i/>
                  <w:iCs/>
                  <w:lang w:val="en-US" w:eastAsia="zh-CN"/>
                </w:rPr>
                <w:t>ServingCellConfig</w:t>
              </w:r>
              <w:r w:rsidRPr="00AE6C70">
                <w:rPr>
                  <w:rFonts w:eastAsia="SimSun"/>
                  <w:lang w:val="en-US" w:eastAsia="zh-CN"/>
                </w:rPr>
                <w:t xml:space="preserve"> for the DL and UL in accordance with </w:t>
              </w:r>
              <w:r>
                <w:rPr>
                  <w:rFonts w:eastAsia="SimSun"/>
                  <w:lang w:val="en-US" w:eastAsia="zh-CN"/>
                </w:rPr>
                <w:t>[</w:t>
              </w:r>
            </w:ins>
            <w:ins w:id="57" w:author="Ericsson" w:date="2024-02-17T19:05:00Z">
              <w:r>
                <w:rPr>
                  <w:rFonts w:eastAsia="SimSun"/>
                  <w:lang w:val="en-US" w:eastAsia="zh-CN"/>
                </w:rPr>
                <w:t>8</w:t>
              </w:r>
            </w:ins>
            <w:ins w:id="58" w:author="Ericsson" w:date="2024-02-17T19:04:00Z">
              <w:r>
                <w:rPr>
                  <w:rFonts w:eastAsia="SimSun"/>
                  <w:lang w:val="en-US" w:eastAsia="zh-CN"/>
                </w:rPr>
                <w:t>] for applicable bands</w:t>
              </w:r>
              <w:r w:rsidRPr="00AE6C70">
                <w:rPr>
                  <w:rFonts w:eastAsia="SimSun"/>
                  <w:lang w:val="en-US" w:eastAsia="zh-CN"/>
                </w:rPr>
                <w:t>.</w:t>
              </w:r>
            </w:ins>
          </w:p>
        </w:tc>
      </w:tr>
      <w:tr w:rsidR="00657DB3" w14:paraId="4512A37C" w14:textId="77777777" w:rsidTr="00CF235F">
        <w:trPr>
          <w:trHeight w:val="468"/>
        </w:trPr>
        <w:tc>
          <w:tcPr>
            <w:tcW w:w="1626" w:type="dxa"/>
          </w:tcPr>
          <w:p w14:paraId="38FFE292" w14:textId="107A0A1B" w:rsidR="00657DB3" w:rsidRDefault="00000000" w:rsidP="00657DB3">
            <w:pPr>
              <w:spacing w:before="120" w:after="120"/>
            </w:pPr>
            <w:hyperlink r:id="rId118" w:history="1">
              <w:r w:rsidR="00657DB3" w:rsidRPr="00845FE7">
                <w:rPr>
                  <w:rStyle w:val="ad"/>
                </w:rPr>
                <w:t>R4-2</w:t>
              </w:r>
              <w:r w:rsidR="00657DB3">
                <w:rPr>
                  <w:rStyle w:val="ad"/>
                </w:rPr>
                <w:t>402108</w:t>
              </w:r>
            </w:hyperlink>
            <w:r w:rsidR="00657DB3">
              <w:rPr>
                <w:rStyle w:val="ad"/>
              </w:rPr>
              <w:t xml:space="preserve"> </w:t>
            </w:r>
            <w:r w:rsidR="00657DB3" w:rsidRPr="00A23875">
              <w:rPr>
                <w:rStyle w:val="ad"/>
                <w:color w:val="auto"/>
              </w:rPr>
              <w:t>(CR)</w:t>
            </w:r>
          </w:p>
        </w:tc>
        <w:tc>
          <w:tcPr>
            <w:tcW w:w="1423" w:type="dxa"/>
          </w:tcPr>
          <w:p w14:paraId="4BA3D2DB" w14:textId="35D310ED" w:rsidR="00657DB3" w:rsidRDefault="00657DB3" w:rsidP="00657DB3">
            <w:pPr>
              <w:spacing w:before="120" w:after="120"/>
            </w:pPr>
            <w:r>
              <w:t>Huawei</w:t>
            </w:r>
          </w:p>
        </w:tc>
        <w:tc>
          <w:tcPr>
            <w:tcW w:w="6582" w:type="dxa"/>
          </w:tcPr>
          <w:p w14:paraId="2E042E47" w14:textId="67A3FBFC" w:rsidR="00657DB3" w:rsidRPr="00F20AE0" w:rsidRDefault="00657DB3" w:rsidP="00657DB3">
            <w:pPr>
              <w:spacing w:before="120" w:after="120"/>
            </w:pPr>
            <w:r>
              <w:rPr>
                <w:lang w:eastAsia="fr-FR"/>
              </w:rPr>
              <w:t xml:space="preserve">Title: </w:t>
            </w:r>
            <w:r w:rsidRPr="00657DB3">
              <w:rPr>
                <w:lang w:eastAsia="fr-FR"/>
              </w:rPr>
              <w:t>CR to TS 38.101-5: correction on enhanced channel raster</w:t>
            </w:r>
          </w:p>
          <w:p w14:paraId="717018F4" w14:textId="3981CE19" w:rsidR="00657DB3" w:rsidRPr="001812FE" w:rsidRDefault="00657DB3" w:rsidP="00657DB3">
            <w:pPr>
              <w:spacing w:before="120" w:after="120"/>
              <w:rPr>
                <w:b/>
                <w:bCs/>
              </w:rPr>
            </w:pPr>
            <w:r w:rsidRPr="001812FE">
              <w:rPr>
                <w:b/>
                <w:bCs/>
              </w:rPr>
              <w:t xml:space="preserve">This is a Cat. </w:t>
            </w:r>
            <w:r>
              <w:rPr>
                <w:b/>
                <w:bCs/>
              </w:rPr>
              <w:t>F</w:t>
            </w:r>
            <w:r w:rsidRPr="001812FE">
              <w:rPr>
                <w:b/>
                <w:bCs/>
              </w:rPr>
              <w:t xml:space="preserve"> CR for TS3</w:t>
            </w:r>
            <w:r>
              <w:rPr>
                <w:b/>
                <w:bCs/>
              </w:rPr>
              <w:t>8.101-5</w:t>
            </w:r>
            <w:r w:rsidRPr="001812FE">
              <w:rPr>
                <w:b/>
                <w:bCs/>
              </w:rPr>
              <w:t xml:space="preserve"> in Rel-1</w:t>
            </w:r>
            <w:r>
              <w:rPr>
                <w:b/>
                <w:bCs/>
              </w:rPr>
              <w:t>8</w:t>
            </w:r>
          </w:p>
          <w:p w14:paraId="747A4D90" w14:textId="13E320BD" w:rsidR="00657DB3" w:rsidRDefault="00657DB3" w:rsidP="00657DB3">
            <w:pPr>
              <w:spacing w:before="120" w:after="120"/>
              <w:rPr>
                <w:b/>
                <w:bCs/>
              </w:rPr>
            </w:pPr>
            <w:r>
              <w:rPr>
                <w:b/>
                <w:bCs/>
              </w:rPr>
              <w:t xml:space="preserve">Reason: </w:t>
            </w:r>
            <w:r>
              <w:rPr>
                <w:rFonts w:hint="eastAsia"/>
                <w:noProof/>
                <w:lang w:eastAsia="zh-CN"/>
              </w:rPr>
              <w:t>T</w:t>
            </w:r>
            <w:r>
              <w:rPr>
                <w:noProof/>
                <w:lang w:eastAsia="zh-CN"/>
              </w:rPr>
              <w:t xml:space="preserve">hat the enhanced channel raster outside the outer 100 kHz channel raster entries shall not be used is not correctly captured in </w:t>
            </w:r>
            <w:r w:rsidRPr="00BE5A50">
              <w:rPr>
                <w:noProof/>
                <w:lang w:eastAsia="zh-CN"/>
              </w:rPr>
              <w:t>Table 5.4.2.3-</w:t>
            </w:r>
            <w:r>
              <w:rPr>
                <w:noProof/>
                <w:lang w:eastAsia="zh-CN"/>
              </w:rPr>
              <w:t>2</w:t>
            </w:r>
            <w:r>
              <w:rPr>
                <w:noProof/>
              </w:rPr>
              <w:t>.</w:t>
            </w:r>
          </w:p>
          <w:p w14:paraId="12FE7025" w14:textId="67783686" w:rsidR="00657DB3" w:rsidRDefault="00657DB3" w:rsidP="00657DB3">
            <w:pPr>
              <w:spacing w:before="120" w:after="120"/>
            </w:pPr>
            <w:r w:rsidRPr="00D1585E">
              <w:rPr>
                <w:b/>
                <w:bCs/>
              </w:rPr>
              <w:t>Proposal:</w:t>
            </w:r>
            <w:r>
              <w:t xml:space="preserve"> Revise the Note in Table </w:t>
            </w:r>
            <w:r w:rsidRPr="00A1115A">
              <w:t>5.4.2.3-</w:t>
            </w:r>
            <w:r>
              <w:t>2:</w:t>
            </w:r>
            <w:r w:rsidRPr="00A1115A">
              <w:t xml:space="preserve"> Applicable NR-ARFCN</w:t>
            </w:r>
            <w:r>
              <w:t xml:space="preserve"> per operating band in TS38.101-5.</w:t>
            </w:r>
          </w:p>
          <w:p w14:paraId="66DCF0E6" w14:textId="768063F5" w:rsidR="00657DB3" w:rsidRDefault="00657DB3" w:rsidP="00657DB3">
            <w:pPr>
              <w:spacing w:before="120" w:after="120"/>
              <w:rPr>
                <w:lang w:eastAsia="fr-FR"/>
              </w:rPr>
            </w:pPr>
            <w:r>
              <w:object w:dxaOrig="8387" w:dyaOrig="3006" w14:anchorId="259F4BE3">
                <v:shape id="_x0000_i1039" type="#_x0000_t75" style="width:318.4pt;height:114.05pt" o:ole="">
                  <v:imagedata r:id="rId119" o:title=""/>
                </v:shape>
                <o:OLEObject Type="Embed" ProgID="PBrush" ShapeID="_x0000_i1039" DrawAspect="Content" ObjectID="_1770196055" r:id="rId120"/>
              </w:object>
            </w:r>
          </w:p>
        </w:tc>
      </w:tr>
      <w:tr w:rsidR="00657DB3" w14:paraId="169FC1DB" w14:textId="77777777" w:rsidTr="00CF235F">
        <w:trPr>
          <w:trHeight w:val="468"/>
        </w:trPr>
        <w:tc>
          <w:tcPr>
            <w:tcW w:w="1626" w:type="dxa"/>
          </w:tcPr>
          <w:p w14:paraId="41780D73" w14:textId="4E8C3E33" w:rsidR="00657DB3" w:rsidRDefault="00000000" w:rsidP="00657DB3">
            <w:pPr>
              <w:spacing w:before="120" w:after="120"/>
            </w:pPr>
            <w:hyperlink r:id="rId121" w:history="1">
              <w:r w:rsidR="00657DB3" w:rsidRPr="00845FE7">
                <w:rPr>
                  <w:rStyle w:val="ad"/>
                </w:rPr>
                <w:t>R4-2</w:t>
              </w:r>
              <w:r w:rsidR="00657DB3">
                <w:rPr>
                  <w:rStyle w:val="ad"/>
                </w:rPr>
                <w:t>402109</w:t>
              </w:r>
            </w:hyperlink>
            <w:r w:rsidR="00657DB3">
              <w:rPr>
                <w:rStyle w:val="ad"/>
              </w:rPr>
              <w:t xml:space="preserve"> </w:t>
            </w:r>
            <w:r w:rsidR="00657DB3" w:rsidRPr="00A23875">
              <w:rPr>
                <w:rStyle w:val="ad"/>
                <w:color w:val="auto"/>
              </w:rPr>
              <w:t>(CR)</w:t>
            </w:r>
          </w:p>
        </w:tc>
        <w:tc>
          <w:tcPr>
            <w:tcW w:w="1423" w:type="dxa"/>
          </w:tcPr>
          <w:p w14:paraId="35A8D4D6" w14:textId="48ECB996" w:rsidR="00657DB3" w:rsidRDefault="00657DB3" w:rsidP="00657DB3">
            <w:pPr>
              <w:spacing w:before="120" w:after="120"/>
            </w:pPr>
            <w:r>
              <w:t>Huawei</w:t>
            </w:r>
          </w:p>
        </w:tc>
        <w:tc>
          <w:tcPr>
            <w:tcW w:w="6582" w:type="dxa"/>
          </w:tcPr>
          <w:p w14:paraId="40B72C1F" w14:textId="201014AC" w:rsidR="00657DB3" w:rsidRPr="00F20AE0" w:rsidRDefault="00657DB3" w:rsidP="00657DB3">
            <w:pPr>
              <w:spacing w:before="120" w:after="120"/>
            </w:pPr>
            <w:r>
              <w:rPr>
                <w:lang w:eastAsia="fr-FR"/>
              </w:rPr>
              <w:t xml:space="preserve">Title: </w:t>
            </w:r>
            <w:r w:rsidRPr="00683377">
              <w:rPr>
                <w:lang w:eastAsia="fr-FR"/>
              </w:rPr>
              <w:t>CR to TS 38.10</w:t>
            </w:r>
            <w:r>
              <w:rPr>
                <w:lang w:eastAsia="fr-FR"/>
              </w:rPr>
              <w:t>8</w:t>
            </w:r>
            <w:r w:rsidRPr="00683377">
              <w:rPr>
                <w:lang w:eastAsia="fr-FR"/>
              </w:rPr>
              <w:t>: correction on enhanced channel raster</w:t>
            </w:r>
          </w:p>
          <w:p w14:paraId="4E248A63" w14:textId="2A5C404D" w:rsidR="00657DB3" w:rsidRPr="001812FE" w:rsidRDefault="00657DB3" w:rsidP="00657DB3">
            <w:pPr>
              <w:spacing w:before="120" w:after="120"/>
              <w:rPr>
                <w:b/>
                <w:bCs/>
              </w:rPr>
            </w:pPr>
            <w:r w:rsidRPr="001812FE">
              <w:rPr>
                <w:b/>
                <w:bCs/>
              </w:rPr>
              <w:t xml:space="preserve">This is a Cat. </w:t>
            </w:r>
            <w:r>
              <w:rPr>
                <w:b/>
                <w:bCs/>
              </w:rPr>
              <w:t>F</w:t>
            </w:r>
            <w:r w:rsidRPr="001812FE">
              <w:rPr>
                <w:b/>
                <w:bCs/>
              </w:rPr>
              <w:t xml:space="preserve"> CR for TS3</w:t>
            </w:r>
            <w:r>
              <w:rPr>
                <w:b/>
                <w:bCs/>
              </w:rPr>
              <w:t>8.108</w:t>
            </w:r>
            <w:r w:rsidRPr="001812FE">
              <w:rPr>
                <w:b/>
                <w:bCs/>
              </w:rPr>
              <w:t xml:space="preserve"> in Rel-1</w:t>
            </w:r>
            <w:r>
              <w:rPr>
                <w:b/>
                <w:bCs/>
              </w:rPr>
              <w:t>8</w:t>
            </w:r>
          </w:p>
          <w:p w14:paraId="6ADDCBBB" w14:textId="166FE409" w:rsidR="00657DB3" w:rsidRDefault="00657DB3" w:rsidP="00657DB3">
            <w:pPr>
              <w:spacing w:before="120" w:after="120"/>
              <w:rPr>
                <w:b/>
                <w:bCs/>
              </w:rPr>
            </w:pPr>
            <w:r>
              <w:rPr>
                <w:b/>
                <w:bCs/>
              </w:rPr>
              <w:t xml:space="preserve">Reason: </w:t>
            </w:r>
            <w:r>
              <w:rPr>
                <w:noProof/>
                <w:lang w:eastAsia="zh-CN"/>
              </w:rPr>
              <w:t>That the enhanced channel raster outside the outer 100 kHz channel raster entries shall not be used is not correctly captured in Table 5.4.2.3-2</w:t>
            </w:r>
            <w:r>
              <w:rPr>
                <w:noProof/>
              </w:rPr>
              <w:t>.</w:t>
            </w:r>
          </w:p>
          <w:p w14:paraId="59DDC7FB" w14:textId="61D0EC61" w:rsidR="00657DB3" w:rsidRDefault="00657DB3" w:rsidP="00657DB3">
            <w:pPr>
              <w:spacing w:before="120" w:after="120"/>
            </w:pPr>
            <w:r w:rsidRPr="00D1585E">
              <w:rPr>
                <w:b/>
                <w:bCs/>
              </w:rPr>
              <w:t>Proposal:</w:t>
            </w:r>
            <w:r>
              <w:t xml:space="preserve"> Revise the Note 1 in Table </w:t>
            </w:r>
            <w:r w:rsidRPr="00A1115A">
              <w:t>5.4.2.3-</w:t>
            </w:r>
            <w:r>
              <w:t>2:</w:t>
            </w:r>
            <w:r w:rsidRPr="00A1115A">
              <w:t xml:space="preserve"> Applicable NR-ARFCN</w:t>
            </w:r>
            <w:r>
              <w:t xml:space="preserve"> for enhanced channel raster in TS38.108.</w:t>
            </w:r>
          </w:p>
          <w:p w14:paraId="28F9EA57" w14:textId="4FE8B7E5" w:rsidR="00657DB3" w:rsidRDefault="00657DB3" w:rsidP="00657DB3">
            <w:pPr>
              <w:spacing w:before="120" w:after="120"/>
              <w:rPr>
                <w:lang w:eastAsia="fr-FR"/>
              </w:rPr>
            </w:pPr>
            <w:r>
              <w:object w:dxaOrig="8353" w:dyaOrig="2926" w14:anchorId="343FD741">
                <v:shape id="_x0000_i1040" type="#_x0000_t75" style="width:318.4pt;height:111.55pt" o:ole="">
                  <v:imagedata r:id="rId122" o:title=""/>
                </v:shape>
                <o:OLEObject Type="Embed" ProgID="PBrush" ShapeID="_x0000_i1040" DrawAspect="Content" ObjectID="_1770196056" r:id="rId123"/>
              </w:object>
            </w:r>
          </w:p>
        </w:tc>
      </w:tr>
      <w:tr w:rsidR="00657DB3" w14:paraId="19BB95AA" w14:textId="77777777" w:rsidTr="00CF235F">
        <w:trPr>
          <w:trHeight w:val="468"/>
        </w:trPr>
        <w:tc>
          <w:tcPr>
            <w:tcW w:w="1626" w:type="dxa"/>
          </w:tcPr>
          <w:p w14:paraId="4CDE0ADA" w14:textId="0429C532" w:rsidR="00657DB3" w:rsidRDefault="00000000" w:rsidP="00657DB3">
            <w:pPr>
              <w:spacing w:before="120" w:after="120"/>
            </w:pPr>
            <w:hyperlink r:id="rId124" w:history="1">
              <w:r w:rsidR="00657DB3" w:rsidRPr="00845FE7">
                <w:rPr>
                  <w:rStyle w:val="ad"/>
                </w:rPr>
                <w:t>R4-2</w:t>
              </w:r>
              <w:r w:rsidR="00657DB3">
                <w:rPr>
                  <w:rStyle w:val="ad"/>
                </w:rPr>
                <w:t>401840</w:t>
              </w:r>
            </w:hyperlink>
            <w:r w:rsidR="00657DB3">
              <w:rPr>
                <w:rStyle w:val="ad"/>
              </w:rPr>
              <w:t xml:space="preserve"> </w:t>
            </w:r>
            <w:r w:rsidR="00657DB3" w:rsidRPr="007B577E">
              <w:rPr>
                <w:rStyle w:val="ad"/>
                <w:color w:val="auto"/>
                <w:u w:val="none"/>
              </w:rPr>
              <w:t>(Discussion)</w:t>
            </w:r>
          </w:p>
        </w:tc>
        <w:tc>
          <w:tcPr>
            <w:tcW w:w="1423" w:type="dxa"/>
          </w:tcPr>
          <w:p w14:paraId="7D532F7F" w14:textId="517EBB12" w:rsidR="00657DB3" w:rsidRDefault="00657DB3" w:rsidP="00657DB3">
            <w:pPr>
              <w:spacing w:before="120" w:after="120"/>
            </w:pPr>
            <w:r>
              <w:t>Ericsson</w:t>
            </w:r>
          </w:p>
        </w:tc>
        <w:tc>
          <w:tcPr>
            <w:tcW w:w="6582" w:type="dxa"/>
          </w:tcPr>
          <w:p w14:paraId="05DB8C51" w14:textId="77777777" w:rsidR="00657DB3" w:rsidRPr="00F20AE0" w:rsidRDefault="00657DB3" w:rsidP="00657DB3">
            <w:pPr>
              <w:spacing w:before="120" w:after="120"/>
            </w:pPr>
            <w:r>
              <w:rPr>
                <w:lang w:eastAsia="fr-FR"/>
              </w:rPr>
              <w:t>Title: (</w:t>
            </w:r>
            <w:r w:rsidRPr="007B577E">
              <w:rPr>
                <w:lang w:eastAsia="fr-FR"/>
              </w:rPr>
              <w:t>NR_channel_raster_enh-Core) Definition of the enhanced raster and support for RedCap from Rel-17</w:t>
            </w:r>
          </w:p>
          <w:p w14:paraId="52A2ACAF" w14:textId="69FAD848" w:rsidR="00657DB3" w:rsidRDefault="00657DB3" w:rsidP="00657DB3">
            <w:pPr>
              <w:spacing w:before="120" w:after="120"/>
              <w:rPr>
                <w:b/>
                <w:bCs/>
              </w:rPr>
            </w:pPr>
            <w:r w:rsidRPr="001812FE">
              <w:rPr>
                <w:b/>
                <w:bCs/>
              </w:rPr>
              <w:t xml:space="preserve">This is </w:t>
            </w:r>
            <w:r>
              <w:rPr>
                <w:b/>
                <w:bCs/>
              </w:rPr>
              <w:t xml:space="preserve">a discussion paper for enhanced channel raster to </w:t>
            </w:r>
            <w:r w:rsidR="00D62167">
              <w:rPr>
                <w:b/>
                <w:bCs/>
              </w:rPr>
              <w:t>apply the RedCap device from Rel-17 as mandatory</w:t>
            </w:r>
            <w:r>
              <w:rPr>
                <w:b/>
                <w:bCs/>
              </w:rPr>
              <w:t>.</w:t>
            </w:r>
          </w:p>
          <w:p w14:paraId="73B15E7E" w14:textId="0915F2EB" w:rsidR="00D62167" w:rsidRDefault="00D62167" w:rsidP="00D62167">
            <w:pPr>
              <w:rPr>
                <w:lang w:val="en-US"/>
              </w:rPr>
            </w:pPr>
            <w:r w:rsidRPr="00505AA6">
              <w:rPr>
                <w:b/>
                <w:bCs/>
                <w:lang w:val="en-US"/>
              </w:rPr>
              <w:t xml:space="preserve">Proposal 1: </w:t>
            </w:r>
            <w:r w:rsidRPr="003A29B1">
              <w:rPr>
                <w:lang w:val="en-US"/>
              </w:rPr>
              <w:t>I</w:t>
            </w:r>
            <w:r w:rsidRPr="00D62167">
              <w:rPr>
                <w:lang w:val="en-US"/>
              </w:rPr>
              <w:t>ntroduce in the definition of the enhanced channel raster in 38.101-1 and 38.101-5 information that support implies compliance with UE minimum requirements for all UE specific channel bandwidths and locations configurable within the gNB bandwidth by RRC.</w:t>
            </w:r>
          </w:p>
          <w:p w14:paraId="18801A0E" w14:textId="2A14D0BA" w:rsidR="00D62167" w:rsidRDefault="00D62167" w:rsidP="00D62167">
            <w:r w:rsidRPr="00C873E3">
              <w:rPr>
                <w:b/>
                <w:bCs/>
                <w:lang w:val="en-US"/>
              </w:rPr>
              <w:t xml:space="preserve">Proposal 2: </w:t>
            </w:r>
            <w:r w:rsidRPr="00D62167">
              <w:rPr>
                <w:lang w:val="en-US"/>
              </w:rPr>
              <w:t>support of the enhanced channel raster is mandated for all (e)RedCap UEs from Rel-17.</w:t>
            </w:r>
          </w:p>
          <w:p w14:paraId="7B522753" w14:textId="242B25BE" w:rsidR="00657DB3" w:rsidRPr="00D62167" w:rsidRDefault="00D62167" w:rsidP="00301431">
            <w:pPr>
              <w:pStyle w:val="af1"/>
              <w:rPr>
                <w:lang w:val="en-US" w:eastAsia="fr-FR"/>
              </w:rPr>
            </w:pPr>
            <w:r w:rsidRPr="00305F34">
              <w:rPr>
                <w:b/>
                <w:bCs/>
                <w:lang w:val="en-US"/>
              </w:rPr>
              <w:t xml:space="preserve">Proposal 3: </w:t>
            </w:r>
            <w:r>
              <w:rPr>
                <w:lang w:val="en-US"/>
              </w:rPr>
              <w:t>F</w:t>
            </w:r>
            <w:r w:rsidRPr="00D62167">
              <w:rPr>
                <w:lang w:val="en-US"/>
              </w:rPr>
              <w:t>or RedCap UEs, specify the enhanced channel raster in the Rel-17 and Rel-18 versions of 38.101-1 for applicable bands as an essential correction; this enhanced raster with 10 kHz step size to be implemented by (e)RedCap UEs from Rel-17 for all applicable bands supported.</w:t>
            </w:r>
          </w:p>
        </w:tc>
      </w:tr>
      <w:tr w:rsidR="0082639A" w14:paraId="31B0918A" w14:textId="77777777" w:rsidTr="00CF235F">
        <w:trPr>
          <w:trHeight w:val="468"/>
        </w:trPr>
        <w:tc>
          <w:tcPr>
            <w:tcW w:w="1626" w:type="dxa"/>
          </w:tcPr>
          <w:p w14:paraId="7C9A4857" w14:textId="2F4CC450" w:rsidR="0082639A" w:rsidRDefault="00000000" w:rsidP="0082639A">
            <w:pPr>
              <w:spacing w:before="120" w:after="120"/>
            </w:pPr>
            <w:hyperlink r:id="rId125" w:history="1">
              <w:r w:rsidR="0082639A" w:rsidRPr="00845FE7">
                <w:rPr>
                  <w:rStyle w:val="ad"/>
                </w:rPr>
                <w:t>R4-2</w:t>
              </w:r>
              <w:r w:rsidR="0082639A">
                <w:rPr>
                  <w:rStyle w:val="ad"/>
                </w:rPr>
                <w:t>401843</w:t>
              </w:r>
            </w:hyperlink>
            <w:r w:rsidR="0082639A">
              <w:rPr>
                <w:rStyle w:val="ad"/>
              </w:rPr>
              <w:t xml:space="preserve"> </w:t>
            </w:r>
            <w:r w:rsidR="0082639A" w:rsidRPr="007B577E">
              <w:rPr>
                <w:rStyle w:val="ad"/>
                <w:color w:val="auto"/>
                <w:u w:val="none"/>
              </w:rPr>
              <w:t>(</w:t>
            </w:r>
            <w:r w:rsidR="0082639A">
              <w:rPr>
                <w:rStyle w:val="ad"/>
                <w:color w:val="auto"/>
                <w:u w:val="none"/>
              </w:rPr>
              <w:t>Draft LS</w:t>
            </w:r>
            <w:r w:rsidR="0082639A" w:rsidRPr="007B577E">
              <w:rPr>
                <w:rStyle w:val="ad"/>
                <w:color w:val="auto"/>
                <w:u w:val="none"/>
              </w:rPr>
              <w:t>)</w:t>
            </w:r>
          </w:p>
        </w:tc>
        <w:tc>
          <w:tcPr>
            <w:tcW w:w="1423" w:type="dxa"/>
          </w:tcPr>
          <w:p w14:paraId="45D6297E" w14:textId="579D90C9" w:rsidR="0082639A" w:rsidRDefault="0082639A" w:rsidP="0082639A">
            <w:pPr>
              <w:spacing w:before="120" w:after="120"/>
            </w:pPr>
            <w:r>
              <w:t>Ericsson</w:t>
            </w:r>
          </w:p>
        </w:tc>
        <w:tc>
          <w:tcPr>
            <w:tcW w:w="6582" w:type="dxa"/>
          </w:tcPr>
          <w:p w14:paraId="52C859B7" w14:textId="288E661E" w:rsidR="0082639A" w:rsidRPr="00F20AE0" w:rsidRDefault="0082639A" w:rsidP="0082639A">
            <w:pPr>
              <w:spacing w:before="120" w:after="120"/>
            </w:pPr>
            <w:r>
              <w:rPr>
                <w:lang w:eastAsia="fr-FR"/>
              </w:rPr>
              <w:t xml:space="preserve">Title: </w:t>
            </w:r>
            <w:r w:rsidRPr="0082639A">
              <w:rPr>
                <w:lang w:eastAsia="fr-FR"/>
              </w:rPr>
              <w:t>Draft LS on mandated support of the enhanced channel raster by RedCap UEs from Rel-17</w:t>
            </w:r>
          </w:p>
          <w:p w14:paraId="6B26B47E" w14:textId="551CC112" w:rsidR="0082639A" w:rsidRDefault="0082639A" w:rsidP="0082639A">
            <w:pPr>
              <w:spacing w:before="120" w:after="120"/>
              <w:rPr>
                <w:b/>
                <w:bCs/>
              </w:rPr>
            </w:pPr>
            <w:r w:rsidRPr="001812FE">
              <w:rPr>
                <w:b/>
                <w:bCs/>
              </w:rPr>
              <w:t xml:space="preserve">This is </w:t>
            </w:r>
            <w:r>
              <w:rPr>
                <w:b/>
                <w:bCs/>
              </w:rPr>
              <w:t>a Draft LS to request to RAN2 for the enhanced channel raster capability for RedCap device from Rel-17 as mandatory.</w:t>
            </w:r>
          </w:p>
          <w:p w14:paraId="32571F90" w14:textId="77777777" w:rsidR="0082639A" w:rsidRPr="0082639A" w:rsidRDefault="0082639A" w:rsidP="0082639A">
            <w:pPr>
              <w:rPr>
                <w:bCs/>
                <w:lang w:val="en-US"/>
              </w:rPr>
            </w:pPr>
            <w:r w:rsidRPr="0082639A">
              <w:t>In this LS</w:t>
            </w:r>
            <w:r w:rsidRPr="0082639A">
              <w:rPr>
                <w:bCs/>
                <w:lang w:val="en-US"/>
              </w:rPr>
              <w:t>, RAN4 would like to provide RAN2 with further details on the capability for support of the enhanced channel raster agreed as feature group FG 28-1, the support by RedCap UEs for Rel-17 in particular.</w:t>
            </w:r>
          </w:p>
          <w:p w14:paraId="4402923A" w14:textId="5595371A" w:rsidR="0082639A" w:rsidRPr="0082639A" w:rsidRDefault="0082639A" w:rsidP="0082639A">
            <w:pPr>
              <w:rPr>
                <w:lang w:val="en-US" w:eastAsia="fr-FR"/>
              </w:rPr>
            </w:pPr>
            <w:r w:rsidRPr="0082639A">
              <w:rPr>
                <w:bCs/>
                <w:lang w:val="en-US"/>
              </w:rPr>
              <w:t xml:space="preserve">RedCap UEs must always be configured with BWPs and associated UE-specific channel bandwidths smaller than the carrier bandwidth when operated in BS channel bandwidths greater than 20 MHz. RAN4 therefore consider support of the enhanced raster by RedCap UEs essential and should therefore be mandated for all (e)RedCap UEs from Rel-17. To this end, RAN4 has introduced the enhanced raster for RedCap in the Rel-17 and Rel-18 versions of 38.101-1 in a new sub-clause 5.4I for RedCap (see R4-2401838), consistent with the enhanced raster introduced for all UEs in the Rel-18 version of 38.101-1 (2023-12). </w:t>
            </w:r>
          </w:p>
        </w:tc>
      </w:tr>
      <w:tr w:rsidR="00E264AD" w14:paraId="202BAA79" w14:textId="77777777" w:rsidTr="00CF235F">
        <w:trPr>
          <w:trHeight w:val="468"/>
        </w:trPr>
        <w:tc>
          <w:tcPr>
            <w:tcW w:w="1626" w:type="dxa"/>
          </w:tcPr>
          <w:p w14:paraId="3C426C76" w14:textId="6BBCF2BF" w:rsidR="00E264AD" w:rsidRDefault="00000000" w:rsidP="0082639A">
            <w:pPr>
              <w:spacing w:before="120" w:after="120"/>
            </w:pPr>
            <w:hyperlink r:id="rId126" w:history="1">
              <w:r w:rsidR="00E264AD" w:rsidRPr="00845FE7">
                <w:rPr>
                  <w:rStyle w:val="ad"/>
                </w:rPr>
                <w:t>R4-2</w:t>
              </w:r>
              <w:r w:rsidR="00E264AD">
                <w:rPr>
                  <w:rStyle w:val="ad"/>
                </w:rPr>
                <w:t>400554</w:t>
              </w:r>
            </w:hyperlink>
            <w:r w:rsidR="00E264AD">
              <w:rPr>
                <w:rStyle w:val="ad"/>
              </w:rPr>
              <w:t xml:space="preserve"> </w:t>
            </w:r>
            <w:r w:rsidR="00E264AD" w:rsidRPr="00A23875">
              <w:rPr>
                <w:rStyle w:val="ad"/>
                <w:color w:val="auto"/>
              </w:rPr>
              <w:t>(CR)</w:t>
            </w:r>
          </w:p>
        </w:tc>
        <w:tc>
          <w:tcPr>
            <w:tcW w:w="1423" w:type="dxa"/>
          </w:tcPr>
          <w:p w14:paraId="5B47C1A2" w14:textId="6BEDFA37" w:rsidR="00E264AD" w:rsidRDefault="00E264AD" w:rsidP="0082639A">
            <w:pPr>
              <w:spacing w:before="120" w:after="120"/>
            </w:pPr>
            <w:r>
              <w:t>MediaTek</w:t>
            </w:r>
          </w:p>
        </w:tc>
        <w:tc>
          <w:tcPr>
            <w:tcW w:w="6582" w:type="dxa"/>
          </w:tcPr>
          <w:p w14:paraId="0AB64C4A" w14:textId="77777777" w:rsidR="00E264AD" w:rsidRDefault="00E264AD" w:rsidP="0082639A">
            <w:pPr>
              <w:spacing w:before="120" w:after="120"/>
              <w:rPr>
                <w:lang w:eastAsia="fr-FR"/>
              </w:rPr>
            </w:pPr>
            <w:r>
              <w:rPr>
                <w:lang w:eastAsia="fr-FR"/>
              </w:rPr>
              <w:t xml:space="preserve">Title: </w:t>
            </w:r>
            <w:r w:rsidRPr="00E264AD">
              <w:rPr>
                <w:lang w:eastAsia="fr-FR"/>
              </w:rPr>
              <w:t>(LTE_NBIOT_eMTC_NTN_req-Core) CR to 36.102 for IoT NTN UE RF requirements</w:t>
            </w:r>
          </w:p>
          <w:p w14:paraId="0E997B91" w14:textId="59EE2FBB" w:rsidR="00E264AD" w:rsidRPr="001812FE" w:rsidRDefault="00E264AD" w:rsidP="00E264AD">
            <w:pPr>
              <w:spacing w:before="120" w:after="120"/>
              <w:rPr>
                <w:b/>
                <w:bCs/>
              </w:rPr>
            </w:pPr>
            <w:r w:rsidRPr="001812FE">
              <w:rPr>
                <w:b/>
                <w:bCs/>
              </w:rPr>
              <w:t xml:space="preserve">This is a Cat. </w:t>
            </w:r>
            <w:r>
              <w:rPr>
                <w:b/>
                <w:bCs/>
              </w:rPr>
              <w:t>F</w:t>
            </w:r>
            <w:r w:rsidRPr="001812FE">
              <w:rPr>
                <w:b/>
                <w:bCs/>
              </w:rPr>
              <w:t xml:space="preserve"> CR for TS3</w:t>
            </w:r>
            <w:r w:rsidR="000B0833">
              <w:rPr>
                <w:b/>
                <w:bCs/>
              </w:rPr>
              <w:t>6</w:t>
            </w:r>
            <w:r>
              <w:rPr>
                <w:b/>
                <w:bCs/>
              </w:rPr>
              <w:t>.102</w:t>
            </w:r>
            <w:r w:rsidRPr="001812FE">
              <w:rPr>
                <w:b/>
                <w:bCs/>
              </w:rPr>
              <w:t xml:space="preserve"> in Rel-1</w:t>
            </w:r>
            <w:r>
              <w:rPr>
                <w:b/>
                <w:bCs/>
              </w:rPr>
              <w:t>8</w:t>
            </w:r>
          </w:p>
          <w:p w14:paraId="0805433D" w14:textId="1D5B6402" w:rsidR="001A602F" w:rsidRPr="001A602F" w:rsidRDefault="00E264AD" w:rsidP="001A602F">
            <w:pPr>
              <w:spacing w:before="120" w:after="120"/>
            </w:pPr>
            <w:r>
              <w:rPr>
                <w:b/>
                <w:bCs/>
              </w:rPr>
              <w:t xml:space="preserve">Reason: </w:t>
            </w:r>
            <w:r w:rsidR="001A602F">
              <w:t>T</w:t>
            </w:r>
            <w:r w:rsidR="001A602F" w:rsidRPr="001A602F">
              <w:t>o correct TS 36.102 GEO definition is necessary between TR38.821 and TS38.102</w:t>
            </w:r>
            <w:r w:rsidRPr="001A602F">
              <w:t>.</w:t>
            </w:r>
            <w:r w:rsidR="001A602F" w:rsidRPr="001A602F">
              <w:t xml:space="preserve"> Also, the </w:t>
            </w:r>
            <w:r w:rsidR="001A602F" w:rsidRPr="001A602F">
              <w:rPr>
                <w:rFonts w:hint="eastAsia"/>
              </w:rPr>
              <w:t>M</w:t>
            </w:r>
            <w:r w:rsidR="001A602F" w:rsidRPr="001A602F">
              <w:t xml:space="preserve">easurement </w:t>
            </w:r>
            <w:r w:rsidR="001A602F" w:rsidRPr="001A602F">
              <w:rPr>
                <w:rFonts w:hint="eastAsia"/>
              </w:rPr>
              <w:t>b</w:t>
            </w:r>
            <w:r w:rsidR="001A602F" w:rsidRPr="001A602F">
              <w:t xml:space="preserve">andwidth value in Table 6.5A.4.4.3-1 and Table 6.5B.4.4.3-1 is incorrect. </w:t>
            </w:r>
          </w:p>
          <w:p w14:paraId="70B2E57C" w14:textId="77777777" w:rsidR="001A602F" w:rsidRPr="001A602F" w:rsidRDefault="00E264AD" w:rsidP="001A602F">
            <w:pPr>
              <w:pStyle w:val="CRCoverPage"/>
              <w:spacing w:after="0"/>
              <w:rPr>
                <w:rFonts w:ascii="Times New Roman" w:hAnsi="Times New Roman"/>
                <w:noProof/>
              </w:rPr>
            </w:pPr>
            <w:r w:rsidRPr="001A602F">
              <w:rPr>
                <w:rFonts w:ascii="Times New Roman" w:hAnsi="Times New Roman"/>
                <w:b/>
                <w:bCs/>
              </w:rPr>
              <w:t>Proposal:</w:t>
            </w:r>
            <w:r w:rsidRPr="001A602F">
              <w:rPr>
                <w:rFonts w:ascii="Times New Roman" w:hAnsi="Times New Roman"/>
              </w:rPr>
              <w:t xml:space="preserve"> </w:t>
            </w:r>
          </w:p>
          <w:p w14:paraId="0A52747F" w14:textId="34D529D7" w:rsidR="001A602F" w:rsidRPr="001A602F" w:rsidRDefault="001A602F" w:rsidP="001A602F">
            <w:pPr>
              <w:pStyle w:val="CRCoverPage"/>
              <w:numPr>
                <w:ilvl w:val="0"/>
                <w:numId w:val="38"/>
              </w:numPr>
              <w:spacing w:after="0"/>
              <w:rPr>
                <w:rFonts w:ascii="Times New Roman" w:hAnsi="Times New Roman"/>
                <w:noProof/>
              </w:rPr>
            </w:pPr>
            <w:r w:rsidRPr="001A602F">
              <w:rPr>
                <w:rFonts w:ascii="Times New Roman" w:hAnsi="Times New Roman"/>
                <w:noProof/>
              </w:rPr>
              <w:t>Change GEO definition to Geostationary Earth Orbit in clause 3.3.</w:t>
            </w:r>
          </w:p>
          <w:p w14:paraId="184BD50D" w14:textId="77777777" w:rsidR="001A602F" w:rsidRPr="001A602F" w:rsidRDefault="001A602F" w:rsidP="001A602F">
            <w:pPr>
              <w:pStyle w:val="CRCoverPage"/>
              <w:numPr>
                <w:ilvl w:val="0"/>
                <w:numId w:val="38"/>
              </w:numPr>
              <w:spacing w:after="0"/>
              <w:rPr>
                <w:rFonts w:ascii="Times New Roman" w:hAnsi="Times New Roman"/>
                <w:noProof/>
              </w:rPr>
            </w:pPr>
            <w:r w:rsidRPr="001A602F">
              <w:rPr>
                <w:rFonts w:ascii="Times New Roman" w:hAnsi="Times New Roman"/>
                <w:noProof/>
                <w:lang w:eastAsia="zh-TW"/>
              </w:rPr>
              <w:t xml:space="preserve">Measurement bandwidth value in Table 6.5A.4.4.3-1 and Table 6.5B.4.4.3-1 is 1 MHz. </w:t>
            </w:r>
          </w:p>
          <w:p w14:paraId="30390DF1" w14:textId="77777777" w:rsidR="001A602F" w:rsidRPr="00A01E17" w:rsidRDefault="001A602F" w:rsidP="001A602F">
            <w:pPr>
              <w:pStyle w:val="CRCoverPage"/>
              <w:numPr>
                <w:ilvl w:val="0"/>
                <w:numId w:val="38"/>
              </w:numPr>
              <w:spacing w:after="0"/>
              <w:rPr>
                <w:rFonts w:ascii="Times New Roman" w:hAnsi="Times New Roman"/>
                <w:noProof/>
              </w:rPr>
            </w:pPr>
            <w:r w:rsidRPr="00A01E17">
              <w:rPr>
                <w:rFonts w:ascii="Times New Roman" w:hAnsi="Times New Roman"/>
                <w:noProof/>
                <w:lang w:eastAsia="zh-TW"/>
              </w:rPr>
              <w:t>To clearly specify frequency band 256 in Note 1 of Table 6.5A.4.4.3-1 and Table 6.5B.4.4.3-1.</w:t>
            </w:r>
          </w:p>
          <w:p w14:paraId="3594EF48" w14:textId="77777777" w:rsidR="00A01E17" w:rsidRDefault="001A602F" w:rsidP="00A01E17">
            <w:pPr>
              <w:pStyle w:val="CRCoverPage"/>
              <w:numPr>
                <w:ilvl w:val="0"/>
                <w:numId w:val="38"/>
              </w:numPr>
              <w:spacing w:before="120"/>
              <w:rPr>
                <w:rFonts w:ascii="Times New Roman" w:hAnsi="Times New Roman"/>
              </w:rPr>
            </w:pPr>
            <w:r w:rsidRPr="00A01E17">
              <w:rPr>
                <w:rFonts w:ascii="Times New Roman" w:hAnsi="Times New Roman"/>
                <w:noProof/>
              </w:rPr>
              <w:lastRenderedPageBreak/>
              <w:t>To add UL reference measurement channels in clause A.4.</w:t>
            </w:r>
          </w:p>
          <w:p w14:paraId="6ADC4ABA" w14:textId="58865C6F" w:rsidR="00E264AD" w:rsidRPr="00A01E17" w:rsidRDefault="001A602F" w:rsidP="00A01E17">
            <w:pPr>
              <w:pStyle w:val="CRCoverPage"/>
              <w:numPr>
                <w:ilvl w:val="0"/>
                <w:numId w:val="38"/>
              </w:numPr>
              <w:spacing w:before="120"/>
              <w:rPr>
                <w:rFonts w:ascii="Times New Roman" w:hAnsi="Times New Roman"/>
              </w:rPr>
            </w:pPr>
            <w:r w:rsidRPr="00A01E17">
              <w:rPr>
                <w:rFonts w:ascii="Times New Roman" w:hAnsi="Times New Roman"/>
                <w:noProof/>
                <w:lang w:eastAsia="zh-TW"/>
              </w:rPr>
              <w:t>Reference TS 36.212 is added in clause 2.</w:t>
            </w:r>
          </w:p>
        </w:tc>
      </w:tr>
      <w:tr w:rsidR="000B0833" w14:paraId="01E52D8F" w14:textId="77777777" w:rsidTr="00CF235F">
        <w:trPr>
          <w:trHeight w:val="468"/>
        </w:trPr>
        <w:tc>
          <w:tcPr>
            <w:tcW w:w="1626" w:type="dxa"/>
          </w:tcPr>
          <w:p w14:paraId="49B81E49" w14:textId="02B0A28D" w:rsidR="000B0833" w:rsidRDefault="00000000" w:rsidP="0082639A">
            <w:pPr>
              <w:spacing w:before="120" w:after="120"/>
            </w:pPr>
            <w:hyperlink r:id="rId127" w:history="1">
              <w:r w:rsidR="000B0833" w:rsidRPr="00845FE7">
                <w:rPr>
                  <w:rStyle w:val="ad"/>
                </w:rPr>
                <w:t>R4-2</w:t>
              </w:r>
              <w:r w:rsidR="000B0833">
                <w:rPr>
                  <w:rStyle w:val="ad"/>
                </w:rPr>
                <w:t>402792</w:t>
              </w:r>
            </w:hyperlink>
            <w:r w:rsidR="000B0833">
              <w:rPr>
                <w:rStyle w:val="ad"/>
              </w:rPr>
              <w:t xml:space="preserve"> </w:t>
            </w:r>
            <w:r w:rsidR="000B0833" w:rsidRPr="00A23875">
              <w:rPr>
                <w:rStyle w:val="ad"/>
                <w:color w:val="auto"/>
              </w:rPr>
              <w:t>(CR)</w:t>
            </w:r>
          </w:p>
        </w:tc>
        <w:tc>
          <w:tcPr>
            <w:tcW w:w="1423" w:type="dxa"/>
          </w:tcPr>
          <w:p w14:paraId="376EC33E" w14:textId="5D1EE5CC" w:rsidR="000B0833" w:rsidRDefault="000B0833" w:rsidP="0082639A">
            <w:pPr>
              <w:spacing w:before="120" w:after="120"/>
            </w:pPr>
            <w:r>
              <w:t>Qualcomm</w:t>
            </w:r>
          </w:p>
        </w:tc>
        <w:tc>
          <w:tcPr>
            <w:tcW w:w="6582" w:type="dxa"/>
          </w:tcPr>
          <w:p w14:paraId="18BD6748" w14:textId="2B51FC70" w:rsidR="000B0833" w:rsidRDefault="006C5EE7" w:rsidP="0082639A">
            <w:pPr>
              <w:spacing w:before="120" w:after="120"/>
              <w:rPr>
                <w:lang w:eastAsia="fr-FR"/>
              </w:rPr>
            </w:pPr>
            <w:r>
              <w:rPr>
                <w:lang w:eastAsia="fr-FR"/>
              </w:rPr>
              <w:t xml:space="preserve">Title: </w:t>
            </w:r>
            <w:r w:rsidR="000B0833" w:rsidRPr="000B0833">
              <w:rPr>
                <w:lang w:eastAsia="fr-FR"/>
              </w:rPr>
              <w:t>[LTE_NBIOT_eMTC_NTN_req-Core] CR to TS 36.102 ACS, blocking and maximum input power</w:t>
            </w:r>
          </w:p>
          <w:p w14:paraId="3530052E" w14:textId="1DEF1ECD" w:rsidR="000B0833" w:rsidRPr="001812FE" w:rsidRDefault="000B0833" w:rsidP="000B0833">
            <w:pPr>
              <w:spacing w:before="120" w:after="120"/>
              <w:rPr>
                <w:b/>
                <w:bCs/>
              </w:rPr>
            </w:pPr>
            <w:r w:rsidRPr="001812FE">
              <w:rPr>
                <w:b/>
                <w:bCs/>
              </w:rPr>
              <w:t xml:space="preserve">This is a Cat. </w:t>
            </w:r>
            <w:r>
              <w:rPr>
                <w:b/>
                <w:bCs/>
              </w:rPr>
              <w:t>F</w:t>
            </w:r>
            <w:r w:rsidRPr="001812FE">
              <w:rPr>
                <w:b/>
                <w:bCs/>
              </w:rPr>
              <w:t xml:space="preserve"> CR for TS3</w:t>
            </w:r>
            <w:r>
              <w:rPr>
                <w:b/>
                <w:bCs/>
              </w:rPr>
              <w:t>6.102</w:t>
            </w:r>
            <w:r w:rsidRPr="001812FE">
              <w:rPr>
                <w:b/>
                <w:bCs/>
              </w:rPr>
              <w:t xml:space="preserve"> in Rel-1</w:t>
            </w:r>
            <w:r>
              <w:rPr>
                <w:b/>
                <w:bCs/>
              </w:rPr>
              <w:t>8</w:t>
            </w:r>
          </w:p>
          <w:p w14:paraId="0E438F41" w14:textId="7F93D86C" w:rsidR="000B0833" w:rsidRPr="000B0833" w:rsidRDefault="000B0833" w:rsidP="000B0833">
            <w:pPr>
              <w:spacing w:before="120" w:after="120"/>
            </w:pPr>
            <w:r>
              <w:rPr>
                <w:b/>
                <w:bCs/>
              </w:rPr>
              <w:t xml:space="preserve">Reason: </w:t>
            </w:r>
            <w:r w:rsidRPr="000B0833">
              <w:t xml:space="preserve">Currently NTN IoT UE RF requirements for ACS, maximum input power and blocking include cases that UE will not be exposed to in field operation, setting excessive constraints to UE implementation. </w:t>
            </w:r>
          </w:p>
          <w:p w14:paraId="50DB6669" w14:textId="77777777" w:rsidR="000B0833" w:rsidRPr="000B0833" w:rsidRDefault="000B0833" w:rsidP="000B0833">
            <w:pPr>
              <w:pStyle w:val="CRCoverPage"/>
              <w:spacing w:after="0"/>
              <w:rPr>
                <w:rFonts w:ascii="Times New Roman" w:hAnsi="Times New Roman"/>
                <w:noProof/>
              </w:rPr>
            </w:pPr>
            <w:r w:rsidRPr="000B0833">
              <w:rPr>
                <w:rFonts w:ascii="Times New Roman" w:hAnsi="Times New Roman"/>
                <w:b/>
                <w:bCs/>
              </w:rPr>
              <w:t>Proposal:</w:t>
            </w:r>
            <w:r w:rsidRPr="000B0833">
              <w:rPr>
                <w:rFonts w:ascii="Times New Roman" w:hAnsi="Times New Roman"/>
              </w:rPr>
              <w:t xml:space="preserve"> </w:t>
            </w:r>
          </w:p>
          <w:p w14:paraId="068B36F0" w14:textId="79D5310B" w:rsidR="000B0833" w:rsidRDefault="006C5EE7" w:rsidP="006C5EE7">
            <w:pPr>
              <w:pStyle w:val="CRCoverPage"/>
              <w:numPr>
                <w:ilvl w:val="0"/>
                <w:numId w:val="40"/>
              </w:numPr>
              <w:spacing w:after="0"/>
              <w:rPr>
                <w:rFonts w:ascii="Times New Roman" w:hAnsi="Times New Roman"/>
                <w:noProof/>
                <w:lang w:eastAsia="zh-TW"/>
              </w:rPr>
            </w:pPr>
            <w:r w:rsidRPr="006C5EE7">
              <w:rPr>
                <w:rFonts w:ascii="Times New Roman" w:hAnsi="Times New Roman"/>
                <w:noProof/>
                <w:lang w:eastAsia="zh-TW"/>
              </w:rPr>
              <w:t>Correct the UE maximum input power to -70 dBm or lower for both NB-NTN and cat M1.  Adjust the RMC to QPSK R=1/3 for cat M1.</w:t>
            </w:r>
          </w:p>
          <w:p w14:paraId="35A45F6B" w14:textId="14AF1EF6" w:rsidR="006C5EE7" w:rsidRDefault="006C5EE7" w:rsidP="006C5EE7">
            <w:pPr>
              <w:pStyle w:val="CRCoverPage"/>
              <w:numPr>
                <w:ilvl w:val="0"/>
                <w:numId w:val="40"/>
              </w:numPr>
              <w:spacing w:after="0"/>
              <w:rPr>
                <w:rFonts w:ascii="Times New Roman" w:hAnsi="Times New Roman"/>
                <w:noProof/>
                <w:lang w:eastAsia="zh-TW"/>
              </w:rPr>
            </w:pPr>
            <w:r w:rsidRPr="006C5EE7">
              <w:rPr>
                <w:rFonts w:ascii="Times New Roman" w:hAnsi="Times New Roman"/>
                <w:noProof/>
                <w:lang w:eastAsia="zh-TW"/>
              </w:rPr>
              <w:t>Remove the ACS case 2 requirement for both NB-NTN and cat M1</w:t>
            </w:r>
          </w:p>
          <w:p w14:paraId="725DBF64" w14:textId="0A9BF412" w:rsidR="006C5EE7" w:rsidRDefault="006C5EE7" w:rsidP="006C5EE7">
            <w:pPr>
              <w:pStyle w:val="CRCoverPage"/>
              <w:numPr>
                <w:ilvl w:val="0"/>
                <w:numId w:val="40"/>
              </w:numPr>
              <w:spacing w:after="0"/>
              <w:rPr>
                <w:rFonts w:ascii="Times New Roman" w:hAnsi="Times New Roman"/>
                <w:noProof/>
                <w:lang w:eastAsia="zh-TW"/>
              </w:rPr>
            </w:pPr>
            <w:r w:rsidRPr="006C5EE7">
              <w:rPr>
                <w:rFonts w:ascii="Times New Roman" w:hAnsi="Times New Roman"/>
                <w:noProof/>
                <w:lang w:eastAsia="zh-TW"/>
              </w:rPr>
              <w:t>Modify range 3 out of band blocking interferer signal level to -30 dBm for both cat M1 and NB-NTN below 4 GHz, and to -40 dBm above 4 GHz</w:t>
            </w:r>
          </w:p>
          <w:p w14:paraId="6C3B2AD9" w14:textId="171BF7BA" w:rsidR="006C5EE7" w:rsidRPr="006C5EE7" w:rsidRDefault="006C5EE7" w:rsidP="006C5EE7">
            <w:pPr>
              <w:pStyle w:val="CRCoverPage"/>
              <w:numPr>
                <w:ilvl w:val="0"/>
                <w:numId w:val="40"/>
              </w:numPr>
              <w:spacing w:after="0"/>
              <w:rPr>
                <w:rFonts w:ascii="Times New Roman" w:hAnsi="Times New Roman"/>
                <w:noProof/>
                <w:lang w:eastAsia="zh-TW"/>
              </w:rPr>
            </w:pPr>
            <w:r w:rsidRPr="006C5EE7">
              <w:rPr>
                <w:rFonts w:ascii="Times New Roman" w:hAnsi="Times New Roman"/>
                <w:noProof/>
                <w:lang w:eastAsia="zh-TW"/>
              </w:rPr>
              <w:t>Modify spurious response requirement to -59 dBm for both cat M1 and NB-NTN below 4 GHz and to -69 dBm above 4 GHz</w:t>
            </w:r>
          </w:p>
          <w:p w14:paraId="2F44EA81" w14:textId="3EACCEED" w:rsidR="000B0833" w:rsidRPr="000B0833" w:rsidRDefault="000B0833" w:rsidP="000B0833">
            <w:pPr>
              <w:pStyle w:val="CRCoverPage"/>
              <w:spacing w:before="120"/>
              <w:rPr>
                <w:rFonts w:ascii="Times New Roman" w:hAnsi="Times New Roman"/>
                <w:lang w:eastAsia="fr-FR"/>
              </w:rPr>
            </w:pPr>
            <w:r w:rsidRPr="000B0833">
              <w:rPr>
                <w:rFonts w:ascii="Times New Roman" w:hAnsi="Times New Roman"/>
              </w:rPr>
              <w:t xml:space="preserve">The </w:t>
            </w:r>
            <w:r>
              <w:rPr>
                <w:rFonts w:ascii="Times New Roman" w:hAnsi="Times New Roman"/>
              </w:rPr>
              <w:t>detail analysis paper for Maximum input level and ACS are described in the discussion paper (</w:t>
            </w:r>
            <w:hyperlink r:id="rId128" w:history="1">
              <w:r>
                <w:rPr>
                  <w:rStyle w:val="ad"/>
                  <w:rFonts w:ascii="Times New Roman" w:hAnsi="Times New Roman"/>
                </w:rPr>
                <w:t>R4-2402744</w:t>
              </w:r>
            </w:hyperlink>
            <w:r w:rsidRPr="000B0833">
              <w:rPr>
                <w:rFonts w:ascii="Times New Roman" w:hAnsi="Times New Roman"/>
              </w:rPr>
              <w:t>).</w:t>
            </w:r>
          </w:p>
        </w:tc>
      </w:tr>
      <w:tr w:rsidR="006C5EE7" w14:paraId="66BC9399" w14:textId="77777777" w:rsidTr="00CF235F">
        <w:trPr>
          <w:trHeight w:val="468"/>
        </w:trPr>
        <w:tc>
          <w:tcPr>
            <w:tcW w:w="1626" w:type="dxa"/>
          </w:tcPr>
          <w:p w14:paraId="6C281DBB" w14:textId="3DA2EA64" w:rsidR="006C5EE7" w:rsidRDefault="00000000" w:rsidP="006C5EE7">
            <w:pPr>
              <w:spacing w:before="120" w:after="120"/>
            </w:pPr>
            <w:hyperlink r:id="rId129" w:history="1">
              <w:r w:rsidR="006C5EE7" w:rsidRPr="00845FE7">
                <w:rPr>
                  <w:rStyle w:val="ad"/>
                </w:rPr>
                <w:t>R4-2</w:t>
              </w:r>
              <w:r w:rsidR="006C5EE7">
                <w:rPr>
                  <w:rStyle w:val="ad"/>
                </w:rPr>
                <w:t>4029</w:t>
              </w:r>
              <w:r w:rsidR="007E37D1">
                <w:rPr>
                  <w:rStyle w:val="ad"/>
                </w:rPr>
                <w:t>31</w:t>
              </w:r>
            </w:hyperlink>
            <w:r w:rsidR="006C5EE7">
              <w:rPr>
                <w:rStyle w:val="ad"/>
              </w:rPr>
              <w:t xml:space="preserve"> </w:t>
            </w:r>
            <w:r w:rsidR="006C5EE7" w:rsidRPr="006C5EE7">
              <w:rPr>
                <w:rStyle w:val="ad"/>
                <w:color w:val="auto"/>
                <w:u w:val="none"/>
              </w:rPr>
              <w:t>(Discussion)</w:t>
            </w:r>
          </w:p>
        </w:tc>
        <w:tc>
          <w:tcPr>
            <w:tcW w:w="1423" w:type="dxa"/>
          </w:tcPr>
          <w:p w14:paraId="5A0990EF" w14:textId="5505D361" w:rsidR="006C5EE7" w:rsidRDefault="006C5EE7" w:rsidP="006C5EE7">
            <w:pPr>
              <w:spacing w:before="120" w:after="120"/>
            </w:pPr>
            <w:r w:rsidRPr="006C5EE7">
              <w:t>Inmarsat, Viasat, Omnispace, Terrestar Solutions, Thuraya, Ligado Networks, Hughes/Echostar, Thales</w:t>
            </w:r>
          </w:p>
        </w:tc>
        <w:tc>
          <w:tcPr>
            <w:tcW w:w="6582" w:type="dxa"/>
          </w:tcPr>
          <w:p w14:paraId="0D000EBC" w14:textId="77777777" w:rsidR="006C5EE7" w:rsidRDefault="006C5EE7" w:rsidP="006C5EE7">
            <w:pPr>
              <w:spacing w:before="120" w:after="120"/>
              <w:rPr>
                <w:lang w:eastAsia="fr-FR"/>
              </w:rPr>
            </w:pPr>
            <w:r>
              <w:rPr>
                <w:lang w:eastAsia="fr-FR"/>
              </w:rPr>
              <w:t xml:space="preserve">Title: </w:t>
            </w:r>
            <w:r w:rsidRPr="006C5EE7">
              <w:rPr>
                <w:lang w:eastAsia="fr-FR"/>
              </w:rPr>
              <w:t>Motivation for In-band and guard-band NB-IoT NTN with NR</w:t>
            </w:r>
          </w:p>
          <w:p w14:paraId="5641FA7E" w14:textId="5726C655" w:rsidR="007E37D1" w:rsidRDefault="007E37D1" w:rsidP="007E37D1">
            <w:pPr>
              <w:spacing w:before="120" w:after="120"/>
              <w:rPr>
                <w:b/>
                <w:bCs/>
              </w:rPr>
            </w:pPr>
            <w:r w:rsidRPr="001812FE">
              <w:rPr>
                <w:b/>
                <w:bCs/>
              </w:rPr>
              <w:t xml:space="preserve">This is </w:t>
            </w:r>
            <w:r>
              <w:rPr>
                <w:b/>
                <w:bCs/>
              </w:rPr>
              <w:t xml:space="preserve">a Discussion paper to support </w:t>
            </w:r>
            <w:r w:rsidR="00AF0192" w:rsidRPr="00AF0192">
              <w:rPr>
                <w:b/>
                <w:bCs/>
              </w:rPr>
              <w:t>the ability to deploy NB-IoT NTN in-band and in guard-band to NR NTN carriers in upcoming NTN systems, and in parity with terrestrial systems</w:t>
            </w:r>
            <w:r w:rsidR="00AF0192">
              <w:rPr>
                <w:b/>
                <w:bCs/>
              </w:rPr>
              <w:t>.</w:t>
            </w:r>
          </w:p>
          <w:p w14:paraId="5CCE510E" w14:textId="77777777" w:rsidR="00AF0192" w:rsidRPr="00AF0192" w:rsidRDefault="00AF0192" w:rsidP="00AF0192">
            <w:r w:rsidRPr="00AF0192">
              <w:t>Observation 1: In-band and guard-band deployments of NB-IoT are already supported for terrestrial systems as of Release 16</w:t>
            </w:r>
          </w:p>
          <w:p w14:paraId="72086518" w14:textId="77777777" w:rsidR="00AF0192" w:rsidRPr="00AF0192" w:rsidRDefault="00AF0192" w:rsidP="00AF0192">
            <w:r w:rsidRPr="00AF0192">
              <w:t>Observation 2: It is expected that for most upcoming NR NTN deployments, NB-IoT NTN will likely also be deployed from the same Satellite Access Node (SAN)</w:t>
            </w:r>
          </w:p>
          <w:p w14:paraId="471B3B4F" w14:textId="77777777" w:rsidR="00AF0192" w:rsidRPr="00AF0192" w:rsidRDefault="00AF0192" w:rsidP="00AF0192">
            <w:r w:rsidRPr="00AF0192">
              <w:t>Observation 3: The current system parameters in TS 36.102 should already be forward compatible with NR-NTN in-band deployment.</w:t>
            </w:r>
          </w:p>
          <w:p w14:paraId="7ABF2D9F" w14:textId="77777777" w:rsidR="00AF0192" w:rsidRPr="00AF0192" w:rsidRDefault="00AF0192" w:rsidP="00AF0192">
            <w:r w:rsidRPr="00AF0192">
              <w:t>Observation 4: In TR 37.824, similar as the mixed numerology in NR scenarios, no requirement is defined for mixed numerology between NR and NB-IoT</w:t>
            </w:r>
          </w:p>
          <w:p w14:paraId="3C0A005C" w14:textId="0593889E" w:rsidR="007E37D1" w:rsidRPr="00AF0192" w:rsidRDefault="00AF0192" w:rsidP="00AF0192">
            <w:pPr>
              <w:rPr>
                <w:lang w:eastAsia="fr-FR"/>
              </w:rPr>
            </w:pPr>
            <w:r w:rsidRPr="00F94F70">
              <w:rPr>
                <w:b/>
                <w:bCs/>
              </w:rPr>
              <w:t xml:space="preserve">Proposal 1: </w:t>
            </w:r>
            <w:r>
              <w:rPr>
                <w:b/>
                <w:bCs/>
              </w:rPr>
              <w:t>Enable support for</w:t>
            </w:r>
            <w:r w:rsidRPr="00F94F70">
              <w:rPr>
                <w:b/>
                <w:bCs/>
              </w:rPr>
              <w:t xml:space="preserve"> NB-IoT in-band and guard-band deployment within NR NTN carriers</w:t>
            </w:r>
            <w:r>
              <w:rPr>
                <w:b/>
                <w:bCs/>
              </w:rPr>
              <w:t>.</w:t>
            </w:r>
          </w:p>
        </w:tc>
      </w:tr>
      <w:tr w:rsidR="00A01E17" w14:paraId="49F7540F" w14:textId="77777777" w:rsidTr="00CF235F">
        <w:trPr>
          <w:trHeight w:val="468"/>
        </w:trPr>
        <w:tc>
          <w:tcPr>
            <w:tcW w:w="1626" w:type="dxa"/>
          </w:tcPr>
          <w:p w14:paraId="53FC3341" w14:textId="1D2FF7DF" w:rsidR="00A01E17" w:rsidRDefault="00000000" w:rsidP="00A01E17">
            <w:pPr>
              <w:spacing w:before="120" w:after="120"/>
            </w:pPr>
            <w:hyperlink r:id="rId130" w:history="1">
              <w:r w:rsidR="00A01E17" w:rsidRPr="00845FE7">
                <w:rPr>
                  <w:rStyle w:val="ad"/>
                </w:rPr>
                <w:t>R4-2</w:t>
              </w:r>
              <w:r w:rsidR="00A01E17">
                <w:rPr>
                  <w:rStyle w:val="ad"/>
                </w:rPr>
                <w:t>402822</w:t>
              </w:r>
            </w:hyperlink>
            <w:r w:rsidR="00A01E17">
              <w:rPr>
                <w:rStyle w:val="ad"/>
              </w:rPr>
              <w:t xml:space="preserve"> </w:t>
            </w:r>
            <w:r w:rsidR="00A01E17" w:rsidRPr="00A23875">
              <w:rPr>
                <w:rStyle w:val="ad"/>
                <w:color w:val="auto"/>
              </w:rPr>
              <w:t>(CR)</w:t>
            </w:r>
          </w:p>
        </w:tc>
        <w:tc>
          <w:tcPr>
            <w:tcW w:w="1423" w:type="dxa"/>
          </w:tcPr>
          <w:p w14:paraId="0D4735AF" w14:textId="4254CC27" w:rsidR="00A01E17" w:rsidRPr="006C5EE7" w:rsidRDefault="00A01E17" w:rsidP="00A01E17">
            <w:pPr>
              <w:spacing w:before="120" w:after="120"/>
            </w:pPr>
            <w:r w:rsidRPr="006C5EE7">
              <w:t>Inmarsat, Viasat, Omnispace, Terrestar Solutions, Thuraya, Ligado Networks, Hughes/Echostar, Thales</w:t>
            </w:r>
          </w:p>
        </w:tc>
        <w:tc>
          <w:tcPr>
            <w:tcW w:w="6582" w:type="dxa"/>
          </w:tcPr>
          <w:p w14:paraId="0EF06545" w14:textId="34FEC2BB" w:rsidR="00A01E17" w:rsidRDefault="00A01E17" w:rsidP="00A01E17">
            <w:pPr>
              <w:spacing w:before="120" w:after="120"/>
              <w:rPr>
                <w:lang w:eastAsia="fr-FR"/>
              </w:rPr>
            </w:pPr>
            <w:r>
              <w:rPr>
                <w:lang w:eastAsia="fr-FR"/>
              </w:rPr>
              <w:t xml:space="preserve">Title: </w:t>
            </w:r>
            <w:r w:rsidRPr="00A01E17">
              <w:rPr>
                <w:lang w:eastAsia="fr-FR"/>
              </w:rPr>
              <w:t>Clarification on in-band and guard-band NB-IoT and eMTC NTN with NR NTN</w:t>
            </w:r>
          </w:p>
          <w:p w14:paraId="3769B6E6" w14:textId="77777777" w:rsidR="00A01E17" w:rsidRPr="001812FE" w:rsidRDefault="00A01E17" w:rsidP="00A01E17">
            <w:pPr>
              <w:spacing w:before="120" w:after="120"/>
              <w:rPr>
                <w:b/>
                <w:bCs/>
              </w:rPr>
            </w:pPr>
            <w:r w:rsidRPr="001812FE">
              <w:rPr>
                <w:b/>
                <w:bCs/>
              </w:rPr>
              <w:t xml:space="preserve">This is a Cat. </w:t>
            </w:r>
            <w:r>
              <w:rPr>
                <w:b/>
                <w:bCs/>
              </w:rPr>
              <w:t>F</w:t>
            </w:r>
            <w:r w:rsidRPr="001812FE">
              <w:rPr>
                <w:b/>
                <w:bCs/>
              </w:rPr>
              <w:t xml:space="preserve"> CR for TS3</w:t>
            </w:r>
            <w:r>
              <w:rPr>
                <w:b/>
                <w:bCs/>
              </w:rPr>
              <w:t>6.102</w:t>
            </w:r>
            <w:r w:rsidRPr="001812FE">
              <w:rPr>
                <w:b/>
                <w:bCs/>
              </w:rPr>
              <w:t xml:space="preserve"> in Rel-1</w:t>
            </w:r>
            <w:r>
              <w:rPr>
                <w:b/>
                <w:bCs/>
              </w:rPr>
              <w:t>8</w:t>
            </w:r>
          </w:p>
          <w:p w14:paraId="6D9A5D2F" w14:textId="78A15701" w:rsidR="00A01E17" w:rsidRPr="000B0833" w:rsidRDefault="00A01E17" w:rsidP="00A01E17">
            <w:pPr>
              <w:spacing w:before="120" w:after="120"/>
            </w:pPr>
            <w:r>
              <w:rPr>
                <w:b/>
                <w:bCs/>
              </w:rPr>
              <w:t xml:space="preserve">Reason: </w:t>
            </w:r>
            <w:r>
              <w:rPr>
                <w:noProof/>
              </w:rPr>
              <w:t xml:space="preserve">NB-IoT supports In-band and guard-band deployments with LTE carriers since Rel-13 and with NR carriers since Rel-15. So the in-band, guad band with NR carrier also can be supported. </w:t>
            </w:r>
            <w:r w:rsidRPr="000B0833">
              <w:t xml:space="preserve"> </w:t>
            </w:r>
          </w:p>
          <w:p w14:paraId="55F5C6CA" w14:textId="77777777" w:rsidR="00A01E17" w:rsidRPr="000B0833" w:rsidRDefault="00A01E17" w:rsidP="00A01E17">
            <w:pPr>
              <w:pStyle w:val="CRCoverPage"/>
              <w:spacing w:after="0"/>
              <w:rPr>
                <w:rFonts w:ascii="Times New Roman" w:hAnsi="Times New Roman"/>
                <w:noProof/>
              </w:rPr>
            </w:pPr>
            <w:r w:rsidRPr="000B0833">
              <w:rPr>
                <w:rFonts w:ascii="Times New Roman" w:hAnsi="Times New Roman"/>
                <w:b/>
                <w:bCs/>
              </w:rPr>
              <w:t>Proposal:</w:t>
            </w:r>
            <w:r w:rsidRPr="000B0833">
              <w:rPr>
                <w:rFonts w:ascii="Times New Roman" w:hAnsi="Times New Roman"/>
              </w:rPr>
              <w:t xml:space="preserve"> </w:t>
            </w:r>
          </w:p>
          <w:p w14:paraId="50D810D1" w14:textId="076C930B" w:rsidR="00A01E17" w:rsidRDefault="00A01E17" w:rsidP="00A01E17">
            <w:pPr>
              <w:pStyle w:val="CRCoverPage"/>
              <w:numPr>
                <w:ilvl w:val="0"/>
                <w:numId w:val="41"/>
              </w:numPr>
              <w:spacing w:after="0"/>
              <w:rPr>
                <w:rFonts w:ascii="Times New Roman" w:hAnsi="Times New Roman"/>
                <w:noProof/>
                <w:lang w:eastAsia="zh-TW"/>
              </w:rPr>
            </w:pPr>
            <w:r>
              <w:rPr>
                <w:rFonts w:ascii="Times New Roman" w:hAnsi="Times New Roman"/>
                <w:noProof/>
                <w:lang w:eastAsia="zh-TW"/>
              </w:rPr>
              <w:t>In 3.1 Terms, add NR carrier for guard-band operation</w:t>
            </w:r>
            <w:r w:rsidRPr="006C5EE7">
              <w:rPr>
                <w:rFonts w:ascii="Times New Roman" w:hAnsi="Times New Roman"/>
                <w:noProof/>
                <w:lang w:eastAsia="zh-TW"/>
              </w:rPr>
              <w:t>.</w:t>
            </w:r>
          </w:p>
          <w:p w14:paraId="0C0A0F2D" w14:textId="2D932E2B" w:rsidR="00A01E17" w:rsidRDefault="00A01E17" w:rsidP="00A01E17">
            <w:pPr>
              <w:pStyle w:val="CRCoverPage"/>
              <w:numPr>
                <w:ilvl w:val="0"/>
                <w:numId w:val="41"/>
              </w:numPr>
              <w:spacing w:after="0"/>
              <w:rPr>
                <w:rFonts w:ascii="Times New Roman" w:hAnsi="Times New Roman"/>
                <w:noProof/>
                <w:lang w:eastAsia="zh-TW"/>
              </w:rPr>
            </w:pPr>
            <w:r>
              <w:rPr>
                <w:rFonts w:ascii="Times New Roman" w:hAnsi="Times New Roman"/>
                <w:noProof/>
                <w:lang w:eastAsia="zh-TW"/>
              </w:rPr>
              <w:t xml:space="preserve">In 5.4B.1 channel spacing, add the new sentence as follow: </w:t>
            </w:r>
          </w:p>
          <w:p w14:paraId="0EB440FA" w14:textId="52A97A37" w:rsidR="00A01E17" w:rsidRPr="00A01E17" w:rsidRDefault="00A01E17" w:rsidP="00A01E17">
            <w:pPr>
              <w:pStyle w:val="CRCoverPage"/>
              <w:spacing w:after="0"/>
              <w:ind w:left="460"/>
              <w:rPr>
                <w:rFonts w:ascii="Times New Roman" w:hAnsi="Times New Roman"/>
                <w:noProof/>
                <w:lang w:eastAsia="zh-TW"/>
              </w:rPr>
            </w:pPr>
            <w:r w:rsidRPr="00A01E17">
              <w:rPr>
                <w:rFonts w:ascii="Times New Roman" w:hAnsi="Times New Roman"/>
              </w:rPr>
              <w:t>“</w:t>
            </w:r>
            <w:ins w:id="59" w:author="Luca Lodigiani" w:date="2024-02-09T12:31:00Z">
              <w:r w:rsidRPr="00A01E17">
                <w:rPr>
                  <w:rFonts w:ascii="Times New Roman" w:hAnsi="Times New Roman"/>
                </w:rPr>
                <w:t xml:space="preserve">For in-band and guard-band cases the nominal channel spacing between two adjacent category NB1 </w:t>
              </w:r>
              <w:r w:rsidRPr="00A01E17">
                <w:rPr>
                  <w:rFonts w:ascii="Times New Roman" w:hAnsi="Times New Roman"/>
                  <w:lang w:eastAsia="zh-CN"/>
                </w:rPr>
                <w:t>or</w:t>
              </w:r>
              <w:r w:rsidRPr="00A01E17">
                <w:rPr>
                  <w:rFonts w:ascii="Times New Roman" w:hAnsi="Times New Roman"/>
                </w:rPr>
                <w:t xml:space="preserve"> NB2 carriers is 180 </w:t>
              </w:r>
              <w:proofErr w:type="gramStart"/>
              <w:r w:rsidRPr="00A01E17">
                <w:rPr>
                  <w:rFonts w:ascii="Times New Roman" w:hAnsi="Times New Roman"/>
                </w:rPr>
                <w:t>kHz</w:t>
              </w:r>
            </w:ins>
            <w:r w:rsidRPr="00A01E17">
              <w:rPr>
                <w:rFonts w:ascii="Times New Roman" w:hAnsi="Times New Roman"/>
              </w:rPr>
              <w:t>”</w:t>
            </w:r>
            <w:proofErr w:type="gramEnd"/>
          </w:p>
          <w:p w14:paraId="78F4DE60" w14:textId="71A38CE9" w:rsidR="00A01E17" w:rsidRDefault="00A01E17" w:rsidP="00A01E17">
            <w:pPr>
              <w:pStyle w:val="CRCoverPage"/>
              <w:numPr>
                <w:ilvl w:val="0"/>
                <w:numId w:val="41"/>
              </w:numPr>
              <w:spacing w:after="0"/>
              <w:rPr>
                <w:rFonts w:ascii="Times New Roman" w:hAnsi="Times New Roman"/>
                <w:noProof/>
                <w:lang w:eastAsia="zh-TW"/>
              </w:rPr>
            </w:pPr>
            <w:r>
              <w:rPr>
                <w:rFonts w:ascii="Times New Roman" w:hAnsi="Times New Roman"/>
                <w:noProof/>
                <w:lang w:eastAsia="zh-TW"/>
              </w:rPr>
              <w:t>Remove Note 1 in clause 5.4B.2 to support Guard-band operation and in-band operation for NB-IoT with NR carrier.</w:t>
            </w:r>
          </w:p>
          <w:p w14:paraId="65040F72" w14:textId="5741AD1D" w:rsidR="00A01E17" w:rsidRDefault="00CD453D" w:rsidP="00A01E17">
            <w:pPr>
              <w:pStyle w:val="CRCoverPage"/>
              <w:numPr>
                <w:ilvl w:val="0"/>
                <w:numId w:val="41"/>
              </w:numPr>
              <w:spacing w:after="0"/>
              <w:rPr>
                <w:rFonts w:ascii="Times New Roman" w:hAnsi="Times New Roman"/>
                <w:noProof/>
                <w:lang w:eastAsia="zh-TW"/>
              </w:rPr>
            </w:pPr>
            <w:r>
              <w:rPr>
                <w:rFonts w:ascii="Times New Roman" w:hAnsi="Times New Roman"/>
                <w:noProof/>
                <w:lang w:eastAsia="zh-TW"/>
              </w:rPr>
              <w:t xml:space="preserve">Add sentence in 5.4B.3 Tx-Rx frequency separation as follow: </w:t>
            </w:r>
          </w:p>
          <w:p w14:paraId="7FE331B8" w14:textId="14CF9E08" w:rsidR="00A01E17" w:rsidRDefault="00CD453D" w:rsidP="00CD453D">
            <w:pPr>
              <w:pStyle w:val="CRCoverPage"/>
              <w:spacing w:after="0"/>
              <w:ind w:left="460"/>
              <w:rPr>
                <w:lang w:eastAsia="fr-FR"/>
              </w:rPr>
            </w:pPr>
            <w:r w:rsidRPr="00CD453D">
              <w:rPr>
                <w:rFonts w:ascii="Times New Roman" w:hAnsi="Times New Roman"/>
                <w:noProof/>
                <w:lang w:eastAsia="zh-TW"/>
              </w:rPr>
              <w:lastRenderedPageBreak/>
              <w:t>“</w:t>
            </w:r>
            <w:ins w:id="60" w:author="Luca Lodigiani" w:date="2024-02-09T12:32:00Z">
              <w:r w:rsidRPr="00CD453D">
                <w:rPr>
                  <w:rFonts w:ascii="Times New Roman" w:hAnsi="Times New Roman"/>
                </w:rPr>
                <w:t>For in-band and guard-band operation mode, the category NB1 and NB2 TX-RX frequency separation is flexible within the assigned channel bandwidth of E-UTRA or NR carrier</w:t>
              </w:r>
            </w:ins>
            <w:r w:rsidRPr="00CD453D">
              <w:rPr>
                <w:rFonts w:ascii="Times New Roman" w:hAnsi="Times New Roman"/>
              </w:rPr>
              <w:t>”</w:t>
            </w:r>
          </w:p>
        </w:tc>
      </w:tr>
      <w:tr w:rsidR="0065584A" w14:paraId="464911DB" w14:textId="77777777" w:rsidTr="00CF235F">
        <w:trPr>
          <w:trHeight w:val="468"/>
        </w:trPr>
        <w:tc>
          <w:tcPr>
            <w:tcW w:w="1626" w:type="dxa"/>
          </w:tcPr>
          <w:p w14:paraId="39C94351" w14:textId="74A951BB" w:rsidR="0065584A" w:rsidRDefault="00000000" w:rsidP="0065584A">
            <w:pPr>
              <w:spacing w:before="120" w:after="120"/>
            </w:pPr>
            <w:hyperlink r:id="rId131" w:history="1">
              <w:r w:rsidR="0065584A" w:rsidRPr="00845FE7">
                <w:rPr>
                  <w:rStyle w:val="ad"/>
                </w:rPr>
                <w:t>R4-2</w:t>
              </w:r>
              <w:r w:rsidR="0065584A">
                <w:rPr>
                  <w:rStyle w:val="ad"/>
                </w:rPr>
                <w:t>402816</w:t>
              </w:r>
            </w:hyperlink>
            <w:r w:rsidR="0065584A">
              <w:rPr>
                <w:rStyle w:val="ad"/>
              </w:rPr>
              <w:t xml:space="preserve"> </w:t>
            </w:r>
            <w:r w:rsidR="0065584A" w:rsidRPr="00A23875">
              <w:rPr>
                <w:rStyle w:val="ad"/>
                <w:color w:val="auto"/>
              </w:rPr>
              <w:t>(CR)</w:t>
            </w:r>
          </w:p>
        </w:tc>
        <w:tc>
          <w:tcPr>
            <w:tcW w:w="1423" w:type="dxa"/>
          </w:tcPr>
          <w:p w14:paraId="79284C52" w14:textId="1740172F" w:rsidR="0065584A" w:rsidRPr="006C5EE7" w:rsidRDefault="0065584A" w:rsidP="0065584A">
            <w:pPr>
              <w:spacing w:before="120" w:after="120"/>
            </w:pPr>
            <w:r w:rsidRPr="006C5EE7">
              <w:t>Inmarsat, Viasat, Omnispace, Terrestar Solutions, Thuraya, Ligado Networks, Hughes/Echostar, Thales</w:t>
            </w:r>
          </w:p>
        </w:tc>
        <w:tc>
          <w:tcPr>
            <w:tcW w:w="6582" w:type="dxa"/>
          </w:tcPr>
          <w:p w14:paraId="1A04D416" w14:textId="7AD064B0" w:rsidR="0065584A" w:rsidRDefault="0034223A" w:rsidP="0065584A">
            <w:pPr>
              <w:spacing w:before="120" w:after="120"/>
              <w:rPr>
                <w:lang w:eastAsia="fr-FR"/>
              </w:rPr>
            </w:pPr>
            <w:r>
              <w:rPr>
                <w:lang w:eastAsia="fr-FR"/>
              </w:rPr>
              <w:t>CR move to AI 5.3 and will treat in [110][</w:t>
            </w:r>
            <w:proofErr w:type="gramStart"/>
            <w:r>
              <w:rPr>
                <w:lang w:eastAsia="fr-FR"/>
              </w:rPr>
              <w:t>102]Topic</w:t>
            </w:r>
            <w:proofErr w:type="gramEnd"/>
            <w:r>
              <w:rPr>
                <w:lang w:eastAsia="fr-FR"/>
              </w:rPr>
              <w:t xml:space="preserve"> summary</w:t>
            </w:r>
          </w:p>
        </w:tc>
      </w:tr>
      <w:tr w:rsidR="00C93ED4" w14:paraId="693EFB32" w14:textId="77777777" w:rsidTr="00CF235F">
        <w:trPr>
          <w:trHeight w:val="468"/>
        </w:trPr>
        <w:tc>
          <w:tcPr>
            <w:tcW w:w="1626" w:type="dxa"/>
          </w:tcPr>
          <w:p w14:paraId="34FB074E" w14:textId="7B7EFC25" w:rsidR="00C93ED4" w:rsidRDefault="00000000" w:rsidP="00C93ED4">
            <w:pPr>
              <w:spacing w:before="120" w:after="120"/>
            </w:pPr>
            <w:hyperlink r:id="rId132" w:history="1">
              <w:r w:rsidR="00C93ED4" w:rsidRPr="00845FE7">
                <w:rPr>
                  <w:rStyle w:val="ad"/>
                </w:rPr>
                <w:t>R4-2</w:t>
              </w:r>
              <w:r w:rsidR="00C93ED4">
                <w:rPr>
                  <w:rStyle w:val="ad"/>
                </w:rPr>
                <w:t>400824</w:t>
              </w:r>
            </w:hyperlink>
            <w:r w:rsidR="00C93ED4">
              <w:rPr>
                <w:rStyle w:val="ad"/>
              </w:rPr>
              <w:t xml:space="preserve"> </w:t>
            </w:r>
            <w:r w:rsidR="00C93ED4" w:rsidRPr="00A23875">
              <w:rPr>
                <w:rStyle w:val="ad"/>
                <w:color w:val="auto"/>
              </w:rPr>
              <w:t>(CR)</w:t>
            </w:r>
          </w:p>
        </w:tc>
        <w:tc>
          <w:tcPr>
            <w:tcW w:w="1423" w:type="dxa"/>
          </w:tcPr>
          <w:p w14:paraId="1D5406CB" w14:textId="502C6E37" w:rsidR="00C93ED4" w:rsidRPr="006C5EE7" w:rsidRDefault="00C93ED4" w:rsidP="00C93ED4">
            <w:pPr>
              <w:spacing w:before="120" w:after="120"/>
            </w:pPr>
            <w:r>
              <w:t>CMCC</w:t>
            </w:r>
          </w:p>
        </w:tc>
        <w:tc>
          <w:tcPr>
            <w:tcW w:w="6582" w:type="dxa"/>
          </w:tcPr>
          <w:p w14:paraId="224F4377" w14:textId="78A8A8A0" w:rsidR="00C93ED4" w:rsidRDefault="00C93ED4" w:rsidP="00C93ED4">
            <w:pPr>
              <w:spacing w:before="120" w:after="120"/>
              <w:rPr>
                <w:lang w:eastAsia="fr-FR"/>
              </w:rPr>
            </w:pPr>
            <w:r>
              <w:rPr>
                <w:lang w:eastAsia="fr-FR"/>
              </w:rPr>
              <w:t xml:space="preserve">Title: </w:t>
            </w:r>
            <w:r w:rsidRPr="00C93ED4">
              <w:rPr>
                <w:lang w:eastAsia="fr-FR"/>
              </w:rPr>
              <w:t>(NR_UAV) CR for TS 38.101-1 to correct requirements NR UAV NS</w:t>
            </w:r>
          </w:p>
          <w:p w14:paraId="55DBF030" w14:textId="62975440" w:rsidR="00C93ED4" w:rsidRPr="001812FE" w:rsidRDefault="00C93ED4" w:rsidP="00C93ED4">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719A57F9" w14:textId="69A6C27D" w:rsidR="00C93ED4" w:rsidRPr="000B0833" w:rsidRDefault="00C93ED4" w:rsidP="00C93ED4">
            <w:pPr>
              <w:spacing w:before="120" w:after="120"/>
            </w:pPr>
            <w:r>
              <w:rPr>
                <w:b/>
                <w:bCs/>
              </w:rPr>
              <w:t xml:space="preserve">Reason: </w:t>
            </w:r>
            <w:r>
              <w:rPr>
                <w:rFonts w:eastAsia="SimSun" w:hint="eastAsia"/>
                <w:lang w:val="en-US" w:eastAsia="zh-CN"/>
              </w:rPr>
              <w:t xml:space="preserve">This CR is to </w:t>
            </w:r>
            <w:r>
              <w:rPr>
                <w:rFonts w:eastAsia="SimSun"/>
                <w:lang w:val="en-US" w:eastAsia="zh-CN"/>
              </w:rPr>
              <w:t>correct</w:t>
            </w:r>
            <w:r>
              <w:rPr>
                <w:rFonts w:eastAsia="SimSun" w:hint="eastAsia"/>
                <w:lang w:val="en-US" w:eastAsia="zh-CN"/>
              </w:rPr>
              <w:t xml:space="preserve"> the </w:t>
            </w:r>
            <w:r>
              <w:rPr>
                <w:rFonts w:eastAsia="SimSun"/>
                <w:lang w:val="en-US" w:eastAsia="zh-CN"/>
              </w:rPr>
              <w:t xml:space="preserve">requirements of </w:t>
            </w:r>
            <w:r w:rsidRPr="00AC4E17">
              <w:rPr>
                <w:rFonts w:eastAsia="SimSun"/>
                <w:lang w:val="en-US" w:eastAsia="zh-CN"/>
              </w:rPr>
              <w:t>NS_UAV_46</w:t>
            </w:r>
            <w:r>
              <w:rPr>
                <w:noProof/>
              </w:rPr>
              <w:t xml:space="preserve">. </w:t>
            </w:r>
            <w:r w:rsidRPr="000B0833">
              <w:t xml:space="preserve"> </w:t>
            </w:r>
          </w:p>
          <w:p w14:paraId="492DD2EF" w14:textId="3670A6D7" w:rsidR="00C93ED4" w:rsidRPr="00570794" w:rsidRDefault="00C93ED4" w:rsidP="00C93ED4">
            <w:pPr>
              <w:pStyle w:val="CRCoverPage"/>
              <w:spacing w:after="0"/>
              <w:rPr>
                <w:rFonts w:ascii="Times New Roman" w:hAnsi="Times New Roman"/>
                <w:noProof/>
              </w:rPr>
            </w:pPr>
            <w:r w:rsidRPr="000B0833">
              <w:rPr>
                <w:rFonts w:ascii="Times New Roman" w:hAnsi="Times New Roman"/>
                <w:b/>
                <w:bCs/>
              </w:rPr>
              <w:t>Proposal:</w:t>
            </w:r>
            <w:r w:rsidRPr="000B0833">
              <w:rPr>
                <w:rFonts w:ascii="Times New Roman" w:hAnsi="Times New Roman"/>
              </w:rPr>
              <w:t xml:space="preserve"> </w:t>
            </w:r>
            <w:r>
              <w:rPr>
                <w:rFonts w:ascii="Times New Roman" w:hAnsi="Times New Roman"/>
                <w:noProof/>
              </w:rPr>
              <w:t xml:space="preserve">Correct </w:t>
            </w:r>
            <w:r w:rsidRPr="00C93ED4">
              <w:rPr>
                <w:rFonts w:ascii="Times New Roman" w:hAnsi="Times New Roman"/>
                <w:noProof/>
              </w:rPr>
              <w:t>the Frequency range and Spectrum emission limit of NS_UAV_46</w:t>
            </w:r>
            <w:r w:rsidRPr="00570794">
              <w:rPr>
                <w:rFonts w:ascii="Times New Roman" w:hAnsi="Times New Roman"/>
                <w:noProof/>
              </w:rPr>
              <w:t>.</w:t>
            </w:r>
          </w:p>
          <w:p w14:paraId="3B9549DA" w14:textId="31813F91" w:rsidR="00C93ED4" w:rsidRDefault="00583317" w:rsidP="00C93ED4">
            <w:pPr>
              <w:spacing w:before="120" w:after="120"/>
              <w:rPr>
                <w:lang w:eastAsia="fr-FR"/>
              </w:rPr>
            </w:pPr>
            <w:r>
              <w:object w:dxaOrig="9653" w:dyaOrig="2140" w14:anchorId="33D58FF1">
                <v:shape id="_x0000_i1041" type="#_x0000_t75" style="width:317.95pt;height:70.35pt" o:ole="">
                  <v:imagedata r:id="rId133" o:title=""/>
                </v:shape>
                <o:OLEObject Type="Embed" ProgID="PBrush" ShapeID="_x0000_i1041" DrawAspect="Content" ObjectID="_1770196057" r:id="rId134"/>
              </w:object>
            </w:r>
          </w:p>
        </w:tc>
      </w:tr>
      <w:tr w:rsidR="00583317" w14:paraId="5E2420FF" w14:textId="77777777" w:rsidTr="00CF235F">
        <w:trPr>
          <w:trHeight w:val="468"/>
        </w:trPr>
        <w:tc>
          <w:tcPr>
            <w:tcW w:w="1626" w:type="dxa"/>
          </w:tcPr>
          <w:p w14:paraId="2E0630BA" w14:textId="0673F302" w:rsidR="00583317" w:rsidRDefault="00000000" w:rsidP="00583317">
            <w:pPr>
              <w:spacing w:before="120" w:after="120"/>
            </w:pPr>
            <w:hyperlink r:id="rId135" w:history="1">
              <w:r w:rsidR="00583317" w:rsidRPr="00845FE7">
                <w:rPr>
                  <w:rStyle w:val="ad"/>
                </w:rPr>
                <w:t>R4-2</w:t>
              </w:r>
              <w:r w:rsidR="00583317">
                <w:rPr>
                  <w:rStyle w:val="ad"/>
                </w:rPr>
                <w:t>401205</w:t>
              </w:r>
            </w:hyperlink>
            <w:r w:rsidR="00583317">
              <w:rPr>
                <w:rStyle w:val="ad"/>
              </w:rPr>
              <w:t xml:space="preserve"> </w:t>
            </w:r>
            <w:r w:rsidR="00583317" w:rsidRPr="00A23875">
              <w:rPr>
                <w:rStyle w:val="ad"/>
                <w:color w:val="auto"/>
              </w:rPr>
              <w:t>(CR)</w:t>
            </w:r>
          </w:p>
        </w:tc>
        <w:tc>
          <w:tcPr>
            <w:tcW w:w="1423" w:type="dxa"/>
          </w:tcPr>
          <w:p w14:paraId="3E881BEC" w14:textId="3BDBD9ED" w:rsidR="00583317" w:rsidRDefault="00583317" w:rsidP="00583317">
            <w:pPr>
              <w:spacing w:before="120" w:after="120"/>
            </w:pPr>
            <w:r>
              <w:t>Xiaomi</w:t>
            </w:r>
          </w:p>
        </w:tc>
        <w:tc>
          <w:tcPr>
            <w:tcW w:w="6582" w:type="dxa"/>
          </w:tcPr>
          <w:p w14:paraId="2E905B63" w14:textId="6C762C4D" w:rsidR="00583317" w:rsidRDefault="00583317" w:rsidP="00583317">
            <w:pPr>
              <w:spacing w:before="120" w:after="120"/>
              <w:rPr>
                <w:lang w:eastAsia="fr-FR"/>
              </w:rPr>
            </w:pPr>
            <w:r>
              <w:rPr>
                <w:lang w:eastAsia="fr-FR"/>
              </w:rPr>
              <w:t xml:space="preserve">Title: </w:t>
            </w:r>
            <w:r w:rsidRPr="00583317">
              <w:rPr>
                <w:lang w:eastAsia="fr-FR"/>
              </w:rPr>
              <w:t>CR for Rel-18 38.101-1 is to modify the definition for Aerial UE in clause 3.1</w:t>
            </w:r>
          </w:p>
          <w:p w14:paraId="730EAEB1" w14:textId="77777777" w:rsidR="00583317" w:rsidRPr="001812FE" w:rsidRDefault="00583317" w:rsidP="00583317">
            <w:pPr>
              <w:spacing w:before="120" w:after="120"/>
              <w:rPr>
                <w:b/>
                <w:bCs/>
              </w:rPr>
            </w:pPr>
            <w:r w:rsidRPr="001812FE">
              <w:rPr>
                <w:b/>
                <w:bCs/>
              </w:rPr>
              <w:t xml:space="preserve">This is a Cat. </w:t>
            </w:r>
            <w:r>
              <w:rPr>
                <w:b/>
                <w:bCs/>
              </w:rPr>
              <w:t>F</w:t>
            </w:r>
            <w:r w:rsidRPr="001812FE">
              <w:rPr>
                <w:b/>
                <w:bCs/>
              </w:rPr>
              <w:t xml:space="preserve"> CR for TS3</w:t>
            </w:r>
            <w:r>
              <w:rPr>
                <w:b/>
                <w:bCs/>
              </w:rPr>
              <w:t>8.101-1</w:t>
            </w:r>
            <w:r w:rsidRPr="001812FE">
              <w:rPr>
                <w:b/>
                <w:bCs/>
              </w:rPr>
              <w:t xml:space="preserve"> in Rel-1</w:t>
            </w:r>
            <w:r>
              <w:rPr>
                <w:b/>
                <w:bCs/>
              </w:rPr>
              <w:t>8</w:t>
            </w:r>
          </w:p>
          <w:p w14:paraId="1550B251" w14:textId="29F0FB12" w:rsidR="00583317" w:rsidRPr="000B0833" w:rsidRDefault="00583317" w:rsidP="00583317">
            <w:pPr>
              <w:spacing w:before="120" w:after="120"/>
            </w:pPr>
            <w:r>
              <w:rPr>
                <w:b/>
                <w:bCs/>
              </w:rPr>
              <w:t xml:space="preserve">Reason: </w:t>
            </w:r>
            <w:r>
              <w:rPr>
                <w:rFonts w:eastAsia="SimSun" w:hint="eastAsia"/>
                <w:lang w:val="en-US" w:eastAsia="zh-CN"/>
              </w:rPr>
              <w:t xml:space="preserve">This CR is to </w:t>
            </w:r>
            <w:r>
              <w:t>modify the definition for Aerial UE in clause 3.1</w:t>
            </w:r>
            <w:r>
              <w:rPr>
                <w:noProof/>
              </w:rPr>
              <w:t xml:space="preserve">. </w:t>
            </w:r>
            <w:r w:rsidRPr="000B0833">
              <w:t xml:space="preserve"> </w:t>
            </w:r>
          </w:p>
          <w:p w14:paraId="53D58433" w14:textId="0A85634C" w:rsidR="00583317" w:rsidRPr="00570794" w:rsidRDefault="00583317" w:rsidP="00583317">
            <w:pPr>
              <w:pStyle w:val="CRCoverPage"/>
              <w:spacing w:after="0"/>
              <w:rPr>
                <w:rFonts w:ascii="Times New Roman" w:hAnsi="Times New Roman"/>
                <w:noProof/>
              </w:rPr>
            </w:pPr>
            <w:r w:rsidRPr="000B0833">
              <w:rPr>
                <w:rFonts w:ascii="Times New Roman" w:hAnsi="Times New Roman"/>
                <w:b/>
                <w:bCs/>
              </w:rPr>
              <w:t>Proposal:</w:t>
            </w:r>
            <w:r w:rsidRPr="000B0833">
              <w:rPr>
                <w:rFonts w:ascii="Times New Roman" w:hAnsi="Times New Roman"/>
              </w:rPr>
              <w:t xml:space="preserve"> </w:t>
            </w:r>
            <w:r>
              <w:rPr>
                <w:rFonts w:ascii="Times New Roman" w:hAnsi="Times New Roman"/>
                <w:noProof/>
              </w:rPr>
              <w:t xml:space="preserve">Correct </w:t>
            </w:r>
            <w:r w:rsidRPr="00C93ED4">
              <w:rPr>
                <w:rFonts w:ascii="Times New Roman" w:hAnsi="Times New Roman"/>
                <w:noProof/>
              </w:rPr>
              <w:t xml:space="preserve">the </w:t>
            </w:r>
            <w:r>
              <w:rPr>
                <w:rFonts w:ascii="Times New Roman" w:hAnsi="Times New Roman"/>
                <w:noProof/>
              </w:rPr>
              <w:t xml:space="preserve">aerial UE IE capability to align with </w:t>
            </w:r>
            <w:r w:rsidRPr="00583317">
              <w:rPr>
                <w:rFonts w:ascii="Times New Roman" w:hAnsi="Times New Roman"/>
                <w:noProof/>
              </w:rPr>
              <w:t>TS 38.306</w:t>
            </w:r>
            <w:r w:rsidRPr="00570794">
              <w:rPr>
                <w:rFonts w:ascii="Times New Roman" w:hAnsi="Times New Roman"/>
                <w:noProof/>
              </w:rPr>
              <w:t>.</w:t>
            </w:r>
          </w:p>
          <w:p w14:paraId="06A40A19" w14:textId="7B933EC6" w:rsidR="00583317" w:rsidRDefault="00583317" w:rsidP="00583317">
            <w:pPr>
              <w:spacing w:before="120" w:after="120"/>
              <w:rPr>
                <w:lang w:eastAsia="fr-FR"/>
              </w:rPr>
            </w:pPr>
            <w:r>
              <w:object w:dxaOrig="11780" w:dyaOrig="1333" w14:anchorId="1031BD65">
                <v:shape id="_x0000_i1042" type="#_x0000_t75" style="width:317.95pt;height:35.8pt" o:ole="">
                  <v:imagedata r:id="rId136" o:title=""/>
                </v:shape>
                <o:OLEObject Type="Embed" ProgID="PBrush" ShapeID="_x0000_i1042" DrawAspect="Content" ObjectID="_1770196058" r:id="rId137"/>
              </w:object>
            </w:r>
          </w:p>
        </w:tc>
      </w:tr>
      <w:tr w:rsidR="006D15CF" w14:paraId="79FE31B8" w14:textId="77777777" w:rsidTr="00CF235F">
        <w:trPr>
          <w:trHeight w:val="468"/>
        </w:trPr>
        <w:tc>
          <w:tcPr>
            <w:tcW w:w="1626" w:type="dxa"/>
          </w:tcPr>
          <w:p w14:paraId="3DD2AFD9" w14:textId="7C3E9A6F" w:rsidR="006D15CF" w:rsidRDefault="00000000" w:rsidP="006D15CF">
            <w:pPr>
              <w:spacing w:before="120" w:after="120"/>
            </w:pPr>
            <w:hyperlink r:id="rId138" w:history="1">
              <w:r w:rsidR="006D15CF" w:rsidRPr="00845FE7">
                <w:rPr>
                  <w:rStyle w:val="ad"/>
                </w:rPr>
                <w:t>R4-2</w:t>
              </w:r>
              <w:r w:rsidR="006D15CF">
                <w:rPr>
                  <w:rStyle w:val="ad"/>
                </w:rPr>
                <w:t>402079</w:t>
              </w:r>
            </w:hyperlink>
            <w:r w:rsidR="006D15CF">
              <w:rPr>
                <w:rStyle w:val="ad"/>
              </w:rPr>
              <w:t xml:space="preserve"> </w:t>
            </w:r>
            <w:r w:rsidR="006D15CF" w:rsidRPr="006C5EE7">
              <w:rPr>
                <w:rStyle w:val="ad"/>
                <w:color w:val="auto"/>
                <w:u w:val="none"/>
              </w:rPr>
              <w:t>(Discussion)</w:t>
            </w:r>
          </w:p>
        </w:tc>
        <w:tc>
          <w:tcPr>
            <w:tcW w:w="1423" w:type="dxa"/>
          </w:tcPr>
          <w:p w14:paraId="56B0DB31" w14:textId="5E89429E" w:rsidR="006D15CF" w:rsidRDefault="006D15CF" w:rsidP="006D15CF">
            <w:pPr>
              <w:spacing w:before="120" w:after="120"/>
            </w:pPr>
            <w:r>
              <w:t>Nokia</w:t>
            </w:r>
          </w:p>
        </w:tc>
        <w:tc>
          <w:tcPr>
            <w:tcW w:w="6582" w:type="dxa"/>
          </w:tcPr>
          <w:p w14:paraId="6FD4EF26" w14:textId="5E36CD95" w:rsidR="006D15CF" w:rsidRDefault="006D15CF" w:rsidP="006D15CF">
            <w:pPr>
              <w:spacing w:before="120" w:after="120"/>
              <w:rPr>
                <w:lang w:eastAsia="fr-FR"/>
              </w:rPr>
            </w:pPr>
            <w:r>
              <w:rPr>
                <w:lang w:eastAsia="fr-FR"/>
              </w:rPr>
              <w:t xml:space="preserve">Title: </w:t>
            </w:r>
            <w:r w:rsidRPr="006D15CF">
              <w:rPr>
                <w:lang w:eastAsia="fr-FR"/>
              </w:rPr>
              <w:t>On corrections for aerial NR UEs</w:t>
            </w:r>
          </w:p>
          <w:p w14:paraId="56E769BC" w14:textId="6353DB66" w:rsidR="006D15CF" w:rsidRPr="006D15CF" w:rsidRDefault="006D15CF" w:rsidP="006D15CF">
            <w:pPr>
              <w:spacing w:before="120" w:after="120"/>
              <w:rPr>
                <w:b/>
                <w:bCs/>
              </w:rPr>
            </w:pPr>
            <w:r w:rsidRPr="001812FE">
              <w:rPr>
                <w:b/>
                <w:bCs/>
              </w:rPr>
              <w:t xml:space="preserve">This is </w:t>
            </w:r>
            <w:r>
              <w:rPr>
                <w:b/>
                <w:bCs/>
              </w:rPr>
              <w:t xml:space="preserve">a Discussion paper to align with the aerial UE specific NS will be supported in RAN2. </w:t>
            </w:r>
            <w:proofErr w:type="gramStart"/>
            <w:r w:rsidR="00F167A5">
              <w:rPr>
                <w:b/>
                <w:bCs/>
              </w:rPr>
              <w:t>Also</w:t>
            </w:r>
            <w:proofErr w:type="gramEnd"/>
            <w:r w:rsidR="00F167A5">
              <w:rPr>
                <w:b/>
                <w:bCs/>
              </w:rPr>
              <w:t xml:space="preserve"> A-MPR equation can be updated to remove the max function for NS_UAV_44 and NS_UAV_70</w:t>
            </w:r>
            <w:r>
              <w:rPr>
                <w:b/>
                <w:bCs/>
              </w:rPr>
              <w:t>.</w:t>
            </w:r>
          </w:p>
          <w:p w14:paraId="773B3600" w14:textId="77777777" w:rsidR="006D15CF" w:rsidRDefault="00000000" w:rsidP="006D15CF">
            <w:pPr>
              <w:pStyle w:val="CRCoverPage"/>
              <w:spacing w:after="0"/>
              <w:rPr>
                <w:rFonts w:ascii="Times New Roman" w:hAnsi="Times New Roman"/>
              </w:rPr>
            </w:pPr>
            <w:hyperlink w:anchor="_Toc159265538" w:history="1">
              <w:r w:rsidR="006D15CF" w:rsidRPr="006D15CF">
                <w:rPr>
                  <w:rFonts w:ascii="Times New Roman" w:hAnsi="Times New Roman"/>
                </w:rPr>
                <w:t>Observation 1: RAN2 have agreed to provide the aerial UE specific NS information by providing the IE additionalSpectrumEmission in a container dedicated specifically for Aerial UEs.</w:t>
              </w:r>
            </w:hyperlink>
          </w:p>
          <w:p w14:paraId="002CF418" w14:textId="77777777" w:rsidR="006D15CF" w:rsidRPr="006D15CF" w:rsidRDefault="00000000" w:rsidP="006D15CF">
            <w:pPr>
              <w:pStyle w:val="CRCoverPage"/>
              <w:spacing w:after="0"/>
              <w:rPr>
                <w:rFonts w:ascii="Times New Roman" w:hAnsi="Times New Roman"/>
              </w:rPr>
            </w:pPr>
            <w:hyperlink w:anchor="_Toc159265540" w:history="1">
              <w:r w:rsidR="006D15CF" w:rsidRPr="006D15CF">
                <w:rPr>
                  <w:rFonts w:ascii="Times New Roman" w:hAnsi="Times New Roman"/>
                </w:rPr>
                <w:t>Observation 2: The current TS 38.101-1 utilizes MAX function in the A-MPR definition for NS_UAV_44 and NS_UAV_70.</w:t>
              </w:r>
            </w:hyperlink>
          </w:p>
          <w:p w14:paraId="579CE27B" w14:textId="77777777" w:rsidR="006D15CF" w:rsidRPr="006D15CF" w:rsidRDefault="00000000" w:rsidP="006D15CF">
            <w:pPr>
              <w:pStyle w:val="CRCoverPage"/>
              <w:spacing w:after="0"/>
              <w:rPr>
                <w:rFonts w:ascii="Times New Roman" w:hAnsi="Times New Roman"/>
              </w:rPr>
            </w:pPr>
            <w:hyperlink w:anchor="_Toc159265541" w:history="1">
              <w:r w:rsidR="006D15CF" w:rsidRPr="006D15CF">
                <w:rPr>
                  <w:rFonts w:ascii="Times New Roman" w:hAnsi="Times New Roman"/>
                </w:rPr>
                <w:t xml:space="preserve">Observation 3: LCRB is </w:t>
              </w:r>
              <w:proofErr w:type="gramStart"/>
              <w:r w:rsidR="006D15CF" w:rsidRPr="006D15CF">
                <w:rPr>
                  <w:rFonts w:ascii="Times New Roman" w:hAnsi="Times New Roman"/>
                </w:rPr>
                <w:t>by definition always</w:t>
              </w:r>
              <w:proofErr w:type="gramEnd"/>
              <w:r w:rsidR="006D15CF" w:rsidRPr="006D15CF">
                <w:rPr>
                  <w:rFonts w:ascii="Times New Roman" w:hAnsi="Times New Roman"/>
                </w:rPr>
                <w:t xml:space="preserve"> a positive integer of resource blocks.</w:t>
              </w:r>
            </w:hyperlink>
          </w:p>
          <w:p w14:paraId="38A97781" w14:textId="77777777" w:rsidR="006D15CF" w:rsidRPr="006D15CF" w:rsidRDefault="00000000" w:rsidP="006D15CF">
            <w:pPr>
              <w:pStyle w:val="CRCoverPage"/>
              <w:spacing w:after="0"/>
              <w:rPr>
                <w:rFonts w:ascii="Times New Roman" w:hAnsi="Times New Roman"/>
              </w:rPr>
            </w:pPr>
            <w:hyperlink w:anchor="_Toc159265542" w:history="1">
              <w:r w:rsidR="006D15CF" w:rsidRPr="006D15CF">
                <w:rPr>
                  <w:rFonts w:ascii="Times New Roman" w:hAnsi="Times New Roman"/>
                </w:rPr>
                <w:t>Observation 4: There is no need to use the MAX function for NS_UAV_44 and NS_UAV_70.</w:t>
              </w:r>
            </w:hyperlink>
          </w:p>
          <w:p w14:paraId="10639DBC" w14:textId="77777777" w:rsidR="006D15CF" w:rsidRPr="006D15CF" w:rsidRDefault="006D15CF" w:rsidP="006D15CF">
            <w:pPr>
              <w:pStyle w:val="CRCoverPage"/>
              <w:spacing w:after="0"/>
              <w:rPr>
                <w:rFonts w:ascii="Times New Roman" w:hAnsi="Times New Roman"/>
              </w:rPr>
            </w:pPr>
          </w:p>
          <w:p w14:paraId="15D23C67" w14:textId="585A6A86" w:rsidR="006D15CF" w:rsidRPr="006D15CF" w:rsidRDefault="00000000" w:rsidP="00F167A5">
            <w:pPr>
              <w:pStyle w:val="CRCoverPage"/>
              <w:spacing w:before="40" w:after="40"/>
              <w:rPr>
                <w:rFonts w:ascii="Times New Roman" w:hAnsi="Times New Roman"/>
                <w:b/>
                <w:bCs/>
              </w:rPr>
            </w:pPr>
            <w:hyperlink w:anchor="_Toc159265539" w:history="1">
              <w:r w:rsidR="006D15CF" w:rsidRPr="006D15CF">
                <w:rPr>
                  <w:rFonts w:ascii="Times New Roman" w:hAnsi="Times New Roman"/>
                  <w:b/>
                  <w:bCs/>
                </w:rPr>
                <w:t xml:space="preserve">Proposal 1: </w:t>
              </w:r>
              <w:r w:rsidR="006D15CF" w:rsidRPr="006D15CF">
                <w:rPr>
                  <w:rFonts w:ascii="Times New Roman" w:hAnsi="Times New Roman"/>
                </w:rPr>
                <w:t xml:space="preserve">Agree to the draftCR in R4-2402081 to TS 38.101-1 </w:t>
              </w:r>
              <w:proofErr w:type="gramStart"/>
              <w:r w:rsidR="006D15CF" w:rsidRPr="006D15CF">
                <w:rPr>
                  <w:rFonts w:ascii="Times New Roman" w:hAnsi="Times New Roman"/>
                </w:rPr>
                <w:t>in order to</w:t>
              </w:r>
              <w:proofErr w:type="gramEnd"/>
              <w:r w:rsidR="006D15CF" w:rsidRPr="006D15CF">
                <w:rPr>
                  <w:rFonts w:ascii="Times New Roman" w:hAnsi="Times New Roman"/>
                </w:rPr>
                <w:t xml:space="preserve"> capture the right indication of the network signaling used by RAN2.</w:t>
              </w:r>
            </w:hyperlink>
          </w:p>
          <w:p w14:paraId="1E300C2A" w14:textId="77777777" w:rsidR="006D15CF" w:rsidRPr="006D15CF" w:rsidRDefault="00000000" w:rsidP="00F167A5">
            <w:pPr>
              <w:pStyle w:val="CRCoverPage"/>
              <w:spacing w:before="40" w:after="40"/>
              <w:rPr>
                <w:rFonts w:ascii="Times New Roman" w:hAnsi="Times New Roman"/>
              </w:rPr>
            </w:pPr>
            <w:hyperlink w:anchor="_Toc159265543" w:history="1">
              <w:r w:rsidR="006D15CF" w:rsidRPr="006D15CF">
                <w:rPr>
                  <w:rFonts w:ascii="Times New Roman" w:hAnsi="Times New Roman"/>
                  <w:b/>
                  <w:bCs/>
                </w:rPr>
                <w:t>Proposal 2:</w:t>
              </w:r>
              <w:r w:rsidR="006D15CF" w:rsidRPr="006D15CF">
                <w:rPr>
                  <w:rFonts w:ascii="Times New Roman" w:hAnsi="Times New Roman"/>
                </w:rPr>
                <w:t xml:space="preserve"> Remove the MAX function in NS_UAV_44 and NS_UAV_70</w:t>
              </w:r>
            </w:hyperlink>
          </w:p>
          <w:p w14:paraId="59D5CBF4" w14:textId="4B2C6871" w:rsidR="006D15CF" w:rsidRDefault="00000000" w:rsidP="00F167A5">
            <w:pPr>
              <w:pStyle w:val="CRCoverPage"/>
              <w:spacing w:before="40" w:after="40"/>
              <w:rPr>
                <w:lang w:eastAsia="fr-FR"/>
              </w:rPr>
            </w:pPr>
            <w:hyperlink w:anchor="_Toc159265544" w:history="1">
              <w:r w:rsidR="006D15CF" w:rsidRPr="006D15CF">
                <w:rPr>
                  <w:rFonts w:ascii="Times New Roman" w:hAnsi="Times New Roman"/>
                  <w:b/>
                  <w:bCs/>
                </w:rPr>
                <w:t xml:space="preserve">Proposal 3: </w:t>
              </w:r>
              <w:r w:rsidR="006D15CF" w:rsidRPr="006D15CF">
                <w:rPr>
                  <w:rFonts w:ascii="Times New Roman" w:hAnsi="Times New Roman"/>
                </w:rPr>
                <w:t xml:space="preserve">Agree to the draftCR in R4-2402081 to TS 38.101-1 </w:t>
              </w:r>
              <w:proofErr w:type="gramStart"/>
              <w:r w:rsidR="006D15CF" w:rsidRPr="006D15CF">
                <w:rPr>
                  <w:rFonts w:ascii="Times New Roman" w:hAnsi="Times New Roman"/>
                </w:rPr>
                <w:t>in order to</w:t>
              </w:r>
              <w:proofErr w:type="gramEnd"/>
              <w:r w:rsidR="006D15CF" w:rsidRPr="006D15CF">
                <w:rPr>
                  <w:rFonts w:ascii="Times New Roman" w:hAnsi="Times New Roman"/>
                </w:rPr>
                <w:t xml:space="preserve"> remove the MAX function in NS_UAV_44 and NS_UAV_70.</w:t>
              </w:r>
            </w:hyperlink>
          </w:p>
        </w:tc>
      </w:tr>
      <w:tr w:rsidR="00F167A5" w14:paraId="49AFB1C4" w14:textId="77777777" w:rsidTr="00CF235F">
        <w:trPr>
          <w:trHeight w:val="468"/>
        </w:trPr>
        <w:tc>
          <w:tcPr>
            <w:tcW w:w="1626" w:type="dxa"/>
          </w:tcPr>
          <w:p w14:paraId="6443E2A1" w14:textId="13F99F8B" w:rsidR="00F167A5" w:rsidRDefault="00000000" w:rsidP="00F167A5">
            <w:pPr>
              <w:spacing w:before="120" w:after="120"/>
            </w:pPr>
            <w:hyperlink r:id="rId139" w:history="1">
              <w:r w:rsidR="00F167A5" w:rsidRPr="00845FE7">
                <w:rPr>
                  <w:rStyle w:val="ad"/>
                </w:rPr>
                <w:t>R4-2</w:t>
              </w:r>
              <w:r w:rsidR="00F167A5">
                <w:rPr>
                  <w:rStyle w:val="ad"/>
                </w:rPr>
                <w:t>402081</w:t>
              </w:r>
            </w:hyperlink>
            <w:r w:rsidR="00F167A5">
              <w:rPr>
                <w:rStyle w:val="ad"/>
              </w:rPr>
              <w:t xml:space="preserve"> </w:t>
            </w:r>
            <w:r w:rsidR="00F167A5" w:rsidRPr="00A23875">
              <w:rPr>
                <w:rStyle w:val="ad"/>
                <w:color w:val="auto"/>
              </w:rPr>
              <w:t>(</w:t>
            </w:r>
            <w:r w:rsidR="00F167A5">
              <w:rPr>
                <w:rStyle w:val="ad"/>
                <w:color w:val="auto"/>
              </w:rPr>
              <w:t xml:space="preserve">Draft </w:t>
            </w:r>
            <w:r w:rsidR="00F167A5" w:rsidRPr="00A23875">
              <w:rPr>
                <w:rStyle w:val="ad"/>
                <w:color w:val="auto"/>
              </w:rPr>
              <w:t>CR)</w:t>
            </w:r>
          </w:p>
        </w:tc>
        <w:tc>
          <w:tcPr>
            <w:tcW w:w="1423" w:type="dxa"/>
          </w:tcPr>
          <w:p w14:paraId="1B5A3752" w14:textId="1E2DB8D1" w:rsidR="00F167A5" w:rsidRDefault="00F167A5" w:rsidP="00F167A5">
            <w:pPr>
              <w:spacing w:before="120" w:after="120"/>
            </w:pPr>
            <w:r>
              <w:t>Nokia</w:t>
            </w:r>
          </w:p>
        </w:tc>
        <w:tc>
          <w:tcPr>
            <w:tcW w:w="6582" w:type="dxa"/>
          </w:tcPr>
          <w:p w14:paraId="7A850065" w14:textId="77777777" w:rsidR="00F167A5" w:rsidRDefault="00F167A5" w:rsidP="00F167A5">
            <w:pPr>
              <w:spacing w:before="120" w:after="120"/>
              <w:rPr>
                <w:lang w:eastAsia="fr-FR"/>
              </w:rPr>
            </w:pPr>
            <w:r>
              <w:rPr>
                <w:lang w:eastAsia="fr-FR"/>
              </w:rPr>
              <w:t xml:space="preserve">Title: </w:t>
            </w:r>
            <w:r w:rsidRPr="00F167A5">
              <w:rPr>
                <w:lang w:eastAsia="fr-FR"/>
              </w:rPr>
              <w:t>(NR_UAV) draftCR to 38.101-1 Corrections for aerial NR UEs</w:t>
            </w:r>
          </w:p>
          <w:p w14:paraId="5EA9FA53" w14:textId="3AA86223" w:rsidR="00F167A5" w:rsidRPr="001812FE" w:rsidRDefault="00F167A5" w:rsidP="00F167A5">
            <w:pPr>
              <w:spacing w:before="120" w:after="120"/>
              <w:rPr>
                <w:b/>
                <w:bCs/>
              </w:rPr>
            </w:pPr>
            <w:r w:rsidRPr="001812FE">
              <w:rPr>
                <w:b/>
                <w:bCs/>
              </w:rPr>
              <w:t xml:space="preserve">This is a Cat. </w:t>
            </w:r>
            <w:r>
              <w:rPr>
                <w:b/>
                <w:bCs/>
              </w:rPr>
              <w:t>F</w:t>
            </w:r>
            <w:r w:rsidRPr="001812FE">
              <w:rPr>
                <w:b/>
                <w:bCs/>
              </w:rPr>
              <w:t xml:space="preserve"> </w:t>
            </w:r>
            <w:r>
              <w:rPr>
                <w:b/>
                <w:bCs/>
              </w:rPr>
              <w:t xml:space="preserve">Draft </w:t>
            </w:r>
            <w:r w:rsidRPr="001812FE">
              <w:rPr>
                <w:b/>
                <w:bCs/>
              </w:rPr>
              <w:t>CR for TS3</w:t>
            </w:r>
            <w:r>
              <w:rPr>
                <w:b/>
                <w:bCs/>
              </w:rPr>
              <w:t>8.101-1</w:t>
            </w:r>
            <w:r w:rsidRPr="001812FE">
              <w:rPr>
                <w:b/>
                <w:bCs/>
              </w:rPr>
              <w:t xml:space="preserve"> in Rel-1</w:t>
            </w:r>
            <w:r>
              <w:rPr>
                <w:b/>
                <w:bCs/>
              </w:rPr>
              <w:t>8</w:t>
            </w:r>
          </w:p>
          <w:p w14:paraId="39F52DAD" w14:textId="260C2BFB" w:rsidR="00F167A5" w:rsidRPr="000B0833" w:rsidRDefault="00F167A5" w:rsidP="00F167A5">
            <w:pPr>
              <w:spacing w:before="120" w:after="120"/>
            </w:pPr>
            <w:r>
              <w:rPr>
                <w:b/>
                <w:bCs/>
              </w:rPr>
              <w:t xml:space="preserve">Reason: </w:t>
            </w:r>
            <w:r>
              <w:rPr>
                <w:rFonts w:eastAsia="SimSun" w:hint="eastAsia"/>
                <w:lang w:val="en-US" w:eastAsia="zh-CN"/>
              </w:rPr>
              <w:t xml:space="preserve">This CR is to </w:t>
            </w:r>
            <w:r>
              <w:t xml:space="preserve">modify the contents based on </w:t>
            </w:r>
            <w:hyperlink r:id="rId140" w:history="1">
              <w:r w:rsidRPr="00845FE7">
                <w:rPr>
                  <w:rStyle w:val="ad"/>
                </w:rPr>
                <w:t>R4-2</w:t>
              </w:r>
              <w:r>
                <w:rPr>
                  <w:rStyle w:val="ad"/>
                </w:rPr>
                <w:t>402079</w:t>
              </w:r>
            </w:hyperlink>
            <w:r>
              <w:rPr>
                <w:noProof/>
              </w:rPr>
              <w:t xml:space="preserve">. </w:t>
            </w:r>
            <w:r w:rsidRPr="000B0833">
              <w:t xml:space="preserve"> </w:t>
            </w:r>
          </w:p>
          <w:p w14:paraId="6F090FCA" w14:textId="0C8E3370" w:rsidR="00F167A5" w:rsidRDefault="00F167A5" w:rsidP="00F167A5">
            <w:pPr>
              <w:pStyle w:val="CRCoverPage"/>
              <w:spacing w:after="0"/>
              <w:rPr>
                <w:lang w:eastAsia="fr-FR"/>
              </w:rPr>
            </w:pPr>
            <w:r w:rsidRPr="000B0833">
              <w:rPr>
                <w:rFonts w:ascii="Times New Roman" w:hAnsi="Times New Roman"/>
                <w:b/>
                <w:bCs/>
              </w:rPr>
              <w:t>Proposal:</w:t>
            </w:r>
            <w:r w:rsidRPr="000B0833">
              <w:rPr>
                <w:rFonts w:ascii="Times New Roman" w:hAnsi="Times New Roman"/>
              </w:rPr>
              <w:t xml:space="preserve"> </w:t>
            </w:r>
            <w:r>
              <w:rPr>
                <w:rFonts w:ascii="Times New Roman" w:hAnsi="Times New Roman"/>
              </w:rPr>
              <w:t xml:space="preserve">update Aerial UE definition with </w:t>
            </w:r>
            <w:ins w:id="61" w:author="Nokia" w:date="2024-02-16T15:53:00Z">
              <w:r w:rsidRPr="00F167A5">
                <w:rPr>
                  <w:rFonts w:ascii="Times New Roman" w:hAnsi="Times New Roman"/>
                  <w:i/>
                  <w:iCs/>
                </w:rPr>
                <w:t>aerialUE-Capability-r18</w:t>
              </w:r>
            </w:ins>
            <w:r w:rsidRPr="00570794">
              <w:rPr>
                <w:rFonts w:ascii="Times New Roman" w:hAnsi="Times New Roman"/>
                <w:noProof/>
              </w:rPr>
              <w:t>.</w:t>
            </w:r>
            <w:r>
              <w:rPr>
                <w:rFonts w:ascii="Times New Roman" w:hAnsi="Times New Roman"/>
                <w:noProof/>
              </w:rPr>
              <w:t xml:space="preserve"> Also update the A-MPR equation to remove max fuction in Table 6.2K.3.2-1 and Table 6.2K.3.3-1. Furthermore, other editorial errors are fixed.</w:t>
            </w:r>
          </w:p>
        </w:tc>
      </w:tr>
      <w:tr w:rsidR="0035746D" w14:paraId="38585213" w14:textId="77777777" w:rsidTr="00CF235F">
        <w:trPr>
          <w:trHeight w:val="468"/>
        </w:trPr>
        <w:tc>
          <w:tcPr>
            <w:tcW w:w="1626" w:type="dxa"/>
          </w:tcPr>
          <w:p w14:paraId="6AF04278" w14:textId="6BC1FF40" w:rsidR="0035746D" w:rsidRDefault="0035746D" w:rsidP="00F167A5">
            <w:pPr>
              <w:spacing w:before="120" w:after="120"/>
            </w:pPr>
            <w:r>
              <w:t>R4-2400714</w:t>
            </w:r>
          </w:p>
        </w:tc>
        <w:tc>
          <w:tcPr>
            <w:tcW w:w="1423" w:type="dxa"/>
          </w:tcPr>
          <w:p w14:paraId="1E32E10B" w14:textId="707D3521" w:rsidR="0035746D" w:rsidRDefault="0035746D" w:rsidP="00F167A5">
            <w:pPr>
              <w:spacing w:before="120" w:after="120"/>
            </w:pPr>
            <w:r>
              <w:t>Qualcomm</w:t>
            </w:r>
          </w:p>
        </w:tc>
        <w:tc>
          <w:tcPr>
            <w:tcW w:w="6582" w:type="dxa"/>
          </w:tcPr>
          <w:p w14:paraId="20F028C2" w14:textId="236AD30D" w:rsidR="0035746D" w:rsidRDefault="0035746D" w:rsidP="00F167A5">
            <w:pPr>
              <w:spacing w:before="120" w:after="120"/>
              <w:rPr>
                <w:lang w:eastAsia="fr-FR"/>
              </w:rPr>
            </w:pPr>
            <w:r>
              <w:rPr>
                <w:lang w:eastAsia="fr-FR"/>
              </w:rPr>
              <w:t xml:space="preserve">Discussion paper was </w:t>
            </w:r>
            <w:r w:rsidRPr="0035746D">
              <w:rPr>
                <w:b/>
                <w:bCs/>
                <w:lang w:eastAsia="fr-FR"/>
              </w:rPr>
              <w:t>Withdrawn</w:t>
            </w:r>
          </w:p>
        </w:tc>
      </w:tr>
      <w:tr w:rsidR="00B60053" w14:paraId="4BACF742" w14:textId="77777777" w:rsidTr="00CF235F">
        <w:trPr>
          <w:trHeight w:val="468"/>
        </w:trPr>
        <w:tc>
          <w:tcPr>
            <w:tcW w:w="1626" w:type="dxa"/>
          </w:tcPr>
          <w:p w14:paraId="2C979F2E" w14:textId="5A003116" w:rsidR="00B60053" w:rsidRDefault="00000000" w:rsidP="00B60053">
            <w:pPr>
              <w:spacing w:before="120" w:after="120"/>
            </w:pPr>
            <w:hyperlink r:id="rId141" w:history="1">
              <w:r w:rsidR="00B60053" w:rsidRPr="00845FE7">
                <w:rPr>
                  <w:rStyle w:val="ad"/>
                </w:rPr>
                <w:t>R4-2</w:t>
              </w:r>
              <w:r w:rsidR="00B60053">
                <w:rPr>
                  <w:rStyle w:val="ad"/>
                </w:rPr>
                <w:t>402326</w:t>
              </w:r>
            </w:hyperlink>
            <w:r w:rsidR="00B60053">
              <w:rPr>
                <w:rStyle w:val="ad"/>
              </w:rPr>
              <w:t xml:space="preserve"> </w:t>
            </w:r>
            <w:r w:rsidR="00B60053" w:rsidRPr="007B577E">
              <w:rPr>
                <w:rStyle w:val="ad"/>
                <w:color w:val="auto"/>
                <w:u w:val="none"/>
              </w:rPr>
              <w:t>(</w:t>
            </w:r>
            <w:r w:rsidR="00B60053">
              <w:rPr>
                <w:rStyle w:val="ad"/>
                <w:color w:val="auto"/>
                <w:u w:val="none"/>
              </w:rPr>
              <w:t>Draft LS</w:t>
            </w:r>
            <w:r w:rsidR="00B60053" w:rsidRPr="007B577E">
              <w:rPr>
                <w:rStyle w:val="ad"/>
                <w:color w:val="auto"/>
                <w:u w:val="none"/>
              </w:rPr>
              <w:t>)</w:t>
            </w:r>
          </w:p>
        </w:tc>
        <w:tc>
          <w:tcPr>
            <w:tcW w:w="1423" w:type="dxa"/>
          </w:tcPr>
          <w:p w14:paraId="4FC26A79" w14:textId="1EF2AA2B" w:rsidR="00B60053" w:rsidRDefault="00B60053" w:rsidP="00B60053">
            <w:pPr>
              <w:spacing w:before="120" w:after="120"/>
            </w:pPr>
            <w:r>
              <w:t>Ericsson</w:t>
            </w:r>
          </w:p>
        </w:tc>
        <w:tc>
          <w:tcPr>
            <w:tcW w:w="6582" w:type="dxa"/>
          </w:tcPr>
          <w:p w14:paraId="5E7704C4" w14:textId="211D1799" w:rsidR="00B60053" w:rsidRPr="00F20AE0" w:rsidRDefault="00B60053" w:rsidP="00B60053">
            <w:pPr>
              <w:spacing w:before="120" w:after="120"/>
            </w:pPr>
            <w:r>
              <w:rPr>
                <w:lang w:eastAsia="fr-FR"/>
              </w:rPr>
              <w:t xml:space="preserve">Title: </w:t>
            </w:r>
            <w:r w:rsidRPr="00B60053">
              <w:rPr>
                <w:lang w:eastAsia="fr-FR"/>
              </w:rPr>
              <w:t>LS Reply to RAN2 on UAV</w:t>
            </w:r>
          </w:p>
          <w:p w14:paraId="16FEC88B" w14:textId="63D33EE2" w:rsidR="00B60053" w:rsidRDefault="00B60053" w:rsidP="00B60053">
            <w:pPr>
              <w:spacing w:before="120" w:after="120"/>
              <w:rPr>
                <w:b/>
                <w:bCs/>
              </w:rPr>
            </w:pPr>
            <w:r w:rsidRPr="001812FE">
              <w:rPr>
                <w:b/>
                <w:bCs/>
              </w:rPr>
              <w:t xml:space="preserve">This is </w:t>
            </w:r>
            <w:r>
              <w:rPr>
                <w:b/>
                <w:bCs/>
              </w:rPr>
              <w:t xml:space="preserve">a Draft LS to reply RAN2 LS for the UAV </w:t>
            </w:r>
            <w:r w:rsidR="00FE4144" w:rsidRPr="00FE4144">
              <w:rPr>
                <w:b/>
                <w:bCs/>
                <w:i/>
                <w:iCs/>
              </w:rPr>
              <w:t>additionalPmax-R18</w:t>
            </w:r>
            <w:r w:rsidR="00FE4144">
              <w:rPr>
                <w:b/>
                <w:bCs/>
              </w:rPr>
              <w:t xml:space="preserve"> </w:t>
            </w:r>
            <w:r>
              <w:rPr>
                <w:b/>
                <w:bCs/>
              </w:rPr>
              <w:t>capability.</w:t>
            </w:r>
          </w:p>
          <w:p w14:paraId="47604135" w14:textId="3C1A4253" w:rsidR="00B60053" w:rsidRPr="00FE4144" w:rsidRDefault="00B60053" w:rsidP="00B60053">
            <w:pPr>
              <w:rPr>
                <w:rFonts w:cs="Arial"/>
                <w:bCs/>
                <w:lang w:val="en-US"/>
              </w:rPr>
            </w:pPr>
            <w:r w:rsidRPr="00FE4144">
              <w:t>In th</w:t>
            </w:r>
            <w:r w:rsidR="00FE4144" w:rsidRPr="00FE4144">
              <w:t xml:space="preserve">e </w:t>
            </w:r>
            <w:proofErr w:type="gramStart"/>
            <w:r w:rsidR="00FE4144" w:rsidRPr="00FE4144">
              <w:t>reply</w:t>
            </w:r>
            <w:proofErr w:type="gramEnd"/>
            <w:r w:rsidRPr="00FE4144">
              <w:t xml:space="preserve"> LS</w:t>
            </w:r>
            <w:r w:rsidRPr="00FE4144">
              <w:rPr>
                <w:bCs/>
                <w:lang w:val="en-US"/>
              </w:rPr>
              <w:t xml:space="preserve">, RAN4 would like to </w:t>
            </w:r>
            <w:r w:rsidR="00FE4144" w:rsidRPr="00FE4144">
              <w:rPr>
                <w:rFonts w:cs="Arial"/>
                <w:bCs/>
                <w:lang w:val="en-US"/>
              </w:rPr>
              <w:t xml:space="preserve">RAN4 would like to clarify that the </w:t>
            </w:r>
            <w:r w:rsidR="00FE4144" w:rsidRPr="00FE4144">
              <w:rPr>
                <w:rFonts w:cs="Arial"/>
                <w:bCs/>
                <w:i/>
                <w:iCs/>
                <w:lang w:val="en-US"/>
              </w:rPr>
              <w:t xml:space="preserve">additionalPmax-r18 </w:t>
            </w:r>
            <w:r w:rsidR="00FE4144" w:rsidRPr="00FE4144">
              <w:rPr>
                <w:rFonts w:cs="Arial"/>
                <w:bCs/>
                <w:lang w:val="en-US"/>
              </w:rPr>
              <w:t>should be included in</w:t>
            </w:r>
            <w:r w:rsidR="00FE4144" w:rsidRPr="00FE4144">
              <w:rPr>
                <w:rFonts w:cs="Arial"/>
                <w:bCs/>
                <w:i/>
                <w:iCs/>
                <w:lang w:val="en-US"/>
              </w:rPr>
              <w:t xml:space="preserve"> NR-NS-PmaxValueAerial-r18, </w:t>
            </w:r>
            <w:r w:rsidR="00FE4144" w:rsidRPr="00FE4144">
              <w:rPr>
                <w:rFonts w:cs="Arial"/>
                <w:bCs/>
                <w:lang w:val="en-US"/>
              </w:rPr>
              <w:t>this to provide the same functionality for UAV NR UE comparing to legacy NR UE</w:t>
            </w:r>
            <w:r w:rsidR="00FE4144" w:rsidRPr="00FE4144">
              <w:rPr>
                <w:bCs/>
                <w:i/>
                <w:iCs/>
                <w:lang w:val="en-US"/>
              </w:rPr>
              <w:t>.</w:t>
            </w:r>
          </w:p>
          <w:p w14:paraId="590AB070" w14:textId="77777777" w:rsidR="00FE4144" w:rsidRPr="00FE4144" w:rsidRDefault="00FE4144" w:rsidP="00FE4144">
            <w:pPr>
              <w:rPr>
                <w:rFonts w:cs="Arial"/>
                <w:bCs/>
                <w:lang w:val="en-US"/>
              </w:rPr>
            </w:pPr>
            <w:r w:rsidRPr="00FE4144">
              <w:rPr>
                <w:rFonts w:cs="Arial"/>
                <w:bCs/>
                <w:lang w:val="en-US"/>
              </w:rPr>
              <w:t xml:space="preserve">The UAV UE shall first check if there is any UAV NS in the NR-NS-PmaxValueAerial-r18 for the considered band and, if (and only if) there is no NS, it shall then check if there is any NS in NR-NS-PmaxValue IE for that same band. RAN4 will indeed specify a new UAV NS only if there is additional requirement specific to UAV UE for a considered band. </w:t>
            </w:r>
          </w:p>
          <w:p w14:paraId="707B77B9" w14:textId="1A02F760" w:rsidR="00B60053" w:rsidRDefault="00FE4144" w:rsidP="00FE4144">
            <w:pPr>
              <w:rPr>
                <w:lang w:eastAsia="fr-FR"/>
              </w:rPr>
            </w:pPr>
            <w:r w:rsidRPr="00FE4144">
              <w:rPr>
                <w:rFonts w:cs="Arial"/>
                <w:bCs/>
                <w:lang w:val="en-US"/>
              </w:rPr>
              <w:t>Note that if there is an UAV NS in the NR-NS-PmaxValueAerial-r18, the UAV UE shall not check anymore if there is a NS in NR-NS-PmaxValue IE, even if it doesn’t support the UAV NS. In that later case (UAV NS not supported), the UAV UE shall not connect to the cell.</w:t>
            </w:r>
            <w:r w:rsidR="00B60053" w:rsidRPr="0082639A">
              <w:rPr>
                <w:bCs/>
                <w:lang w:val="en-US"/>
              </w:rPr>
              <w:t xml:space="preserve"> </w:t>
            </w:r>
          </w:p>
        </w:tc>
      </w:tr>
      <w:tr w:rsidR="00FE4144" w14:paraId="693F3F81" w14:textId="77777777" w:rsidTr="00CF235F">
        <w:trPr>
          <w:trHeight w:val="468"/>
        </w:trPr>
        <w:tc>
          <w:tcPr>
            <w:tcW w:w="1626" w:type="dxa"/>
          </w:tcPr>
          <w:p w14:paraId="334895EF" w14:textId="275BD45D" w:rsidR="00FE4144" w:rsidRDefault="00000000" w:rsidP="00FE4144">
            <w:pPr>
              <w:spacing w:before="120" w:after="120"/>
            </w:pPr>
            <w:hyperlink r:id="rId142" w:history="1">
              <w:r w:rsidR="00FE4144" w:rsidRPr="00845FE7">
                <w:rPr>
                  <w:rStyle w:val="ad"/>
                </w:rPr>
                <w:t>R4-2</w:t>
              </w:r>
              <w:r w:rsidR="00FE4144">
                <w:rPr>
                  <w:rStyle w:val="ad"/>
                </w:rPr>
                <w:t>402518</w:t>
              </w:r>
            </w:hyperlink>
            <w:r w:rsidR="00FE4144">
              <w:rPr>
                <w:rStyle w:val="ad"/>
              </w:rPr>
              <w:t xml:space="preserve"> </w:t>
            </w:r>
            <w:r w:rsidR="00FE4144" w:rsidRPr="007B577E">
              <w:rPr>
                <w:rStyle w:val="ad"/>
                <w:color w:val="auto"/>
                <w:u w:val="none"/>
              </w:rPr>
              <w:t>(</w:t>
            </w:r>
            <w:r w:rsidR="00FE4144">
              <w:rPr>
                <w:rStyle w:val="ad"/>
                <w:color w:val="auto"/>
                <w:u w:val="none"/>
              </w:rPr>
              <w:t>Draft LS</w:t>
            </w:r>
            <w:r w:rsidR="00FE4144" w:rsidRPr="007B577E">
              <w:rPr>
                <w:rStyle w:val="ad"/>
                <w:color w:val="auto"/>
                <w:u w:val="none"/>
              </w:rPr>
              <w:t>)</w:t>
            </w:r>
          </w:p>
        </w:tc>
        <w:tc>
          <w:tcPr>
            <w:tcW w:w="1423" w:type="dxa"/>
          </w:tcPr>
          <w:p w14:paraId="02ACC8D2" w14:textId="563D91C8" w:rsidR="00FE4144" w:rsidRDefault="00FE4144" w:rsidP="00FE4144">
            <w:pPr>
              <w:spacing w:before="120" w:after="120"/>
            </w:pPr>
            <w:r>
              <w:t>ZTE</w:t>
            </w:r>
          </w:p>
        </w:tc>
        <w:tc>
          <w:tcPr>
            <w:tcW w:w="6582" w:type="dxa"/>
          </w:tcPr>
          <w:p w14:paraId="6335BA1A" w14:textId="10DB47A2" w:rsidR="00FE4144" w:rsidRPr="00F20AE0" w:rsidRDefault="00FE4144" w:rsidP="00FE4144">
            <w:pPr>
              <w:spacing w:before="120" w:after="120"/>
            </w:pPr>
            <w:r>
              <w:rPr>
                <w:lang w:eastAsia="fr-FR"/>
              </w:rPr>
              <w:t xml:space="preserve">Title: </w:t>
            </w:r>
            <w:r w:rsidRPr="00FE4144">
              <w:rPr>
                <w:lang w:eastAsia="fr-FR"/>
              </w:rPr>
              <w:t>Reply LS on UAV UE capabilities and NS values</w:t>
            </w:r>
          </w:p>
          <w:p w14:paraId="1F316A2A" w14:textId="77777777" w:rsidR="00FE4144" w:rsidRDefault="00FE4144" w:rsidP="00FE4144">
            <w:pPr>
              <w:spacing w:before="120" w:after="120"/>
              <w:rPr>
                <w:b/>
                <w:bCs/>
              </w:rPr>
            </w:pPr>
            <w:r w:rsidRPr="001812FE">
              <w:rPr>
                <w:b/>
                <w:bCs/>
              </w:rPr>
              <w:t xml:space="preserve">This is </w:t>
            </w:r>
            <w:r>
              <w:rPr>
                <w:b/>
                <w:bCs/>
              </w:rPr>
              <w:t xml:space="preserve">a Draft LS to reply RAN2 LS for the UAV </w:t>
            </w:r>
            <w:r w:rsidRPr="00FE4144">
              <w:rPr>
                <w:b/>
                <w:bCs/>
                <w:i/>
                <w:iCs/>
              </w:rPr>
              <w:t>additionalPmax-R18</w:t>
            </w:r>
            <w:r>
              <w:rPr>
                <w:b/>
                <w:bCs/>
              </w:rPr>
              <w:t xml:space="preserve"> capability.</w:t>
            </w:r>
          </w:p>
          <w:p w14:paraId="657AFCBE" w14:textId="77777777" w:rsidR="0019512E" w:rsidRPr="0019512E" w:rsidRDefault="0019512E" w:rsidP="0019512E">
            <w:pPr>
              <w:pStyle w:val="a4"/>
              <w:spacing w:after="120"/>
              <w:jc w:val="both"/>
              <w:rPr>
                <w:rFonts w:ascii="Times New Roman" w:hAnsi="Times New Roman"/>
                <w:b w:val="0"/>
                <w:bCs/>
                <w:sz w:val="20"/>
                <w:szCs w:val="22"/>
                <w:lang w:val="en-US"/>
              </w:rPr>
            </w:pPr>
            <w:r w:rsidRPr="0019512E">
              <w:rPr>
                <w:rFonts w:ascii="Times New Roman" w:eastAsia="SimSun" w:hAnsi="Times New Roman"/>
                <w:b w:val="0"/>
                <w:bCs/>
                <w:sz w:val="20"/>
                <w:szCs w:val="22"/>
                <w:lang w:val="en-US" w:eastAsia="zh-CN"/>
              </w:rPr>
              <w:t xml:space="preserve">RAN4 believe that this is still useful and necessary since this could be used by the network to control maximum output power of UAV device within carrier in case of any specific deployment restrictions or serve as other purpose if necessary. </w:t>
            </w:r>
          </w:p>
          <w:p w14:paraId="3A3EEB87" w14:textId="77777777" w:rsidR="0019512E" w:rsidRDefault="0019512E" w:rsidP="0019512E">
            <w:pPr>
              <w:pStyle w:val="PL"/>
            </w:pPr>
            <w:r>
              <w:t xml:space="preserve">NR-NS-PmaxValueAerial-r18 ::=           </w:t>
            </w:r>
            <w:r>
              <w:rPr>
                <w:color w:val="993366"/>
              </w:rPr>
              <w:t>SEQUENCE</w:t>
            </w:r>
            <w:r>
              <w:t xml:space="preserve"> {</w:t>
            </w:r>
          </w:p>
          <w:p w14:paraId="1ADE601B" w14:textId="77777777" w:rsidR="0019512E" w:rsidRDefault="0019512E" w:rsidP="0019512E">
            <w:pPr>
              <w:pStyle w:val="PL"/>
              <w:rPr>
                <w:color w:val="808080"/>
              </w:rPr>
            </w:pPr>
            <w:r>
              <w:t xml:space="preserve">    additionalPmax-r18                      P-Max                               </w:t>
            </w:r>
            <w:r>
              <w:rPr>
                <w:color w:val="993366"/>
              </w:rPr>
              <w:t>OPTIONAL</w:t>
            </w:r>
            <w:r>
              <w:t xml:space="preserve">,   </w:t>
            </w:r>
            <w:r>
              <w:rPr>
                <w:color w:val="808080"/>
              </w:rPr>
              <w:t>-- Need N</w:t>
            </w:r>
          </w:p>
          <w:p w14:paraId="601998EA" w14:textId="77777777" w:rsidR="0019512E" w:rsidRDefault="0019512E" w:rsidP="0019512E">
            <w:pPr>
              <w:pStyle w:val="PL"/>
            </w:pPr>
            <w:r>
              <w:t xml:space="preserve">    additionalSpectrumEmission-r18          AdditionalSpectrumEmission-r18</w:t>
            </w:r>
          </w:p>
          <w:p w14:paraId="39A0CF58" w14:textId="3F574F81" w:rsidR="00FE4144" w:rsidRDefault="0019512E" w:rsidP="0019512E">
            <w:pPr>
              <w:pStyle w:val="PL"/>
              <w:rPr>
                <w:lang w:eastAsia="fr-FR"/>
              </w:rPr>
            </w:pPr>
            <w:r>
              <w:t>}</w:t>
            </w:r>
            <w:r w:rsidR="00FE4144" w:rsidRPr="0082639A">
              <w:rPr>
                <w:bCs/>
                <w:lang w:val="en-US"/>
              </w:rPr>
              <w:t xml:space="preserve"> </w:t>
            </w:r>
          </w:p>
        </w:tc>
      </w:tr>
      <w:tr w:rsidR="0019512E" w14:paraId="7BE2A987" w14:textId="77777777" w:rsidTr="00CF235F">
        <w:trPr>
          <w:trHeight w:val="468"/>
        </w:trPr>
        <w:tc>
          <w:tcPr>
            <w:tcW w:w="1626" w:type="dxa"/>
          </w:tcPr>
          <w:p w14:paraId="0C8951ED" w14:textId="465BCE04" w:rsidR="0019512E" w:rsidRDefault="00000000" w:rsidP="0019512E">
            <w:pPr>
              <w:spacing w:before="120" w:after="120"/>
            </w:pPr>
            <w:hyperlink r:id="rId143" w:history="1">
              <w:r w:rsidR="0019512E" w:rsidRPr="00845FE7">
                <w:rPr>
                  <w:rStyle w:val="ad"/>
                </w:rPr>
                <w:t>R4-2</w:t>
              </w:r>
              <w:r w:rsidR="0019512E">
                <w:rPr>
                  <w:rStyle w:val="ad"/>
                </w:rPr>
                <w:t>402702</w:t>
              </w:r>
            </w:hyperlink>
            <w:r w:rsidR="0019512E">
              <w:rPr>
                <w:rStyle w:val="ad"/>
              </w:rPr>
              <w:t xml:space="preserve"> </w:t>
            </w:r>
            <w:r w:rsidR="0019512E" w:rsidRPr="007B577E">
              <w:rPr>
                <w:rStyle w:val="ad"/>
                <w:color w:val="auto"/>
                <w:u w:val="none"/>
              </w:rPr>
              <w:t>(</w:t>
            </w:r>
            <w:r w:rsidR="0019512E">
              <w:rPr>
                <w:rStyle w:val="ad"/>
                <w:color w:val="auto"/>
                <w:u w:val="none"/>
              </w:rPr>
              <w:t>Draft LS</w:t>
            </w:r>
            <w:r w:rsidR="0019512E" w:rsidRPr="007B577E">
              <w:rPr>
                <w:rStyle w:val="ad"/>
                <w:color w:val="auto"/>
                <w:u w:val="none"/>
              </w:rPr>
              <w:t>)</w:t>
            </w:r>
          </w:p>
        </w:tc>
        <w:tc>
          <w:tcPr>
            <w:tcW w:w="1423" w:type="dxa"/>
          </w:tcPr>
          <w:p w14:paraId="0B18A9E6" w14:textId="700BB9D5" w:rsidR="0019512E" w:rsidRDefault="0019512E" w:rsidP="0019512E">
            <w:pPr>
              <w:spacing w:before="120" w:after="120"/>
            </w:pPr>
            <w:r>
              <w:t>Nokia</w:t>
            </w:r>
          </w:p>
        </w:tc>
        <w:tc>
          <w:tcPr>
            <w:tcW w:w="6582" w:type="dxa"/>
          </w:tcPr>
          <w:p w14:paraId="269B01A3" w14:textId="38D52F33" w:rsidR="0019512E" w:rsidRPr="00F20AE0" w:rsidRDefault="0019512E" w:rsidP="0019512E">
            <w:pPr>
              <w:spacing w:before="120" w:after="120"/>
            </w:pPr>
            <w:r>
              <w:rPr>
                <w:lang w:eastAsia="fr-FR"/>
              </w:rPr>
              <w:t xml:space="preserve">Title: </w:t>
            </w:r>
            <w:r w:rsidRPr="0019512E">
              <w:rPr>
                <w:lang w:eastAsia="fr-FR"/>
              </w:rPr>
              <w:t>Draft LS Reply on Aerial Pmax values</w:t>
            </w:r>
          </w:p>
          <w:p w14:paraId="239A9BBD" w14:textId="77777777" w:rsidR="0019512E" w:rsidRDefault="0019512E" w:rsidP="0019512E">
            <w:pPr>
              <w:spacing w:before="120" w:after="120"/>
              <w:rPr>
                <w:b/>
                <w:bCs/>
              </w:rPr>
            </w:pPr>
            <w:r w:rsidRPr="001812FE">
              <w:rPr>
                <w:b/>
                <w:bCs/>
              </w:rPr>
              <w:t xml:space="preserve">This is </w:t>
            </w:r>
            <w:r>
              <w:rPr>
                <w:b/>
                <w:bCs/>
              </w:rPr>
              <w:t xml:space="preserve">a Draft LS to reply RAN2 LS for the UAV </w:t>
            </w:r>
            <w:r w:rsidRPr="00FE4144">
              <w:rPr>
                <w:b/>
                <w:bCs/>
                <w:i/>
                <w:iCs/>
              </w:rPr>
              <w:t>additionalPmax-R18</w:t>
            </w:r>
            <w:r>
              <w:rPr>
                <w:b/>
                <w:bCs/>
              </w:rPr>
              <w:t xml:space="preserve"> capability.</w:t>
            </w:r>
          </w:p>
          <w:p w14:paraId="4C3A83E4" w14:textId="6639F783" w:rsidR="0019512E" w:rsidRPr="0019512E" w:rsidRDefault="0019512E" w:rsidP="0019512E">
            <w:pPr>
              <w:spacing w:before="120" w:after="120"/>
              <w:rPr>
                <w:lang w:eastAsia="fr-FR"/>
              </w:rPr>
            </w:pPr>
            <w:r>
              <w:rPr>
                <w:lang w:val="en-US"/>
              </w:rPr>
              <w:t>T</w:t>
            </w:r>
            <w:r w:rsidRPr="0019512E">
              <w:rPr>
                <w:lang w:val="en-US"/>
              </w:rPr>
              <w:t xml:space="preserve">he objectives of this WI were concluded in RAN4 and no applicability for a </w:t>
            </w:r>
            <w:proofErr w:type="gramStart"/>
            <w:r w:rsidRPr="0019512E">
              <w:rPr>
                <w:lang w:val="en-US"/>
              </w:rPr>
              <w:t xml:space="preserve">new  </w:t>
            </w:r>
            <w:r w:rsidRPr="0019512E">
              <w:rPr>
                <w:i/>
                <w:iCs/>
                <w:lang w:val="en-US"/>
              </w:rPr>
              <w:t>additionalPmax</w:t>
            </w:r>
            <w:proofErr w:type="gramEnd"/>
            <w:r w:rsidRPr="0019512E">
              <w:rPr>
                <w:i/>
                <w:iCs/>
                <w:lang w:val="en-US"/>
              </w:rPr>
              <w:t xml:space="preserve">-r18 </w:t>
            </w:r>
            <w:r w:rsidRPr="0019512E">
              <w:rPr>
                <w:lang w:val="en-US"/>
              </w:rPr>
              <w:t>was discussed</w:t>
            </w:r>
            <w:r w:rsidRPr="0019512E">
              <w:rPr>
                <w:i/>
                <w:iCs/>
                <w:lang w:val="en-US"/>
              </w:rPr>
              <w:t xml:space="preserve">. </w:t>
            </w:r>
            <w:r w:rsidRPr="0019512E">
              <w:rPr>
                <w:lang w:val="en-US"/>
              </w:rPr>
              <w:t xml:space="preserve">Although such IE was not necessary to address the issues of this WI, RAN4 cannot preclude, </w:t>
            </w:r>
            <w:proofErr w:type="gramStart"/>
            <w:r w:rsidRPr="0019512E">
              <w:rPr>
                <w:lang w:val="en-US"/>
              </w:rPr>
              <w:t>at this point in time</w:t>
            </w:r>
            <w:proofErr w:type="gramEnd"/>
            <w:r w:rsidRPr="0019512E">
              <w:rPr>
                <w:lang w:val="en-US"/>
              </w:rPr>
              <w:t>, whether this IE might be needed in future scenarios, as it was not part of the discussions.</w:t>
            </w:r>
          </w:p>
        </w:tc>
      </w:tr>
      <w:tr w:rsidR="00686587" w14:paraId="781E9A3C" w14:textId="77777777" w:rsidTr="00CF235F">
        <w:trPr>
          <w:trHeight w:val="468"/>
        </w:trPr>
        <w:tc>
          <w:tcPr>
            <w:tcW w:w="1626" w:type="dxa"/>
          </w:tcPr>
          <w:p w14:paraId="54A66B44" w14:textId="140E8FCD" w:rsidR="00686587" w:rsidRDefault="00000000" w:rsidP="00686587">
            <w:pPr>
              <w:spacing w:before="120" w:after="120"/>
            </w:pPr>
            <w:hyperlink r:id="rId144" w:history="1">
              <w:r w:rsidR="00686587" w:rsidRPr="00845FE7">
                <w:rPr>
                  <w:rStyle w:val="ad"/>
                </w:rPr>
                <w:t>R4-2</w:t>
              </w:r>
              <w:r w:rsidR="00686587">
                <w:rPr>
                  <w:rStyle w:val="ad"/>
                </w:rPr>
                <w:t>400825</w:t>
              </w:r>
            </w:hyperlink>
            <w:r w:rsidR="00686587">
              <w:rPr>
                <w:rStyle w:val="ad"/>
              </w:rPr>
              <w:t xml:space="preserve"> </w:t>
            </w:r>
            <w:r w:rsidR="00686587" w:rsidRPr="00A23875">
              <w:rPr>
                <w:rStyle w:val="ad"/>
                <w:color w:val="auto"/>
              </w:rPr>
              <w:t>(CR)</w:t>
            </w:r>
          </w:p>
        </w:tc>
        <w:tc>
          <w:tcPr>
            <w:tcW w:w="1423" w:type="dxa"/>
          </w:tcPr>
          <w:p w14:paraId="0F6DFC94" w14:textId="3141A5CA" w:rsidR="00686587" w:rsidRDefault="00686587" w:rsidP="00686587">
            <w:pPr>
              <w:spacing w:before="120" w:after="120"/>
            </w:pPr>
            <w:r>
              <w:t>CMCC</w:t>
            </w:r>
          </w:p>
        </w:tc>
        <w:tc>
          <w:tcPr>
            <w:tcW w:w="6582" w:type="dxa"/>
          </w:tcPr>
          <w:p w14:paraId="1E42318E" w14:textId="0DE8AE01" w:rsidR="00686587" w:rsidRDefault="00686587" w:rsidP="00686587">
            <w:pPr>
              <w:spacing w:before="120" w:after="120"/>
              <w:rPr>
                <w:lang w:eastAsia="fr-FR"/>
              </w:rPr>
            </w:pPr>
            <w:r>
              <w:rPr>
                <w:lang w:eastAsia="fr-FR"/>
              </w:rPr>
              <w:t xml:space="preserve">Title: </w:t>
            </w:r>
            <w:r w:rsidRPr="00686587">
              <w:rPr>
                <w:lang w:eastAsia="fr-FR"/>
              </w:rPr>
              <w:t>(LTE_UAV_enh) CR for TS 36.101 to correct requirements LTE UAV NS</w:t>
            </w:r>
          </w:p>
          <w:p w14:paraId="6C73D300" w14:textId="55A99B2B" w:rsidR="00686587" w:rsidRPr="001812FE" w:rsidRDefault="00686587" w:rsidP="00686587">
            <w:pPr>
              <w:spacing w:before="120" w:after="120"/>
              <w:rPr>
                <w:b/>
                <w:bCs/>
              </w:rPr>
            </w:pPr>
            <w:r w:rsidRPr="001812FE">
              <w:rPr>
                <w:b/>
                <w:bCs/>
              </w:rPr>
              <w:t xml:space="preserve">This is a Cat. </w:t>
            </w:r>
            <w:r>
              <w:rPr>
                <w:b/>
                <w:bCs/>
              </w:rPr>
              <w:t>F</w:t>
            </w:r>
            <w:r w:rsidRPr="001812FE">
              <w:rPr>
                <w:b/>
                <w:bCs/>
              </w:rPr>
              <w:t xml:space="preserve"> CR for TS3</w:t>
            </w:r>
            <w:r>
              <w:rPr>
                <w:b/>
                <w:bCs/>
              </w:rPr>
              <w:t>6.101</w:t>
            </w:r>
            <w:r w:rsidRPr="001812FE">
              <w:rPr>
                <w:b/>
                <w:bCs/>
              </w:rPr>
              <w:t xml:space="preserve"> in Rel-1</w:t>
            </w:r>
            <w:r>
              <w:rPr>
                <w:b/>
                <w:bCs/>
              </w:rPr>
              <w:t>8</w:t>
            </w:r>
          </w:p>
          <w:p w14:paraId="32728C9B" w14:textId="5F89677A" w:rsidR="00686587" w:rsidRPr="000B0833" w:rsidRDefault="00686587" w:rsidP="00686587">
            <w:pPr>
              <w:spacing w:before="120" w:after="120"/>
            </w:pPr>
            <w:r>
              <w:rPr>
                <w:b/>
                <w:bCs/>
              </w:rPr>
              <w:lastRenderedPageBreak/>
              <w:t xml:space="preserve">Reason: </w:t>
            </w:r>
            <w:r>
              <w:rPr>
                <w:rFonts w:eastAsia="SimSun" w:hint="eastAsia"/>
                <w:lang w:val="en-US" w:eastAsia="zh-CN"/>
              </w:rPr>
              <w:t xml:space="preserve">This CR is to </w:t>
            </w:r>
            <w:r>
              <w:rPr>
                <w:rFonts w:eastAsia="SimSun"/>
                <w:lang w:val="en-US" w:eastAsia="zh-CN"/>
              </w:rPr>
              <w:t>correct</w:t>
            </w:r>
            <w:r>
              <w:rPr>
                <w:rFonts w:eastAsia="SimSun" w:hint="eastAsia"/>
                <w:lang w:val="en-US" w:eastAsia="zh-CN"/>
              </w:rPr>
              <w:t xml:space="preserve"> the </w:t>
            </w:r>
            <w:r>
              <w:rPr>
                <w:rFonts w:eastAsia="SimSun"/>
                <w:lang w:val="en-US" w:eastAsia="zh-CN"/>
              </w:rPr>
              <w:t xml:space="preserve">requirements of </w:t>
            </w:r>
            <w:r w:rsidRPr="00AC4E17">
              <w:rPr>
                <w:rFonts w:eastAsia="SimSun"/>
                <w:lang w:val="en-US" w:eastAsia="zh-CN"/>
              </w:rPr>
              <w:t>NS_UAV</w:t>
            </w:r>
            <w:r>
              <w:rPr>
                <w:noProof/>
              </w:rPr>
              <w:t xml:space="preserve">. </w:t>
            </w:r>
            <w:r w:rsidRPr="000B0833">
              <w:t xml:space="preserve"> </w:t>
            </w:r>
          </w:p>
          <w:p w14:paraId="6F88D578" w14:textId="180B42EA" w:rsidR="00686587" w:rsidRPr="00686587" w:rsidRDefault="00686587" w:rsidP="00686587">
            <w:pPr>
              <w:spacing w:after="0"/>
              <w:rPr>
                <w:rFonts w:eastAsia="Malgun Gothic"/>
                <w:noProof/>
              </w:rPr>
            </w:pPr>
            <w:r w:rsidRPr="000B0833">
              <w:rPr>
                <w:b/>
                <w:bCs/>
              </w:rPr>
              <w:t>Proposal:</w:t>
            </w:r>
            <w:r w:rsidRPr="000B0833">
              <w:t xml:space="preserve"> </w:t>
            </w:r>
            <w:r w:rsidRPr="00686587">
              <w:rPr>
                <w:rFonts w:eastAsia="SimSun"/>
                <w:lang w:val="en-US" w:eastAsia="zh-CN"/>
              </w:rPr>
              <w:t>Correct the Frequency range and Spectrum emission limit of NS_UAV_44</w:t>
            </w:r>
            <w:r>
              <w:rPr>
                <w:rFonts w:eastAsia="SimSun"/>
                <w:lang w:val="en-US" w:eastAsia="zh-CN"/>
              </w:rPr>
              <w:t xml:space="preserve"> and c</w:t>
            </w:r>
            <w:r w:rsidRPr="00686587">
              <w:rPr>
                <w:rFonts w:eastAsia="SimSun"/>
                <w:lang w:val="en-US" w:eastAsia="zh-CN"/>
              </w:rPr>
              <w:t>orrect the NS_UAV_46 and NS_UAV_70</w:t>
            </w:r>
            <w:r w:rsidRPr="00686587">
              <w:rPr>
                <w:noProof/>
              </w:rPr>
              <w:t>.</w:t>
            </w:r>
          </w:p>
          <w:p w14:paraId="097F6A53" w14:textId="394E29FA" w:rsidR="00686587" w:rsidRDefault="00686587" w:rsidP="00686587">
            <w:pPr>
              <w:spacing w:before="120" w:after="120"/>
              <w:rPr>
                <w:lang w:eastAsia="fr-FR"/>
              </w:rPr>
            </w:pPr>
            <w:r>
              <w:object w:dxaOrig="10900" w:dyaOrig="10000" w14:anchorId="0DA4007D">
                <v:shape id="_x0000_i1043" type="#_x0000_t75" style="width:304.25pt;height:279.7pt" o:ole="">
                  <v:imagedata r:id="rId145" o:title=""/>
                </v:shape>
                <o:OLEObject Type="Embed" ProgID="PBrush" ShapeID="_x0000_i1043" DrawAspect="Content" ObjectID="_1770196059" r:id="rId146"/>
              </w:object>
            </w:r>
          </w:p>
        </w:tc>
      </w:tr>
      <w:tr w:rsidR="00686587" w14:paraId="2ECFD927" w14:textId="77777777" w:rsidTr="00CF235F">
        <w:trPr>
          <w:trHeight w:val="468"/>
        </w:trPr>
        <w:tc>
          <w:tcPr>
            <w:tcW w:w="1626" w:type="dxa"/>
          </w:tcPr>
          <w:p w14:paraId="1928041A" w14:textId="0D47BD4F" w:rsidR="00686587" w:rsidRDefault="00000000" w:rsidP="00686587">
            <w:pPr>
              <w:spacing w:before="120" w:after="120"/>
            </w:pPr>
            <w:hyperlink r:id="rId147" w:history="1">
              <w:r w:rsidR="00686587" w:rsidRPr="00845FE7">
                <w:rPr>
                  <w:rStyle w:val="ad"/>
                </w:rPr>
                <w:t>R4-2</w:t>
              </w:r>
              <w:r w:rsidR="00686587">
                <w:rPr>
                  <w:rStyle w:val="ad"/>
                </w:rPr>
                <w:t>402082</w:t>
              </w:r>
            </w:hyperlink>
            <w:r w:rsidR="00686587">
              <w:rPr>
                <w:rStyle w:val="ad"/>
              </w:rPr>
              <w:t xml:space="preserve"> </w:t>
            </w:r>
            <w:r w:rsidR="00686587" w:rsidRPr="006C5EE7">
              <w:rPr>
                <w:rStyle w:val="ad"/>
                <w:color w:val="auto"/>
                <w:u w:val="none"/>
              </w:rPr>
              <w:t>(Discussion)</w:t>
            </w:r>
          </w:p>
        </w:tc>
        <w:tc>
          <w:tcPr>
            <w:tcW w:w="1423" w:type="dxa"/>
          </w:tcPr>
          <w:p w14:paraId="2F32238D" w14:textId="137864A6" w:rsidR="00686587" w:rsidRDefault="00686587" w:rsidP="00686587">
            <w:pPr>
              <w:spacing w:before="120" w:after="120"/>
            </w:pPr>
            <w:r>
              <w:t>Nokia</w:t>
            </w:r>
          </w:p>
        </w:tc>
        <w:tc>
          <w:tcPr>
            <w:tcW w:w="6582" w:type="dxa"/>
          </w:tcPr>
          <w:p w14:paraId="0CB9E250" w14:textId="096EE5EF" w:rsidR="00686587" w:rsidRDefault="00686587" w:rsidP="00686587">
            <w:pPr>
              <w:spacing w:before="120" w:after="120"/>
              <w:rPr>
                <w:lang w:eastAsia="fr-FR"/>
              </w:rPr>
            </w:pPr>
            <w:r>
              <w:rPr>
                <w:lang w:eastAsia="fr-FR"/>
              </w:rPr>
              <w:t xml:space="preserve">Title: </w:t>
            </w:r>
            <w:r w:rsidRPr="006D15CF">
              <w:rPr>
                <w:lang w:eastAsia="fr-FR"/>
              </w:rPr>
              <w:t xml:space="preserve">On corrections for aerial </w:t>
            </w:r>
            <w:r>
              <w:rPr>
                <w:lang w:eastAsia="fr-FR"/>
              </w:rPr>
              <w:t>LTE</w:t>
            </w:r>
            <w:r w:rsidRPr="006D15CF">
              <w:rPr>
                <w:lang w:eastAsia="fr-FR"/>
              </w:rPr>
              <w:t xml:space="preserve"> UEs</w:t>
            </w:r>
          </w:p>
          <w:p w14:paraId="522BDEC5" w14:textId="77777777" w:rsidR="00686587" w:rsidRPr="006D15CF" w:rsidRDefault="00686587" w:rsidP="00686587">
            <w:pPr>
              <w:spacing w:before="120" w:after="120"/>
              <w:rPr>
                <w:b/>
                <w:bCs/>
              </w:rPr>
            </w:pPr>
            <w:r w:rsidRPr="001812FE">
              <w:rPr>
                <w:b/>
                <w:bCs/>
              </w:rPr>
              <w:t xml:space="preserve">This is </w:t>
            </w:r>
            <w:r>
              <w:rPr>
                <w:b/>
                <w:bCs/>
              </w:rPr>
              <w:t xml:space="preserve">a Discussion paper to align with the aerial UE specific NS will be supported in RAN2. </w:t>
            </w:r>
            <w:proofErr w:type="gramStart"/>
            <w:r>
              <w:rPr>
                <w:b/>
                <w:bCs/>
              </w:rPr>
              <w:t>Also</w:t>
            </w:r>
            <w:proofErr w:type="gramEnd"/>
            <w:r>
              <w:rPr>
                <w:b/>
                <w:bCs/>
              </w:rPr>
              <w:t xml:space="preserve"> A-MPR equation can be updated to remove the max function for NS_UAV_44 and NS_UAV_70.</w:t>
            </w:r>
          </w:p>
          <w:p w14:paraId="780DFEE2" w14:textId="77777777" w:rsidR="00686587" w:rsidRDefault="00000000" w:rsidP="00686587">
            <w:pPr>
              <w:pStyle w:val="CRCoverPage"/>
              <w:spacing w:after="0"/>
              <w:rPr>
                <w:rFonts w:ascii="Times New Roman" w:hAnsi="Times New Roman"/>
              </w:rPr>
            </w:pPr>
            <w:hyperlink w:anchor="_Toc159265538" w:history="1">
              <w:r w:rsidR="00686587" w:rsidRPr="00686587">
                <w:rPr>
                  <w:rFonts w:ascii="Times New Roman" w:hAnsi="Times New Roman"/>
                  <w:i/>
                  <w:iCs/>
                </w:rPr>
                <w:t xml:space="preserve">Observation 1: RAN2 have agreed to provide the aerial UE specific NS information by providing the IE additionalSpectrumEmission </w:t>
              </w:r>
              <w:r w:rsidR="00686587" w:rsidRPr="006D15CF">
                <w:rPr>
                  <w:rFonts w:ascii="Times New Roman" w:hAnsi="Times New Roman"/>
                </w:rPr>
                <w:t>in a container dedicated specifically for Aerial UEs.</w:t>
              </w:r>
            </w:hyperlink>
          </w:p>
          <w:p w14:paraId="1690C965" w14:textId="77777777" w:rsidR="00686587" w:rsidRPr="006D15CF" w:rsidRDefault="00686587" w:rsidP="00686587">
            <w:pPr>
              <w:pStyle w:val="CRCoverPage"/>
              <w:spacing w:after="0"/>
              <w:rPr>
                <w:rFonts w:ascii="Times New Roman" w:hAnsi="Times New Roman"/>
              </w:rPr>
            </w:pPr>
          </w:p>
          <w:p w14:paraId="318AA45A" w14:textId="31C8B2DD" w:rsidR="00686587" w:rsidRPr="00686587" w:rsidRDefault="00000000" w:rsidP="00686587">
            <w:pPr>
              <w:pStyle w:val="CRCoverPage"/>
              <w:spacing w:before="40" w:after="40"/>
              <w:rPr>
                <w:rFonts w:ascii="Times New Roman" w:hAnsi="Times New Roman"/>
                <w:b/>
                <w:bCs/>
              </w:rPr>
            </w:pPr>
            <w:hyperlink w:anchor="_Toc159265539" w:history="1">
              <w:r w:rsidR="00686587" w:rsidRPr="006D15CF">
                <w:rPr>
                  <w:rFonts w:ascii="Times New Roman" w:hAnsi="Times New Roman"/>
                  <w:b/>
                  <w:bCs/>
                </w:rPr>
                <w:t xml:space="preserve">Proposal 1: </w:t>
              </w:r>
              <w:r w:rsidR="00686587" w:rsidRPr="006D15CF">
                <w:rPr>
                  <w:rFonts w:ascii="Times New Roman" w:hAnsi="Times New Roman"/>
                </w:rPr>
                <w:t>Agree to the draftCR in R4-240208</w:t>
              </w:r>
              <w:r w:rsidR="00686587">
                <w:rPr>
                  <w:rFonts w:ascii="Times New Roman" w:hAnsi="Times New Roman"/>
                </w:rPr>
                <w:t>4</w:t>
              </w:r>
              <w:r w:rsidR="00686587" w:rsidRPr="006D15CF">
                <w:rPr>
                  <w:rFonts w:ascii="Times New Roman" w:hAnsi="Times New Roman"/>
                </w:rPr>
                <w:t xml:space="preserve"> to TS 3</w:t>
              </w:r>
              <w:r w:rsidR="00686587">
                <w:rPr>
                  <w:rFonts w:ascii="Times New Roman" w:hAnsi="Times New Roman"/>
                </w:rPr>
                <w:t>6.101</w:t>
              </w:r>
              <w:r w:rsidR="00686587" w:rsidRPr="006D15CF">
                <w:rPr>
                  <w:rFonts w:ascii="Times New Roman" w:hAnsi="Times New Roman"/>
                </w:rPr>
                <w:t xml:space="preserve"> </w:t>
              </w:r>
              <w:proofErr w:type="gramStart"/>
              <w:r w:rsidR="00686587" w:rsidRPr="006D15CF">
                <w:rPr>
                  <w:rFonts w:ascii="Times New Roman" w:hAnsi="Times New Roman"/>
                </w:rPr>
                <w:t>in order to</w:t>
              </w:r>
              <w:proofErr w:type="gramEnd"/>
              <w:r w:rsidR="00686587" w:rsidRPr="006D15CF">
                <w:rPr>
                  <w:rFonts w:ascii="Times New Roman" w:hAnsi="Times New Roman"/>
                </w:rPr>
                <w:t xml:space="preserve"> capture the right indication of the network signaling used by RAN2.</w:t>
              </w:r>
            </w:hyperlink>
          </w:p>
        </w:tc>
      </w:tr>
      <w:tr w:rsidR="00E703F1" w14:paraId="49CD4F41" w14:textId="77777777" w:rsidTr="00CF235F">
        <w:trPr>
          <w:trHeight w:val="468"/>
        </w:trPr>
        <w:tc>
          <w:tcPr>
            <w:tcW w:w="1626" w:type="dxa"/>
          </w:tcPr>
          <w:p w14:paraId="28A210B0" w14:textId="4F204FA4" w:rsidR="00E703F1" w:rsidRDefault="00000000" w:rsidP="00E703F1">
            <w:pPr>
              <w:spacing w:before="120" w:after="120"/>
            </w:pPr>
            <w:hyperlink r:id="rId148" w:history="1">
              <w:r w:rsidR="00E703F1" w:rsidRPr="00845FE7">
                <w:rPr>
                  <w:rStyle w:val="ad"/>
                </w:rPr>
                <w:t>R4-2</w:t>
              </w:r>
              <w:r w:rsidR="00E703F1">
                <w:rPr>
                  <w:rStyle w:val="ad"/>
                </w:rPr>
                <w:t>402084</w:t>
              </w:r>
            </w:hyperlink>
            <w:r w:rsidR="00E703F1">
              <w:rPr>
                <w:rStyle w:val="ad"/>
              </w:rPr>
              <w:t xml:space="preserve"> </w:t>
            </w:r>
            <w:r w:rsidR="00E703F1" w:rsidRPr="00A23875">
              <w:rPr>
                <w:rStyle w:val="ad"/>
                <w:color w:val="auto"/>
              </w:rPr>
              <w:t>(</w:t>
            </w:r>
            <w:r w:rsidR="00E703F1">
              <w:rPr>
                <w:rStyle w:val="ad"/>
                <w:color w:val="auto"/>
              </w:rPr>
              <w:t xml:space="preserve">Draft </w:t>
            </w:r>
            <w:r w:rsidR="00E703F1" w:rsidRPr="00A23875">
              <w:rPr>
                <w:rStyle w:val="ad"/>
                <w:color w:val="auto"/>
              </w:rPr>
              <w:t>CR)</w:t>
            </w:r>
          </w:p>
        </w:tc>
        <w:tc>
          <w:tcPr>
            <w:tcW w:w="1423" w:type="dxa"/>
          </w:tcPr>
          <w:p w14:paraId="6C66ED00" w14:textId="6CB29964" w:rsidR="00E703F1" w:rsidRDefault="00E703F1" w:rsidP="00E703F1">
            <w:pPr>
              <w:spacing w:before="120" w:after="120"/>
            </w:pPr>
            <w:r>
              <w:t>Nokia</w:t>
            </w:r>
          </w:p>
        </w:tc>
        <w:tc>
          <w:tcPr>
            <w:tcW w:w="6582" w:type="dxa"/>
          </w:tcPr>
          <w:p w14:paraId="1AB37D9A" w14:textId="0809BEAD" w:rsidR="00E703F1" w:rsidRDefault="00E703F1" w:rsidP="00E703F1">
            <w:pPr>
              <w:spacing w:before="120" w:after="120"/>
              <w:rPr>
                <w:lang w:eastAsia="fr-FR"/>
              </w:rPr>
            </w:pPr>
            <w:r>
              <w:rPr>
                <w:lang w:eastAsia="fr-FR"/>
              </w:rPr>
              <w:t xml:space="preserve">Title: </w:t>
            </w:r>
            <w:r w:rsidRPr="00F167A5">
              <w:rPr>
                <w:lang w:eastAsia="fr-FR"/>
              </w:rPr>
              <w:t>(</w:t>
            </w:r>
            <w:r>
              <w:rPr>
                <w:lang w:eastAsia="fr-FR"/>
              </w:rPr>
              <w:t>LTE</w:t>
            </w:r>
            <w:r w:rsidRPr="00F167A5">
              <w:rPr>
                <w:lang w:eastAsia="fr-FR"/>
              </w:rPr>
              <w:t>_UAV</w:t>
            </w:r>
            <w:r>
              <w:rPr>
                <w:lang w:eastAsia="fr-FR"/>
              </w:rPr>
              <w:t>_enh</w:t>
            </w:r>
            <w:r w:rsidRPr="00F167A5">
              <w:rPr>
                <w:lang w:eastAsia="fr-FR"/>
              </w:rPr>
              <w:t>) draftCR to 3</w:t>
            </w:r>
            <w:r>
              <w:rPr>
                <w:lang w:eastAsia="fr-FR"/>
              </w:rPr>
              <w:t>6.</w:t>
            </w:r>
            <w:r w:rsidRPr="00F167A5">
              <w:rPr>
                <w:lang w:eastAsia="fr-FR"/>
              </w:rPr>
              <w:t xml:space="preserve">101 Corrections for aerial </w:t>
            </w:r>
            <w:r>
              <w:rPr>
                <w:lang w:eastAsia="fr-FR"/>
              </w:rPr>
              <w:t>LTE</w:t>
            </w:r>
            <w:r w:rsidRPr="00F167A5">
              <w:rPr>
                <w:lang w:eastAsia="fr-FR"/>
              </w:rPr>
              <w:t xml:space="preserve"> UEs</w:t>
            </w:r>
          </w:p>
          <w:p w14:paraId="72E6428D" w14:textId="7D697E23" w:rsidR="00E703F1" w:rsidRPr="001812FE" w:rsidRDefault="00E703F1" w:rsidP="00E703F1">
            <w:pPr>
              <w:spacing w:before="120" w:after="120"/>
              <w:rPr>
                <w:b/>
                <w:bCs/>
              </w:rPr>
            </w:pPr>
            <w:r w:rsidRPr="001812FE">
              <w:rPr>
                <w:b/>
                <w:bCs/>
              </w:rPr>
              <w:t xml:space="preserve">This is a Cat. </w:t>
            </w:r>
            <w:r>
              <w:rPr>
                <w:b/>
                <w:bCs/>
              </w:rPr>
              <w:t>F</w:t>
            </w:r>
            <w:r w:rsidRPr="001812FE">
              <w:rPr>
                <w:b/>
                <w:bCs/>
              </w:rPr>
              <w:t xml:space="preserve"> </w:t>
            </w:r>
            <w:r>
              <w:rPr>
                <w:b/>
                <w:bCs/>
              </w:rPr>
              <w:t xml:space="preserve">Draft </w:t>
            </w:r>
            <w:r w:rsidRPr="001812FE">
              <w:rPr>
                <w:b/>
                <w:bCs/>
              </w:rPr>
              <w:t>CR for TS3</w:t>
            </w:r>
            <w:r>
              <w:rPr>
                <w:b/>
                <w:bCs/>
              </w:rPr>
              <w:t>6.101</w:t>
            </w:r>
            <w:r w:rsidRPr="001812FE">
              <w:rPr>
                <w:b/>
                <w:bCs/>
              </w:rPr>
              <w:t xml:space="preserve"> in Rel-1</w:t>
            </w:r>
            <w:r>
              <w:rPr>
                <w:b/>
                <w:bCs/>
              </w:rPr>
              <w:t>8</w:t>
            </w:r>
          </w:p>
          <w:p w14:paraId="0694119D" w14:textId="1FDB9504" w:rsidR="00E703F1" w:rsidRPr="000B0833" w:rsidRDefault="00E703F1" w:rsidP="00E703F1">
            <w:pPr>
              <w:spacing w:before="120" w:after="120"/>
            </w:pPr>
            <w:r>
              <w:rPr>
                <w:b/>
                <w:bCs/>
              </w:rPr>
              <w:t xml:space="preserve">Reason: </w:t>
            </w:r>
            <w:r>
              <w:rPr>
                <w:rFonts w:eastAsia="SimSun" w:hint="eastAsia"/>
                <w:lang w:val="en-US" w:eastAsia="zh-CN"/>
              </w:rPr>
              <w:t xml:space="preserve">This CR is to </w:t>
            </w:r>
            <w:r>
              <w:t xml:space="preserve">modify the contents based on </w:t>
            </w:r>
            <w:hyperlink r:id="rId149" w:history="1">
              <w:r w:rsidRPr="00845FE7">
                <w:rPr>
                  <w:rStyle w:val="ad"/>
                </w:rPr>
                <w:t>R4-2</w:t>
              </w:r>
              <w:r>
                <w:rPr>
                  <w:rStyle w:val="ad"/>
                </w:rPr>
                <w:t>402082</w:t>
              </w:r>
            </w:hyperlink>
            <w:r>
              <w:rPr>
                <w:noProof/>
              </w:rPr>
              <w:t xml:space="preserve">. </w:t>
            </w:r>
            <w:r w:rsidRPr="000B0833">
              <w:t xml:space="preserve"> </w:t>
            </w:r>
          </w:p>
          <w:p w14:paraId="439F1AA0" w14:textId="537C2D32" w:rsidR="00E703F1" w:rsidRPr="00DE7D3D" w:rsidRDefault="00E703F1" w:rsidP="00DE7D3D">
            <w:pPr>
              <w:pStyle w:val="TH"/>
              <w:jc w:val="left"/>
              <w:rPr>
                <w:rFonts w:ascii="Times New Roman" w:hAnsi="Times New Roman"/>
                <w:b w:val="0"/>
                <w:bCs/>
              </w:rPr>
            </w:pPr>
            <w:r w:rsidRPr="000B0833">
              <w:rPr>
                <w:rFonts w:ascii="Times New Roman" w:hAnsi="Times New Roman"/>
                <w:bCs/>
              </w:rPr>
              <w:t>Proposal:</w:t>
            </w:r>
            <w:r w:rsidRPr="000B0833">
              <w:rPr>
                <w:rFonts w:ascii="Times New Roman" w:hAnsi="Times New Roman"/>
              </w:rPr>
              <w:t xml:space="preserve"> </w:t>
            </w:r>
            <w:r w:rsidRPr="00DE7D3D">
              <w:rPr>
                <w:rFonts w:ascii="Times New Roman" w:hAnsi="Times New Roman"/>
                <w:b w:val="0"/>
                <w:bCs/>
              </w:rPr>
              <w:t xml:space="preserve">update </w:t>
            </w:r>
            <w:r w:rsidR="00DE7D3D" w:rsidRPr="00DE7D3D">
              <w:rPr>
                <w:rFonts w:ascii="Times New Roman" w:hAnsi="Times New Roman"/>
                <w:b w:val="0"/>
                <w:bCs/>
              </w:rPr>
              <w:t xml:space="preserve">Note 10 in </w:t>
            </w:r>
            <w:bookmarkStart w:id="62" w:name="_CRTable6_2_41"/>
            <w:r w:rsidR="00DE7D3D" w:rsidRPr="00DE7D3D">
              <w:rPr>
                <w:rFonts w:ascii="Times New Roman" w:hAnsi="Times New Roman"/>
                <w:b w:val="0"/>
                <w:bCs/>
              </w:rPr>
              <w:t xml:space="preserve">Table </w:t>
            </w:r>
            <w:bookmarkEnd w:id="62"/>
            <w:r w:rsidR="00DE7D3D" w:rsidRPr="00DE7D3D">
              <w:rPr>
                <w:rFonts w:ascii="Times New Roman" w:hAnsi="Times New Roman"/>
                <w:b w:val="0"/>
                <w:bCs/>
              </w:rPr>
              <w:t>6.2.4-1: Additional Maximum Power Reduction (A-MPR)</w:t>
            </w:r>
            <w:r w:rsidR="00DE7D3D">
              <w:rPr>
                <w:rFonts w:ascii="Times New Roman" w:hAnsi="Times New Roman"/>
                <w:b w:val="0"/>
                <w:bCs/>
              </w:rPr>
              <w:t xml:space="preserve"> </w:t>
            </w:r>
            <w:r w:rsidRPr="00DE7D3D">
              <w:rPr>
                <w:rFonts w:ascii="Times New Roman" w:hAnsi="Times New Roman"/>
                <w:b w:val="0"/>
                <w:bCs/>
              </w:rPr>
              <w:t xml:space="preserve">with </w:t>
            </w:r>
            <w:r w:rsidR="00236AEA">
              <w:rPr>
                <w:rFonts w:ascii="Times New Roman" w:hAnsi="Times New Roman"/>
                <w:b w:val="0"/>
                <w:bCs/>
              </w:rPr>
              <w:t xml:space="preserve">specific NS_UAV to comply the </w:t>
            </w:r>
            <w:r w:rsidR="00DE7D3D">
              <w:rPr>
                <w:rFonts w:ascii="Times New Roman" w:hAnsi="Times New Roman"/>
                <w:b w:val="0"/>
                <w:bCs/>
                <w:i/>
                <w:iCs/>
              </w:rPr>
              <w:t>additionalSpectrumEmission</w:t>
            </w:r>
            <w:r w:rsidR="00236AEA">
              <w:rPr>
                <w:rFonts w:ascii="Times New Roman" w:hAnsi="Times New Roman"/>
                <w:b w:val="0"/>
                <w:bCs/>
                <w:i/>
                <w:iCs/>
              </w:rPr>
              <w:t xml:space="preserve"> </w:t>
            </w:r>
            <w:r w:rsidR="00236AEA" w:rsidRPr="00236AEA">
              <w:rPr>
                <w:rFonts w:ascii="Times New Roman" w:hAnsi="Times New Roman"/>
                <w:b w:val="0"/>
                <w:bCs/>
              </w:rPr>
              <w:t>value when</w:t>
            </w:r>
            <w:r w:rsidR="00236AEA">
              <w:rPr>
                <w:rFonts w:ascii="Times New Roman" w:hAnsi="Times New Roman"/>
                <w:b w:val="0"/>
                <w:bCs/>
              </w:rPr>
              <w:t xml:space="preserve"> associated to a IE field </w:t>
            </w:r>
            <w:r w:rsidR="00236AEA" w:rsidRPr="00236AEA">
              <w:rPr>
                <w:rFonts w:ascii="Times New Roman" w:hAnsi="Times New Roman"/>
                <w:b w:val="0"/>
                <w:bCs/>
                <w:i/>
              </w:rPr>
              <w:t xml:space="preserve">NS-PmaxListAerial </w:t>
            </w:r>
            <w:r w:rsidR="00236AEA" w:rsidRPr="00236AEA">
              <w:rPr>
                <w:rFonts w:ascii="Times New Roman" w:hAnsi="Times New Roman"/>
                <w:b w:val="0"/>
                <w:bCs/>
                <w:iCs/>
              </w:rPr>
              <w:t xml:space="preserve">as described in </w:t>
            </w:r>
            <w:r w:rsidR="00236AEA">
              <w:rPr>
                <w:rFonts w:ascii="Times New Roman" w:hAnsi="Times New Roman"/>
                <w:b w:val="0"/>
                <w:bCs/>
                <w:iCs/>
              </w:rPr>
              <w:t>36.331</w:t>
            </w:r>
            <w:r w:rsidR="00236AEA" w:rsidRPr="00236AEA">
              <w:rPr>
                <w:rFonts w:ascii="Times New Roman" w:hAnsi="Times New Roman"/>
                <w:b w:val="0"/>
                <w:bCs/>
                <w:iCs/>
              </w:rPr>
              <w:t>[7]</w:t>
            </w:r>
          </w:p>
        </w:tc>
      </w:tr>
      <w:tr w:rsidR="00565D12" w14:paraId="2AADF5CA" w14:textId="77777777" w:rsidTr="00CF235F">
        <w:trPr>
          <w:trHeight w:val="468"/>
        </w:trPr>
        <w:tc>
          <w:tcPr>
            <w:tcW w:w="1626" w:type="dxa"/>
          </w:tcPr>
          <w:p w14:paraId="39F04442" w14:textId="629D8224" w:rsidR="00565D12" w:rsidRDefault="00000000" w:rsidP="00565D12">
            <w:pPr>
              <w:spacing w:before="120" w:after="120"/>
            </w:pPr>
            <w:hyperlink r:id="rId150" w:history="1">
              <w:r w:rsidR="00565D12" w:rsidRPr="00845FE7">
                <w:rPr>
                  <w:rStyle w:val="ad"/>
                </w:rPr>
                <w:t>R4-2</w:t>
              </w:r>
              <w:r w:rsidR="00565D12">
                <w:rPr>
                  <w:rStyle w:val="ad"/>
                </w:rPr>
                <w:t>400426</w:t>
              </w:r>
            </w:hyperlink>
            <w:r w:rsidR="00565D12">
              <w:rPr>
                <w:rStyle w:val="ad"/>
              </w:rPr>
              <w:t xml:space="preserve"> </w:t>
            </w:r>
            <w:r w:rsidR="00565D12" w:rsidRPr="00A23875">
              <w:rPr>
                <w:rStyle w:val="ad"/>
                <w:color w:val="auto"/>
              </w:rPr>
              <w:t>(</w:t>
            </w:r>
            <w:r w:rsidR="00565D12">
              <w:rPr>
                <w:rStyle w:val="ad"/>
                <w:color w:val="auto"/>
              </w:rPr>
              <w:t xml:space="preserve">Draft </w:t>
            </w:r>
            <w:r w:rsidR="00565D12" w:rsidRPr="00A23875">
              <w:rPr>
                <w:rStyle w:val="ad"/>
                <w:color w:val="auto"/>
              </w:rPr>
              <w:t>CR)</w:t>
            </w:r>
          </w:p>
        </w:tc>
        <w:tc>
          <w:tcPr>
            <w:tcW w:w="1423" w:type="dxa"/>
          </w:tcPr>
          <w:p w14:paraId="5177781C" w14:textId="2B38BC7B" w:rsidR="00565D12" w:rsidRDefault="00565D12" w:rsidP="00565D12">
            <w:pPr>
              <w:spacing w:before="120" w:after="120"/>
            </w:pPr>
            <w:r>
              <w:t>Apple</w:t>
            </w:r>
          </w:p>
        </w:tc>
        <w:tc>
          <w:tcPr>
            <w:tcW w:w="6582" w:type="dxa"/>
          </w:tcPr>
          <w:p w14:paraId="4AAB3DFF" w14:textId="5BB60126" w:rsidR="00565D12" w:rsidRDefault="00565D12" w:rsidP="00565D12">
            <w:pPr>
              <w:spacing w:before="120" w:after="120"/>
              <w:rPr>
                <w:lang w:eastAsia="fr-FR"/>
              </w:rPr>
            </w:pPr>
            <w:r>
              <w:rPr>
                <w:lang w:eastAsia="fr-FR"/>
              </w:rPr>
              <w:t xml:space="preserve">Title: </w:t>
            </w:r>
            <w:r w:rsidRPr="00565D12">
              <w:rPr>
                <w:lang w:eastAsia="fr-FR"/>
              </w:rPr>
              <w:t>Draft CR on correcting UE RF requirement conclusion inconsistency for SBFD</w:t>
            </w:r>
          </w:p>
          <w:p w14:paraId="26764E02" w14:textId="2B06BC4B" w:rsidR="00565D12" w:rsidRPr="001812FE" w:rsidRDefault="00565D12" w:rsidP="00565D12">
            <w:pPr>
              <w:spacing w:before="120" w:after="120"/>
              <w:rPr>
                <w:b/>
                <w:bCs/>
              </w:rPr>
            </w:pPr>
            <w:r w:rsidRPr="001812FE">
              <w:rPr>
                <w:b/>
                <w:bCs/>
              </w:rPr>
              <w:t xml:space="preserve">This is a Cat. </w:t>
            </w:r>
            <w:r>
              <w:rPr>
                <w:b/>
                <w:bCs/>
              </w:rPr>
              <w:t>F</w:t>
            </w:r>
            <w:r w:rsidRPr="001812FE">
              <w:rPr>
                <w:b/>
                <w:bCs/>
              </w:rPr>
              <w:t xml:space="preserve"> </w:t>
            </w:r>
            <w:r>
              <w:rPr>
                <w:b/>
                <w:bCs/>
              </w:rPr>
              <w:t xml:space="preserve">Draft </w:t>
            </w:r>
            <w:r w:rsidRPr="001812FE">
              <w:rPr>
                <w:b/>
                <w:bCs/>
              </w:rPr>
              <w:t>CR for T</w:t>
            </w:r>
            <w:r w:rsidR="00A71ABC">
              <w:rPr>
                <w:b/>
                <w:bCs/>
              </w:rPr>
              <w:t>R38.858</w:t>
            </w:r>
            <w:r w:rsidRPr="001812FE">
              <w:rPr>
                <w:b/>
                <w:bCs/>
              </w:rPr>
              <w:t xml:space="preserve"> in Rel-1</w:t>
            </w:r>
            <w:r>
              <w:rPr>
                <w:b/>
                <w:bCs/>
              </w:rPr>
              <w:t>8</w:t>
            </w:r>
          </w:p>
          <w:p w14:paraId="239B6B8F" w14:textId="4714074A" w:rsidR="00565D12" w:rsidRPr="000B0833" w:rsidRDefault="00565D12" w:rsidP="00565D12">
            <w:pPr>
              <w:spacing w:before="120" w:after="120"/>
            </w:pPr>
            <w:r>
              <w:rPr>
                <w:b/>
                <w:bCs/>
              </w:rPr>
              <w:t xml:space="preserve">Reason: </w:t>
            </w:r>
            <w:r w:rsidR="003E4301" w:rsidRPr="00CE0EEF">
              <w:rPr>
                <w:noProof/>
              </w:rPr>
              <w:t xml:space="preserve">There is </w:t>
            </w:r>
            <w:r w:rsidR="003E4301">
              <w:rPr>
                <w:noProof/>
              </w:rPr>
              <w:t>some inconsistency between Clause 10.2 and Clause 13.1.2 regarding i</w:t>
            </w:r>
            <w:r w:rsidR="003E4301" w:rsidRPr="00FF2A56">
              <w:rPr>
                <w:noProof/>
              </w:rPr>
              <w:t>mpact on UE RF requirements</w:t>
            </w:r>
            <w:r w:rsidR="003E4301">
              <w:rPr>
                <w:noProof/>
              </w:rPr>
              <w:t>. The wording in Clause 13.1.2 should be used, as discussed in RAN4#109</w:t>
            </w:r>
            <w:r>
              <w:rPr>
                <w:noProof/>
              </w:rPr>
              <w:t xml:space="preserve">. </w:t>
            </w:r>
            <w:r w:rsidRPr="000B0833">
              <w:t xml:space="preserve"> </w:t>
            </w:r>
          </w:p>
          <w:p w14:paraId="3589F77D" w14:textId="77777777" w:rsidR="003E4301" w:rsidRDefault="00565D12" w:rsidP="00565D12">
            <w:pPr>
              <w:spacing w:before="120" w:after="120"/>
              <w:rPr>
                <w:b/>
                <w:bCs/>
              </w:rPr>
            </w:pPr>
            <w:r w:rsidRPr="000B0833">
              <w:rPr>
                <w:b/>
                <w:bCs/>
              </w:rPr>
              <w:t>Proposal:</w:t>
            </w:r>
            <w:r w:rsidRPr="000B0833">
              <w:t xml:space="preserve"> </w:t>
            </w:r>
            <w:r w:rsidRPr="00DE7D3D">
              <w:rPr>
                <w:b/>
                <w:bCs/>
              </w:rPr>
              <w:t xml:space="preserve">update </w:t>
            </w:r>
            <w:r w:rsidR="003E4301">
              <w:rPr>
                <w:b/>
                <w:bCs/>
              </w:rPr>
              <w:t>clause 10.2 as follow:</w:t>
            </w:r>
          </w:p>
          <w:p w14:paraId="6F47A5BB" w14:textId="6C55BE64" w:rsidR="00565D12" w:rsidRDefault="003E4301" w:rsidP="00456CA3">
            <w:pPr>
              <w:rPr>
                <w:lang w:eastAsia="fr-FR"/>
              </w:rPr>
            </w:pPr>
            <w:bookmarkStart w:id="63" w:name="_Hlk110697904"/>
            <w:bookmarkStart w:id="64" w:name="_Hlk134720615"/>
            <w:r>
              <w:lastRenderedPageBreak/>
              <w:t>Based on the study,</w:t>
            </w:r>
            <w:bookmarkEnd w:id="63"/>
            <w:bookmarkEnd w:id="64"/>
            <w:r>
              <w:t xml:space="preserve"> </w:t>
            </w:r>
            <w:ins w:id="65" w:author="Apple Inc." w:date="2024-02-12T20:40:00Z">
              <w:r>
                <w:t xml:space="preserve">reusing </w:t>
              </w:r>
            </w:ins>
            <w:r>
              <w:t>e</w:t>
            </w:r>
            <w:r>
              <w:rPr>
                <w:rFonts w:cstheme="minorHAnsi"/>
                <w:bCs/>
              </w:rPr>
              <w:t xml:space="preserve">xisting UE RF requirements </w:t>
            </w:r>
            <w:ins w:id="66" w:author="Apple Inc." w:date="2024-02-12T20:40:00Z">
              <w:r>
                <w:rPr>
                  <w:rFonts w:cstheme="minorHAnsi"/>
                  <w:bCs/>
                </w:rPr>
                <w:t>is the conclusion of the</w:t>
              </w:r>
            </w:ins>
            <w:ins w:id="67" w:author="Apple Inc." w:date="2024-02-12T20:41:00Z">
              <w:r>
                <w:rPr>
                  <w:rFonts w:cstheme="minorHAnsi"/>
                  <w:bCs/>
                </w:rPr>
                <w:t xml:space="preserve"> </w:t>
              </w:r>
            </w:ins>
            <w:del w:id="68" w:author="Apple Inc." w:date="2024-02-12T20:41:00Z">
              <w:r w:rsidDel="00AD3749">
                <w:rPr>
                  <w:rFonts w:cstheme="minorHAnsi"/>
                  <w:bCs/>
                </w:rPr>
                <w:delText>has be</w:delText>
              </w:r>
            </w:del>
            <w:del w:id="69" w:author="Apple Inc." w:date="2024-02-12T20:40:00Z">
              <w:r w:rsidDel="00AD3749">
                <w:rPr>
                  <w:rFonts w:cstheme="minorHAnsi"/>
                  <w:bCs/>
                </w:rPr>
                <w:delText xml:space="preserve">en applied as default assumptions for </w:delText>
              </w:r>
            </w:del>
            <w:r>
              <w:rPr>
                <w:rFonts w:cstheme="minorHAnsi"/>
                <w:bCs/>
              </w:rPr>
              <w:t>study phase</w:t>
            </w:r>
            <w:del w:id="70" w:author="Apple Inc." w:date="2024-02-12T20:42:00Z">
              <w:r w:rsidDel="008510FD">
                <w:rPr>
                  <w:rFonts w:cstheme="minorHAnsi"/>
                  <w:bCs/>
                </w:rPr>
                <w:delText xml:space="preserve"> </w:delText>
              </w:r>
            </w:del>
            <w:del w:id="71" w:author="Apple Inc." w:date="2024-02-12T20:41:00Z">
              <w:r w:rsidDel="00AD3749">
                <w:rPr>
                  <w:rFonts w:cstheme="minorHAnsi"/>
                  <w:bCs/>
                </w:rPr>
                <w:delText>conclusion</w:delText>
              </w:r>
            </w:del>
            <w:r>
              <w:rPr>
                <w:rFonts w:cstheme="minorHAnsi"/>
                <w:bCs/>
              </w:rPr>
              <w:t xml:space="preserve">, since no issues related to existing UE RF requirements has been identified in the co-existence study. </w:t>
            </w:r>
          </w:p>
        </w:tc>
      </w:tr>
      <w:tr w:rsidR="00456CA3" w14:paraId="1DAA0B0F" w14:textId="77777777" w:rsidTr="00CF235F">
        <w:trPr>
          <w:trHeight w:val="468"/>
        </w:trPr>
        <w:tc>
          <w:tcPr>
            <w:tcW w:w="1626" w:type="dxa"/>
          </w:tcPr>
          <w:p w14:paraId="6BEE4963" w14:textId="48A4B2CC" w:rsidR="00456CA3" w:rsidRDefault="00000000" w:rsidP="00456CA3">
            <w:pPr>
              <w:spacing w:before="120" w:after="120"/>
            </w:pPr>
            <w:hyperlink r:id="rId151" w:history="1">
              <w:r w:rsidR="00456CA3" w:rsidRPr="00845FE7">
                <w:rPr>
                  <w:rStyle w:val="ad"/>
                </w:rPr>
                <w:t>R4-2</w:t>
              </w:r>
              <w:r w:rsidR="00456CA3">
                <w:rPr>
                  <w:rStyle w:val="ad"/>
                </w:rPr>
                <w:t>401536</w:t>
              </w:r>
            </w:hyperlink>
            <w:r w:rsidR="00456CA3">
              <w:rPr>
                <w:rStyle w:val="ad"/>
              </w:rPr>
              <w:t xml:space="preserve"> </w:t>
            </w:r>
            <w:r w:rsidR="00456CA3" w:rsidRPr="00A23875">
              <w:rPr>
                <w:rStyle w:val="ad"/>
                <w:color w:val="auto"/>
              </w:rPr>
              <w:t>(</w:t>
            </w:r>
            <w:r w:rsidR="00456CA3">
              <w:rPr>
                <w:rStyle w:val="ad"/>
                <w:color w:val="auto"/>
              </w:rPr>
              <w:t xml:space="preserve">Draft </w:t>
            </w:r>
            <w:r w:rsidR="00456CA3" w:rsidRPr="00A23875">
              <w:rPr>
                <w:rStyle w:val="ad"/>
                <w:color w:val="auto"/>
              </w:rPr>
              <w:t>CR)</w:t>
            </w:r>
          </w:p>
        </w:tc>
        <w:tc>
          <w:tcPr>
            <w:tcW w:w="1423" w:type="dxa"/>
          </w:tcPr>
          <w:p w14:paraId="2F82437E" w14:textId="6AFEFAFB" w:rsidR="00456CA3" w:rsidRDefault="00456CA3" w:rsidP="00456CA3">
            <w:pPr>
              <w:spacing w:before="120" w:after="120"/>
            </w:pPr>
            <w:r>
              <w:t>vivo</w:t>
            </w:r>
          </w:p>
        </w:tc>
        <w:tc>
          <w:tcPr>
            <w:tcW w:w="6582" w:type="dxa"/>
          </w:tcPr>
          <w:p w14:paraId="34A66F15" w14:textId="37E0178B" w:rsidR="00456CA3" w:rsidRDefault="00456CA3" w:rsidP="00456CA3">
            <w:pPr>
              <w:spacing w:before="120" w:after="120"/>
              <w:rPr>
                <w:lang w:eastAsia="fr-FR"/>
              </w:rPr>
            </w:pPr>
            <w:r>
              <w:rPr>
                <w:lang w:eastAsia="fr-FR"/>
              </w:rPr>
              <w:t xml:space="preserve">Title: </w:t>
            </w:r>
            <w:r w:rsidRPr="00456CA3">
              <w:rPr>
                <w:lang w:eastAsia="fr-FR"/>
              </w:rPr>
              <w:t>(FS_NR_duplex_evo) Editorial CR to TR 38.858 on UE aspects for Full Duplex operation</w:t>
            </w:r>
          </w:p>
          <w:p w14:paraId="70005A42" w14:textId="77777777" w:rsidR="00456CA3" w:rsidRPr="001812FE" w:rsidRDefault="00456CA3" w:rsidP="00456CA3">
            <w:pPr>
              <w:spacing w:before="120" w:after="120"/>
              <w:rPr>
                <w:b/>
                <w:bCs/>
              </w:rPr>
            </w:pPr>
            <w:r w:rsidRPr="001812FE">
              <w:rPr>
                <w:b/>
                <w:bCs/>
              </w:rPr>
              <w:t xml:space="preserve">This is a Cat. </w:t>
            </w:r>
            <w:r>
              <w:rPr>
                <w:b/>
                <w:bCs/>
              </w:rPr>
              <w:t>F</w:t>
            </w:r>
            <w:r w:rsidRPr="001812FE">
              <w:rPr>
                <w:b/>
                <w:bCs/>
              </w:rPr>
              <w:t xml:space="preserve"> </w:t>
            </w:r>
            <w:r>
              <w:rPr>
                <w:b/>
                <w:bCs/>
              </w:rPr>
              <w:t xml:space="preserve">Draft </w:t>
            </w:r>
            <w:r w:rsidRPr="001812FE">
              <w:rPr>
                <w:b/>
                <w:bCs/>
              </w:rPr>
              <w:t>CR for T</w:t>
            </w:r>
            <w:r>
              <w:rPr>
                <w:b/>
                <w:bCs/>
              </w:rPr>
              <w:t>R38.858</w:t>
            </w:r>
            <w:r w:rsidRPr="001812FE">
              <w:rPr>
                <w:b/>
                <w:bCs/>
              </w:rPr>
              <w:t xml:space="preserve"> in Rel-1</w:t>
            </w:r>
            <w:r>
              <w:rPr>
                <w:b/>
                <w:bCs/>
              </w:rPr>
              <w:t>8</w:t>
            </w:r>
          </w:p>
          <w:p w14:paraId="589389D1" w14:textId="7E13CF68" w:rsidR="00456CA3" w:rsidRPr="000B0833" w:rsidRDefault="00456CA3" w:rsidP="00456CA3">
            <w:pPr>
              <w:spacing w:before="120" w:after="120"/>
            </w:pPr>
            <w:r>
              <w:rPr>
                <w:b/>
                <w:bCs/>
              </w:rPr>
              <w:t xml:space="preserve">Reason: </w:t>
            </w:r>
            <w:r>
              <w:rPr>
                <w:noProof/>
              </w:rPr>
              <w:t>The term for ‘</w:t>
            </w:r>
            <w:r w:rsidRPr="0078668C">
              <w:rPr>
                <w:noProof/>
              </w:rPr>
              <w:t>In-channel adjacent subband selectivity</w:t>
            </w:r>
            <w:r>
              <w:rPr>
                <w:noProof/>
              </w:rPr>
              <w:t xml:space="preserve">’ should be aligned. Some editoral channges is needed to address some typos in the UE part. </w:t>
            </w:r>
            <w:r w:rsidRPr="000B0833">
              <w:t xml:space="preserve"> </w:t>
            </w:r>
          </w:p>
          <w:p w14:paraId="2F1AE9DF" w14:textId="517618B9" w:rsidR="00456CA3" w:rsidRDefault="00456CA3" w:rsidP="00456CA3">
            <w:pPr>
              <w:spacing w:before="120" w:after="120"/>
              <w:rPr>
                <w:b/>
                <w:bCs/>
              </w:rPr>
            </w:pPr>
            <w:r w:rsidRPr="000B0833">
              <w:rPr>
                <w:b/>
                <w:bCs/>
              </w:rPr>
              <w:t>Proposal:</w:t>
            </w:r>
            <w:r w:rsidRPr="000B0833">
              <w:t xml:space="preserve"> </w:t>
            </w:r>
            <w:r w:rsidRPr="00DE7D3D">
              <w:rPr>
                <w:b/>
                <w:bCs/>
              </w:rPr>
              <w:t xml:space="preserve">update </w:t>
            </w:r>
            <w:proofErr w:type="gramStart"/>
            <w:r>
              <w:rPr>
                <w:b/>
                <w:bCs/>
              </w:rPr>
              <w:t>clause</w:t>
            </w:r>
            <w:proofErr w:type="gramEnd"/>
            <w:r>
              <w:rPr>
                <w:b/>
                <w:bCs/>
              </w:rPr>
              <w:t xml:space="preserve"> 9.7.1.1 and 10.2 as follow:</w:t>
            </w:r>
          </w:p>
          <w:p w14:paraId="7420FD4C" w14:textId="5032265D" w:rsidR="00456CA3" w:rsidRDefault="00456CA3" w:rsidP="00456CA3">
            <w:pPr>
              <w:spacing w:before="120" w:after="120"/>
              <w:rPr>
                <w:noProof/>
              </w:rPr>
            </w:pPr>
            <w:r>
              <w:rPr>
                <w:noProof/>
              </w:rPr>
              <w:t>Change ‘</w:t>
            </w:r>
            <w:r w:rsidRPr="0078668C">
              <w:rPr>
                <w:noProof/>
              </w:rPr>
              <w:t>sub-band selectivity</w:t>
            </w:r>
            <w:r>
              <w:rPr>
                <w:noProof/>
              </w:rPr>
              <w:t>’ ‘</w:t>
            </w:r>
            <w:r w:rsidRPr="0078668C">
              <w:rPr>
                <w:noProof/>
              </w:rPr>
              <w:t>Subband in-channel selectivity</w:t>
            </w:r>
            <w:r>
              <w:rPr>
                <w:noProof/>
              </w:rPr>
              <w:t>’ ‘</w:t>
            </w:r>
            <w:r w:rsidRPr="0078668C">
              <w:rPr>
                <w:noProof/>
              </w:rPr>
              <w:t xml:space="preserve">Subband </w:t>
            </w:r>
            <w:r>
              <w:rPr>
                <w:noProof/>
              </w:rPr>
              <w:t>co</w:t>
            </w:r>
            <w:r w:rsidRPr="0078668C">
              <w:rPr>
                <w:noProof/>
              </w:rPr>
              <w:t xml:space="preserve">-channel selectivity </w:t>
            </w:r>
            <w:r>
              <w:rPr>
                <w:noProof/>
              </w:rPr>
              <w:t>’ ‘</w:t>
            </w:r>
            <w:r w:rsidRPr="0078668C">
              <w:rPr>
                <w:noProof/>
              </w:rPr>
              <w:t>inter-sub-band selectivity</w:t>
            </w:r>
            <w:r>
              <w:rPr>
                <w:noProof/>
              </w:rPr>
              <w:t>’ to ‘</w:t>
            </w:r>
            <w:r w:rsidRPr="00456CA3">
              <w:rPr>
                <w:noProof/>
                <w:highlight w:val="yellow"/>
              </w:rPr>
              <w:t>In-channel adjacent subband selectivity’</w:t>
            </w:r>
            <w:r>
              <w:rPr>
                <w:noProof/>
              </w:rPr>
              <w:t>;</w:t>
            </w:r>
          </w:p>
          <w:p w14:paraId="30A2501C" w14:textId="3AEA1E20" w:rsidR="00456CA3" w:rsidRDefault="00456CA3" w:rsidP="00456CA3">
            <w:pPr>
              <w:spacing w:before="120" w:after="120"/>
              <w:rPr>
                <w:noProof/>
              </w:rPr>
            </w:pPr>
            <w:r>
              <w:rPr>
                <w:noProof/>
              </w:rPr>
              <w:t>Change ‘</w:t>
            </w:r>
            <w:r w:rsidRPr="0078668C">
              <w:rPr>
                <w:noProof/>
              </w:rPr>
              <w:t>Inband emissions (co-channel)</w:t>
            </w:r>
            <w:r>
              <w:rPr>
                <w:noProof/>
              </w:rPr>
              <w:t>’ was changed to ‘</w:t>
            </w:r>
            <w:r w:rsidRPr="00456CA3">
              <w:rPr>
                <w:noProof/>
                <w:highlight w:val="yellow"/>
              </w:rPr>
              <w:t>In-Band emissions (co-channel)</w:t>
            </w:r>
            <w:r>
              <w:rPr>
                <w:noProof/>
              </w:rPr>
              <w:t>’ in Clause 9.7.1.1.2.</w:t>
            </w:r>
          </w:p>
          <w:p w14:paraId="5DE8139E" w14:textId="2EF69AC6" w:rsidR="00456CA3" w:rsidRDefault="00456CA3" w:rsidP="00456CA3">
            <w:pPr>
              <w:spacing w:before="120" w:after="120"/>
              <w:rPr>
                <w:noProof/>
              </w:rPr>
            </w:pPr>
            <w:r>
              <w:rPr>
                <w:noProof/>
              </w:rPr>
              <w:t>Change ‘</w:t>
            </w:r>
            <w:r w:rsidRPr="0078668C">
              <w:rPr>
                <w:noProof/>
              </w:rPr>
              <w:t>Existing UE IBE requirement in TS38.101-1</w:t>
            </w:r>
            <w:r>
              <w:rPr>
                <w:noProof/>
              </w:rPr>
              <w:t>’ to</w:t>
            </w:r>
            <w:r w:rsidRPr="0078668C">
              <w:rPr>
                <w:noProof/>
              </w:rPr>
              <w:t xml:space="preserve"> </w:t>
            </w:r>
            <w:r>
              <w:rPr>
                <w:noProof/>
              </w:rPr>
              <w:t>‘</w:t>
            </w:r>
            <w:r w:rsidRPr="0078668C">
              <w:rPr>
                <w:noProof/>
              </w:rPr>
              <w:t xml:space="preserve">Existing UE IBE requirement </w:t>
            </w:r>
            <w:r w:rsidRPr="00456CA3">
              <w:rPr>
                <w:noProof/>
                <w:highlight w:val="yellow"/>
              </w:rPr>
              <w:t>in TS38.101-2</w:t>
            </w:r>
            <w:r>
              <w:rPr>
                <w:noProof/>
              </w:rPr>
              <w:t>’ in Table 10.</w:t>
            </w:r>
            <w:r w:rsidRPr="0078668C">
              <w:rPr>
                <w:noProof/>
              </w:rPr>
              <w:t>2</w:t>
            </w:r>
            <w:r>
              <w:rPr>
                <w:noProof/>
              </w:rPr>
              <w:t>-1.</w:t>
            </w:r>
          </w:p>
          <w:p w14:paraId="3363FB3C" w14:textId="2B457F3F" w:rsidR="00456CA3" w:rsidRDefault="00456CA3" w:rsidP="00456CA3">
            <w:pPr>
              <w:spacing w:before="120" w:after="120"/>
              <w:rPr>
                <w:lang w:eastAsia="fr-FR"/>
              </w:rPr>
            </w:pPr>
            <w:r>
              <w:rPr>
                <w:noProof/>
              </w:rPr>
              <w:t>Change ‘</w:t>
            </w:r>
            <w:r w:rsidRPr="0078668C">
              <w:rPr>
                <w:noProof/>
              </w:rPr>
              <w:t>the performance of typical user</w:t>
            </w:r>
            <w:r>
              <w:rPr>
                <w:noProof/>
              </w:rPr>
              <w:t>’ to ‘</w:t>
            </w:r>
            <w:r w:rsidRPr="00456CA3">
              <w:rPr>
                <w:noProof/>
                <w:highlight w:val="yellow"/>
              </w:rPr>
              <w:t>the performance of typical UE’</w:t>
            </w:r>
            <w:r>
              <w:rPr>
                <w:noProof/>
              </w:rPr>
              <w:t xml:space="preserve"> in Clause 10.2.</w:t>
            </w:r>
          </w:p>
        </w:tc>
      </w:tr>
      <w:tr w:rsidR="003754ED" w14:paraId="10B551CC" w14:textId="77777777" w:rsidTr="00CF235F">
        <w:trPr>
          <w:trHeight w:val="468"/>
        </w:trPr>
        <w:tc>
          <w:tcPr>
            <w:tcW w:w="1626" w:type="dxa"/>
          </w:tcPr>
          <w:p w14:paraId="7ED0CF66" w14:textId="05ECA3DD" w:rsidR="003754ED" w:rsidRDefault="00000000" w:rsidP="003754ED">
            <w:pPr>
              <w:spacing w:before="120" w:after="120"/>
            </w:pPr>
            <w:hyperlink r:id="rId152" w:history="1">
              <w:r w:rsidR="003754ED" w:rsidRPr="00845FE7">
                <w:rPr>
                  <w:rStyle w:val="ad"/>
                </w:rPr>
                <w:t>R4-2</w:t>
              </w:r>
              <w:r w:rsidR="003754ED">
                <w:rPr>
                  <w:rStyle w:val="ad"/>
                </w:rPr>
                <w:t>402460</w:t>
              </w:r>
            </w:hyperlink>
            <w:r w:rsidR="003754ED">
              <w:rPr>
                <w:rStyle w:val="ad"/>
              </w:rPr>
              <w:t xml:space="preserve"> </w:t>
            </w:r>
            <w:r w:rsidR="003754ED" w:rsidRPr="00A23875">
              <w:rPr>
                <w:rStyle w:val="ad"/>
                <w:color w:val="auto"/>
              </w:rPr>
              <w:t>(CR)</w:t>
            </w:r>
          </w:p>
        </w:tc>
        <w:tc>
          <w:tcPr>
            <w:tcW w:w="1423" w:type="dxa"/>
          </w:tcPr>
          <w:p w14:paraId="2BB17896" w14:textId="2524832C" w:rsidR="003754ED" w:rsidRDefault="003754ED" w:rsidP="003754ED">
            <w:pPr>
              <w:spacing w:before="120" w:after="120"/>
            </w:pPr>
            <w:r>
              <w:t>T-Mobile USA</w:t>
            </w:r>
          </w:p>
        </w:tc>
        <w:tc>
          <w:tcPr>
            <w:tcW w:w="6582" w:type="dxa"/>
          </w:tcPr>
          <w:p w14:paraId="7E734470" w14:textId="57BF1A0F" w:rsidR="003754ED" w:rsidRDefault="003754ED" w:rsidP="003754ED">
            <w:pPr>
              <w:spacing w:before="120" w:after="120"/>
              <w:rPr>
                <w:lang w:eastAsia="fr-FR"/>
              </w:rPr>
            </w:pPr>
            <w:r>
              <w:rPr>
                <w:lang w:eastAsia="fr-FR"/>
              </w:rPr>
              <w:t xml:space="preserve">Title: </w:t>
            </w:r>
            <w:r w:rsidRPr="00456CA3">
              <w:rPr>
                <w:lang w:eastAsia="fr-FR"/>
              </w:rPr>
              <w:t>(</w:t>
            </w:r>
            <w:r w:rsidRPr="003754ED">
              <w:rPr>
                <w:lang w:eastAsia="fr-FR"/>
              </w:rPr>
              <w:t>[NR_CADC_R18_2BDL_xBUL] CR for 38.101-3: Missing changes from R4-2312482</w:t>
            </w:r>
          </w:p>
          <w:p w14:paraId="27156FDB" w14:textId="3C837B98" w:rsidR="003754ED" w:rsidRPr="001812FE" w:rsidRDefault="003754ED" w:rsidP="003754ED">
            <w:pPr>
              <w:spacing w:before="120" w:after="120"/>
              <w:rPr>
                <w:b/>
                <w:bCs/>
              </w:rPr>
            </w:pPr>
            <w:r w:rsidRPr="001812FE">
              <w:rPr>
                <w:b/>
                <w:bCs/>
              </w:rPr>
              <w:t xml:space="preserve">This is a Cat. </w:t>
            </w:r>
            <w:r>
              <w:rPr>
                <w:b/>
                <w:bCs/>
              </w:rPr>
              <w:t>F</w:t>
            </w:r>
            <w:r w:rsidRPr="001812FE">
              <w:rPr>
                <w:b/>
                <w:bCs/>
              </w:rPr>
              <w:t xml:space="preserve"> CR for T</w:t>
            </w:r>
            <w:r w:rsidR="00111310">
              <w:rPr>
                <w:b/>
                <w:bCs/>
              </w:rPr>
              <w:t>S38.101-3</w:t>
            </w:r>
            <w:r w:rsidRPr="001812FE">
              <w:rPr>
                <w:b/>
                <w:bCs/>
              </w:rPr>
              <w:t xml:space="preserve"> in Rel-1</w:t>
            </w:r>
            <w:r>
              <w:rPr>
                <w:b/>
                <w:bCs/>
              </w:rPr>
              <w:t>8</w:t>
            </w:r>
          </w:p>
          <w:p w14:paraId="7C70DF13" w14:textId="7296D88C" w:rsidR="003754ED" w:rsidRPr="000B0833" w:rsidRDefault="003754ED" w:rsidP="003754ED">
            <w:pPr>
              <w:spacing w:before="120" w:after="120"/>
            </w:pPr>
            <w:r>
              <w:rPr>
                <w:b/>
                <w:bCs/>
              </w:rPr>
              <w:t xml:space="preserve">Reason: </w:t>
            </w:r>
            <w:r w:rsidR="00494EFF" w:rsidRPr="00494EFF">
              <w:rPr>
                <w:noProof/>
              </w:rPr>
              <w:t>Changes were included in the big CR in R4-2312482 were not included in 38.101-3 v18.3.0</w:t>
            </w:r>
            <w:r w:rsidRPr="000B0833">
              <w:t xml:space="preserve"> </w:t>
            </w:r>
          </w:p>
          <w:p w14:paraId="7657C6EB" w14:textId="77777777" w:rsidR="00494EFF" w:rsidRPr="00494EFF" w:rsidRDefault="003754ED" w:rsidP="00494EFF">
            <w:pPr>
              <w:spacing w:after="0"/>
              <w:rPr>
                <w:rFonts w:eastAsia="Times New Roman"/>
                <w:noProof/>
              </w:rPr>
            </w:pPr>
            <w:r w:rsidRPr="00494EFF">
              <w:rPr>
                <w:b/>
                <w:bCs/>
              </w:rPr>
              <w:t>Proposal:</w:t>
            </w:r>
            <w:r w:rsidRPr="00494EFF">
              <w:t xml:space="preserve"> </w:t>
            </w:r>
            <w:r w:rsidR="00494EFF" w:rsidRPr="00494EFF">
              <w:rPr>
                <w:rFonts w:eastAsia="Times New Roman"/>
                <w:noProof/>
              </w:rPr>
              <w:t>Added BCS4 and 5 for the following combinations:</w:t>
            </w:r>
          </w:p>
          <w:p w14:paraId="2077250D" w14:textId="77777777" w:rsidR="00494EFF" w:rsidRPr="00494EFF" w:rsidRDefault="00494EFF" w:rsidP="00494EFF">
            <w:pPr>
              <w:spacing w:after="0"/>
              <w:rPr>
                <w:rFonts w:eastAsia="Times New Roman"/>
                <w:noProof/>
                <w:lang w:val="pt-BR"/>
              </w:rPr>
            </w:pPr>
            <w:r w:rsidRPr="00494EFF">
              <w:rPr>
                <w:rFonts w:eastAsia="Times New Roman"/>
                <w:noProof/>
                <w:lang w:val="pt-BR"/>
              </w:rPr>
              <w:t>CA_n66A-n258A</w:t>
            </w:r>
          </w:p>
          <w:p w14:paraId="15D52AFB" w14:textId="77777777" w:rsidR="00494EFF" w:rsidRPr="00494EFF" w:rsidRDefault="00494EFF" w:rsidP="00494EFF">
            <w:pPr>
              <w:spacing w:after="0"/>
              <w:rPr>
                <w:rFonts w:eastAsia="Times New Roman"/>
                <w:noProof/>
                <w:lang w:val="pt-BR"/>
              </w:rPr>
            </w:pPr>
            <w:r w:rsidRPr="00494EFF">
              <w:rPr>
                <w:rFonts w:eastAsia="Times New Roman"/>
                <w:noProof/>
                <w:lang w:val="pt-BR"/>
              </w:rPr>
              <w:t>CA_n66A-n258(2G)</w:t>
            </w:r>
          </w:p>
          <w:p w14:paraId="2DDEAF0F" w14:textId="77777777" w:rsidR="00494EFF" w:rsidRPr="00494EFF" w:rsidRDefault="00494EFF" w:rsidP="00494EFF">
            <w:pPr>
              <w:spacing w:after="0"/>
              <w:rPr>
                <w:rFonts w:eastAsia="Times New Roman"/>
                <w:noProof/>
                <w:lang w:val="pt-BR"/>
              </w:rPr>
            </w:pPr>
            <w:r w:rsidRPr="00494EFF">
              <w:rPr>
                <w:rFonts w:eastAsia="Times New Roman"/>
                <w:noProof/>
                <w:lang w:val="pt-BR"/>
              </w:rPr>
              <w:t>CA_n66A-n258(A-G)</w:t>
            </w:r>
          </w:p>
          <w:p w14:paraId="52EE9E0D" w14:textId="77777777" w:rsidR="00494EFF" w:rsidRPr="00494EFF" w:rsidRDefault="00494EFF" w:rsidP="00494EFF">
            <w:pPr>
              <w:spacing w:after="0"/>
              <w:rPr>
                <w:rFonts w:eastAsia="Times New Roman"/>
                <w:noProof/>
                <w:lang w:val="pt-BR"/>
              </w:rPr>
            </w:pPr>
            <w:r w:rsidRPr="00494EFF">
              <w:rPr>
                <w:rFonts w:eastAsia="Times New Roman"/>
                <w:noProof/>
                <w:lang w:val="pt-BR"/>
              </w:rPr>
              <w:t>CA_n66A-n258(A-H)</w:t>
            </w:r>
          </w:p>
          <w:p w14:paraId="526BE822" w14:textId="7DBB1063" w:rsidR="003754ED" w:rsidRDefault="00494EFF" w:rsidP="00494EFF">
            <w:pPr>
              <w:spacing w:after="0"/>
              <w:rPr>
                <w:lang w:eastAsia="fr-FR"/>
              </w:rPr>
            </w:pPr>
            <w:r w:rsidRPr="00494EFF">
              <w:rPr>
                <w:rFonts w:eastAsia="Times New Roman"/>
                <w:noProof/>
              </w:rPr>
              <w:t>CA_n66A-n258(G-H)</w:t>
            </w:r>
          </w:p>
        </w:tc>
      </w:tr>
      <w:tr w:rsidR="009B7524" w14:paraId="48C2EA83" w14:textId="77777777" w:rsidTr="00CF235F">
        <w:trPr>
          <w:trHeight w:val="468"/>
        </w:trPr>
        <w:tc>
          <w:tcPr>
            <w:tcW w:w="1626" w:type="dxa"/>
          </w:tcPr>
          <w:p w14:paraId="46A8042D" w14:textId="17BCE49E" w:rsidR="009B7524" w:rsidRDefault="00000000" w:rsidP="009B7524">
            <w:pPr>
              <w:spacing w:before="120" w:after="120"/>
            </w:pPr>
            <w:hyperlink r:id="rId153" w:history="1">
              <w:r w:rsidR="009B7524" w:rsidRPr="00845FE7">
                <w:rPr>
                  <w:rStyle w:val="ad"/>
                </w:rPr>
                <w:t>R4-2</w:t>
              </w:r>
              <w:r w:rsidR="009B7524">
                <w:rPr>
                  <w:rStyle w:val="ad"/>
                </w:rPr>
                <w:t>402545</w:t>
              </w:r>
            </w:hyperlink>
            <w:r w:rsidR="009B7524">
              <w:rPr>
                <w:rStyle w:val="ad"/>
              </w:rPr>
              <w:t xml:space="preserve"> </w:t>
            </w:r>
            <w:r w:rsidR="009B7524" w:rsidRPr="00A23875">
              <w:rPr>
                <w:rStyle w:val="ad"/>
                <w:color w:val="auto"/>
              </w:rPr>
              <w:t>(CR)</w:t>
            </w:r>
          </w:p>
        </w:tc>
        <w:tc>
          <w:tcPr>
            <w:tcW w:w="1423" w:type="dxa"/>
          </w:tcPr>
          <w:p w14:paraId="36B5055E" w14:textId="7552CB41" w:rsidR="009B7524" w:rsidRDefault="009B7524" w:rsidP="009B7524">
            <w:pPr>
              <w:spacing w:before="120" w:after="120"/>
            </w:pPr>
            <w:r>
              <w:t>LGE</w:t>
            </w:r>
          </w:p>
        </w:tc>
        <w:tc>
          <w:tcPr>
            <w:tcW w:w="6582" w:type="dxa"/>
          </w:tcPr>
          <w:p w14:paraId="0B375401" w14:textId="145A9818" w:rsidR="009B7524" w:rsidRDefault="009B7524" w:rsidP="009B7524">
            <w:pPr>
              <w:spacing w:before="120" w:after="120"/>
              <w:rPr>
                <w:lang w:eastAsia="fr-FR"/>
              </w:rPr>
            </w:pPr>
            <w:r>
              <w:rPr>
                <w:lang w:eastAsia="fr-FR"/>
              </w:rPr>
              <w:t xml:space="preserve">Title: </w:t>
            </w:r>
            <w:r w:rsidRPr="003754ED">
              <w:rPr>
                <w:lang w:eastAsia="fr-FR"/>
              </w:rPr>
              <w:t>[</w:t>
            </w:r>
            <w:r w:rsidRPr="009B7524">
              <w:rPr>
                <w:lang w:eastAsia="fr-FR"/>
              </w:rPr>
              <w:t>NR_unlic_enh-Core] Correction CR for NS_63, NS_64 in TS38.101-1</w:t>
            </w:r>
          </w:p>
          <w:p w14:paraId="649E663B" w14:textId="207345E8" w:rsidR="009B7524" w:rsidRPr="001812FE" w:rsidRDefault="009B7524" w:rsidP="009B7524">
            <w:pPr>
              <w:spacing w:before="120" w:after="120"/>
              <w:rPr>
                <w:b/>
                <w:bCs/>
              </w:rPr>
            </w:pPr>
            <w:r w:rsidRPr="001812FE">
              <w:rPr>
                <w:b/>
                <w:bCs/>
              </w:rPr>
              <w:t xml:space="preserve">This is a Cat. </w:t>
            </w:r>
            <w:r>
              <w:rPr>
                <w:b/>
                <w:bCs/>
              </w:rPr>
              <w:t>F</w:t>
            </w:r>
            <w:r w:rsidRPr="001812FE">
              <w:rPr>
                <w:b/>
                <w:bCs/>
              </w:rPr>
              <w:t xml:space="preserve"> CR for T</w:t>
            </w:r>
            <w:r>
              <w:rPr>
                <w:b/>
                <w:bCs/>
              </w:rPr>
              <w:t>S38.101-1</w:t>
            </w:r>
            <w:r w:rsidRPr="001812FE">
              <w:rPr>
                <w:b/>
                <w:bCs/>
              </w:rPr>
              <w:t xml:space="preserve"> in Rel-1</w:t>
            </w:r>
            <w:r>
              <w:rPr>
                <w:b/>
                <w:bCs/>
              </w:rPr>
              <w:t>8</w:t>
            </w:r>
          </w:p>
          <w:p w14:paraId="2BC4C44B" w14:textId="5A1FA531" w:rsidR="009B7524" w:rsidRPr="000B0833" w:rsidRDefault="009B7524" w:rsidP="009B7524">
            <w:pPr>
              <w:spacing w:before="120" w:after="120"/>
              <w:rPr>
                <w:noProof/>
                <w:lang w:eastAsia="ko-KR"/>
              </w:rPr>
            </w:pPr>
            <w:r>
              <w:rPr>
                <w:b/>
                <w:bCs/>
              </w:rPr>
              <w:t xml:space="preserve">Reason: </w:t>
            </w:r>
            <w:r>
              <w:rPr>
                <w:noProof/>
                <w:lang w:eastAsia="ko-KR"/>
              </w:rPr>
              <w:t xml:space="preserve">There is incorrection sentence in table of A-MPR for NS_63. Hence,  add additional sentence for clarifying A-MPR </w:t>
            </w:r>
            <w:r w:rsidR="00500D69">
              <w:rPr>
                <w:noProof/>
                <w:lang w:eastAsia="ko-KR"/>
              </w:rPr>
              <w:t xml:space="preserve">test condition </w:t>
            </w:r>
            <w:r>
              <w:rPr>
                <w:noProof/>
                <w:lang w:eastAsia="ko-KR"/>
              </w:rPr>
              <w:t>for NS_64.</w:t>
            </w:r>
          </w:p>
          <w:p w14:paraId="5D5DBA53" w14:textId="77777777" w:rsidR="009B7524" w:rsidRDefault="009B7524" w:rsidP="009B7524">
            <w:pPr>
              <w:spacing w:after="0"/>
              <w:rPr>
                <w:rFonts w:eastAsia="Times New Roman"/>
                <w:noProof/>
              </w:rPr>
            </w:pPr>
            <w:r w:rsidRPr="00494EFF">
              <w:rPr>
                <w:b/>
                <w:bCs/>
              </w:rPr>
              <w:t>Proposal:</w:t>
            </w:r>
            <w:r w:rsidRPr="00494EFF">
              <w:t xml:space="preserve"> </w:t>
            </w:r>
          </w:p>
          <w:p w14:paraId="66A3222D" w14:textId="21802FA5" w:rsidR="009B7524" w:rsidRPr="009B7524" w:rsidRDefault="009B7524" w:rsidP="009B7524">
            <w:pPr>
              <w:pStyle w:val="CRCoverPage"/>
              <w:spacing w:after="0"/>
              <w:rPr>
                <w:rFonts w:ascii="Times New Roman" w:hAnsi="Times New Roman"/>
              </w:rPr>
            </w:pPr>
            <w:r>
              <w:rPr>
                <w:rFonts w:ascii="Times New Roman" w:hAnsi="Times New Roman"/>
              </w:rPr>
              <w:t xml:space="preserve">- </w:t>
            </w:r>
            <w:r w:rsidRPr="009B7524">
              <w:rPr>
                <w:rFonts w:ascii="Times New Roman" w:hAnsi="Times New Roman"/>
              </w:rPr>
              <w:t>Remove the following sentence</w:t>
            </w:r>
            <w:r>
              <w:rPr>
                <w:rFonts w:ascii="Times New Roman" w:hAnsi="Times New Roman"/>
              </w:rPr>
              <w:t xml:space="preserve"> in</w:t>
            </w:r>
            <w:r w:rsidR="00B16BC9">
              <w:rPr>
                <w:rFonts w:ascii="Times New Roman" w:hAnsi="Times New Roman"/>
              </w:rPr>
              <w:t xml:space="preserve"> Note 3 in</w:t>
            </w:r>
            <w:r>
              <w:rPr>
                <w:rFonts w:ascii="Times New Roman" w:hAnsi="Times New Roman"/>
              </w:rPr>
              <w:t xml:space="preserve"> </w:t>
            </w:r>
            <w:r w:rsidRPr="009B7524">
              <w:rPr>
                <w:rFonts w:ascii="Times New Roman" w:hAnsi="Times New Roman"/>
              </w:rPr>
              <w:t>Table 6.2F.3.12-1: A-MPR for NS_63 power class 5</w:t>
            </w:r>
          </w:p>
          <w:p w14:paraId="1B631901" w14:textId="77777777" w:rsidR="009B7524" w:rsidRPr="009B7524" w:rsidRDefault="009B7524" w:rsidP="009B7524">
            <w:pPr>
              <w:pStyle w:val="CRCoverPage"/>
              <w:spacing w:after="0"/>
              <w:ind w:left="397"/>
              <w:jc w:val="both"/>
              <w:rPr>
                <w:rFonts w:ascii="Times New Roman" w:hAnsi="Times New Roman"/>
              </w:rPr>
            </w:pPr>
            <w:r w:rsidRPr="009B7524">
              <w:rPr>
                <w:rFonts w:ascii="Times New Roman" w:hAnsi="Times New Roman"/>
              </w:rPr>
              <w:t>“60 MHz channels centered at the nearest NR-ARFCN corresponding to [5975 and 5995 MHz],”</w:t>
            </w:r>
          </w:p>
          <w:p w14:paraId="46AAA6FC" w14:textId="299D16E3" w:rsidR="009B7524" w:rsidRDefault="009B7524" w:rsidP="009B7524">
            <w:pPr>
              <w:pStyle w:val="CRCoverPage"/>
              <w:spacing w:after="0"/>
              <w:rPr>
                <w:szCs w:val="22"/>
                <w:lang w:eastAsia="ko-KR"/>
              </w:rPr>
            </w:pPr>
            <w:r>
              <w:t xml:space="preserve">- </w:t>
            </w:r>
            <w:r w:rsidRPr="009B7524">
              <w:rPr>
                <w:rFonts w:ascii="Times New Roman" w:hAnsi="Times New Roman"/>
              </w:rPr>
              <w:t>Add the following sentence in</w:t>
            </w:r>
            <w:r>
              <w:rPr>
                <w:rFonts w:ascii="Times New Roman" w:hAnsi="Times New Roman"/>
              </w:rPr>
              <w:t xml:space="preserve"> Table 6.2F.3.13-1: A-MPR for NS_64 power class 5</w:t>
            </w:r>
          </w:p>
          <w:p w14:paraId="599BCAE0" w14:textId="1BD4F248" w:rsidR="009B7524" w:rsidRDefault="009B7524" w:rsidP="00B16BC9">
            <w:pPr>
              <w:pStyle w:val="CRCoverPage"/>
              <w:spacing w:after="0"/>
              <w:ind w:left="397"/>
              <w:jc w:val="both"/>
            </w:pPr>
            <w:r w:rsidRPr="00B16BC9">
              <w:rPr>
                <w:rFonts w:ascii="Times New Roman" w:hAnsi="Times New Roman"/>
              </w:rPr>
              <w:t>“</w:t>
            </w:r>
            <w:proofErr w:type="gramStart"/>
            <w:r w:rsidRPr="00B16BC9">
              <w:rPr>
                <w:rFonts w:ascii="Times New Roman" w:hAnsi="Times New Roman"/>
              </w:rPr>
              <w:t>and</w:t>
            </w:r>
            <w:proofErr w:type="gramEnd"/>
            <w:r w:rsidRPr="00B16BC9">
              <w:rPr>
                <w:rFonts w:ascii="Times New Roman" w:hAnsi="Times New Roman"/>
              </w:rPr>
              <w:t xml:space="preserve"> 100 MHz channels centered at the nearest NR-ARFCN corresponding to 5995 MHz.”</w:t>
            </w:r>
          </w:p>
        </w:tc>
      </w:tr>
      <w:tr w:rsidR="00500D69" w14:paraId="7614C86B" w14:textId="77777777" w:rsidTr="00CF235F">
        <w:trPr>
          <w:trHeight w:val="468"/>
        </w:trPr>
        <w:tc>
          <w:tcPr>
            <w:tcW w:w="1626" w:type="dxa"/>
          </w:tcPr>
          <w:p w14:paraId="7BBB2EA0" w14:textId="2440E8C2" w:rsidR="00500D69" w:rsidRDefault="00000000" w:rsidP="00500D69">
            <w:pPr>
              <w:spacing w:before="120" w:after="120"/>
            </w:pPr>
            <w:hyperlink r:id="rId154" w:history="1">
              <w:r w:rsidR="00500D69" w:rsidRPr="00845FE7">
                <w:rPr>
                  <w:rStyle w:val="ad"/>
                </w:rPr>
                <w:t>R4-2</w:t>
              </w:r>
              <w:r w:rsidR="00500D69">
                <w:rPr>
                  <w:rStyle w:val="ad"/>
                </w:rPr>
                <w:t>402577</w:t>
              </w:r>
            </w:hyperlink>
            <w:r w:rsidR="00500D69">
              <w:rPr>
                <w:rStyle w:val="ad"/>
              </w:rPr>
              <w:t xml:space="preserve"> </w:t>
            </w:r>
            <w:r w:rsidR="00500D69" w:rsidRPr="00A23875">
              <w:rPr>
                <w:rStyle w:val="ad"/>
                <w:color w:val="auto"/>
              </w:rPr>
              <w:t>(CR)</w:t>
            </w:r>
          </w:p>
        </w:tc>
        <w:tc>
          <w:tcPr>
            <w:tcW w:w="1423" w:type="dxa"/>
          </w:tcPr>
          <w:p w14:paraId="56F8A576" w14:textId="6549AE57" w:rsidR="00500D69" w:rsidRDefault="00500D69" w:rsidP="00500D69">
            <w:pPr>
              <w:spacing w:before="120" w:after="120"/>
            </w:pPr>
            <w:r>
              <w:t>Huawei</w:t>
            </w:r>
          </w:p>
        </w:tc>
        <w:tc>
          <w:tcPr>
            <w:tcW w:w="6582" w:type="dxa"/>
          </w:tcPr>
          <w:p w14:paraId="0219086E" w14:textId="1C2A5B3C" w:rsidR="00500D69" w:rsidRDefault="00500D69" w:rsidP="00500D69">
            <w:pPr>
              <w:spacing w:before="120" w:after="120"/>
              <w:rPr>
                <w:lang w:eastAsia="fr-FR"/>
              </w:rPr>
            </w:pPr>
            <w:r>
              <w:rPr>
                <w:lang w:eastAsia="fr-FR"/>
              </w:rPr>
              <w:t xml:space="preserve">Title: </w:t>
            </w:r>
            <w:r w:rsidRPr="00500D69">
              <w:rPr>
                <w:lang w:eastAsia="fr-FR"/>
              </w:rPr>
              <w:t>(LTE_CA-Core, LTE_UAV_enh-Core) CR to TS 36.101: feature-agnostic approach implementation, Rel-18</w:t>
            </w:r>
          </w:p>
          <w:p w14:paraId="15651138" w14:textId="3792BE05" w:rsidR="00500D69" w:rsidRPr="001812FE" w:rsidRDefault="00500D69" w:rsidP="00500D69">
            <w:pPr>
              <w:spacing w:before="120" w:after="120"/>
              <w:rPr>
                <w:b/>
                <w:bCs/>
              </w:rPr>
            </w:pPr>
            <w:r w:rsidRPr="001812FE">
              <w:rPr>
                <w:b/>
                <w:bCs/>
              </w:rPr>
              <w:t xml:space="preserve">This is a Cat. </w:t>
            </w:r>
            <w:r>
              <w:rPr>
                <w:b/>
                <w:bCs/>
              </w:rPr>
              <w:t>F</w:t>
            </w:r>
            <w:r w:rsidRPr="001812FE">
              <w:rPr>
                <w:b/>
                <w:bCs/>
              </w:rPr>
              <w:t xml:space="preserve"> CR for T</w:t>
            </w:r>
            <w:r>
              <w:rPr>
                <w:b/>
                <w:bCs/>
              </w:rPr>
              <w:t>S36.101</w:t>
            </w:r>
            <w:r w:rsidRPr="001812FE">
              <w:rPr>
                <w:b/>
                <w:bCs/>
              </w:rPr>
              <w:t xml:space="preserve"> in Rel-1</w:t>
            </w:r>
            <w:r>
              <w:rPr>
                <w:b/>
                <w:bCs/>
              </w:rPr>
              <w:t>8</w:t>
            </w:r>
          </w:p>
          <w:p w14:paraId="61526018" w14:textId="6E7E0C14" w:rsidR="00500D69" w:rsidRPr="000B0833" w:rsidRDefault="00500D69" w:rsidP="00500D69">
            <w:pPr>
              <w:spacing w:before="120" w:after="120"/>
              <w:rPr>
                <w:noProof/>
                <w:lang w:eastAsia="ko-KR"/>
              </w:rPr>
            </w:pPr>
            <w:r>
              <w:rPr>
                <w:b/>
                <w:bCs/>
              </w:rPr>
              <w:t xml:space="preserve">Reason: </w:t>
            </w:r>
            <w:r w:rsidRPr="00AD7DD0">
              <w:rPr>
                <w:noProof/>
                <w:color w:val="000000" w:themeColor="text1"/>
                <w:lang w:eastAsia="zh-CN"/>
              </w:rPr>
              <w:t>In order to reduce unnecessary modifications in future, in this CR we introduce feature-agnostic approach in TS 36.101 section 4.3A.</w:t>
            </w:r>
          </w:p>
          <w:p w14:paraId="303D65E4" w14:textId="77777777" w:rsidR="00500D69" w:rsidRDefault="00500D69" w:rsidP="00500D69">
            <w:pPr>
              <w:spacing w:after="0"/>
              <w:rPr>
                <w:rFonts w:eastAsia="Times New Roman"/>
                <w:noProof/>
              </w:rPr>
            </w:pPr>
            <w:r w:rsidRPr="00494EFF">
              <w:rPr>
                <w:b/>
                <w:bCs/>
              </w:rPr>
              <w:t>Proposal:</w:t>
            </w:r>
            <w:r w:rsidRPr="00494EFF">
              <w:t xml:space="preserve"> </w:t>
            </w:r>
          </w:p>
          <w:p w14:paraId="0295A9F2" w14:textId="3F61E0F0" w:rsidR="00500D69" w:rsidRPr="00500D69" w:rsidRDefault="00500D69" w:rsidP="00500D69">
            <w:pPr>
              <w:pStyle w:val="CRCoverPage"/>
              <w:spacing w:after="0"/>
              <w:rPr>
                <w:rFonts w:ascii="Times New Roman" w:hAnsi="Times New Roman"/>
              </w:rPr>
            </w:pPr>
            <w:r>
              <w:rPr>
                <w:rFonts w:ascii="Times New Roman" w:hAnsi="Times New Roman"/>
              </w:rPr>
              <w:lastRenderedPageBreak/>
              <w:t>- Update clause 4.3A in TS36.101 and r</w:t>
            </w:r>
            <w:r w:rsidRPr="009B7524">
              <w:rPr>
                <w:rFonts w:ascii="Times New Roman" w:hAnsi="Times New Roman"/>
              </w:rPr>
              <w:t xml:space="preserve">emove the </w:t>
            </w:r>
            <w:r>
              <w:rPr>
                <w:rFonts w:ascii="Times New Roman" w:hAnsi="Times New Roman"/>
              </w:rPr>
              <w:t xml:space="preserve">specific features to reduce the unnecessary additional works in future as follow: </w:t>
            </w:r>
          </w:p>
          <w:p w14:paraId="1BF08B18" w14:textId="4A7D52C9" w:rsidR="00500D69" w:rsidRDefault="00500D69" w:rsidP="00500D69">
            <w:pPr>
              <w:spacing w:before="120" w:after="120"/>
              <w:rPr>
                <w:lang w:eastAsia="fr-FR"/>
              </w:rPr>
            </w:pPr>
            <w:r>
              <w:object w:dxaOrig="11114" w:dyaOrig="9720" w14:anchorId="7C595EE9">
                <v:shape id="_x0000_i1044" type="#_x0000_t75" style="width:317.95pt;height:278pt" o:ole="">
                  <v:imagedata r:id="rId155" o:title=""/>
                </v:shape>
                <o:OLEObject Type="Embed" ProgID="PBrush" ShapeID="_x0000_i1044" DrawAspect="Content" ObjectID="_1770196060" r:id="rId156"/>
              </w:object>
            </w:r>
          </w:p>
        </w:tc>
      </w:tr>
    </w:tbl>
    <w:p w14:paraId="33206845" w14:textId="77777777" w:rsidR="000B0833" w:rsidRPr="00ED0F33" w:rsidRDefault="000B0833" w:rsidP="00ED0F33">
      <w:pPr>
        <w:rPr>
          <w:i/>
          <w:color w:val="0070C0"/>
        </w:rPr>
      </w:pPr>
    </w:p>
    <w:p w14:paraId="6D66572A" w14:textId="3BAE91E9" w:rsidR="00EF02F2" w:rsidRDefault="00000000" w:rsidP="004F6563">
      <w:pPr>
        <w:pStyle w:val="2"/>
        <w:numPr>
          <w:ilvl w:val="1"/>
          <w:numId w:val="2"/>
        </w:numPr>
        <w:ind w:left="862" w:hanging="578"/>
      </w:pPr>
      <w:r>
        <w:t>Open issues summary</w:t>
      </w:r>
    </w:p>
    <w:p w14:paraId="0A2AE890" w14:textId="77777777" w:rsidR="00EF02F2" w:rsidRDefault="00000000">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3819260F"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Channel raster enhancement for TN</w:t>
      </w:r>
    </w:p>
    <w:p w14:paraId="1E692B11" w14:textId="77777777" w:rsidR="00301A1C" w:rsidRDefault="00301A1C" w:rsidP="00301A1C">
      <w:pPr>
        <w:rPr>
          <w:i/>
          <w:color w:val="0070C0"/>
        </w:rPr>
      </w:pPr>
      <w:r>
        <w:rPr>
          <w:i/>
          <w:color w:val="0070C0"/>
        </w:rPr>
        <w:t>Open issues and candidate options before meeting:</w:t>
      </w:r>
    </w:p>
    <w:p w14:paraId="5D6264AE" w14:textId="6FBBC41A" w:rsidR="008C3A36" w:rsidRDefault="00301A1C" w:rsidP="008C3A36">
      <w:pPr>
        <w:rPr>
          <w:b/>
          <w:color w:val="0070C0"/>
          <w:u w:val="single"/>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DB2AD6">
        <w:rPr>
          <w:color w:val="000000"/>
        </w:rPr>
        <w:t>New channel raster table format</w:t>
      </w:r>
      <w:r w:rsidR="00B75577">
        <w:rPr>
          <w:color w:val="000000"/>
        </w:rPr>
        <w:t xml:space="preserve"> </w:t>
      </w:r>
      <w:r w:rsidR="00DB2AD6">
        <w:rPr>
          <w:color w:val="000000"/>
        </w:rPr>
        <w:t>to distinguish mandatory or optional feature in T</w:t>
      </w:r>
      <w:r w:rsidR="008C3A36">
        <w:rPr>
          <w:color w:val="000000"/>
        </w:rPr>
        <w:t>S38.</w:t>
      </w:r>
      <w:r w:rsidR="00DB2AD6">
        <w:rPr>
          <w:color w:val="000000"/>
        </w:rPr>
        <w:t>1</w:t>
      </w:r>
      <w:r w:rsidR="008C3A36">
        <w:rPr>
          <w:color w:val="000000"/>
        </w:rPr>
        <w:t>0</w:t>
      </w:r>
      <w:r w:rsidR="00DB2AD6">
        <w:rPr>
          <w:color w:val="000000"/>
        </w:rPr>
        <w:t>1-</w:t>
      </w:r>
      <w:proofErr w:type="gramStart"/>
      <w:r w:rsidR="00DB2AD6">
        <w:rPr>
          <w:color w:val="000000"/>
        </w:rPr>
        <w:t>1</w:t>
      </w:r>
      <w:proofErr w:type="gramEnd"/>
    </w:p>
    <w:p w14:paraId="22BD56B5"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Proposals</w:t>
      </w:r>
    </w:p>
    <w:p w14:paraId="1CA3C37C" w14:textId="5EC4A430" w:rsidR="008C3A36" w:rsidRDefault="008C3A36" w:rsidP="008C3A36">
      <w:pPr>
        <w:numPr>
          <w:ilvl w:val="1"/>
          <w:numId w:val="1"/>
        </w:numPr>
        <w:pBdr>
          <w:top w:val="nil"/>
          <w:left w:val="nil"/>
          <w:bottom w:val="nil"/>
          <w:right w:val="nil"/>
          <w:between w:val="nil"/>
        </w:pBdr>
        <w:spacing w:after="120"/>
        <w:ind w:left="1440"/>
        <w:rPr>
          <w:color w:val="000000"/>
        </w:rPr>
      </w:pPr>
      <w:r w:rsidRPr="008C3A36">
        <w:rPr>
          <w:color w:val="000000"/>
        </w:rPr>
        <w:t>Option 1: Based on CR (</w:t>
      </w:r>
      <w:hyperlink r:id="rId157" w:history="1">
        <w:r w:rsidR="00E945BC" w:rsidRPr="00845FE7">
          <w:rPr>
            <w:rStyle w:val="ad"/>
          </w:rPr>
          <w:t>R4-2</w:t>
        </w:r>
        <w:r w:rsidR="00E945BC">
          <w:rPr>
            <w:rStyle w:val="ad"/>
          </w:rPr>
          <w:t>400218</w:t>
        </w:r>
      </w:hyperlink>
      <w:r w:rsidR="00E945BC">
        <w:rPr>
          <w:color w:val="000000"/>
        </w:rPr>
        <w:t>, Apple</w:t>
      </w:r>
      <w:r w:rsidRPr="008C3A36">
        <w:rPr>
          <w:color w:val="000000"/>
        </w:rPr>
        <w:t xml:space="preserve">), RAN4 can </w:t>
      </w:r>
      <w:r w:rsidR="00E945BC">
        <w:rPr>
          <w:color w:val="000000"/>
        </w:rPr>
        <w:t xml:space="preserve">add the new column in the NR ARFCN for enhanced channel raster Table </w:t>
      </w:r>
      <w:r w:rsidR="00E945BC">
        <w:rPr>
          <w:noProof/>
        </w:rPr>
        <w:t>to clarify which bands will support as the mandatory feature</w:t>
      </w:r>
      <w:r w:rsidRPr="008C3A36">
        <w:rPr>
          <w:color w:val="000000"/>
        </w:rPr>
        <w:t xml:space="preserve">. </w:t>
      </w:r>
    </w:p>
    <w:p w14:paraId="2A33C631" w14:textId="33D607F3" w:rsidR="002F3C87" w:rsidRPr="002F3C87" w:rsidRDefault="002F3C87" w:rsidP="002F3C87">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E945BC">
        <w:rPr>
          <w:color w:val="000000"/>
        </w:rPr>
        <w:t>Other option is not precluded</w:t>
      </w:r>
      <w:r w:rsidRPr="008C3A36">
        <w:rPr>
          <w:color w:val="000000"/>
        </w:rPr>
        <w:t xml:space="preserve">. </w:t>
      </w:r>
    </w:p>
    <w:p w14:paraId="518F3374"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Recommended WF</w:t>
      </w:r>
    </w:p>
    <w:p w14:paraId="7DB5C6F3" w14:textId="674AFE0C" w:rsidR="008C3A36" w:rsidRDefault="008C3A36" w:rsidP="008C3A36">
      <w:pPr>
        <w:numPr>
          <w:ilvl w:val="1"/>
          <w:numId w:val="1"/>
        </w:numPr>
        <w:pBdr>
          <w:top w:val="nil"/>
          <w:left w:val="nil"/>
          <w:bottom w:val="nil"/>
          <w:right w:val="nil"/>
          <w:between w:val="nil"/>
        </w:pBdr>
        <w:spacing w:after="120"/>
        <w:ind w:left="1440"/>
        <w:rPr>
          <w:color w:val="000000"/>
        </w:rPr>
      </w:pPr>
      <w:r>
        <w:rPr>
          <w:color w:val="000000"/>
        </w:rPr>
        <w:t>Option 1</w:t>
      </w:r>
      <w:r w:rsidR="00E945BC">
        <w:rPr>
          <w:color w:val="000000"/>
        </w:rPr>
        <w:t xml:space="preserve"> </w:t>
      </w:r>
      <w:r w:rsidR="00DA014C">
        <w:rPr>
          <w:color w:val="000000"/>
        </w:rPr>
        <w:t xml:space="preserve">is </w:t>
      </w:r>
      <w:r w:rsidR="002F3C87">
        <w:rPr>
          <w:color w:val="000000"/>
        </w:rPr>
        <w:t xml:space="preserve">agreeable. </w:t>
      </w:r>
    </w:p>
    <w:p w14:paraId="6FA72B24" w14:textId="6BA1C5C7" w:rsidR="00FF2AB4" w:rsidRDefault="00AD1F45" w:rsidP="00FF2AB4">
      <w:pPr>
        <w:rPr>
          <w:color w:val="000000"/>
        </w:rPr>
      </w:pPr>
      <w:r>
        <w:rPr>
          <w:b/>
          <w:color w:val="0070C0"/>
          <w:u w:val="single"/>
        </w:rPr>
        <w:t>Issue 2-1-2:</w:t>
      </w:r>
      <w:r w:rsidRPr="00644F97">
        <w:rPr>
          <w:color w:val="000000"/>
        </w:rPr>
        <w:t xml:space="preserve"> </w:t>
      </w:r>
      <w:r w:rsidR="00FF2AB4">
        <w:rPr>
          <w:color w:val="000000"/>
        </w:rPr>
        <w:t>NR operating bands for Mandatory supporting of enhanced channel raster from Operator</w:t>
      </w:r>
      <w:r w:rsidR="00E945BC">
        <w:rPr>
          <w:color w:val="000000"/>
        </w:rPr>
        <w:t xml:space="preserve"> requests</w:t>
      </w:r>
    </w:p>
    <w:p w14:paraId="40EBFCC2" w14:textId="66D760BD" w:rsidR="00AD1F45" w:rsidRDefault="00AD1F45" w:rsidP="00FF2AB4">
      <w:pPr>
        <w:numPr>
          <w:ilvl w:val="0"/>
          <w:numId w:val="1"/>
        </w:numPr>
        <w:pBdr>
          <w:top w:val="nil"/>
          <w:left w:val="nil"/>
          <w:bottom w:val="nil"/>
          <w:right w:val="nil"/>
          <w:between w:val="nil"/>
        </w:pBdr>
        <w:spacing w:after="120"/>
        <w:ind w:left="720"/>
        <w:rPr>
          <w:color w:val="000000"/>
        </w:rPr>
      </w:pPr>
      <w:r>
        <w:rPr>
          <w:color w:val="000000"/>
        </w:rPr>
        <w:t>Proposals</w:t>
      </w:r>
    </w:p>
    <w:p w14:paraId="384C7EAF" w14:textId="5BD4601F" w:rsidR="00AD1F45" w:rsidRDefault="00AD1F45" w:rsidP="00AD1F45">
      <w:pPr>
        <w:numPr>
          <w:ilvl w:val="1"/>
          <w:numId w:val="1"/>
        </w:numPr>
        <w:pBdr>
          <w:top w:val="nil"/>
          <w:left w:val="nil"/>
          <w:bottom w:val="nil"/>
          <w:right w:val="nil"/>
          <w:between w:val="nil"/>
        </w:pBdr>
        <w:spacing w:after="120"/>
        <w:ind w:left="1440"/>
        <w:rPr>
          <w:color w:val="000000"/>
        </w:rPr>
      </w:pPr>
      <w:r w:rsidRPr="008C3A36">
        <w:rPr>
          <w:color w:val="000000"/>
        </w:rPr>
        <w:t xml:space="preserve">Option 1: Based on </w:t>
      </w:r>
      <w:r w:rsidR="0048762F">
        <w:rPr>
          <w:color w:val="000000"/>
        </w:rPr>
        <w:t>discussion paper</w:t>
      </w:r>
      <w:r w:rsidR="00E945BC">
        <w:rPr>
          <w:color w:val="000000"/>
        </w:rPr>
        <w:t>s</w:t>
      </w:r>
      <w:r w:rsidRPr="008C3A36">
        <w:rPr>
          <w:color w:val="000000"/>
        </w:rPr>
        <w:t xml:space="preserve"> </w:t>
      </w:r>
      <w:r w:rsidR="00E945BC">
        <w:rPr>
          <w:color w:val="000000"/>
        </w:rPr>
        <w:t xml:space="preserve">from interested operators, </w:t>
      </w:r>
      <w:r w:rsidRPr="008C3A36">
        <w:rPr>
          <w:color w:val="000000"/>
        </w:rPr>
        <w:t xml:space="preserve">RAN4 can </w:t>
      </w:r>
      <w:r w:rsidR="00E945BC">
        <w:rPr>
          <w:color w:val="000000"/>
        </w:rPr>
        <w:t xml:space="preserve">support the enhanced channel raster as mandatory feature in NR Band n1, n2, n3, n5, n25, </w:t>
      </w:r>
      <w:r w:rsidR="00190FD2">
        <w:rPr>
          <w:color w:val="000000"/>
        </w:rPr>
        <w:t xml:space="preserve">n28, </w:t>
      </w:r>
      <w:r w:rsidR="00E945BC">
        <w:rPr>
          <w:color w:val="000000"/>
        </w:rPr>
        <w:t>n66, n71 and n85</w:t>
      </w:r>
      <w:r w:rsidR="0048762F">
        <w:rPr>
          <w:color w:val="000000"/>
        </w:rPr>
        <w:t>.</w:t>
      </w:r>
    </w:p>
    <w:p w14:paraId="7BD703F2" w14:textId="62FEF6FC" w:rsidR="00F91803" w:rsidRPr="00E945BC" w:rsidRDefault="00AD1F45" w:rsidP="00625BC3">
      <w:pPr>
        <w:numPr>
          <w:ilvl w:val="1"/>
          <w:numId w:val="1"/>
        </w:numPr>
        <w:pBdr>
          <w:top w:val="nil"/>
          <w:left w:val="nil"/>
          <w:bottom w:val="nil"/>
          <w:right w:val="nil"/>
          <w:between w:val="nil"/>
        </w:pBdr>
        <w:spacing w:after="120"/>
        <w:ind w:left="1440"/>
        <w:rPr>
          <w:color w:val="000000"/>
        </w:rPr>
      </w:pPr>
      <w:r w:rsidRPr="00E945BC">
        <w:rPr>
          <w:color w:val="000000"/>
        </w:rPr>
        <w:t xml:space="preserve">Option 2: </w:t>
      </w:r>
      <w:r w:rsidR="00F91803" w:rsidRPr="00E945BC">
        <w:rPr>
          <w:color w:val="000000"/>
        </w:rPr>
        <w:t>Other option is not precluded.</w:t>
      </w:r>
    </w:p>
    <w:p w14:paraId="7582FA2D" w14:textId="77777777" w:rsidR="00AD1F45" w:rsidRDefault="00AD1F45" w:rsidP="00AD1F45">
      <w:pPr>
        <w:numPr>
          <w:ilvl w:val="0"/>
          <w:numId w:val="1"/>
        </w:numPr>
        <w:pBdr>
          <w:top w:val="nil"/>
          <w:left w:val="nil"/>
          <w:bottom w:val="nil"/>
          <w:right w:val="nil"/>
          <w:between w:val="nil"/>
        </w:pBdr>
        <w:spacing w:after="120"/>
        <w:ind w:left="720"/>
        <w:rPr>
          <w:color w:val="000000"/>
        </w:rPr>
      </w:pPr>
      <w:r>
        <w:rPr>
          <w:color w:val="000000"/>
        </w:rPr>
        <w:t>Recommended WF</w:t>
      </w:r>
    </w:p>
    <w:p w14:paraId="3CC47E6B" w14:textId="00D69F89" w:rsidR="00AD1F45" w:rsidRPr="00E945BC" w:rsidRDefault="00E945BC" w:rsidP="007F294C">
      <w:pPr>
        <w:numPr>
          <w:ilvl w:val="1"/>
          <w:numId w:val="1"/>
        </w:numPr>
        <w:pBdr>
          <w:top w:val="nil"/>
          <w:left w:val="nil"/>
          <w:bottom w:val="nil"/>
          <w:right w:val="nil"/>
          <w:between w:val="nil"/>
        </w:pBdr>
        <w:spacing w:after="120"/>
        <w:ind w:left="1080"/>
        <w:rPr>
          <w:color w:val="000000"/>
        </w:rPr>
      </w:pPr>
      <w:r w:rsidRPr="00E945BC">
        <w:rPr>
          <w:color w:val="000000"/>
        </w:rPr>
        <w:t xml:space="preserve">Option 1 is agreeable. </w:t>
      </w:r>
    </w:p>
    <w:p w14:paraId="4D8F511B" w14:textId="6430F005" w:rsidR="00DC5970" w:rsidRDefault="00DC5970" w:rsidP="00DC5970">
      <w:pPr>
        <w:rPr>
          <w:color w:val="000000"/>
        </w:rPr>
      </w:pPr>
      <w:r>
        <w:rPr>
          <w:b/>
          <w:color w:val="0070C0"/>
          <w:u w:val="single"/>
        </w:rPr>
        <w:lastRenderedPageBreak/>
        <w:t>Issue 2-1-3:</w:t>
      </w:r>
      <w:r w:rsidRPr="00644F97">
        <w:rPr>
          <w:color w:val="000000"/>
        </w:rPr>
        <w:t xml:space="preserve"> </w:t>
      </w:r>
      <w:r>
        <w:rPr>
          <w:color w:val="000000"/>
        </w:rPr>
        <w:t xml:space="preserve">Which </w:t>
      </w:r>
      <w:r w:rsidR="00E945BC">
        <w:rPr>
          <w:color w:val="000000"/>
        </w:rPr>
        <w:t xml:space="preserve">specification release </w:t>
      </w:r>
      <w:r w:rsidR="00B16EE3">
        <w:rPr>
          <w:color w:val="000000"/>
        </w:rPr>
        <w:t>will be</w:t>
      </w:r>
      <w:r w:rsidR="00E945BC">
        <w:rPr>
          <w:color w:val="000000"/>
        </w:rPr>
        <w:t xml:space="preserve"> applied the enhanced channel raster as release independent manner in TN bands? </w:t>
      </w:r>
    </w:p>
    <w:p w14:paraId="0E2766BB" w14:textId="77777777" w:rsidR="00DC5970" w:rsidRDefault="00DC5970" w:rsidP="00DC5970">
      <w:pPr>
        <w:numPr>
          <w:ilvl w:val="0"/>
          <w:numId w:val="1"/>
        </w:numPr>
        <w:pBdr>
          <w:top w:val="nil"/>
          <w:left w:val="nil"/>
          <w:bottom w:val="nil"/>
          <w:right w:val="nil"/>
          <w:between w:val="nil"/>
        </w:pBdr>
        <w:spacing w:after="120"/>
        <w:ind w:left="720"/>
        <w:rPr>
          <w:color w:val="000000"/>
        </w:rPr>
      </w:pPr>
      <w:r>
        <w:rPr>
          <w:color w:val="000000"/>
        </w:rPr>
        <w:t>Proposals</w:t>
      </w:r>
    </w:p>
    <w:p w14:paraId="189CD952" w14:textId="43F05B11" w:rsidR="00DC5970" w:rsidRDefault="00DC5970" w:rsidP="00DC5970">
      <w:pPr>
        <w:numPr>
          <w:ilvl w:val="1"/>
          <w:numId w:val="1"/>
        </w:numPr>
        <w:pBdr>
          <w:top w:val="nil"/>
          <w:left w:val="nil"/>
          <w:bottom w:val="nil"/>
          <w:right w:val="nil"/>
          <w:between w:val="nil"/>
        </w:pBdr>
        <w:spacing w:after="120"/>
        <w:ind w:left="1440"/>
        <w:rPr>
          <w:color w:val="000000"/>
        </w:rPr>
      </w:pPr>
      <w:r w:rsidRPr="008C3A36">
        <w:rPr>
          <w:color w:val="000000"/>
        </w:rPr>
        <w:t>Option 1:</w:t>
      </w:r>
      <w:r>
        <w:rPr>
          <w:b/>
          <w:lang w:eastAsia="zh-TW"/>
        </w:rPr>
        <w:t xml:space="preserve"> </w:t>
      </w:r>
      <w:r w:rsidR="00B16EE3">
        <w:rPr>
          <w:bCs/>
          <w:lang w:eastAsia="zh-TW"/>
        </w:rPr>
        <w:t>From Rel-1</w:t>
      </w:r>
      <w:r w:rsidR="00301431">
        <w:rPr>
          <w:bCs/>
          <w:lang w:eastAsia="zh-TW"/>
        </w:rPr>
        <w:t>7</w:t>
      </w:r>
      <w:r w:rsidR="00B16EE3">
        <w:rPr>
          <w:bCs/>
          <w:lang w:eastAsia="zh-TW"/>
        </w:rPr>
        <w:t>, the enhanced channel raster will be applied to TN bands</w:t>
      </w:r>
      <w:r w:rsidRPr="00DC5970">
        <w:rPr>
          <w:bCs/>
          <w:color w:val="000000"/>
        </w:rPr>
        <w:t>.</w:t>
      </w:r>
    </w:p>
    <w:p w14:paraId="5449D9E8" w14:textId="6FF16FD3" w:rsidR="00DC5970" w:rsidRPr="002F3C87" w:rsidRDefault="00DC5970" w:rsidP="00DC5970">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BD0842">
        <w:rPr>
          <w:color w:val="000000"/>
        </w:rPr>
        <w:t>Other option is not precluded</w:t>
      </w:r>
      <w:r w:rsidRPr="008C3A36">
        <w:rPr>
          <w:color w:val="000000"/>
        </w:rPr>
        <w:t xml:space="preserve">. </w:t>
      </w:r>
    </w:p>
    <w:p w14:paraId="30397F2F" w14:textId="77777777" w:rsidR="00DC5970" w:rsidRDefault="00DC5970" w:rsidP="00DC5970">
      <w:pPr>
        <w:numPr>
          <w:ilvl w:val="0"/>
          <w:numId w:val="1"/>
        </w:numPr>
        <w:pBdr>
          <w:top w:val="nil"/>
          <w:left w:val="nil"/>
          <w:bottom w:val="nil"/>
          <w:right w:val="nil"/>
          <w:between w:val="nil"/>
        </w:pBdr>
        <w:spacing w:after="120"/>
        <w:ind w:left="720"/>
        <w:rPr>
          <w:color w:val="000000"/>
        </w:rPr>
      </w:pPr>
      <w:r>
        <w:rPr>
          <w:color w:val="000000"/>
        </w:rPr>
        <w:t>Recommended WF</w:t>
      </w:r>
    </w:p>
    <w:p w14:paraId="28D1091D" w14:textId="77777777" w:rsidR="00DC5970" w:rsidRDefault="00DC5970" w:rsidP="00DC5970">
      <w:pPr>
        <w:numPr>
          <w:ilvl w:val="1"/>
          <w:numId w:val="1"/>
        </w:numPr>
        <w:pBdr>
          <w:top w:val="nil"/>
          <w:left w:val="nil"/>
          <w:bottom w:val="nil"/>
          <w:right w:val="nil"/>
          <w:between w:val="nil"/>
        </w:pBdr>
        <w:spacing w:after="120"/>
        <w:ind w:left="1440"/>
        <w:rPr>
          <w:color w:val="000000"/>
        </w:rPr>
      </w:pPr>
      <w:r>
        <w:rPr>
          <w:color w:val="000000"/>
        </w:rPr>
        <w:t xml:space="preserve">TBD. </w:t>
      </w:r>
    </w:p>
    <w:p w14:paraId="7BA4908E" w14:textId="2CCD2AB1" w:rsidR="00BD0842" w:rsidRDefault="00BD0842" w:rsidP="00BD0842">
      <w:pPr>
        <w:rPr>
          <w:color w:val="000000"/>
        </w:rPr>
      </w:pPr>
      <w:r>
        <w:rPr>
          <w:b/>
          <w:color w:val="0070C0"/>
          <w:u w:val="single"/>
        </w:rPr>
        <w:t>Issue 2-1-4:</w:t>
      </w:r>
      <w:r w:rsidRPr="00644F97">
        <w:rPr>
          <w:color w:val="000000"/>
        </w:rPr>
        <w:t xml:space="preserve"> </w:t>
      </w:r>
      <w:r w:rsidR="00B16EE3">
        <w:rPr>
          <w:color w:val="000000"/>
        </w:rPr>
        <w:t>CR on update the clause 3.1 in TS38.101-</w:t>
      </w:r>
      <w:proofErr w:type="gramStart"/>
      <w:r w:rsidR="00B16EE3">
        <w:rPr>
          <w:color w:val="000000"/>
        </w:rPr>
        <w:t>1</w:t>
      </w:r>
      <w:proofErr w:type="gramEnd"/>
    </w:p>
    <w:p w14:paraId="734A8281"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Proposals</w:t>
      </w:r>
    </w:p>
    <w:p w14:paraId="0B74E260" w14:textId="1482950F" w:rsidR="00B16EE3" w:rsidRDefault="00BD0842" w:rsidP="00B16EE3">
      <w:pPr>
        <w:numPr>
          <w:ilvl w:val="1"/>
          <w:numId w:val="1"/>
        </w:numPr>
        <w:pBdr>
          <w:top w:val="nil"/>
          <w:left w:val="nil"/>
          <w:bottom w:val="nil"/>
          <w:right w:val="nil"/>
          <w:between w:val="nil"/>
        </w:pBdr>
        <w:spacing w:after="120"/>
        <w:ind w:left="1440"/>
        <w:rPr>
          <w:color w:val="000000"/>
        </w:rPr>
      </w:pPr>
      <w:r w:rsidRPr="00B16EE3">
        <w:rPr>
          <w:color w:val="000000"/>
        </w:rPr>
        <w:t>Option 1:</w:t>
      </w:r>
      <w:r w:rsidRPr="00B16EE3">
        <w:rPr>
          <w:b/>
          <w:lang w:eastAsia="zh-TW"/>
        </w:rPr>
        <w:t xml:space="preserve"> </w:t>
      </w:r>
      <w:r w:rsidR="00B16EE3" w:rsidRPr="008C3A36">
        <w:rPr>
          <w:color w:val="000000"/>
        </w:rPr>
        <w:t>Based on CR (</w:t>
      </w:r>
      <w:hyperlink r:id="rId158" w:history="1">
        <w:r w:rsidR="00B16EE3" w:rsidRPr="00845FE7">
          <w:rPr>
            <w:rStyle w:val="ad"/>
          </w:rPr>
          <w:t>R4-2</w:t>
        </w:r>
        <w:r w:rsidR="00B16EE3">
          <w:rPr>
            <w:rStyle w:val="ad"/>
          </w:rPr>
          <w:t>401841</w:t>
        </w:r>
      </w:hyperlink>
      <w:r w:rsidR="00B16EE3">
        <w:rPr>
          <w:color w:val="000000"/>
        </w:rPr>
        <w:t>, Ericsson</w:t>
      </w:r>
      <w:r w:rsidR="00B16EE3" w:rsidRPr="008C3A36">
        <w:rPr>
          <w:color w:val="000000"/>
        </w:rPr>
        <w:t xml:space="preserve">), RAN4 can </w:t>
      </w:r>
      <w:r w:rsidR="00B16EE3">
        <w:rPr>
          <w:color w:val="000000"/>
        </w:rPr>
        <w:t>update the clause 3.1 for enhanced channel raster</w:t>
      </w:r>
      <w:r w:rsidR="00B16EE3" w:rsidRPr="008C3A36">
        <w:rPr>
          <w:color w:val="000000"/>
        </w:rPr>
        <w:t xml:space="preserve">. </w:t>
      </w:r>
    </w:p>
    <w:p w14:paraId="1E1D299C" w14:textId="0912716C" w:rsidR="00B16EE3" w:rsidRPr="002F3C87" w:rsidRDefault="00B16EE3" w:rsidP="00B16EE3">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 xml:space="preserve">Keep the definition of enhanced channel raster as it is. </w:t>
      </w:r>
    </w:p>
    <w:p w14:paraId="49114379" w14:textId="7BF38DF8" w:rsidR="00BD0842" w:rsidRPr="00B16EE3" w:rsidRDefault="00BD0842" w:rsidP="001E040D">
      <w:pPr>
        <w:numPr>
          <w:ilvl w:val="1"/>
          <w:numId w:val="1"/>
        </w:numPr>
        <w:pBdr>
          <w:top w:val="nil"/>
          <w:left w:val="nil"/>
          <w:bottom w:val="nil"/>
          <w:right w:val="nil"/>
          <w:between w:val="nil"/>
        </w:pBdr>
        <w:spacing w:after="120"/>
        <w:ind w:left="1440"/>
        <w:rPr>
          <w:color w:val="000000"/>
        </w:rPr>
      </w:pPr>
      <w:r w:rsidRPr="00B16EE3">
        <w:rPr>
          <w:color w:val="000000"/>
        </w:rPr>
        <w:t xml:space="preserve">Option </w:t>
      </w:r>
      <w:r w:rsidR="00B16EE3">
        <w:rPr>
          <w:color w:val="000000"/>
        </w:rPr>
        <w:t>3</w:t>
      </w:r>
      <w:r w:rsidRPr="00B16EE3">
        <w:rPr>
          <w:color w:val="000000"/>
        </w:rPr>
        <w:t xml:space="preserve">: </w:t>
      </w:r>
      <w:r w:rsidR="00B16EE3">
        <w:rPr>
          <w:color w:val="000000"/>
        </w:rPr>
        <w:t>Other option is not precluded</w:t>
      </w:r>
      <w:r w:rsidR="00B16EE3" w:rsidRPr="008C3A36">
        <w:rPr>
          <w:color w:val="000000"/>
        </w:rPr>
        <w:t>.</w:t>
      </w:r>
      <w:r w:rsidRPr="00B16EE3">
        <w:rPr>
          <w:color w:val="000000"/>
        </w:rPr>
        <w:t xml:space="preserve"> </w:t>
      </w:r>
    </w:p>
    <w:p w14:paraId="365652B9"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Recommended WF</w:t>
      </w:r>
    </w:p>
    <w:p w14:paraId="28B04DEA" w14:textId="77777777" w:rsidR="00BD0842" w:rsidRDefault="00BD0842" w:rsidP="00BD0842">
      <w:pPr>
        <w:numPr>
          <w:ilvl w:val="1"/>
          <w:numId w:val="1"/>
        </w:numPr>
        <w:pBdr>
          <w:top w:val="nil"/>
          <w:left w:val="nil"/>
          <w:bottom w:val="nil"/>
          <w:right w:val="nil"/>
          <w:between w:val="nil"/>
        </w:pBdr>
        <w:spacing w:after="120"/>
        <w:ind w:left="1440"/>
        <w:rPr>
          <w:color w:val="000000"/>
        </w:rPr>
      </w:pPr>
      <w:r>
        <w:rPr>
          <w:color w:val="000000"/>
        </w:rPr>
        <w:t xml:space="preserve">TBD. </w:t>
      </w:r>
    </w:p>
    <w:p w14:paraId="1F59A803" w14:textId="77777777" w:rsidR="00DC5970" w:rsidRDefault="00DC5970" w:rsidP="00DC5970">
      <w:pPr>
        <w:pBdr>
          <w:top w:val="nil"/>
          <w:left w:val="nil"/>
          <w:bottom w:val="nil"/>
          <w:right w:val="nil"/>
          <w:between w:val="nil"/>
        </w:pBdr>
        <w:spacing w:after="120"/>
        <w:ind w:left="1440"/>
        <w:rPr>
          <w:color w:val="000000"/>
        </w:rPr>
      </w:pPr>
    </w:p>
    <w:p w14:paraId="6C7A9C67" w14:textId="7F7E9BB3" w:rsidR="00F91803" w:rsidRDefault="00F91803" w:rsidP="00F91803">
      <w:pPr>
        <w:rPr>
          <w:color w:val="000000"/>
        </w:rPr>
      </w:pPr>
      <w:r>
        <w:rPr>
          <w:b/>
          <w:color w:val="0070C0"/>
          <w:u w:val="single"/>
        </w:rPr>
        <w:t>Issue 2-1-5:</w:t>
      </w:r>
      <w:r w:rsidRPr="00644F97">
        <w:rPr>
          <w:color w:val="000000"/>
        </w:rPr>
        <w:t xml:space="preserve"> </w:t>
      </w:r>
      <w:r w:rsidR="002170FE">
        <w:rPr>
          <w:color w:val="000000"/>
        </w:rPr>
        <w:t xml:space="preserve">CR on update the </w:t>
      </w:r>
      <w:r w:rsidR="00301431">
        <w:rPr>
          <w:color w:val="000000"/>
        </w:rPr>
        <w:t xml:space="preserve">Note 1 for the </w:t>
      </w:r>
      <w:r w:rsidR="002170FE">
        <w:rPr>
          <w:color w:val="000000"/>
        </w:rPr>
        <w:t>enhanced channel raster Table in TS38.101-1 and TS38.104</w:t>
      </w:r>
      <w:r>
        <w:rPr>
          <w:color w:val="000000"/>
        </w:rPr>
        <w:t>?</w:t>
      </w:r>
    </w:p>
    <w:p w14:paraId="4B55DFBA" w14:textId="77777777" w:rsidR="00F91803" w:rsidRDefault="00F91803" w:rsidP="00F91803">
      <w:pPr>
        <w:numPr>
          <w:ilvl w:val="0"/>
          <w:numId w:val="1"/>
        </w:numPr>
        <w:pBdr>
          <w:top w:val="nil"/>
          <w:left w:val="nil"/>
          <w:bottom w:val="nil"/>
          <w:right w:val="nil"/>
          <w:between w:val="nil"/>
        </w:pBdr>
        <w:spacing w:after="120"/>
        <w:ind w:left="720"/>
        <w:rPr>
          <w:color w:val="000000"/>
        </w:rPr>
      </w:pPr>
      <w:r>
        <w:rPr>
          <w:color w:val="000000"/>
        </w:rPr>
        <w:t>Proposals</w:t>
      </w:r>
    </w:p>
    <w:p w14:paraId="17715B1E" w14:textId="00C0242C" w:rsidR="002170FE" w:rsidRDefault="00F91803" w:rsidP="002170FE">
      <w:pPr>
        <w:numPr>
          <w:ilvl w:val="1"/>
          <w:numId w:val="1"/>
        </w:numPr>
        <w:pBdr>
          <w:top w:val="nil"/>
          <w:left w:val="nil"/>
          <w:bottom w:val="nil"/>
          <w:right w:val="nil"/>
          <w:between w:val="nil"/>
        </w:pBdr>
        <w:spacing w:after="120"/>
        <w:ind w:left="1440"/>
        <w:rPr>
          <w:color w:val="000000"/>
        </w:rPr>
      </w:pPr>
      <w:r w:rsidRPr="008C3A36">
        <w:rPr>
          <w:color w:val="000000"/>
        </w:rPr>
        <w:t>Option 1</w:t>
      </w:r>
      <w:r w:rsidR="002170FE">
        <w:rPr>
          <w:noProof/>
          <w:lang w:eastAsia="zh-CN"/>
        </w:rPr>
        <w:t xml:space="preserve">: Based on </w:t>
      </w:r>
      <w:r w:rsidR="002170FE" w:rsidRPr="008C3A36">
        <w:rPr>
          <w:color w:val="000000"/>
        </w:rPr>
        <w:t>Based on CR (</w:t>
      </w:r>
      <w:hyperlink r:id="rId159" w:history="1">
        <w:r w:rsidR="002170FE" w:rsidRPr="00845FE7">
          <w:rPr>
            <w:rStyle w:val="ad"/>
          </w:rPr>
          <w:t>R4-2</w:t>
        </w:r>
        <w:r w:rsidR="002170FE">
          <w:rPr>
            <w:rStyle w:val="ad"/>
          </w:rPr>
          <w:t>402106</w:t>
        </w:r>
      </w:hyperlink>
      <w:r w:rsidR="002170FE">
        <w:rPr>
          <w:color w:val="000000"/>
        </w:rPr>
        <w:t xml:space="preserve">, </w:t>
      </w:r>
      <w:hyperlink r:id="rId160" w:history="1">
        <w:r w:rsidR="002170FE" w:rsidRPr="00845FE7">
          <w:rPr>
            <w:rStyle w:val="ad"/>
          </w:rPr>
          <w:t>R4-2</w:t>
        </w:r>
        <w:r w:rsidR="002170FE">
          <w:rPr>
            <w:rStyle w:val="ad"/>
          </w:rPr>
          <w:t>402107</w:t>
        </w:r>
      </w:hyperlink>
      <w:r w:rsidR="002170FE">
        <w:rPr>
          <w:color w:val="000000"/>
        </w:rPr>
        <w:t>, Huawei</w:t>
      </w:r>
      <w:r w:rsidR="002170FE" w:rsidRPr="008C3A36">
        <w:rPr>
          <w:color w:val="000000"/>
        </w:rPr>
        <w:t xml:space="preserve">), RAN4 can </w:t>
      </w:r>
      <w:r w:rsidR="002170FE">
        <w:rPr>
          <w:color w:val="000000"/>
        </w:rPr>
        <w:t>update Note 1 for enhanced channel raster th</w:t>
      </w:r>
      <w:r w:rsidR="002170FE">
        <w:rPr>
          <w:noProof/>
          <w:lang w:eastAsia="zh-CN"/>
        </w:rPr>
        <w:t>at the enhanced channel raster outside the outer 100 kHz channel raster entries shall not be used</w:t>
      </w:r>
      <w:r w:rsidR="002170FE">
        <w:rPr>
          <w:color w:val="000000"/>
        </w:rPr>
        <w:t>.</w:t>
      </w:r>
    </w:p>
    <w:p w14:paraId="72588F35" w14:textId="34978D07" w:rsidR="00F91803" w:rsidRPr="002F3C87" w:rsidRDefault="00F91803" w:rsidP="00F91803">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4A7AEB59" w14:textId="77777777" w:rsidR="00F91803" w:rsidRDefault="00F91803" w:rsidP="00F91803">
      <w:pPr>
        <w:numPr>
          <w:ilvl w:val="0"/>
          <w:numId w:val="1"/>
        </w:numPr>
        <w:pBdr>
          <w:top w:val="nil"/>
          <w:left w:val="nil"/>
          <w:bottom w:val="nil"/>
          <w:right w:val="nil"/>
          <w:between w:val="nil"/>
        </w:pBdr>
        <w:spacing w:after="120"/>
        <w:ind w:left="720"/>
        <w:rPr>
          <w:color w:val="000000"/>
        </w:rPr>
      </w:pPr>
      <w:r>
        <w:rPr>
          <w:color w:val="000000"/>
        </w:rPr>
        <w:t>Recommended WF</w:t>
      </w:r>
    </w:p>
    <w:p w14:paraId="68A3A25A" w14:textId="77777777" w:rsidR="00F91803" w:rsidRDefault="00F91803" w:rsidP="00F91803">
      <w:pPr>
        <w:numPr>
          <w:ilvl w:val="1"/>
          <w:numId w:val="1"/>
        </w:numPr>
        <w:pBdr>
          <w:top w:val="nil"/>
          <w:left w:val="nil"/>
          <w:bottom w:val="nil"/>
          <w:right w:val="nil"/>
          <w:between w:val="nil"/>
        </w:pBdr>
        <w:spacing w:after="120"/>
        <w:ind w:left="1440"/>
        <w:rPr>
          <w:color w:val="000000"/>
        </w:rPr>
      </w:pPr>
      <w:r>
        <w:rPr>
          <w:color w:val="000000"/>
        </w:rPr>
        <w:t xml:space="preserve">TBD. </w:t>
      </w:r>
    </w:p>
    <w:p w14:paraId="1A21A2CA" w14:textId="5612A6E2" w:rsidR="00301431" w:rsidRDefault="00F91803" w:rsidP="00301431">
      <w:pPr>
        <w:rPr>
          <w:color w:val="000000"/>
        </w:rPr>
      </w:pPr>
      <w:r>
        <w:rPr>
          <w:b/>
          <w:color w:val="0070C0"/>
          <w:u w:val="single"/>
        </w:rPr>
        <w:t>Issue 2-1-6:</w:t>
      </w:r>
      <w:r w:rsidRPr="00644F97">
        <w:rPr>
          <w:color w:val="000000"/>
        </w:rPr>
        <w:t xml:space="preserve"> </w:t>
      </w:r>
      <w:r w:rsidR="00301431">
        <w:rPr>
          <w:color w:val="000000"/>
        </w:rPr>
        <w:t>CR on add the Note 2 for the enhanced channel raster Table in TS38.101-1 and TS38.104?</w:t>
      </w:r>
    </w:p>
    <w:p w14:paraId="176ED961"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Proposals</w:t>
      </w:r>
    </w:p>
    <w:p w14:paraId="12962858" w14:textId="260DFE7D" w:rsidR="00301431"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sidRPr="008C3A36">
        <w:rPr>
          <w:color w:val="000000"/>
        </w:rPr>
        <w:t>Based on CR (</w:t>
      </w:r>
      <w:hyperlink r:id="rId161" w:history="1">
        <w:r w:rsidRPr="00845FE7">
          <w:rPr>
            <w:rStyle w:val="ad"/>
          </w:rPr>
          <w:t>R4-2</w:t>
        </w:r>
        <w:r>
          <w:rPr>
            <w:rStyle w:val="ad"/>
          </w:rPr>
          <w:t>402636</w:t>
        </w:r>
      </w:hyperlink>
      <w:r>
        <w:rPr>
          <w:color w:val="000000"/>
        </w:rPr>
        <w:t xml:space="preserve">, </w:t>
      </w:r>
      <w:hyperlink r:id="rId162" w:history="1">
        <w:r w:rsidRPr="00845FE7">
          <w:rPr>
            <w:rStyle w:val="ad"/>
          </w:rPr>
          <w:t>R4-2</w:t>
        </w:r>
        <w:r>
          <w:rPr>
            <w:rStyle w:val="ad"/>
          </w:rPr>
          <w:t>402637</w:t>
        </w:r>
      </w:hyperlink>
      <w:r>
        <w:rPr>
          <w:color w:val="000000"/>
        </w:rPr>
        <w:t>, MTK</w:t>
      </w:r>
      <w:r w:rsidRPr="008C3A36">
        <w:rPr>
          <w:color w:val="000000"/>
        </w:rPr>
        <w:t xml:space="preserve">), RAN4 can </w:t>
      </w:r>
      <w:r>
        <w:rPr>
          <w:color w:val="000000"/>
        </w:rPr>
        <w:t xml:space="preserve">add Note 2 for enhanced channel raster which </w:t>
      </w:r>
      <w:r w:rsidRPr="001161AB">
        <w:t>is not applicable to intra-band contiguous CA</w:t>
      </w:r>
      <w:r>
        <w:rPr>
          <w:color w:val="000000"/>
        </w:rPr>
        <w:t>.</w:t>
      </w:r>
    </w:p>
    <w:p w14:paraId="25968419" w14:textId="77777777" w:rsidR="00301431" w:rsidRPr="002F3C87"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1A567B8A"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Recommended WF</w:t>
      </w:r>
    </w:p>
    <w:p w14:paraId="02CE296A" w14:textId="77777777" w:rsidR="00301431" w:rsidRDefault="00301431" w:rsidP="00301431">
      <w:pPr>
        <w:numPr>
          <w:ilvl w:val="1"/>
          <w:numId w:val="1"/>
        </w:numPr>
        <w:pBdr>
          <w:top w:val="nil"/>
          <w:left w:val="nil"/>
          <w:bottom w:val="nil"/>
          <w:right w:val="nil"/>
          <w:between w:val="nil"/>
        </w:pBdr>
        <w:spacing w:after="120"/>
        <w:ind w:left="1440"/>
        <w:rPr>
          <w:color w:val="000000"/>
        </w:rPr>
      </w:pPr>
      <w:r>
        <w:rPr>
          <w:color w:val="000000"/>
        </w:rPr>
        <w:t xml:space="preserve">TBD. </w:t>
      </w:r>
    </w:p>
    <w:p w14:paraId="255C5EA4" w14:textId="77777777" w:rsidR="00301431" w:rsidRDefault="00301431" w:rsidP="00301431">
      <w:pPr>
        <w:rPr>
          <w:i/>
          <w:color w:val="0070C0"/>
        </w:rPr>
      </w:pPr>
    </w:p>
    <w:p w14:paraId="2B288AFF" w14:textId="3846F848" w:rsidR="00EF02F2" w:rsidRDefault="00000000">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000000">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000000">
      <w:pPr>
        <w:rPr>
          <w:i/>
          <w:color w:val="0070C0"/>
        </w:rPr>
      </w:pPr>
      <w:r>
        <w:rPr>
          <w:i/>
          <w:color w:val="0070C0"/>
        </w:rPr>
        <w:t>Open issues and candidate options before meeting:</w:t>
      </w:r>
    </w:p>
    <w:p w14:paraId="3E553099" w14:textId="2D53B3CC" w:rsidR="0010123E" w:rsidRDefault="00000000" w:rsidP="0010123E">
      <w:pPr>
        <w:pBdr>
          <w:top w:val="nil"/>
          <w:left w:val="nil"/>
          <w:bottom w:val="nil"/>
          <w:right w:val="nil"/>
          <w:between w:val="nil"/>
        </w:pBdr>
        <w:rPr>
          <w:color w:val="000000"/>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DF6FAD">
        <w:rPr>
          <w:color w:val="000000"/>
        </w:rPr>
        <w:t>Mandatory or option feature for NTN bands</w:t>
      </w:r>
      <w:r w:rsidR="00A23875">
        <w:rPr>
          <w:color w:val="000000"/>
        </w:rPr>
        <w:t xml:space="preserve"> </w:t>
      </w:r>
      <w:r w:rsidR="00DF6FAD">
        <w:rPr>
          <w:color w:val="000000"/>
        </w:rPr>
        <w:t>in TS38.101-5</w:t>
      </w:r>
    </w:p>
    <w:p w14:paraId="766DCE9E" w14:textId="77777777" w:rsidR="00F44828" w:rsidRDefault="00F44828" w:rsidP="00F44828">
      <w:pPr>
        <w:numPr>
          <w:ilvl w:val="0"/>
          <w:numId w:val="1"/>
        </w:numPr>
        <w:pBdr>
          <w:top w:val="nil"/>
          <w:left w:val="nil"/>
          <w:bottom w:val="nil"/>
          <w:right w:val="nil"/>
          <w:between w:val="nil"/>
        </w:pBdr>
        <w:spacing w:after="120"/>
        <w:ind w:left="720"/>
        <w:rPr>
          <w:color w:val="000000"/>
        </w:rPr>
      </w:pPr>
      <w:r>
        <w:rPr>
          <w:color w:val="000000"/>
        </w:rPr>
        <w:t>Proposals</w:t>
      </w:r>
    </w:p>
    <w:p w14:paraId="40C71493" w14:textId="796E0EB6" w:rsidR="0010123E" w:rsidRDefault="0010123E" w:rsidP="0010123E">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592E5F">
        <w:rPr>
          <w:color w:val="000000"/>
        </w:rPr>
        <w:t>CR</w:t>
      </w:r>
      <w:r>
        <w:rPr>
          <w:color w:val="000000"/>
        </w:rPr>
        <w:t xml:space="preserve"> (</w:t>
      </w:r>
      <w:hyperlink r:id="rId163" w:history="1">
        <w:r w:rsidR="00DF6FAD" w:rsidRPr="00845FE7">
          <w:rPr>
            <w:rStyle w:val="ad"/>
          </w:rPr>
          <w:t>R4-2</w:t>
        </w:r>
        <w:r w:rsidR="00DF6FAD">
          <w:rPr>
            <w:rStyle w:val="ad"/>
          </w:rPr>
          <w:t>400153</w:t>
        </w:r>
      </w:hyperlink>
      <w:r w:rsidR="007D2B8C">
        <w:rPr>
          <w:color w:val="000000"/>
        </w:rPr>
        <w:t xml:space="preserve">, </w:t>
      </w:r>
      <w:r w:rsidR="00592E5F">
        <w:rPr>
          <w:color w:val="000000"/>
        </w:rPr>
        <w:t>Apple</w:t>
      </w:r>
      <w:r w:rsidR="00DF6FAD">
        <w:rPr>
          <w:color w:val="000000"/>
        </w:rPr>
        <w:t xml:space="preserve"> and Ligado</w:t>
      </w:r>
      <w:r>
        <w:rPr>
          <w:color w:val="000000"/>
        </w:rPr>
        <w:t>)</w:t>
      </w:r>
      <w:r w:rsidR="00DF6FAD">
        <w:rPr>
          <w:color w:val="000000"/>
        </w:rPr>
        <w:t xml:space="preserve"> and discussion paper (</w:t>
      </w:r>
      <w:hyperlink r:id="rId164" w:history="1">
        <w:r w:rsidR="00DF6FAD" w:rsidRPr="00845FE7">
          <w:rPr>
            <w:rStyle w:val="ad"/>
          </w:rPr>
          <w:t>R4-2</w:t>
        </w:r>
        <w:r w:rsidR="00DF6FAD">
          <w:rPr>
            <w:rStyle w:val="ad"/>
          </w:rPr>
          <w:t>400152</w:t>
        </w:r>
      </w:hyperlink>
      <w:r>
        <w:rPr>
          <w:color w:val="000000"/>
        </w:rPr>
        <w:t>,</w:t>
      </w:r>
      <w:r w:rsidR="00DF6FAD">
        <w:rPr>
          <w:color w:val="000000"/>
        </w:rPr>
        <w:t xml:space="preserve"> Apple and Ligado),</w:t>
      </w:r>
      <w:r>
        <w:rPr>
          <w:color w:val="000000"/>
        </w:rPr>
        <w:t xml:space="preserve"> RAN4 </w:t>
      </w:r>
      <w:r w:rsidR="00DF6FAD">
        <w:rPr>
          <w:color w:val="000000"/>
        </w:rPr>
        <w:t>can support the enhanced channel raster in the all NTN bands as mandatory feature</w:t>
      </w:r>
      <w:r>
        <w:rPr>
          <w:color w:val="000000"/>
        </w:rPr>
        <w:t>.</w:t>
      </w:r>
    </w:p>
    <w:p w14:paraId="306D0FD0" w14:textId="77777777" w:rsidR="0010123E" w:rsidRDefault="0010123E" w:rsidP="0010123E">
      <w:pPr>
        <w:numPr>
          <w:ilvl w:val="1"/>
          <w:numId w:val="1"/>
        </w:numPr>
        <w:pBdr>
          <w:top w:val="nil"/>
          <w:left w:val="nil"/>
          <w:bottom w:val="nil"/>
          <w:right w:val="nil"/>
          <w:between w:val="nil"/>
        </w:pBdr>
        <w:spacing w:after="120"/>
        <w:ind w:left="1440"/>
        <w:rPr>
          <w:color w:val="000000"/>
        </w:rPr>
      </w:pPr>
      <w:r>
        <w:rPr>
          <w:color w:val="000000"/>
        </w:rPr>
        <w:t>Option 2: TBA</w:t>
      </w:r>
    </w:p>
    <w:p w14:paraId="6304722E" w14:textId="77777777" w:rsidR="0010123E" w:rsidRDefault="0010123E" w:rsidP="0010123E">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3C9D43D3" w14:textId="192AE5E6" w:rsidR="0010123E" w:rsidRDefault="00DF6FAD" w:rsidP="0010123E">
      <w:pPr>
        <w:numPr>
          <w:ilvl w:val="1"/>
          <w:numId w:val="1"/>
        </w:numPr>
        <w:pBdr>
          <w:top w:val="nil"/>
          <w:left w:val="nil"/>
          <w:bottom w:val="nil"/>
          <w:right w:val="nil"/>
          <w:between w:val="nil"/>
        </w:pBdr>
        <w:spacing w:after="120"/>
        <w:ind w:left="1440"/>
        <w:rPr>
          <w:color w:val="000000"/>
        </w:rPr>
      </w:pPr>
      <w:r>
        <w:rPr>
          <w:color w:val="000000"/>
        </w:rPr>
        <w:t>TBD</w:t>
      </w:r>
    </w:p>
    <w:p w14:paraId="4953C8B2" w14:textId="52F7E66D" w:rsidR="00592E5F" w:rsidRDefault="00592E5F" w:rsidP="00592E5F">
      <w:pPr>
        <w:pBdr>
          <w:top w:val="nil"/>
          <w:left w:val="nil"/>
          <w:bottom w:val="nil"/>
          <w:right w:val="nil"/>
          <w:between w:val="nil"/>
        </w:pBdr>
        <w:rPr>
          <w:color w:val="000000"/>
        </w:rPr>
      </w:pPr>
      <w:r>
        <w:rPr>
          <w:b/>
          <w:color w:val="0070C0"/>
          <w:u w:val="single"/>
        </w:rPr>
        <w:t xml:space="preserve">Issue 2-2-2: </w:t>
      </w:r>
      <w:r w:rsidR="00DF6FAD">
        <w:rPr>
          <w:color w:val="000000"/>
        </w:rPr>
        <w:t>Correction on the definition of enhanced channel raster</w:t>
      </w:r>
      <w:r>
        <w:rPr>
          <w:color w:val="000000"/>
        </w:rPr>
        <w:t xml:space="preserve"> in</w:t>
      </w:r>
      <w:r w:rsidR="00DF6FAD">
        <w:rPr>
          <w:color w:val="000000"/>
        </w:rPr>
        <w:t xml:space="preserve"> clause 3.1in</w:t>
      </w:r>
      <w:r>
        <w:rPr>
          <w:color w:val="000000"/>
        </w:rPr>
        <w:t xml:space="preserve"> TS38.10</w:t>
      </w:r>
      <w:r w:rsidR="00DF6FAD">
        <w:rPr>
          <w:color w:val="000000"/>
        </w:rPr>
        <w:t>1-5</w:t>
      </w:r>
      <w:r>
        <w:rPr>
          <w:color w:val="000000"/>
        </w:rPr>
        <w:t xml:space="preserve"> </w:t>
      </w:r>
    </w:p>
    <w:p w14:paraId="2E472224" w14:textId="77777777" w:rsidR="00592E5F" w:rsidRDefault="00592E5F" w:rsidP="00592E5F">
      <w:pPr>
        <w:numPr>
          <w:ilvl w:val="0"/>
          <w:numId w:val="1"/>
        </w:numPr>
        <w:pBdr>
          <w:top w:val="nil"/>
          <w:left w:val="nil"/>
          <w:bottom w:val="nil"/>
          <w:right w:val="nil"/>
          <w:between w:val="nil"/>
        </w:pBdr>
        <w:spacing w:after="120"/>
        <w:ind w:left="720"/>
        <w:rPr>
          <w:color w:val="000000"/>
        </w:rPr>
      </w:pPr>
      <w:r>
        <w:rPr>
          <w:color w:val="000000"/>
        </w:rPr>
        <w:t>Proposals</w:t>
      </w:r>
    </w:p>
    <w:p w14:paraId="07455A6E" w14:textId="26A3DF19" w:rsidR="00CD75ED" w:rsidRPr="00DF6FAD" w:rsidRDefault="00CD75ED" w:rsidP="00DF6FAD">
      <w:pPr>
        <w:numPr>
          <w:ilvl w:val="1"/>
          <w:numId w:val="1"/>
        </w:numPr>
        <w:pBdr>
          <w:top w:val="nil"/>
          <w:left w:val="nil"/>
          <w:bottom w:val="nil"/>
          <w:right w:val="nil"/>
          <w:between w:val="nil"/>
        </w:pBdr>
        <w:spacing w:after="120"/>
        <w:ind w:left="1440"/>
        <w:rPr>
          <w:color w:val="000000"/>
        </w:rPr>
      </w:pPr>
      <w:r>
        <w:rPr>
          <w:color w:val="000000"/>
        </w:rPr>
        <w:t>Option 1: Based on CR (</w:t>
      </w:r>
      <w:hyperlink r:id="rId165" w:history="1">
        <w:r w:rsidR="00DF6FAD" w:rsidRPr="00845FE7">
          <w:rPr>
            <w:rStyle w:val="ad"/>
          </w:rPr>
          <w:t>R4-2</w:t>
        </w:r>
        <w:r w:rsidR="00DF6FAD">
          <w:rPr>
            <w:rStyle w:val="ad"/>
          </w:rPr>
          <w:t>401842</w:t>
        </w:r>
      </w:hyperlink>
      <w:r>
        <w:rPr>
          <w:color w:val="000000"/>
        </w:rPr>
        <w:t xml:space="preserve">, </w:t>
      </w:r>
      <w:r w:rsidR="00DF6FAD">
        <w:rPr>
          <w:color w:val="000000"/>
        </w:rPr>
        <w:t>Ericsson</w:t>
      </w:r>
      <w:r>
        <w:rPr>
          <w:color w:val="000000"/>
        </w:rPr>
        <w:t xml:space="preserve">), </w:t>
      </w:r>
      <w:r w:rsidR="00DF6FAD" w:rsidRPr="008C3A36">
        <w:rPr>
          <w:color w:val="000000"/>
        </w:rPr>
        <w:t xml:space="preserve">RAN4 can </w:t>
      </w:r>
      <w:r w:rsidR="00DF6FAD">
        <w:rPr>
          <w:color w:val="000000"/>
        </w:rPr>
        <w:t>update the clause 3.1 for enhanced channel raster</w:t>
      </w:r>
      <w:r w:rsidR="00DF6FAD" w:rsidRPr="008C3A36">
        <w:rPr>
          <w:color w:val="000000"/>
        </w:rPr>
        <w:t xml:space="preserve">. </w:t>
      </w:r>
    </w:p>
    <w:p w14:paraId="0AAAE51D" w14:textId="77777777" w:rsidR="00CD75ED" w:rsidRDefault="00CD75ED" w:rsidP="00CD75ED">
      <w:pPr>
        <w:numPr>
          <w:ilvl w:val="1"/>
          <w:numId w:val="1"/>
        </w:numPr>
        <w:pBdr>
          <w:top w:val="nil"/>
          <w:left w:val="nil"/>
          <w:bottom w:val="nil"/>
          <w:right w:val="nil"/>
          <w:between w:val="nil"/>
        </w:pBdr>
        <w:spacing w:after="120"/>
        <w:ind w:left="1440"/>
        <w:rPr>
          <w:color w:val="000000"/>
        </w:rPr>
      </w:pPr>
      <w:r>
        <w:rPr>
          <w:color w:val="000000"/>
        </w:rPr>
        <w:t>Option 2: TBA</w:t>
      </w:r>
    </w:p>
    <w:p w14:paraId="59243105" w14:textId="77777777" w:rsidR="00CD75ED" w:rsidRDefault="00CD75ED" w:rsidP="00CD75ED">
      <w:pPr>
        <w:numPr>
          <w:ilvl w:val="0"/>
          <w:numId w:val="1"/>
        </w:numPr>
        <w:pBdr>
          <w:top w:val="nil"/>
          <w:left w:val="nil"/>
          <w:bottom w:val="nil"/>
          <w:right w:val="nil"/>
          <w:between w:val="nil"/>
        </w:pBdr>
        <w:spacing w:after="120"/>
        <w:ind w:left="720"/>
        <w:rPr>
          <w:color w:val="000000"/>
        </w:rPr>
      </w:pPr>
      <w:r>
        <w:rPr>
          <w:color w:val="000000"/>
        </w:rPr>
        <w:t>Recommended WF</w:t>
      </w:r>
    </w:p>
    <w:p w14:paraId="7AC1F0B5" w14:textId="77777777" w:rsidR="00DF6FAD" w:rsidRDefault="00DF6FAD" w:rsidP="00DF6FAD">
      <w:pPr>
        <w:numPr>
          <w:ilvl w:val="1"/>
          <w:numId w:val="1"/>
        </w:numPr>
        <w:pBdr>
          <w:top w:val="nil"/>
          <w:left w:val="nil"/>
          <w:bottom w:val="nil"/>
          <w:right w:val="nil"/>
          <w:between w:val="nil"/>
        </w:pBdr>
        <w:spacing w:after="120"/>
        <w:ind w:left="1440"/>
        <w:rPr>
          <w:color w:val="000000"/>
        </w:rPr>
      </w:pPr>
      <w:r>
        <w:rPr>
          <w:color w:val="000000"/>
        </w:rPr>
        <w:t>TBD</w:t>
      </w:r>
    </w:p>
    <w:p w14:paraId="5C798274" w14:textId="7D3C53ED" w:rsidR="00CD75ED" w:rsidRDefault="00CD75ED" w:rsidP="00DF6FAD">
      <w:pPr>
        <w:pBdr>
          <w:top w:val="nil"/>
          <w:left w:val="nil"/>
          <w:bottom w:val="nil"/>
          <w:right w:val="nil"/>
          <w:between w:val="nil"/>
        </w:pBdr>
        <w:spacing w:after="120"/>
        <w:ind w:left="1440"/>
        <w:rPr>
          <w:color w:val="000000"/>
        </w:rPr>
      </w:pPr>
    </w:p>
    <w:p w14:paraId="227B17E3" w14:textId="7E75701B" w:rsidR="00DF6FAD" w:rsidRDefault="00592E5F" w:rsidP="00DF6FAD">
      <w:pPr>
        <w:rPr>
          <w:color w:val="000000"/>
        </w:rPr>
      </w:pPr>
      <w:r>
        <w:rPr>
          <w:b/>
          <w:color w:val="0070C0"/>
          <w:u w:val="single"/>
        </w:rPr>
        <w:t xml:space="preserve">Issue 2-2-3: </w:t>
      </w:r>
      <w:r w:rsidR="00DF6FAD">
        <w:rPr>
          <w:color w:val="000000"/>
        </w:rPr>
        <w:t>CR on update the Note 1 for the enhanced channel raster Table in TS38.101-5 and TS38.108?</w:t>
      </w:r>
    </w:p>
    <w:p w14:paraId="6750369B" w14:textId="77777777" w:rsidR="00DF6FAD" w:rsidRDefault="00DF6FAD" w:rsidP="00DF6FAD">
      <w:pPr>
        <w:numPr>
          <w:ilvl w:val="0"/>
          <w:numId w:val="1"/>
        </w:numPr>
        <w:pBdr>
          <w:top w:val="nil"/>
          <w:left w:val="nil"/>
          <w:bottom w:val="nil"/>
          <w:right w:val="nil"/>
          <w:between w:val="nil"/>
        </w:pBdr>
        <w:spacing w:after="120"/>
        <w:ind w:left="720"/>
        <w:rPr>
          <w:color w:val="000000"/>
        </w:rPr>
      </w:pPr>
      <w:r>
        <w:rPr>
          <w:color w:val="000000"/>
        </w:rPr>
        <w:t>Proposals</w:t>
      </w:r>
    </w:p>
    <w:p w14:paraId="0B4BBBAB" w14:textId="5A683865" w:rsidR="00DF6FAD" w:rsidRDefault="00DF6FAD" w:rsidP="00DF6FA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sidRPr="008C3A36">
        <w:rPr>
          <w:color w:val="000000"/>
        </w:rPr>
        <w:t>Based on CR (</w:t>
      </w:r>
      <w:hyperlink r:id="rId166" w:history="1">
        <w:r w:rsidRPr="00845FE7">
          <w:rPr>
            <w:rStyle w:val="ad"/>
          </w:rPr>
          <w:t>R4-2</w:t>
        </w:r>
        <w:r>
          <w:rPr>
            <w:rStyle w:val="ad"/>
          </w:rPr>
          <w:t>402108</w:t>
        </w:r>
      </w:hyperlink>
      <w:r>
        <w:rPr>
          <w:color w:val="000000"/>
        </w:rPr>
        <w:t xml:space="preserve">, </w:t>
      </w:r>
      <w:hyperlink r:id="rId167" w:history="1">
        <w:r w:rsidRPr="00845FE7">
          <w:rPr>
            <w:rStyle w:val="ad"/>
          </w:rPr>
          <w:t>R4-2</w:t>
        </w:r>
        <w:r>
          <w:rPr>
            <w:rStyle w:val="ad"/>
          </w:rPr>
          <w:t>402109</w:t>
        </w:r>
      </w:hyperlink>
      <w:r>
        <w:rPr>
          <w:color w:val="000000"/>
        </w:rPr>
        <w:t>, Huawei</w:t>
      </w:r>
      <w:r w:rsidRPr="008C3A36">
        <w:rPr>
          <w:color w:val="000000"/>
        </w:rPr>
        <w:t xml:space="preserve">), RAN4 can </w:t>
      </w:r>
      <w:r>
        <w:rPr>
          <w:color w:val="000000"/>
        </w:rPr>
        <w:t>update Note 1 for enhanced channel raster th</w:t>
      </w:r>
      <w:r>
        <w:rPr>
          <w:noProof/>
          <w:lang w:eastAsia="zh-CN"/>
        </w:rPr>
        <w:t>at the enhanced channel raster outside the outer 100 kHz channel raster entries shall not be used</w:t>
      </w:r>
      <w:r>
        <w:rPr>
          <w:color w:val="000000"/>
        </w:rPr>
        <w:t>.</w:t>
      </w:r>
    </w:p>
    <w:p w14:paraId="736B3D0D" w14:textId="77777777" w:rsidR="00DF6FAD" w:rsidRPr="002F3C87" w:rsidRDefault="00DF6FAD" w:rsidP="00DF6FA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741202D2" w14:textId="77777777" w:rsidR="00DF6FAD" w:rsidRDefault="00DF6FAD" w:rsidP="00DF6FAD">
      <w:pPr>
        <w:numPr>
          <w:ilvl w:val="0"/>
          <w:numId w:val="1"/>
        </w:numPr>
        <w:pBdr>
          <w:top w:val="nil"/>
          <w:left w:val="nil"/>
          <w:bottom w:val="nil"/>
          <w:right w:val="nil"/>
          <w:between w:val="nil"/>
        </w:pBdr>
        <w:spacing w:after="120"/>
        <w:ind w:left="720"/>
        <w:rPr>
          <w:color w:val="000000"/>
        </w:rPr>
      </w:pPr>
      <w:r>
        <w:rPr>
          <w:color w:val="000000"/>
        </w:rPr>
        <w:t>Recommended WF</w:t>
      </w:r>
    </w:p>
    <w:p w14:paraId="72033017" w14:textId="77777777" w:rsidR="00DF6FAD" w:rsidRDefault="00DF6FAD" w:rsidP="00DF6FAD">
      <w:pPr>
        <w:numPr>
          <w:ilvl w:val="1"/>
          <w:numId w:val="1"/>
        </w:numPr>
        <w:pBdr>
          <w:top w:val="nil"/>
          <w:left w:val="nil"/>
          <w:bottom w:val="nil"/>
          <w:right w:val="nil"/>
          <w:between w:val="nil"/>
        </w:pBdr>
        <w:spacing w:after="120"/>
        <w:ind w:left="1440"/>
        <w:rPr>
          <w:color w:val="000000"/>
        </w:rPr>
      </w:pPr>
      <w:r>
        <w:rPr>
          <w:color w:val="000000"/>
        </w:rPr>
        <w:t xml:space="preserve">TBD. </w:t>
      </w:r>
    </w:p>
    <w:p w14:paraId="5E875BE1" w14:textId="77777777" w:rsidR="00EF02F2" w:rsidRDefault="00EF02F2">
      <w:pPr>
        <w:rPr>
          <w:i/>
          <w:color w:val="0070C0"/>
        </w:rPr>
      </w:pPr>
    </w:p>
    <w:p w14:paraId="09DCC24C" w14:textId="0E25C158" w:rsidR="00EF02F2" w:rsidRDefault="00000000">
      <w:pPr>
        <w:pStyle w:val="3"/>
        <w:numPr>
          <w:ilvl w:val="2"/>
          <w:numId w:val="2"/>
        </w:numPr>
        <w:rPr>
          <w:sz w:val="24"/>
          <w:szCs w:val="24"/>
        </w:rPr>
      </w:pPr>
      <w:r>
        <w:rPr>
          <w:sz w:val="24"/>
          <w:szCs w:val="24"/>
        </w:rPr>
        <w:t>Sub-topic 2-</w:t>
      </w:r>
      <w:r w:rsidR="00301A1C">
        <w:rPr>
          <w:sz w:val="24"/>
          <w:szCs w:val="24"/>
        </w:rPr>
        <w:t>3</w:t>
      </w:r>
    </w:p>
    <w:p w14:paraId="7516A53D" w14:textId="4DE9F600" w:rsidR="00EF02F2" w:rsidRDefault="00000000">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channel raster for RedCap</w:t>
      </w:r>
    </w:p>
    <w:p w14:paraId="00CE07E1" w14:textId="77777777" w:rsidR="00EF02F2" w:rsidRDefault="00000000">
      <w:pPr>
        <w:rPr>
          <w:i/>
          <w:color w:val="0070C0"/>
        </w:rPr>
      </w:pPr>
      <w:r>
        <w:rPr>
          <w:i/>
          <w:color w:val="0070C0"/>
        </w:rPr>
        <w:t>Open issues and candidate options before meeting:</w:t>
      </w:r>
    </w:p>
    <w:p w14:paraId="6A6FACAD" w14:textId="31A8CCEB" w:rsidR="009C7F98" w:rsidRDefault="00000000" w:rsidP="009C7F98">
      <w:pPr>
        <w:rPr>
          <w:color w:val="000000"/>
        </w:rPr>
      </w:pPr>
      <w:r>
        <w:rPr>
          <w:b/>
          <w:color w:val="0070C0"/>
          <w:u w:val="single"/>
        </w:rPr>
        <w:t>Issue 2-</w:t>
      </w:r>
      <w:r w:rsidR="00301A1C">
        <w:rPr>
          <w:b/>
          <w:color w:val="0070C0"/>
          <w:u w:val="single"/>
        </w:rPr>
        <w:t>3</w:t>
      </w:r>
      <w:r w:rsidR="00A77C44">
        <w:rPr>
          <w:b/>
          <w:color w:val="0070C0"/>
          <w:u w:val="single"/>
        </w:rPr>
        <w:t>-1</w:t>
      </w:r>
      <w:r>
        <w:rPr>
          <w:b/>
          <w:color w:val="0070C0"/>
          <w:u w:val="single"/>
        </w:rPr>
        <w:t>:</w:t>
      </w:r>
      <w:r w:rsidRPr="00644F97">
        <w:rPr>
          <w:color w:val="000000"/>
        </w:rPr>
        <w:t xml:space="preserve"> </w:t>
      </w:r>
      <w:r w:rsidR="009C7F98">
        <w:rPr>
          <w:color w:val="000000"/>
        </w:rPr>
        <w:t>How to apply the enhanced channel raster for the RedCap 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15503D50" w14:textId="77777777"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Pr>
          <w:color w:val="000000"/>
        </w:rPr>
        <w:t>discussion paper</w:t>
      </w:r>
      <w:r w:rsidRPr="008C3A36">
        <w:rPr>
          <w:color w:val="000000"/>
        </w:rPr>
        <w:t xml:space="preserve"> (</w:t>
      </w:r>
      <w:hyperlink r:id="rId168" w:history="1">
        <w:r w:rsidRPr="00845FE7">
          <w:rPr>
            <w:rStyle w:val="ad"/>
          </w:rPr>
          <w:t>R4-2</w:t>
        </w:r>
        <w:r>
          <w:rPr>
            <w:rStyle w:val="ad"/>
          </w:rPr>
          <w:t>401840</w:t>
        </w:r>
      </w:hyperlink>
      <w:r>
        <w:rPr>
          <w:color w:val="000000"/>
        </w:rPr>
        <w:t xml:space="preserve">, Ericsson and </w:t>
      </w:r>
      <w:hyperlink r:id="rId169" w:history="1">
        <w:r w:rsidRPr="00845FE7">
          <w:rPr>
            <w:rStyle w:val="ad"/>
          </w:rPr>
          <w:t>R4-2</w:t>
        </w:r>
        <w:r>
          <w:rPr>
            <w:rStyle w:val="ad"/>
          </w:rPr>
          <w:t>400979</w:t>
        </w:r>
      </w:hyperlink>
      <w:r w:rsidRPr="00190FD2">
        <w:rPr>
          <w:rStyle w:val="ad"/>
          <w:color w:val="auto"/>
          <w:u w:val="none"/>
        </w:rPr>
        <w:t xml:space="preserve">, </w:t>
      </w:r>
      <w:r>
        <w:rPr>
          <w:color w:val="000000"/>
        </w:rPr>
        <w:t>CMCC</w:t>
      </w:r>
      <w:r w:rsidRPr="008C3A36">
        <w:rPr>
          <w:color w:val="000000"/>
        </w:rPr>
        <w:t xml:space="preserve">), RAN4 </w:t>
      </w:r>
      <w:r>
        <w:rPr>
          <w:color w:val="000000"/>
        </w:rPr>
        <w:t>agree to support the enhanced channel raster for the Redcap operating NR bands as mandatory feature.</w:t>
      </w:r>
    </w:p>
    <w:p w14:paraId="424CEDEB" w14:textId="77777777" w:rsidR="009C7F98" w:rsidRPr="002F3C87"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77777777" w:rsidR="009C7F98" w:rsidRDefault="009C7F98" w:rsidP="009C7F98">
      <w:pPr>
        <w:numPr>
          <w:ilvl w:val="1"/>
          <w:numId w:val="1"/>
        </w:numPr>
        <w:pBdr>
          <w:top w:val="nil"/>
          <w:left w:val="nil"/>
          <w:bottom w:val="nil"/>
          <w:right w:val="nil"/>
          <w:between w:val="nil"/>
        </w:pBdr>
        <w:spacing w:after="120"/>
        <w:ind w:left="1440"/>
        <w:rPr>
          <w:color w:val="000000"/>
        </w:rPr>
      </w:pPr>
      <w:r>
        <w:rPr>
          <w:color w:val="000000"/>
        </w:rPr>
        <w:t xml:space="preserve">TBD. </w:t>
      </w:r>
    </w:p>
    <w:p w14:paraId="71748272" w14:textId="1C0C0E82" w:rsidR="009C7F98" w:rsidRDefault="009C7F98" w:rsidP="009C7F98">
      <w:pPr>
        <w:rPr>
          <w:color w:val="000000"/>
        </w:rPr>
      </w:pPr>
      <w:r>
        <w:rPr>
          <w:b/>
          <w:color w:val="0070C0"/>
          <w:u w:val="single"/>
        </w:rPr>
        <w:t>Issue 2-3-2:</w:t>
      </w:r>
      <w:r w:rsidRPr="00644F97">
        <w:rPr>
          <w:color w:val="000000"/>
        </w:rPr>
        <w:t xml:space="preserve"> </w:t>
      </w:r>
      <w:r>
        <w:rPr>
          <w:color w:val="000000"/>
        </w:rPr>
        <w:t>Which specification release would be applied to support the enhanced channel raster for the RedCap UE as release independent manner?</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77777777"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Pr>
          <w:bCs/>
          <w:lang w:eastAsia="zh-TW"/>
        </w:rPr>
        <w:t>From Rel-17, the enhanced channel raster will be applied to RedCap bands</w:t>
      </w:r>
      <w:r>
        <w:rPr>
          <w:color w:val="000000"/>
        </w:rPr>
        <w:t>.</w:t>
      </w:r>
    </w:p>
    <w:p w14:paraId="58D5709B" w14:textId="77777777" w:rsidR="009C7F98" w:rsidRPr="002F3C87"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34E688E4" w14:textId="77777777" w:rsidR="009C7F98" w:rsidRDefault="009C7F98" w:rsidP="009C7F98">
      <w:pPr>
        <w:numPr>
          <w:ilvl w:val="1"/>
          <w:numId w:val="1"/>
        </w:numPr>
        <w:pBdr>
          <w:top w:val="nil"/>
          <w:left w:val="nil"/>
          <w:bottom w:val="nil"/>
          <w:right w:val="nil"/>
          <w:between w:val="nil"/>
        </w:pBdr>
        <w:spacing w:after="120"/>
        <w:ind w:left="1440"/>
        <w:rPr>
          <w:color w:val="000000"/>
        </w:rPr>
      </w:pPr>
      <w:r>
        <w:rPr>
          <w:color w:val="000000"/>
        </w:rPr>
        <w:t xml:space="preserve">TBD. </w:t>
      </w:r>
    </w:p>
    <w:p w14:paraId="19FCA401" w14:textId="025D4468" w:rsidR="009C7F98" w:rsidRDefault="009C7F98" w:rsidP="009C7F98">
      <w:pPr>
        <w:rPr>
          <w:color w:val="000000"/>
        </w:rPr>
      </w:pPr>
      <w:r>
        <w:rPr>
          <w:b/>
          <w:color w:val="0070C0"/>
          <w:u w:val="single"/>
        </w:rPr>
        <w:t>Issue 2-3-3:</w:t>
      </w:r>
      <w:r w:rsidRPr="00644F97">
        <w:rPr>
          <w:color w:val="000000"/>
        </w:rPr>
        <w:t xml:space="preserve"> </w:t>
      </w:r>
      <w:r>
        <w:rPr>
          <w:color w:val="000000"/>
        </w:rPr>
        <w:t xml:space="preserve">Draft LS contents for Mandated support of </w:t>
      </w:r>
      <w:r>
        <w:rPr>
          <w:rFonts w:hint="eastAsia"/>
          <w:color w:val="000000"/>
          <w:lang w:eastAsia="ko-KR"/>
        </w:rPr>
        <w:t>t</w:t>
      </w:r>
      <w:r>
        <w:rPr>
          <w:color w:val="000000"/>
          <w:lang w:eastAsia="ko-KR"/>
        </w:rPr>
        <w:t>he enhanced channel raster for RedCap UE</w:t>
      </w:r>
      <w:r>
        <w:rPr>
          <w:color w:val="000000"/>
        </w:rPr>
        <w:t xml:space="preserve"> in </w:t>
      </w:r>
      <w:hyperlink r:id="rId170" w:history="1">
        <w:r w:rsidR="00957B1C" w:rsidRPr="00845FE7">
          <w:rPr>
            <w:rStyle w:val="ad"/>
          </w:rPr>
          <w:t>R4-2</w:t>
        </w:r>
        <w:r w:rsidR="00957B1C">
          <w:rPr>
            <w:rStyle w:val="ad"/>
          </w:rPr>
          <w:t>401843</w:t>
        </w:r>
      </w:hyperlink>
    </w:p>
    <w:p w14:paraId="0C2C890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239213D6" w14:textId="792C67B9"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957B1C">
        <w:rPr>
          <w:bCs/>
          <w:lang w:eastAsia="zh-TW"/>
        </w:rPr>
        <w:t>RAN4 can send LS to RAN2 for enhanced channel raster capability as feature group 28-1, which will be applied to RedCap UE from Rel-17.</w:t>
      </w:r>
    </w:p>
    <w:p w14:paraId="360FABFE" w14:textId="16E3A3BE" w:rsidR="009C7F98" w:rsidRPr="002F3C87"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957B1C">
        <w:rPr>
          <w:color w:val="000000"/>
        </w:rPr>
        <w:t xml:space="preserve">Need more input for the Draft LS. </w:t>
      </w:r>
      <w:r w:rsidRPr="008C3A36">
        <w:rPr>
          <w:color w:val="000000"/>
        </w:rPr>
        <w:t xml:space="preserve"> </w:t>
      </w:r>
    </w:p>
    <w:p w14:paraId="12461268"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253CDF2C" w14:textId="77777777" w:rsidR="009C7F98" w:rsidRDefault="009C7F98" w:rsidP="009C7F98">
      <w:pPr>
        <w:numPr>
          <w:ilvl w:val="1"/>
          <w:numId w:val="1"/>
        </w:numPr>
        <w:pBdr>
          <w:top w:val="nil"/>
          <w:left w:val="nil"/>
          <w:bottom w:val="nil"/>
          <w:right w:val="nil"/>
          <w:between w:val="nil"/>
        </w:pBdr>
        <w:spacing w:after="120"/>
        <w:ind w:left="1440"/>
        <w:rPr>
          <w:color w:val="000000"/>
        </w:rPr>
      </w:pPr>
      <w:r>
        <w:rPr>
          <w:color w:val="000000"/>
        </w:rPr>
        <w:t xml:space="preserve">TBD. </w:t>
      </w:r>
    </w:p>
    <w:p w14:paraId="0133E837" w14:textId="0B1E61F5" w:rsidR="00644F97" w:rsidRDefault="00644F97" w:rsidP="009C7F98">
      <w:pPr>
        <w:pBdr>
          <w:top w:val="nil"/>
          <w:left w:val="nil"/>
          <w:bottom w:val="nil"/>
          <w:right w:val="nil"/>
          <w:between w:val="nil"/>
        </w:pBdr>
        <w:rPr>
          <w:color w:val="000000"/>
        </w:rPr>
      </w:pPr>
    </w:p>
    <w:p w14:paraId="3F6035C9" w14:textId="77777777" w:rsidR="00644F97" w:rsidRDefault="00644F97" w:rsidP="00644F97">
      <w:pPr>
        <w:pBdr>
          <w:top w:val="nil"/>
          <w:left w:val="nil"/>
          <w:bottom w:val="nil"/>
          <w:right w:val="nil"/>
          <w:between w:val="nil"/>
        </w:pBdr>
        <w:spacing w:after="120"/>
        <w:rPr>
          <w:color w:val="000000"/>
        </w:rPr>
      </w:pPr>
    </w:p>
    <w:p w14:paraId="01A7ABB2" w14:textId="7FDF4283" w:rsidR="0009110F" w:rsidRDefault="0009110F" w:rsidP="0009110F">
      <w:pPr>
        <w:pStyle w:val="3"/>
        <w:numPr>
          <w:ilvl w:val="2"/>
          <w:numId w:val="2"/>
        </w:numPr>
        <w:rPr>
          <w:sz w:val="24"/>
          <w:szCs w:val="24"/>
        </w:rPr>
      </w:pPr>
      <w:r>
        <w:rPr>
          <w:sz w:val="24"/>
          <w:szCs w:val="24"/>
        </w:rPr>
        <w:t>Sub-topic 2-</w:t>
      </w:r>
      <w:r w:rsidR="003C15C6">
        <w:rPr>
          <w:sz w:val="24"/>
          <w:szCs w:val="24"/>
        </w:rPr>
        <w:t>4</w:t>
      </w:r>
    </w:p>
    <w:p w14:paraId="1872775A" w14:textId="01C2CD23" w:rsidR="0009110F" w:rsidRDefault="0009110F" w:rsidP="0009110F">
      <w:pPr>
        <w:rPr>
          <w:i/>
          <w:color w:val="0070C0"/>
        </w:rPr>
      </w:pPr>
      <w:r>
        <w:rPr>
          <w:i/>
          <w:color w:val="0070C0"/>
        </w:rPr>
        <w:t xml:space="preserve">Sub-topic description: </w:t>
      </w:r>
      <w:r w:rsidR="00E264AD" w:rsidRPr="00E264AD">
        <w:rPr>
          <w:b/>
          <w:bCs/>
          <w:color w:val="000000"/>
          <w:sz w:val="22"/>
          <w:szCs w:val="22"/>
        </w:rPr>
        <w:t>NB-IoT/eMTC Core requirements for NTN UE</w:t>
      </w:r>
    </w:p>
    <w:p w14:paraId="7A596733" w14:textId="77777777" w:rsidR="0009110F" w:rsidRDefault="0009110F" w:rsidP="0009110F">
      <w:pPr>
        <w:rPr>
          <w:i/>
          <w:color w:val="0070C0"/>
        </w:rPr>
      </w:pPr>
      <w:r>
        <w:rPr>
          <w:i/>
          <w:color w:val="0070C0"/>
        </w:rPr>
        <w:t>Open issues and candidate options before meeting:</w:t>
      </w:r>
    </w:p>
    <w:p w14:paraId="758FA53A" w14:textId="13CA6262" w:rsidR="006F1DF9" w:rsidRDefault="0009110F" w:rsidP="006F1DF9">
      <w:pPr>
        <w:pBdr>
          <w:top w:val="nil"/>
          <w:left w:val="nil"/>
          <w:bottom w:val="nil"/>
          <w:right w:val="nil"/>
          <w:between w:val="nil"/>
        </w:pBdr>
        <w:rPr>
          <w:color w:val="000000"/>
        </w:rPr>
      </w:pPr>
      <w:r>
        <w:rPr>
          <w:b/>
          <w:color w:val="0070C0"/>
          <w:u w:val="single"/>
        </w:rPr>
        <w:t>Issue 2-</w:t>
      </w:r>
      <w:r w:rsidR="00312A52">
        <w:rPr>
          <w:b/>
          <w:color w:val="0070C0"/>
          <w:u w:val="single"/>
        </w:rPr>
        <w:t>4</w:t>
      </w:r>
      <w:r>
        <w:rPr>
          <w:b/>
          <w:color w:val="0070C0"/>
          <w:u w:val="single"/>
        </w:rPr>
        <w:t>-1:</w:t>
      </w:r>
      <w:r w:rsidRPr="00644F97">
        <w:rPr>
          <w:color w:val="000000"/>
        </w:rPr>
        <w:t xml:space="preserve"> </w:t>
      </w:r>
      <w:r w:rsidR="006F1DF9">
        <w:rPr>
          <w:color w:val="000000"/>
        </w:rPr>
        <w:t xml:space="preserve">Correction on the definition of GEO and other editorial correction in TS36.102 </w:t>
      </w:r>
    </w:p>
    <w:p w14:paraId="22C2A785" w14:textId="77777777" w:rsidR="006F1DF9" w:rsidRDefault="006F1DF9" w:rsidP="006F1DF9">
      <w:pPr>
        <w:numPr>
          <w:ilvl w:val="0"/>
          <w:numId w:val="1"/>
        </w:numPr>
        <w:pBdr>
          <w:top w:val="nil"/>
          <w:left w:val="nil"/>
          <w:bottom w:val="nil"/>
          <w:right w:val="nil"/>
          <w:between w:val="nil"/>
        </w:pBdr>
        <w:spacing w:after="120"/>
        <w:ind w:left="720"/>
        <w:rPr>
          <w:color w:val="000000"/>
        </w:rPr>
      </w:pPr>
      <w:r>
        <w:rPr>
          <w:color w:val="000000"/>
        </w:rPr>
        <w:t>Proposals</w:t>
      </w:r>
    </w:p>
    <w:p w14:paraId="20A16020" w14:textId="3B879959" w:rsidR="006F1DF9" w:rsidRPr="00DF6FAD" w:rsidRDefault="006F1DF9" w:rsidP="006F1DF9">
      <w:pPr>
        <w:numPr>
          <w:ilvl w:val="1"/>
          <w:numId w:val="1"/>
        </w:numPr>
        <w:pBdr>
          <w:top w:val="nil"/>
          <w:left w:val="nil"/>
          <w:bottom w:val="nil"/>
          <w:right w:val="nil"/>
          <w:between w:val="nil"/>
        </w:pBdr>
        <w:spacing w:after="120"/>
        <w:ind w:left="1440"/>
        <w:rPr>
          <w:color w:val="000000"/>
        </w:rPr>
      </w:pPr>
      <w:r>
        <w:rPr>
          <w:color w:val="000000"/>
        </w:rPr>
        <w:t>Option 1: Based on CR (</w:t>
      </w:r>
      <w:hyperlink r:id="rId171" w:history="1">
        <w:r w:rsidRPr="00845FE7">
          <w:rPr>
            <w:rStyle w:val="ad"/>
          </w:rPr>
          <w:t>R4-2</w:t>
        </w:r>
        <w:r>
          <w:rPr>
            <w:rStyle w:val="ad"/>
          </w:rPr>
          <w:t>400554</w:t>
        </w:r>
      </w:hyperlink>
      <w:r>
        <w:rPr>
          <w:color w:val="000000"/>
        </w:rPr>
        <w:t xml:space="preserve">, MTK), </w:t>
      </w:r>
      <w:r w:rsidRPr="008C3A36">
        <w:rPr>
          <w:color w:val="000000"/>
        </w:rPr>
        <w:t xml:space="preserve">RAN4 can </w:t>
      </w:r>
      <w:r>
        <w:rPr>
          <w:color w:val="000000"/>
        </w:rPr>
        <w:t xml:space="preserve">update the clause 3.1 for GEO and </w:t>
      </w:r>
      <w:r w:rsidR="001A6977">
        <w:rPr>
          <w:color w:val="000000"/>
        </w:rPr>
        <w:t xml:space="preserve">add UL reference channels in A.4 in </w:t>
      </w:r>
      <w:r>
        <w:rPr>
          <w:color w:val="000000"/>
        </w:rPr>
        <w:t>TS36.102</w:t>
      </w:r>
      <w:r w:rsidRPr="008C3A36">
        <w:rPr>
          <w:color w:val="000000"/>
        </w:rPr>
        <w:t xml:space="preserve">. </w:t>
      </w:r>
    </w:p>
    <w:p w14:paraId="69F1780D" w14:textId="0AB25068" w:rsidR="006F1DF9" w:rsidRDefault="006F1DF9" w:rsidP="006F1DF9">
      <w:pPr>
        <w:numPr>
          <w:ilvl w:val="1"/>
          <w:numId w:val="1"/>
        </w:numPr>
        <w:pBdr>
          <w:top w:val="nil"/>
          <w:left w:val="nil"/>
          <w:bottom w:val="nil"/>
          <w:right w:val="nil"/>
          <w:between w:val="nil"/>
        </w:pBdr>
        <w:spacing w:after="120"/>
        <w:ind w:left="1440"/>
        <w:rPr>
          <w:color w:val="000000"/>
        </w:rPr>
      </w:pPr>
      <w:r>
        <w:rPr>
          <w:color w:val="000000"/>
        </w:rPr>
        <w:t xml:space="preserve">Option 2: </w:t>
      </w:r>
      <w:r w:rsidR="005000D5">
        <w:rPr>
          <w:color w:val="000000"/>
        </w:rPr>
        <w:t xml:space="preserve">Need more input for the detail FRC tables and </w:t>
      </w:r>
      <w:proofErr w:type="gramStart"/>
      <w:r w:rsidR="005000D5">
        <w:rPr>
          <w:color w:val="000000"/>
        </w:rPr>
        <w:t>values</w:t>
      </w:r>
      <w:proofErr w:type="gramEnd"/>
    </w:p>
    <w:p w14:paraId="6F976F0D" w14:textId="77777777" w:rsidR="006F1DF9" w:rsidRDefault="006F1DF9" w:rsidP="006F1DF9">
      <w:pPr>
        <w:numPr>
          <w:ilvl w:val="0"/>
          <w:numId w:val="1"/>
        </w:numPr>
        <w:pBdr>
          <w:top w:val="nil"/>
          <w:left w:val="nil"/>
          <w:bottom w:val="nil"/>
          <w:right w:val="nil"/>
          <w:between w:val="nil"/>
        </w:pBdr>
        <w:spacing w:after="120"/>
        <w:ind w:left="720"/>
        <w:rPr>
          <w:color w:val="000000"/>
        </w:rPr>
      </w:pPr>
      <w:r>
        <w:rPr>
          <w:color w:val="000000"/>
        </w:rPr>
        <w:t>Recommended WF</w:t>
      </w:r>
    </w:p>
    <w:p w14:paraId="1F8C27E2" w14:textId="7F2F9AA9" w:rsidR="006F1DF9" w:rsidRDefault="005000D5" w:rsidP="006F1DF9">
      <w:pPr>
        <w:numPr>
          <w:ilvl w:val="1"/>
          <w:numId w:val="1"/>
        </w:numPr>
        <w:pBdr>
          <w:top w:val="nil"/>
          <w:left w:val="nil"/>
          <w:bottom w:val="nil"/>
          <w:right w:val="nil"/>
          <w:between w:val="nil"/>
        </w:pBdr>
        <w:spacing w:after="120"/>
        <w:ind w:left="1440"/>
        <w:rPr>
          <w:color w:val="000000"/>
        </w:rPr>
      </w:pPr>
      <w:r>
        <w:rPr>
          <w:color w:val="000000"/>
        </w:rPr>
        <w:t>TBD</w:t>
      </w:r>
      <w:r w:rsidR="001A6977">
        <w:rPr>
          <w:color w:val="000000"/>
        </w:rPr>
        <w:t>.</w:t>
      </w:r>
    </w:p>
    <w:p w14:paraId="662687A5" w14:textId="22495BA8" w:rsidR="005000D5" w:rsidRDefault="005000D5" w:rsidP="005000D5">
      <w:pPr>
        <w:pBdr>
          <w:top w:val="nil"/>
          <w:left w:val="nil"/>
          <w:bottom w:val="nil"/>
          <w:right w:val="nil"/>
          <w:between w:val="nil"/>
        </w:pBdr>
        <w:rPr>
          <w:color w:val="000000"/>
        </w:rPr>
      </w:pPr>
      <w:r>
        <w:rPr>
          <w:b/>
          <w:color w:val="0070C0"/>
          <w:u w:val="single"/>
        </w:rPr>
        <w:t>Issue 2-4-2:</w:t>
      </w:r>
      <w:r w:rsidRPr="00644F97">
        <w:rPr>
          <w:color w:val="000000"/>
        </w:rPr>
        <w:t xml:space="preserve"> </w:t>
      </w:r>
      <w:r>
        <w:rPr>
          <w:color w:val="000000"/>
        </w:rPr>
        <w:t xml:space="preserve">Correction on the </w:t>
      </w:r>
      <w:r w:rsidR="00ED0F33">
        <w:rPr>
          <w:color w:val="000000"/>
        </w:rPr>
        <w:t>ACS/Blocking</w:t>
      </w:r>
      <w:r>
        <w:rPr>
          <w:color w:val="000000"/>
        </w:rPr>
        <w:t xml:space="preserve"> and </w:t>
      </w:r>
      <w:r w:rsidR="00ED0F33">
        <w:rPr>
          <w:color w:val="000000"/>
        </w:rPr>
        <w:t>maximum input levels for NTN UE</w:t>
      </w:r>
      <w:r>
        <w:rPr>
          <w:color w:val="000000"/>
        </w:rPr>
        <w:t xml:space="preserve"> in TS36.102 </w:t>
      </w:r>
    </w:p>
    <w:p w14:paraId="6F2EA8E5" w14:textId="77777777" w:rsidR="005000D5" w:rsidRDefault="005000D5" w:rsidP="005000D5">
      <w:pPr>
        <w:numPr>
          <w:ilvl w:val="0"/>
          <w:numId w:val="1"/>
        </w:numPr>
        <w:pBdr>
          <w:top w:val="nil"/>
          <w:left w:val="nil"/>
          <w:bottom w:val="nil"/>
          <w:right w:val="nil"/>
          <w:between w:val="nil"/>
        </w:pBdr>
        <w:spacing w:after="120"/>
        <w:ind w:left="720"/>
        <w:rPr>
          <w:color w:val="000000"/>
        </w:rPr>
      </w:pPr>
      <w:r>
        <w:rPr>
          <w:color w:val="000000"/>
        </w:rPr>
        <w:t>Proposals</w:t>
      </w:r>
    </w:p>
    <w:p w14:paraId="6C123EDE" w14:textId="6CED39CB" w:rsidR="005000D5" w:rsidRPr="00DF6FAD" w:rsidRDefault="005000D5" w:rsidP="005000D5">
      <w:pPr>
        <w:numPr>
          <w:ilvl w:val="1"/>
          <w:numId w:val="1"/>
        </w:numPr>
        <w:pBdr>
          <w:top w:val="nil"/>
          <w:left w:val="nil"/>
          <w:bottom w:val="nil"/>
          <w:right w:val="nil"/>
          <w:between w:val="nil"/>
        </w:pBdr>
        <w:spacing w:after="120"/>
        <w:ind w:left="1440"/>
        <w:rPr>
          <w:color w:val="000000"/>
        </w:rPr>
      </w:pPr>
      <w:r>
        <w:rPr>
          <w:color w:val="000000"/>
        </w:rPr>
        <w:t>Option 1: Based on CR (</w:t>
      </w:r>
      <w:hyperlink r:id="rId172" w:history="1">
        <w:r w:rsidRPr="00845FE7">
          <w:rPr>
            <w:rStyle w:val="ad"/>
          </w:rPr>
          <w:t>R4-2</w:t>
        </w:r>
        <w:r>
          <w:rPr>
            <w:rStyle w:val="ad"/>
          </w:rPr>
          <w:t>40</w:t>
        </w:r>
        <w:r w:rsidR="00ED0F33">
          <w:rPr>
            <w:rStyle w:val="ad"/>
          </w:rPr>
          <w:t>2792</w:t>
        </w:r>
      </w:hyperlink>
      <w:r>
        <w:rPr>
          <w:color w:val="000000"/>
        </w:rPr>
        <w:t xml:space="preserve">, </w:t>
      </w:r>
      <w:r w:rsidR="00ED0F33">
        <w:rPr>
          <w:color w:val="000000"/>
        </w:rPr>
        <w:t>Qualcomm</w:t>
      </w:r>
      <w:r>
        <w:rPr>
          <w:color w:val="000000"/>
        </w:rPr>
        <w:t xml:space="preserve">), </w:t>
      </w:r>
      <w:r w:rsidRPr="008C3A36">
        <w:rPr>
          <w:color w:val="000000"/>
        </w:rPr>
        <w:t xml:space="preserve">RAN4 can </w:t>
      </w:r>
      <w:r>
        <w:rPr>
          <w:color w:val="000000"/>
        </w:rPr>
        <w:t>update</w:t>
      </w:r>
      <w:r w:rsidR="00A81FB8">
        <w:rPr>
          <w:color w:val="000000"/>
        </w:rPr>
        <w:t xml:space="preserve"> ACS/Blocking and maximum input levels</w:t>
      </w:r>
      <w:r>
        <w:rPr>
          <w:color w:val="000000"/>
        </w:rPr>
        <w:t xml:space="preserve"> in TS36.102</w:t>
      </w:r>
      <w:r w:rsidRPr="008C3A36">
        <w:rPr>
          <w:color w:val="000000"/>
        </w:rPr>
        <w:t xml:space="preserve">. </w:t>
      </w:r>
    </w:p>
    <w:p w14:paraId="1302B739" w14:textId="70C5460A" w:rsidR="005000D5" w:rsidRDefault="005000D5" w:rsidP="005000D5">
      <w:pPr>
        <w:numPr>
          <w:ilvl w:val="1"/>
          <w:numId w:val="1"/>
        </w:numPr>
        <w:pBdr>
          <w:top w:val="nil"/>
          <w:left w:val="nil"/>
          <w:bottom w:val="nil"/>
          <w:right w:val="nil"/>
          <w:between w:val="nil"/>
        </w:pBdr>
        <w:spacing w:after="120"/>
        <w:ind w:left="1440"/>
        <w:rPr>
          <w:color w:val="000000"/>
        </w:rPr>
      </w:pPr>
      <w:r>
        <w:rPr>
          <w:color w:val="000000"/>
        </w:rPr>
        <w:t xml:space="preserve">Option 2: </w:t>
      </w:r>
      <w:r w:rsidR="00A81FB8">
        <w:rPr>
          <w:color w:val="000000"/>
        </w:rPr>
        <w:t>TBA</w:t>
      </w:r>
    </w:p>
    <w:p w14:paraId="6A3BC0D3" w14:textId="77777777" w:rsidR="005000D5" w:rsidRDefault="005000D5" w:rsidP="005000D5">
      <w:pPr>
        <w:numPr>
          <w:ilvl w:val="0"/>
          <w:numId w:val="1"/>
        </w:numPr>
        <w:pBdr>
          <w:top w:val="nil"/>
          <w:left w:val="nil"/>
          <w:bottom w:val="nil"/>
          <w:right w:val="nil"/>
          <w:between w:val="nil"/>
        </w:pBdr>
        <w:spacing w:after="120"/>
        <w:ind w:left="720"/>
        <w:rPr>
          <w:color w:val="000000"/>
        </w:rPr>
      </w:pPr>
      <w:r>
        <w:rPr>
          <w:color w:val="000000"/>
        </w:rPr>
        <w:t>Recommended WF</w:t>
      </w:r>
    </w:p>
    <w:p w14:paraId="1161448F" w14:textId="77777777" w:rsidR="005000D5" w:rsidRDefault="005000D5" w:rsidP="005000D5">
      <w:pPr>
        <w:numPr>
          <w:ilvl w:val="1"/>
          <w:numId w:val="1"/>
        </w:numPr>
        <w:pBdr>
          <w:top w:val="nil"/>
          <w:left w:val="nil"/>
          <w:bottom w:val="nil"/>
          <w:right w:val="nil"/>
          <w:between w:val="nil"/>
        </w:pBdr>
        <w:spacing w:after="120"/>
        <w:ind w:left="1440"/>
        <w:rPr>
          <w:color w:val="000000"/>
        </w:rPr>
      </w:pPr>
      <w:r>
        <w:rPr>
          <w:color w:val="000000"/>
        </w:rPr>
        <w:t>TBD.</w:t>
      </w:r>
    </w:p>
    <w:p w14:paraId="6FCEA745" w14:textId="50D32724" w:rsidR="00485EAF" w:rsidRDefault="00485EAF" w:rsidP="00485EAF">
      <w:pPr>
        <w:pBdr>
          <w:top w:val="nil"/>
          <w:left w:val="nil"/>
          <w:bottom w:val="nil"/>
          <w:right w:val="nil"/>
          <w:between w:val="nil"/>
        </w:pBdr>
        <w:rPr>
          <w:color w:val="000000"/>
        </w:rPr>
      </w:pPr>
      <w:r>
        <w:rPr>
          <w:b/>
          <w:color w:val="0070C0"/>
          <w:u w:val="single"/>
        </w:rPr>
        <w:t>Issue 2-4-3:</w:t>
      </w:r>
      <w:r w:rsidRPr="00644F97">
        <w:rPr>
          <w:color w:val="000000"/>
        </w:rPr>
        <w:t xml:space="preserve"> </w:t>
      </w:r>
      <w:r>
        <w:rPr>
          <w:color w:val="000000"/>
        </w:rPr>
        <w:t xml:space="preserve">Correction on the In-band and Guard band operation for NB-IoT NTN UE with NR carriers in TS36.102 </w:t>
      </w:r>
    </w:p>
    <w:p w14:paraId="65F3E891" w14:textId="77777777" w:rsidR="00485EAF" w:rsidRDefault="00485EAF" w:rsidP="00485EAF">
      <w:pPr>
        <w:numPr>
          <w:ilvl w:val="0"/>
          <w:numId w:val="1"/>
        </w:numPr>
        <w:pBdr>
          <w:top w:val="nil"/>
          <w:left w:val="nil"/>
          <w:bottom w:val="nil"/>
          <w:right w:val="nil"/>
          <w:between w:val="nil"/>
        </w:pBdr>
        <w:spacing w:after="120"/>
        <w:ind w:left="720"/>
        <w:rPr>
          <w:color w:val="000000"/>
        </w:rPr>
      </w:pPr>
      <w:r>
        <w:rPr>
          <w:color w:val="000000"/>
        </w:rPr>
        <w:t>Proposals</w:t>
      </w:r>
    </w:p>
    <w:p w14:paraId="592DEF19" w14:textId="7E3C4160" w:rsidR="00485EAF" w:rsidRPr="00DF6FAD" w:rsidRDefault="00485EAF" w:rsidP="00485EAF">
      <w:pPr>
        <w:numPr>
          <w:ilvl w:val="1"/>
          <w:numId w:val="1"/>
        </w:numPr>
        <w:pBdr>
          <w:top w:val="nil"/>
          <w:left w:val="nil"/>
          <w:bottom w:val="nil"/>
          <w:right w:val="nil"/>
          <w:between w:val="nil"/>
        </w:pBdr>
        <w:spacing w:after="120"/>
        <w:ind w:left="1440"/>
        <w:rPr>
          <w:color w:val="000000"/>
        </w:rPr>
      </w:pPr>
      <w:r>
        <w:rPr>
          <w:color w:val="000000"/>
        </w:rPr>
        <w:t>Option 1: Based on CR (</w:t>
      </w:r>
      <w:hyperlink r:id="rId173" w:history="1">
        <w:r w:rsidRPr="00845FE7">
          <w:rPr>
            <w:rStyle w:val="ad"/>
          </w:rPr>
          <w:t>R4-2</w:t>
        </w:r>
        <w:r>
          <w:rPr>
            <w:rStyle w:val="ad"/>
          </w:rPr>
          <w:t>402822</w:t>
        </w:r>
      </w:hyperlink>
      <w:r>
        <w:rPr>
          <w:color w:val="000000"/>
        </w:rPr>
        <w:t xml:space="preserve">, Inmarsat), </w:t>
      </w:r>
      <w:r w:rsidRPr="008C3A36">
        <w:rPr>
          <w:color w:val="000000"/>
        </w:rPr>
        <w:t xml:space="preserve">RAN4 can </w:t>
      </w:r>
      <w:r>
        <w:rPr>
          <w:color w:val="000000"/>
        </w:rPr>
        <w:t>support the In-band and Guard band operation for NB-IoT NTN UE with NR carriers</w:t>
      </w:r>
      <w:r w:rsidRPr="008C3A36">
        <w:rPr>
          <w:color w:val="000000"/>
        </w:rPr>
        <w:t xml:space="preserve">. </w:t>
      </w:r>
    </w:p>
    <w:p w14:paraId="523A658D" w14:textId="60230EDD" w:rsidR="00485EAF" w:rsidRDefault="00485EAF" w:rsidP="00485EAF">
      <w:pPr>
        <w:numPr>
          <w:ilvl w:val="1"/>
          <w:numId w:val="1"/>
        </w:numPr>
        <w:pBdr>
          <w:top w:val="nil"/>
          <w:left w:val="nil"/>
          <w:bottom w:val="nil"/>
          <w:right w:val="nil"/>
          <w:between w:val="nil"/>
        </w:pBdr>
        <w:spacing w:after="120"/>
        <w:ind w:left="1440"/>
        <w:rPr>
          <w:color w:val="000000"/>
        </w:rPr>
      </w:pPr>
      <w:r>
        <w:rPr>
          <w:color w:val="000000"/>
        </w:rPr>
        <w:t>Option 2: Keep the previous agreements not to support the in-band and guard-band operation.</w:t>
      </w:r>
    </w:p>
    <w:p w14:paraId="2556B967" w14:textId="77777777" w:rsidR="00485EAF" w:rsidRDefault="00485EAF" w:rsidP="00485EAF">
      <w:pPr>
        <w:numPr>
          <w:ilvl w:val="0"/>
          <w:numId w:val="1"/>
        </w:numPr>
        <w:pBdr>
          <w:top w:val="nil"/>
          <w:left w:val="nil"/>
          <w:bottom w:val="nil"/>
          <w:right w:val="nil"/>
          <w:between w:val="nil"/>
        </w:pBdr>
        <w:spacing w:after="120"/>
        <w:ind w:left="720"/>
        <w:rPr>
          <w:color w:val="000000"/>
        </w:rPr>
      </w:pPr>
      <w:r>
        <w:rPr>
          <w:color w:val="000000"/>
        </w:rPr>
        <w:t>Recommended WF</w:t>
      </w:r>
    </w:p>
    <w:p w14:paraId="0B135C78" w14:textId="77777777" w:rsidR="00485EAF" w:rsidRDefault="00485EAF" w:rsidP="00485EAF">
      <w:pPr>
        <w:numPr>
          <w:ilvl w:val="1"/>
          <w:numId w:val="1"/>
        </w:numPr>
        <w:pBdr>
          <w:top w:val="nil"/>
          <w:left w:val="nil"/>
          <w:bottom w:val="nil"/>
          <w:right w:val="nil"/>
          <w:between w:val="nil"/>
        </w:pBdr>
        <w:spacing w:after="120"/>
        <w:ind w:left="1440"/>
        <w:rPr>
          <w:color w:val="000000"/>
        </w:rPr>
      </w:pPr>
      <w:r>
        <w:rPr>
          <w:color w:val="000000"/>
        </w:rPr>
        <w:t>TBD.</w:t>
      </w:r>
    </w:p>
    <w:p w14:paraId="51E535A8" w14:textId="3371DFFF" w:rsidR="009E38D7" w:rsidRDefault="009E38D7" w:rsidP="006F1DF9">
      <w:pPr>
        <w:pBdr>
          <w:top w:val="nil"/>
          <w:left w:val="nil"/>
          <w:bottom w:val="nil"/>
          <w:right w:val="nil"/>
          <w:between w:val="nil"/>
        </w:pBdr>
        <w:rPr>
          <w:color w:val="000000"/>
        </w:rPr>
      </w:pPr>
    </w:p>
    <w:p w14:paraId="22F7C691" w14:textId="00C9AA10" w:rsidR="00B40517" w:rsidRDefault="00B40517" w:rsidP="00B40517">
      <w:pPr>
        <w:pStyle w:val="3"/>
        <w:numPr>
          <w:ilvl w:val="2"/>
          <w:numId w:val="2"/>
        </w:numPr>
        <w:rPr>
          <w:sz w:val="24"/>
          <w:szCs w:val="24"/>
        </w:rPr>
      </w:pPr>
      <w:r>
        <w:rPr>
          <w:sz w:val="24"/>
          <w:szCs w:val="24"/>
        </w:rPr>
        <w:t>Sub-topic 2-5</w:t>
      </w:r>
    </w:p>
    <w:p w14:paraId="16897CAD" w14:textId="1C167C8C" w:rsidR="00B40517" w:rsidRDefault="00B40517" w:rsidP="00B40517">
      <w:pPr>
        <w:rPr>
          <w:i/>
          <w:color w:val="0070C0"/>
        </w:rPr>
      </w:pPr>
      <w:r>
        <w:rPr>
          <w:i/>
          <w:color w:val="0070C0"/>
        </w:rPr>
        <w:t xml:space="preserve">Sub-topic description: </w:t>
      </w:r>
      <w:r w:rsidRPr="00B40517">
        <w:rPr>
          <w:b/>
          <w:bCs/>
          <w:color w:val="000000"/>
          <w:sz w:val="22"/>
          <w:szCs w:val="22"/>
        </w:rPr>
        <w:t>NR Support for UAV</w:t>
      </w:r>
    </w:p>
    <w:p w14:paraId="3380B4B7" w14:textId="77777777" w:rsidR="00B40517" w:rsidRDefault="00B40517" w:rsidP="00B40517">
      <w:pPr>
        <w:rPr>
          <w:i/>
          <w:color w:val="0070C0"/>
        </w:rPr>
      </w:pPr>
      <w:r>
        <w:rPr>
          <w:i/>
          <w:color w:val="0070C0"/>
        </w:rPr>
        <w:t>Open issues and candidate options before meeting:</w:t>
      </w:r>
    </w:p>
    <w:p w14:paraId="6BA1AF56" w14:textId="3151FB4D" w:rsidR="00B40517" w:rsidRDefault="00B40517" w:rsidP="00B40517">
      <w:pPr>
        <w:pBdr>
          <w:top w:val="nil"/>
          <w:left w:val="nil"/>
          <w:bottom w:val="nil"/>
          <w:right w:val="nil"/>
          <w:between w:val="nil"/>
        </w:pBdr>
        <w:rPr>
          <w:color w:val="000000"/>
        </w:rPr>
      </w:pPr>
      <w:r>
        <w:rPr>
          <w:b/>
          <w:color w:val="0070C0"/>
          <w:u w:val="single"/>
        </w:rPr>
        <w:t>Issue 2-5-1:</w:t>
      </w:r>
      <w:r w:rsidRPr="00644F97">
        <w:rPr>
          <w:color w:val="000000"/>
        </w:rPr>
        <w:t xml:space="preserve"> </w:t>
      </w:r>
      <w:r>
        <w:rPr>
          <w:color w:val="000000"/>
        </w:rPr>
        <w:t xml:space="preserve">Correction on </w:t>
      </w:r>
      <w:r w:rsidR="006D15CF">
        <w:rPr>
          <w:color w:val="000000"/>
        </w:rPr>
        <w:t xml:space="preserve">the additional SE frequency for NS_UAV_46 </w:t>
      </w:r>
      <w:r>
        <w:rPr>
          <w:color w:val="000000"/>
        </w:rPr>
        <w:t>in TS3</w:t>
      </w:r>
      <w:r w:rsidR="006D15CF">
        <w:rPr>
          <w:color w:val="000000"/>
        </w:rPr>
        <w:t>8.101-1</w:t>
      </w:r>
      <w:r>
        <w:rPr>
          <w:color w:val="000000"/>
        </w:rPr>
        <w:t xml:space="preserve"> </w:t>
      </w:r>
    </w:p>
    <w:p w14:paraId="34D074CC"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Proposals</w:t>
      </w:r>
    </w:p>
    <w:p w14:paraId="3C1D8802" w14:textId="4065A847" w:rsidR="00B40517" w:rsidRPr="00DF6FAD" w:rsidRDefault="00B40517" w:rsidP="00B40517">
      <w:pPr>
        <w:numPr>
          <w:ilvl w:val="1"/>
          <w:numId w:val="1"/>
        </w:numPr>
        <w:pBdr>
          <w:top w:val="nil"/>
          <w:left w:val="nil"/>
          <w:bottom w:val="nil"/>
          <w:right w:val="nil"/>
          <w:between w:val="nil"/>
        </w:pBdr>
        <w:spacing w:after="120"/>
        <w:ind w:left="1440"/>
        <w:rPr>
          <w:color w:val="000000"/>
        </w:rPr>
      </w:pPr>
      <w:r>
        <w:rPr>
          <w:color w:val="000000"/>
        </w:rPr>
        <w:t>Option 1: Based on CR (</w:t>
      </w:r>
      <w:hyperlink r:id="rId174" w:history="1">
        <w:r w:rsidR="006D15CF" w:rsidRPr="00845FE7">
          <w:rPr>
            <w:rStyle w:val="ad"/>
          </w:rPr>
          <w:t>R4-2</w:t>
        </w:r>
        <w:r w:rsidR="006D15CF">
          <w:rPr>
            <w:rStyle w:val="ad"/>
          </w:rPr>
          <w:t>400824</w:t>
        </w:r>
      </w:hyperlink>
      <w:r>
        <w:rPr>
          <w:color w:val="000000"/>
        </w:rPr>
        <w:t xml:space="preserve">, </w:t>
      </w:r>
      <w:r w:rsidR="006D15CF">
        <w:rPr>
          <w:color w:val="000000"/>
        </w:rPr>
        <w:t>CMCC</w:t>
      </w:r>
      <w:r>
        <w:rPr>
          <w:color w:val="000000"/>
        </w:rPr>
        <w:t xml:space="preserve">), </w:t>
      </w:r>
      <w:r w:rsidRPr="008C3A36">
        <w:rPr>
          <w:color w:val="000000"/>
        </w:rPr>
        <w:t xml:space="preserve">RAN4 can </w:t>
      </w:r>
      <w:r>
        <w:rPr>
          <w:color w:val="000000"/>
        </w:rPr>
        <w:t xml:space="preserve">update the </w:t>
      </w:r>
      <w:r w:rsidR="006D15CF">
        <w:rPr>
          <w:color w:val="000000"/>
        </w:rPr>
        <w:t>protected frequency range for NS_UAV_46 i</w:t>
      </w:r>
      <w:r>
        <w:rPr>
          <w:color w:val="000000"/>
        </w:rPr>
        <w:t>n TS3</w:t>
      </w:r>
      <w:r w:rsidR="006D15CF">
        <w:rPr>
          <w:color w:val="000000"/>
        </w:rPr>
        <w:t>8.101-1</w:t>
      </w:r>
      <w:r w:rsidRPr="008C3A36">
        <w:rPr>
          <w:color w:val="000000"/>
        </w:rPr>
        <w:t xml:space="preserve">. </w:t>
      </w:r>
    </w:p>
    <w:p w14:paraId="53F77CA8" w14:textId="65978834" w:rsidR="00B40517" w:rsidRDefault="00B40517" w:rsidP="00B40517">
      <w:pPr>
        <w:numPr>
          <w:ilvl w:val="1"/>
          <w:numId w:val="1"/>
        </w:numPr>
        <w:pBdr>
          <w:top w:val="nil"/>
          <w:left w:val="nil"/>
          <w:bottom w:val="nil"/>
          <w:right w:val="nil"/>
          <w:between w:val="nil"/>
        </w:pBdr>
        <w:spacing w:after="120"/>
        <w:ind w:left="1440"/>
        <w:rPr>
          <w:color w:val="000000"/>
        </w:rPr>
      </w:pPr>
      <w:r>
        <w:rPr>
          <w:color w:val="000000"/>
        </w:rPr>
        <w:t xml:space="preserve">Option 2: </w:t>
      </w:r>
      <w:r w:rsidR="006D15CF">
        <w:rPr>
          <w:color w:val="000000"/>
        </w:rPr>
        <w:t>TBA</w:t>
      </w:r>
    </w:p>
    <w:p w14:paraId="58762141"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Recommended WF</w:t>
      </w:r>
    </w:p>
    <w:p w14:paraId="46E6ADDA" w14:textId="1669FBB5" w:rsidR="00B40517" w:rsidRDefault="006D15CF" w:rsidP="00B40517">
      <w:pPr>
        <w:numPr>
          <w:ilvl w:val="1"/>
          <w:numId w:val="1"/>
        </w:numPr>
        <w:pBdr>
          <w:top w:val="nil"/>
          <w:left w:val="nil"/>
          <w:bottom w:val="nil"/>
          <w:right w:val="nil"/>
          <w:between w:val="nil"/>
        </w:pBdr>
        <w:spacing w:after="120"/>
        <w:ind w:left="1440"/>
        <w:rPr>
          <w:color w:val="000000"/>
        </w:rPr>
      </w:pPr>
      <w:r>
        <w:rPr>
          <w:color w:val="000000"/>
        </w:rPr>
        <w:t>CR (</w:t>
      </w:r>
      <w:hyperlink r:id="rId175" w:history="1">
        <w:r w:rsidRPr="00845FE7">
          <w:rPr>
            <w:rStyle w:val="ad"/>
          </w:rPr>
          <w:t>R4-2</w:t>
        </w:r>
        <w:r>
          <w:rPr>
            <w:rStyle w:val="ad"/>
          </w:rPr>
          <w:t>400824</w:t>
        </w:r>
      </w:hyperlink>
      <w:r>
        <w:rPr>
          <w:color w:val="000000"/>
        </w:rPr>
        <w:t>, CMCC) is agreeable</w:t>
      </w:r>
      <w:r w:rsidR="00B40517">
        <w:rPr>
          <w:color w:val="000000"/>
        </w:rPr>
        <w:t>.</w:t>
      </w:r>
    </w:p>
    <w:p w14:paraId="1AA86BF9" w14:textId="175F9468" w:rsidR="00B40517" w:rsidRDefault="00B40517" w:rsidP="00B40517">
      <w:pPr>
        <w:pBdr>
          <w:top w:val="nil"/>
          <w:left w:val="nil"/>
          <w:bottom w:val="nil"/>
          <w:right w:val="nil"/>
          <w:between w:val="nil"/>
        </w:pBdr>
        <w:rPr>
          <w:color w:val="000000"/>
        </w:rPr>
      </w:pPr>
      <w:r>
        <w:rPr>
          <w:b/>
          <w:color w:val="0070C0"/>
          <w:u w:val="single"/>
        </w:rPr>
        <w:t>Issue 2-5-2:</w:t>
      </w:r>
      <w:r w:rsidRPr="00644F97">
        <w:rPr>
          <w:color w:val="000000"/>
        </w:rPr>
        <w:t xml:space="preserve"> </w:t>
      </w:r>
      <w:r>
        <w:rPr>
          <w:color w:val="000000"/>
        </w:rPr>
        <w:t xml:space="preserve">Correction on the </w:t>
      </w:r>
      <w:r w:rsidR="006D15CF">
        <w:rPr>
          <w:color w:val="000000"/>
        </w:rPr>
        <w:t xml:space="preserve">definition of Aerial UE </w:t>
      </w:r>
      <w:r>
        <w:rPr>
          <w:color w:val="000000"/>
        </w:rPr>
        <w:t xml:space="preserve">in </w:t>
      </w:r>
      <w:r w:rsidR="006D15CF">
        <w:rPr>
          <w:color w:val="000000"/>
        </w:rPr>
        <w:t xml:space="preserve">clause 3.1 in </w:t>
      </w:r>
      <w:r>
        <w:rPr>
          <w:color w:val="000000"/>
        </w:rPr>
        <w:t>TS3</w:t>
      </w:r>
      <w:r w:rsidR="006D15CF">
        <w:rPr>
          <w:color w:val="000000"/>
        </w:rPr>
        <w:t>8.101-1</w:t>
      </w:r>
      <w:r>
        <w:rPr>
          <w:color w:val="000000"/>
        </w:rPr>
        <w:t xml:space="preserve"> </w:t>
      </w:r>
    </w:p>
    <w:p w14:paraId="4A42F8E3"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0652F69C" w14:textId="022351D2" w:rsidR="00B40517" w:rsidRPr="00DF6FAD" w:rsidRDefault="00B40517" w:rsidP="00B40517">
      <w:pPr>
        <w:numPr>
          <w:ilvl w:val="1"/>
          <w:numId w:val="1"/>
        </w:numPr>
        <w:pBdr>
          <w:top w:val="nil"/>
          <w:left w:val="nil"/>
          <w:bottom w:val="nil"/>
          <w:right w:val="nil"/>
          <w:between w:val="nil"/>
        </w:pBdr>
        <w:spacing w:after="120"/>
        <w:ind w:left="1440"/>
        <w:rPr>
          <w:color w:val="000000"/>
        </w:rPr>
      </w:pPr>
      <w:r>
        <w:rPr>
          <w:color w:val="000000"/>
        </w:rPr>
        <w:t>Option 1: Based on CR (</w:t>
      </w:r>
      <w:hyperlink r:id="rId176" w:history="1">
        <w:r w:rsidR="006D15CF" w:rsidRPr="00845FE7">
          <w:rPr>
            <w:rStyle w:val="ad"/>
          </w:rPr>
          <w:t>R4-2</w:t>
        </w:r>
        <w:r w:rsidR="006D15CF">
          <w:rPr>
            <w:rStyle w:val="ad"/>
          </w:rPr>
          <w:t>401205</w:t>
        </w:r>
      </w:hyperlink>
      <w:r>
        <w:rPr>
          <w:color w:val="000000"/>
        </w:rPr>
        <w:t xml:space="preserve">, </w:t>
      </w:r>
      <w:r w:rsidR="006D15CF">
        <w:rPr>
          <w:color w:val="000000"/>
        </w:rPr>
        <w:t>Xiaomi</w:t>
      </w:r>
      <w:r>
        <w:rPr>
          <w:color w:val="000000"/>
        </w:rPr>
        <w:t xml:space="preserve">), </w:t>
      </w:r>
      <w:r w:rsidRPr="008C3A36">
        <w:rPr>
          <w:color w:val="000000"/>
        </w:rPr>
        <w:t xml:space="preserve">RAN4 can </w:t>
      </w:r>
      <w:r>
        <w:rPr>
          <w:color w:val="000000"/>
        </w:rPr>
        <w:t xml:space="preserve">update </w:t>
      </w:r>
      <w:r w:rsidR="006D15CF">
        <w:rPr>
          <w:color w:val="000000"/>
        </w:rPr>
        <w:t>the definition of Aerial UE in clause 3.1</w:t>
      </w:r>
      <w:r w:rsidRPr="008C3A36">
        <w:rPr>
          <w:color w:val="000000"/>
        </w:rPr>
        <w:t xml:space="preserve">. </w:t>
      </w:r>
    </w:p>
    <w:p w14:paraId="37CB5F7E" w14:textId="77777777" w:rsidR="00B40517" w:rsidRDefault="00B40517" w:rsidP="00B40517">
      <w:pPr>
        <w:numPr>
          <w:ilvl w:val="1"/>
          <w:numId w:val="1"/>
        </w:numPr>
        <w:pBdr>
          <w:top w:val="nil"/>
          <w:left w:val="nil"/>
          <w:bottom w:val="nil"/>
          <w:right w:val="nil"/>
          <w:between w:val="nil"/>
        </w:pBdr>
        <w:spacing w:after="120"/>
        <w:ind w:left="1440"/>
        <w:rPr>
          <w:color w:val="000000"/>
        </w:rPr>
      </w:pPr>
      <w:r>
        <w:rPr>
          <w:color w:val="000000"/>
        </w:rPr>
        <w:t>Option 2: TBA</w:t>
      </w:r>
    </w:p>
    <w:p w14:paraId="101B2DAF"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Recommended WF</w:t>
      </w:r>
    </w:p>
    <w:p w14:paraId="7DB43BEE" w14:textId="13BF63FC" w:rsidR="00B40517" w:rsidRDefault="006D15CF" w:rsidP="00B40517">
      <w:pPr>
        <w:numPr>
          <w:ilvl w:val="1"/>
          <w:numId w:val="1"/>
        </w:numPr>
        <w:pBdr>
          <w:top w:val="nil"/>
          <w:left w:val="nil"/>
          <w:bottom w:val="nil"/>
          <w:right w:val="nil"/>
          <w:between w:val="nil"/>
        </w:pBdr>
        <w:spacing w:after="120"/>
        <w:ind w:left="1440"/>
        <w:rPr>
          <w:color w:val="000000"/>
        </w:rPr>
      </w:pPr>
      <w:r>
        <w:rPr>
          <w:color w:val="000000"/>
        </w:rPr>
        <w:t>CR (</w:t>
      </w:r>
      <w:hyperlink r:id="rId177" w:history="1">
        <w:r w:rsidRPr="00845FE7">
          <w:rPr>
            <w:rStyle w:val="ad"/>
          </w:rPr>
          <w:t>R4-2</w:t>
        </w:r>
        <w:r>
          <w:rPr>
            <w:rStyle w:val="ad"/>
          </w:rPr>
          <w:t>401205</w:t>
        </w:r>
      </w:hyperlink>
      <w:r>
        <w:rPr>
          <w:color w:val="000000"/>
        </w:rPr>
        <w:t>, Xiaomi) is agreeable</w:t>
      </w:r>
      <w:r w:rsidR="00B40517">
        <w:rPr>
          <w:color w:val="000000"/>
        </w:rPr>
        <w:t>.</w:t>
      </w:r>
    </w:p>
    <w:p w14:paraId="066C23DB" w14:textId="7D1499EF" w:rsidR="00B40517" w:rsidRDefault="00B40517" w:rsidP="00B40517">
      <w:pPr>
        <w:pBdr>
          <w:top w:val="nil"/>
          <w:left w:val="nil"/>
          <w:bottom w:val="nil"/>
          <w:right w:val="nil"/>
          <w:between w:val="nil"/>
        </w:pBdr>
        <w:rPr>
          <w:color w:val="000000"/>
        </w:rPr>
      </w:pPr>
      <w:r>
        <w:rPr>
          <w:b/>
          <w:color w:val="0070C0"/>
          <w:u w:val="single"/>
        </w:rPr>
        <w:t>Issue 2-5-3:</w:t>
      </w:r>
      <w:r w:rsidRPr="00644F97">
        <w:rPr>
          <w:color w:val="000000"/>
        </w:rPr>
        <w:t xml:space="preserve"> </w:t>
      </w:r>
      <w:r>
        <w:rPr>
          <w:color w:val="000000"/>
        </w:rPr>
        <w:t xml:space="preserve">Correction on </w:t>
      </w:r>
      <w:r w:rsidR="00753844">
        <w:rPr>
          <w:color w:val="000000"/>
        </w:rPr>
        <w:t>A-MPR requirements for NS_UAV_44 and NS_UAV_70</w:t>
      </w:r>
      <w:r>
        <w:rPr>
          <w:color w:val="000000"/>
        </w:rPr>
        <w:t xml:space="preserve"> in TS3</w:t>
      </w:r>
      <w:r w:rsidR="00753844">
        <w:rPr>
          <w:color w:val="000000"/>
        </w:rPr>
        <w:t>8</w:t>
      </w:r>
      <w:r>
        <w:rPr>
          <w:color w:val="000000"/>
        </w:rPr>
        <w:t>.10</w:t>
      </w:r>
      <w:r w:rsidR="00753844">
        <w:rPr>
          <w:color w:val="000000"/>
        </w:rPr>
        <w:t>1-1</w:t>
      </w:r>
      <w:r>
        <w:rPr>
          <w:color w:val="000000"/>
        </w:rPr>
        <w:t xml:space="preserve"> </w:t>
      </w:r>
    </w:p>
    <w:p w14:paraId="7DA84EEA"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Proposals</w:t>
      </w:r>
    </w:p>
    <w:p w14:paraId="3CE8565A" w14:textId="20618673" w:rsidR="00B40517" w:rsidRPr="00DF6FAD" w:rsidRDefault="00B40517" w:rsidP="00B40517">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753844">
        <w:rPr>
          <w:color w:val="000000"/>
        </w:rPr>
        <w:t xml:space="preserve">draft </w:t>
      </w:r>
      <w:r>
        <w:rPr>
          <w:color w:val="000000"/>
        </w:rPr>
        <w:t>CR (</w:t>
      </w:r>
      <w:hyperlink r:id="rId178" w:history="1">
        <w:r w:rsidRPr="00845FE7">
          <w:rPr>
            <w:rStyle w:val="ad"/>
          </w:rPr>
          <w:t>R4-2</w:t>
        </w:r>
        <w:r>
          <w:rPr>
            <w:rStyle w:val="ad"/>
          </w:rPr>
          <w:t>402</w:t>
        </w:r>
        <w:r w:rsidR="00753844">
          <w:rPr>
            <w:rStyle w:val="ad"/>
          </w:rPr>
          <w:t>081</w:t>
        </w:r>
      </w:hyperlink>
      <w:r>
        <w:rPr>
          <w:color w:val="000000"/>
        </w:rPr>
        <w:t xml:space="preserve">, </w:t>
      </w:r>
      <w:r w:rsidR="00753844">
        <w:rPr>
          <w:color w:val="000000"/>
        </w:rPr>
        <w:t>Nokia</w:t>
      </w:r>
      <w:r>
        <w:rPr>
          <w:color w:val="000000"/>
        </w:rPr>
        <w:t xml:space="preserve">), </w:t>
      </w:r>
      <w:r w:rsidRPr="008C3A36">
        <w:rPr>
          <w:color w:val="000000"/>
        </w:rPr>
        <w:t xml:space="preserve">RAN4 can </w:t>
      </w:r>
      <w:r w:rsidR="004466F4">
        <w:rPr>
          <w:color w:val="000000"/>
        </w:rPr>
        <w:t>remove max function in A-MPR tables and correct the editorial errors.</w:t>
      </w:r>
      <w:r w:rsidRPr="008C3A36">
        <w:rPr>
          <w:color w:val="000000"/>
        </w:rPr>
        <w:t xml:space="preserve"> </w:t>
      </w:r>
    </w:p>
    <w:p w14:paraId="3845918A" w14:textId="129948C7" w:rsidR="00B40517" w:rsidRDefault="00B40517" w:rsidP="00B40517">
      <w:pPr>
        <w:numPr>
          <w:ilvl w:val="1"/>
          <w:numId w:val="1"/>
        </w:numPr>
        <w:pBdr>
          <w:top w:val="nil"/>
          <w:left w:val="nil"/>
          <w:bottom w:val="nil"/>
          <w:right w:val="nil"/>
          <w:between w:val="nil"/>
        </w:pBdr>
        <w:spacing w:after="120"/>
        <w:ind w:left="1440"/>
        <w:rPr>
          <w:color w:val="000000"/>
        </w:rPr>
      </w:pPr>
      <w:r>
        <w:rPr>
          <w:color w:val="000000"/>
        </w:rPr>
        <w:t xml:space="preserve">Option 2: </w:t>
      </w:r>
      <w:r w:rsidR="00827D97">
        <w:rPr>
          <w:color w:val="000000"/>
        </w:rPr>
        <w:t>TBA</w:t>
      </w:r>
      <w:r>
        <w:rPr>
          <w:color w:val="000000"/>
        </w:rPr>
        <w:t>.</w:t>
      </w:r>
    </w:p>
    <w:p w14:paraId="5FED229D"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Recommended WF</w:t>
      </w:r>
    </w:p>
    <w:p w14:paraId="2755C5D1" w14:textId="1C5F93D2" w:rsidR="00B40517" w:rsidRDefault="00753844" w:rsidP="00B40517">
      <w:pPr>
        <w:numPr>
          <w:ilvl w:val="1"/>
          <w:numId w:val="1"/>
        </w:numPr>
        <w:pBdr>
          <w:top w:val="nil"/>
          <w:left w:val="nil"/>
          <w:bottom w:val="nil"/>
          <w:right w:val="nil"/>
          <w:between w:val="nil"/>
        </w:pBdr>
        <w:spacing w:after="120"/>
        <w:ind w:left="1440"/>
        <w:rPr>
          <w:color w:val="000000"/>
        </w:rPr>
      </w:pPr>
      <w:r>
        <w:rPr>
          <w:color w:val="000000"/>
        </w:rPr>
        <w:t>Draft CR (</w:t>
      </w:r>
      <w:hyperlink r:id="rId179" w:history="1">
        <w:r w:rsidRPr="00845FE7">
          <w:rPr>
            <w:rStyle w:val="ad"/>
          </w:rPr>
          <w:t>R4-2</w:t>
        </w:r>
        <w:r>
          <w:rPr>
            <w:rStyle w:val="ad"/>
          </w:rPr>
          <w:t>402081</w:t>
        </w:r>
      </w:hyperlink>
      <w:r>
        <w:rPr>
          <w:color w:val="000000"/>
        </w:rPr>
        <w:t xml:space="preserve">, Nokia) can be revised to remove the duplicated part </w:t>
      </w:r>
      <w:r w:rsidR="00827D97">
        <w:rPr>
          <w:color w:val="000000"/>
        </w:rPr>
        <w:t xml:space="preserve"> (clause 3.1) </w:t>
      </w:r>
      <w:r>
        <w:rPr>
          <w:color w:val="000000"/>
        </w:rPr>
        <w:t>in CR (</w:t>
      </w:r>
      <w:hyperlink r:id="rId180" w:history="1">
        <w:r w:rsidRPr="00845FE7">
          <w:rPr>
            <w:rStyle w:val="ad"/>
          </w:rPr>
          <w:t>R4-2</w:t>
        </w:r>
        <w:r>
          <w:rPr>
            <w:rStyle w:val="ad"/>
          </w:rPr>
          <w:t>401205</w:t>
        </w:r>
      </w:hyperlink>
      <w:r>
        <w:rPr>
          <w:color w:val="000000"/>
        </w:rPr>
        <w:t>, Xiaomi). The other contents are fine.</w:t>
      </w:r>
    </w:p>
    <w:p w14:paraId="57105B06" w14:textId="6EBDF248" w:rsidR="00716A58" w:rsidRDefault="00716A58" w:rsidP="00716A58">
      <w:pPr>
        <w:pBdr>
          <w:top w:val="nil"/>
          <w:left w:val="nil"/>
          <w:bottom w:val="nil"/>
          <w:right w:val="nil"/>
          <w:between w:val="nil"/>
        </w:pBdr>
        <w:rPr>
          <w:color w:val="000000"/>
        </w:rPr>
      </w:pPr>
      <w:r>
        <w:rPr>
          <w:b/>
          <w:color w:val="0070C0"/>
          <w:u w:val="single"/>
        </w:rPr>
        <w:t>Issue 2-5-4:</w:t>
      </w:r>
      <w:r w:rsidRPr="00644F97">
        <w:rPr>
          <w:color w:val="000000"/>
        </w:rPr>
        <w:t xml:space="preserve"> </w:t>
      </w:r>
      <w:r>
        <w:rPr>
          <w:color w:val="000000"/>
        </w:rPr>
        <w:t xml:space="preserve">Reply LS to RAN2 on UAV UE </w:t>
      </w:r>
      <w:r w:rsidR="00396F15" w:rsidRPr="00396F15">
        <w:rPr>
          <w:i/>
          <w:iCs/>
          <w:color w:val="000000"/>
        </w:rPr>
        <w:t>additionalPmax-r18</w:t>
      </w:r>
      <w:r w:rsidR="00396F15">
        <w:rPr>
          <w:color w:val="000000"/>
        </w:rPr>
        <w:t xml:space="preserve"> </w:t>
      </w:r>
      <w:r>
        <w:rPr>
          <w:color w:val="000000"/>
        </w:rPr>
        <w:t>capability</w:t>
      </w:r>
      <w:r w:rsidR="00396F15">
        <w:rPr>
          <w:color w:val="000000"/>
        </w:rPr>
        <w:t xml:space="preserve"> </w:t>
      </w:r>
      <w:proofErr w:type="gramStart"/>
      <w:r w:rsidR="00396F15">
        <w:rPr>
          <w:color w:val="000000"/>
        </w:rPr>
        <w:t>necessity</w:t>
      </w:r>
      <w:proofErr w:type="gramEnd"/>
      <w:r>
        <w:rPr>
          <w:color w:val="000000"/>
        </w:rPr>
        <w:t xml:space="preserve">  </w:t>
      </w:r>
    </w:p>
    <w:p w14:paraId="2980E6EC" w14:textId="77777777" w:rsidR="00716A58" w:rsidRDefault="00716A58" w:rsidP="00716A58">
      <w:pPr>
        <w:numPr>
          <w:ilvl w:val="0"/>
          <w:numId w:val="1"/>
        </w:numPr>
        <w:pBdr>
          <w:top w:val="nil"/>
          <w:left w:val="nil"/>
          <w:bottom w:val="nil"/>
          <w:right w:val="nil"/>
          <w:between w:val="nil"/>
        </w:pBdr>
        <w:spacing w:after="120"/>
        <w:ind w:left="720"/>
        <w:rPr>
          <w:color w:val="000000"/>
        </w:rPr>
      </w:pPr>
      <w:r>
        <w:rPr>
          <w:color w:val="000000"/>
        </w:rPr>
        <w:t>Proposals</w:t>
      </w:r>
    </w:p>
    <w:p w14:paraId="5127BB3C" w14:textId="299B4558" w:rsidR="00716A58" w:rsidRPr="00DF6FAD" w:rsidRDefault="00716A58" w:rsidP="00716A58">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396F15">
        <w:rPr>
          <w:color w:val="000000"/>
        </w:rPr>
        <w:t>three draft LS</w:t>
      </w:r>
      <w:r w:rsidR="00827D97">
        <w:rPr>
          <w:color w:val="000000"/>
        </w:rPr>
        <w:t>s</w:t>
      </w:r>
      <w:r w:rsidR="00396F15">
        <w:rPr>
          <w:color w:val="000000"/>
        </w:rPr>
        <w:t xml:space="preserve"> </w:t>
      </w:r>
      <w:r w:rsidR="00827D97">
        <w:rPr>
          <w:color w:val="000000"/>
        </w:rPr>
        <w:t>from</w:t>
      </w:r>
      <w:r>
        <w:rPr>
          <w:color w:val="000000"/>
        </w:rPr>
        <w:t xml:space="preserve"> </w:t>
      </w:r>
      <w:r w:rsidR="00396F15">
        <w:rPr>
          <w:color w:val="000000"/>
        </w:rPr>
        <w:t>Ericsson</w:t>
      </w:r>
      <w:r w:rsidR="00827D97">
        <w:rPr>
          <w:color w:val="000000"/>
        </w:rPr>
        <w:t>, Nokia and ZTE</w:t>
      </w:r>
      <w:r>
        <w:rPr>
          <w:color w:val="000000"/>
        </w:rPr>
        <w:t xml:space="preserve">, </w:t>
      </w:r>
      <w:r w:rsidRPr="008C3A36">
        <w:rPr>
          <w:color w:val="000000"/>
        </w:rPr>
        <w:t xml:space="preserve">RAN4 can </w:t>
      </w:r>
      <w:r>
        <w:rPr>
          <w:color w:val="000000"/>
        </w:rPr>
        <w:t>s</w:t>
      </w:r>
      <w:r w:rsidR="00396F15">
        <w:rPr>
          <w:color w:val="000000"/>
        </w:rPr>
        <w:t xml:space="preserve">end </w:t>
      </w:r>
      <w:proofErr w:type="gramStart"/>
      <w:r w:rsidR="00396F15">
        <w:rPr>
          <w:color w:val="000000"/>
        </w:rPr>
        <w:t>reply</w:t>
      </w:r>
      <w:proofErr w:type="gramEnd"/>
      <w:r w:rsidR="00396F15">
        <w:rPr>
          <w:color w:val="000000"/>
        </w:rPr>
        <w:t xml:space="preserve"> LS to RAN2 the necessity of </w:t>
      </w:r>
      <w:r w:rsidR="00396F15" w:rsidRPr="00396F15">
        <w:rPr>
          <w:i/>
          <w:iCs/>
          <w:color w:val="000000"/>
        </w:rPr>
        <w:t>additionalPmax-r18</w:t>
      </w:r>
      <w:r w:rsidR="00396F15">
        <w:rPr>
          <w:i/>
          <w:iCs/>
          <w:color w:val="000000"/>
        </w:rPr>
        <w:t xml:space="preserve"> </w:t>
      </w:r>
      <w:r w:rsidR="00396F15" w:rsidRPr="00396F15">
        <w:rPr>
          <w:color w:val="000000"/>
        </w:rPr>
        <w:t>capability</w:t>
      </w:r>
      <w:r w:rsidR="00396F15">
        <w:rPr>
          <w:i/>
          <w:iCs/>
          <w:color w:val="000000"/>
        </w:rPr>
        <w:t xml:space="preserve"> </w:t>
      </w:r>
      <w:r w:rsidR="00396F15" w:rsidRPr="00396F15">
        <w:rPr>
          <w:color w:val="000000"/>
        </w:rPr>
        <w:t>for NR UAV UE</w:t>
      </w:r>
      <w:r w:rsidRPr="00396F15">
        <w:rPr>
          <w:color w:val="000000"/>
        </w:rPr>
        <w:t>.</w:t>
      </w:r>
      <w:r w:rsidRPr="008C3A36">
        <w:rPr>
          <w:color w:val="000000"/>
        </w:rPr>
        <w:t xml:space="preserve"> </w:t>
      </w:r>
    </w:p>
    <w:p w14:paraId="7C46BBEB" w14:textId="3F34EFB9" w:rsidR="00716A58" w:rsidRDefault="00716A58" w:rsidP="00716A58">
      <w:pPr>
        <w:numPr>
          <w:ilvl w:val="1"/>
          <w:numId w:val="1"/>
        </w:numPr>
        <w:pBdr>
          <w:top w:val="nil"/>
          <w:left w:val="nil"/>
          <w:bottom w:val="nil"/>
          <w:right w:val="nil"/>
          <w:between w:val="nil"/>
        </w:pBdr>
        <w:spacing w:after="120"/>
        <w:ind w:left="1440"/>
        <w:rPr>
          <w:color w:val="000000"/>
        </w:rPr>
      </w:pPr>
      <w:r>
        <w:rPr>
          <w:color w:val="000000"/>
        </w:rPr>
        <w:t xml:space="preserve">Option 2: </w:t>
      </w:r>
      <w:r w:rsidR="00396F15">
        <w:rPr>
          <w:color w:val="000000"/>
        </w:rPr>
        <w:t>Other option is not preclued</w:t>
      </w:r>
      <w:r>
        <w:rPr>
          <w:color w:val="000000"/>
        </w:rPr>
        <w:t>.</w:t>
      </w:r>
    </w:p>
    <w:p w14:paraId="40A41F61" w14:textId="77777777" w:rsidR="00716A58" w:rsidRDefault="00716A58" w:rsidP="00716A58">
      <w:pPr>
        <w:numPr>
          <w:ilvl w:val="0"/>
          <w:numId w:val="1"/>
        </w:numPr>
        <w:pBdr>
          <w:top w:val="nil"/>
          <w:left w:val="nil"/>
          <w:bottom w:val="nil"/>
          <w:right w:val="nil"/>
          <w:between w:val="nil"/>
        </w:pBdr>
        <w:spacing w:after="120"/>
        <w:ind w:left="720"/>
        <w:rPr>
          <w:color w:val="000000"/>
        </w:rPr>
      </w:pPr>
      <w:r>
        <w:rPr>
          <w:color w:val="000000"/>
        </w:rPr>
        <w:t>Recommended WF</w:t>
      </w:r>
    </w:p>
    <w:p w14:paraId="7354B390" w14:textId="2D6A7D23" w:rsidR="00716A58" w:rsidRDefault="00396F15" w:rsidP="00716A58">
      <w:pPr>
        <w:numPr>
          <w:ilvl w:val="1"/>
          <w:numId w:val="1"/>
        </w:numPr>
        <w:pBdr>
          <w:top w:val="nil"/>
          <w:left w:val="nil"/>
          <w:bottom w:val="nil"/>
          <w:right w:val="nil"/>
          <w:between w:val="nil"/>
        </w:pBdr>
        <w:spacing w:after="120"/>
        <w:ind w:left="1440"/>
        <w:rPr>
          <w:color w:val="000000"/>
        </w:rPr>
      </w:pPr>
      <w:r>
        <w:rPr>
          <w:color w:val="000000"/>
        </w:rPr>
        <w:t xml:space="preserve">Based on </w:t>
      </w:r>
      <w:r w:rsidR="00716A58">
        <w:rPr>
          <w:color w:val="000000"/>
        </w:rPr>
        <w:t xml:space="preserve">Draft </w:t>
      </w:r>
      <w:r>
        <w:rPr>
          <w:color w:val="000000"/>
        </w:rPr>
        <w:t>LS</w:t>
      </w:r>
      <w:r w:rsidR="00716A58">
        <w:rPr>
          <w:color w:val="000000"/>
        </w:rPr>
        <w:t xml:space="preserve"> </w:t>
      </w:r>
      <w:r>
        <w:rPr>
          <w:color w:val="000000"/>
        </w:rPr>
        <w:t>(</w:t>
      </w:r>
      <w:hyperlink r:id="rId181" w:history="1">
        <w:r w:rsidRPr="00845FE7">
          <w:rPr>
            <w:rStyle w:val="ad"/>
          </w:rPr>
          <w:t>R4-2</w:t>
        </w:r>
        <w:r>
          <w:rPr>
            <w:rStyle w:val="ad"/>
          </w:rPr>
          <w:t>402326</w:t>
        </w:r>
      </w:hyperlink>
      <w:r>
        <w:rPr>
          <w:color w:val="000000"/>
        </w:rPr>
        <w:t xml:space="preserve">, Ericsson), RAN4 </w:t>
      </w:r>
      <w:r w:rsidR="00716A58">
        <w:rPr>
          <w:color w:val="000000"/>
        </w:rPr>
        <w:t xml:space="preserve">can </w:t>
      </w:r>
      <w:r>
        <w:rPr>
          <w:color w:val="000000"/>
        </w:rPr>
        <w:t>further discuss and decide to send LS on this issue in the RAN4 Athens meeting.</w:t>
      </w:r>
    </w:p>
    <w:p w14:paraId="6118BB0C" w14:textId="77777777" w:rsidR="00C90CB0" w:rsidRDefault="00C90CB0" w:rsidP="00CA65F9">
      <w:pPr>
        <w:pBdr>
          <w:top w:val="nil"/>
          <w:left w:val="nil"/>
          <w:bottom w:val="nil"/>
          <w:right w:val="nil"/>
          <w:between w:val="nil"/>
        </w:pBdr>
        <w:spacing w:after="120"/>
        <w:rPr>
          <w:color w:val="000000"/>
        </w:rPr>
      </w:pPr>
    </w:p>
    <w:p w14:paraId="074E0487" w14:textId="77777777" w:rsidR="00716A58" w:rsidRDefault="00716A58" w:rsidP="00CA65F9">
      <w:pPr>
        <w:pBdr>
          <w:top w:val="nil"/>
          <w:left w:val="nil"/>
          <w:bottom w:val="nil"/>
          <w:right w:val="nil"/>
          <w:between w:val="nil"/>
        </w:pBdr>
        <w:spacing w:after="120"/>
        <w:rPr>
          <w:color w:val="000000"/>
        </w:rPr>
      </w:pPr>
    </w:p>
    <w:p w14:paraId="465D1C1F" w14:textId="70C58B43" w:rsidR="00B40517" w:rsidRDefault="00B40517" w:rsidP="00B40517">
      <w:pPr>
        <w:pStyle w:val="3"/>
        <w:numPr>
          <w:ilvl w:val="2"/>
          <w:numId w:val="2"/>
        </w:numPr>
        <w:rPr>
          <w:sz w:val="24"/>
          <w:szCs w:val="24"/>
        </w:rPr>
      </w:pPr>
      <w:r>
        <w:rPr>
          <w:sz w:val="24"/>
          <w:szCs w:val="24"/>
        </w:rPr>
        <w:t>Sub-topic 2-6</w:t>
      </w:r>
    </w:p>
    <w:p w14:paraId="7D0CAEFE" w14:textId="6EC9CFC2" w:rsidR="00B40517" w:rsidRDefault="00B40517" w:rsidP="00B40517">
      <w:pPr>
        <w:rPr>
          <w:i/>
          <w:color w:val="0070C0"/>
        </w:rPr>
      </w:pPr>
      <w:r>
        <w:rPr>
          <w:i/>
          <w:color w:val="0070C0"/>
        </w:rPr>
        <w:t xml:space="preserve">Sub-topic description: </w:t>
      </w:r>
      <w:r w:rsidRPr="00B40517">
        <w:rPr>
          <w:b/>
          <w:bCs/>
          <w:color w:val="000000"/>
          <w:sz w:val="22"/>
          <w:szCs w:val="22"/>
        </w:rPr>
        <w:t>Enhanced LTE Support for UAV</w:t>
      </w:r>
    </w:p>
    <w:p w14:paraId="6AA24F64" w14:textId="77777777" w:rsidR="00B40517" w:rsidRDefault="00B40517" w:rsidP="00B40517">
      <w:pPr>
        <w:rPr>
          <w:i/>
          <w:color w:val="0070C0"/>
        </w:rPr>
      </w:pPr>
      <w:r>
        <w:rPr>
          <w:i/>
          <w:color w:val="0070C0"/>
        </w:rPr>
        <w:t>Open issues and candidate options before meeting:</w:t>
      </w:r>
    </w:p>
    <w:p w14:paraId="7B8DE9A4" w14:textId="18FC3BA0" w:rsidR="00013150" w:rsidRDefault="00013150" w:rsidP="00013150">
      <w:pPr>
        <w:pBdr>
          <w:top w:val="nil"/>
          <w:left w:val="nil"/>
          <w:bottom w:val="nil"/>
          <w:right w:val="nil"/>
          <w:between w:val="nil"/>
        </w:pBdr>
        <w:rPr>
          <w:color w:val="000000"/>
        </w:rPr>
      </w:pPr>
      <w:r>
        <w:rPr>
          <w:b/>
          <w:color w:val="0070C0"/>
          <w:u w:val="single"/>
        </w:rPr>
        <w:t>Issue 2-6-1:</w:t>
      </w:r>
      <w:r w:rsidRPr="00644F97">
        <w:rPr>
          <w:color w:val="000000"/>
        </w:rPr>
        <w:t xml:space="preserve"> </w:t>
      </w:r>
      <w:r>
        <w:rPr>
          <w:color w:val="000000"/>
        </w:rPr>
        <w:t xml:space="preserve">Correction on the additional SE frequency and fix the error in NS_UAV_46 and NS_UAV_70 in TS36.101 </w:t>
      </w:r>
    </w:p>
    <w:p w14:paraId="0E492CCC"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Proposals</w:t>
      </w:r>
    </w:p>
    <w:p w14:paraId="28483719" w14:textId="0DBA3CA5" w:rsidR="00013150" w:rsidRPr="00DF6FAD" w:rsidRDefault="00013150" w:rsidP="00013150">
      <w:pPr>
        <w:numPr>
          <w:ilvl w:val="1"/>
          <w:numId w:val="1"/>
        </w:numPr>
        <w:pBdr>
          <w:top w:val="nil"/>
          <w:left w:val="nil"/>
          <w:bottom w:val="nil"/>
          <w:right w:val="nil"/>
          <w:between w:val="nil"/>
        </w:pBdr>
        <w:spacing w:after="120"/>
        <w:ind w:left="1440"/>
        <w:rPr>
          <w:color w:val="000000"/>
        </w:rPr>
      </w:pPr>
      <w:r>
        <w:rPr>
          <w:color w:val="000000"/>
        </w:rPr>
        <w:t>Option 1: Based on CR (</w:t>
      </w:r>
      <w:hyperlink r:id="rId182" w:history="1">
        <w:r w:rsidRPr="00845FE7">
          <w:rPr>
            <w:rStyle w:val="ad"/>
          </w:rPr>
          <w:t>R4-2</w:t>
        </w:r>
        <w:r>
          <w:rPr>
            <w:rStyle w:val="ad"/>
          </w:rPr>
          <w:t>400825</w:t>
        </w:r>
      </w:hyperlink>
      <w:r>
        <w:rPr>
          <w:color w:val="000000"/>
        </w:rPr>
        <w:t xml:space="preserve">, CMCC), </w:t>
      </w:r>
      <w:r w:rsidRPr="008C3A36">
        <w:rPr>
          <w:color w:val="000000"/>
        </w:rPr>
        <w:t xml:space="preserve">RAN4 can </w:t>
      </w:r>
      <w:r>
        <w:rPr>
          <w:color w:val="000000"/>
        </w:rPr>
        <w:t>update the protected frequency range for NS_UAV_44 and fixed some errors in TS36.101</w:t>
      </w:r>
      <w:r w:rsidRPr="008C3A36">
        <w:rPr>
          <w:color w:val="000000"/>
        </w:rPr>
        <w:t xml:space="preserve">. </w:t>
      </w:r>
    </w:p>
    <w:p w14:paraId="75767B44" w14:textId="77777777" w:rsidR="00013150" w:rsidRDefault="00013150" w:rsidP="00013150">
      <w:pPr>
        <w:numPr>
          <w:ilvl w:val="1"/>
          <w:numId w:val="1"/>
        </w:numPr>
        <w:pBdr>
          <w:top w:val="nil"/>
          <w:left w:val="nil"/>
          <w:bottom w:val="nil"/>
          <w:right w:val="nil"/>
          <w:between w:val="nil"/>
        </w:pBdr>
        <w:spacing w:after="120"/>
        <w:ind w:left="1440"/>
        <w:rPr>
          <w:color w:val="000000"/>
        </w:rPr>
      </w:pPr>
      <w:r>
        <w:rPr>
          <w:color w:val="000000"/>
        </w:rPr>
        <w:t>Option 2: TBA</w:t>
      </w:r>
    </w:p>
    <w:p w14:paraId="5D63E0F4"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Recommended WF</w:t>
      </w:r>
    </w:p>
    <w:p w14:paraId="5BB9D737" w14:textId="21860701" w:rsidR="00013150" w:rsidRDefault="00013150" w:rsidP="00013150">
      <w:pPr>
        <w:numPr>
          <w:ilvl w:val="1"/>
          <w:numId w:val="1"/>
        </w:numPr>
        <w:pBdr>
          <w:top w:val="nil"/>
          <w:left w:val="nil"/>
          <w:bottom w:val="nil"/>
          <w:right w:val="nil"/>
          <w:between w:val="nil"/>
        </w:pBdr>
        <w:spacing w:after="120"/>
        <w:ind w:left="1440"/>
        <w:rPr>
          <w:color w:val="000000"/>
        </w:rPr>
      </w:pPr>
      <w:r>
        <w:rPr>
          <w:color w:val="000000"/>
        </w:rPr>
        <w:t>CR (</w:t>
      </w:r>
      <w:hyperlink r:id="rId183" w:history="1">
        <w:r w:rsidRPr="00845FE7">
          <w:rPr>
            <w:rStyle w:val="ad"/>
          </w:rPr>
          <w:t>R4-2</w:t>
        </w:r>
        <w:r>
          <w:rPr>
            <w:rStyle w:val="ad"/>
          </w:rPr>
          <w:t>400825</w:t>
        </w:r>
      </w:hyperlink>
      <w:r>
        <w:rPr>
          <w:color w:val="000000"/>
        </w:rPr>
        <w:t>, CMCC) is agreeable.</w:t>
      </w:r>
    </w:p>
    <w:p w14:paraId="7E92936B" w14:textId="21A2745C" w:rsidR="00013150" w:rsidRDefault="00013150" w:rsidP="00013150">
      <w:pPr>
        <w:pBdr>
          <w:top w:val="nil"/>
          <w:left w:val="nil"/>
          <w:bottom w:val="nil"/>
          <w:right w:val="nil"/>
          <w:between w:val="nil"/>
        </w:pBdr>
        <w:rPr>
          <w:color w:val="000000"/>
        </w:rPr>
      </w:pPr>
      <w:r>
        <w:rPr>
          <w:b/>
          <w:color w:val="0070C0"/>
          <w:u w:val="single"/>
        </w:rPr>
        <w:t>Issue 2-6-2:</w:t>
      </w:r>
      <w:r w:rsidRPr="00644F97">
        <w:rPr>
          <w:color w:val="000000"/>
        </w:rPr>
        <w:t xml:space="preserve"> </w:t>
      </w:r>
      <w:r>
        <w:rPr>
          <w:color w:val="000000"/>
        </w:rPr>
        <w:t xml:space="preserve">Correction on </w:t>
      </w:r>
      <w:r w:rsidR="00DD4837">
        <w:rPr>
          <w:color w:val="000000"/>
        </w:rPr>
        <w:t xml:space="preserve">additional spectrum emission limit in </w:t>
      </w:r>
      <w:r>
        <w:rPr>
          <w:color w:val="000000"/>
        </w:rPr>
        <w:t xml:space="preserve">A-MPR </w:t>
      </w:r>
      <w:r w:rsidR="00DD4837">
        <w:rPr>
          <w:color w:val="000000"/>
        </w:rPr>
        <w:t>table</w:t>
      </w:r>
      <w:r>
        <w:rPr>
          <w:color w:val="000000"/>
        </w:rPr>
        <w:t xml:space="preserve"> for </w:t>
      </w:r>
      <w:r w:rsidR="00DD4837">
        <w:rPr>
          <w:color w:val="000000"/>
        </w:rPr>
        <w:t>LTE UAV UEs</w:t>
      </w:r>
      <w:r>
        <w:rPr>
          <w:color w:val="000000"/>
        </w:rPr>
        <w:t xml:space="preserve"> in TS3</w:t>
      </w:r>
      <w:r w:rsidR="00DD4837">
        <w:rPr>
          <w:color w:val="000000"/>
        </w:rPr>
        <w:t>6.</w:t>
      </w:r>
      <w:r>
        <w:rPr>
          <w:color w:val="000000"/>
        </w:rPr>
        <w:t xml:space="preserve">101 </w:t>
      </w:r>
    </w:p>
    <w:p w14:paraId="582E7D69"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Proposals</w:t>
      </w:r>
    </w:p>
    <w:p w14:paraId="3BA6DE8F" w14:textId="77777777" w:rsidR="00DD4837" w:rsidRDefault="00013150" w:rsidP="00013150">
      <w:pPr>
        <w:numPr>
          <w:ilvl w:val="1"/>
          <w:numId w:val="1"/>
        </w:numPr>
        <w:pBdr>
          <w:top w:val="nil"/>
          <w:left w:val="nil"/>
          <w:bottom w:val="nil"/>
          <w:right w:val="nil"/>
          <w:between w:val="nil"/>
        </w:pBdr>
        <w:spacing w:after="120"/>
        <w:ind w:left="1440"/>
        <w:rPr>
          <w:color w:val="000000"/>
        </w:rPr>
      </w:pPr>
      <w:r>
        <w:rPr>
          <w:color w:val="000000"/>
        </w:rPr>
        <w:t>Option 1: Based on draft CR (</w:t>
      </w:r>
      <w:hyperlink r:id="rId184" w:history="1">
        <w:r w:rsidRPr="00845FE7">
          <w:rPr>
            <w:rStyle w:val="ad"/>
          </w:rPr>
          <w:t>R4-2</w:t>
        </w:r>
        <w:r>
          <w:rPr>
            <w:rStyle w:val="ad"/>
          </w:rPr>
          <w:t>40208</w:t>
        </w:r>
        <w:r w:rsidR="00DD4837">
          <w:rPr>
            <w:rStyle w:val="ad"/>
          </w:rPr>
          <w:t>4</w:t>
        </w:r>
      </w:hyperlink>
      <w:r>
        <w:rPr>
          <w:color w:val="000000"/>
        </w:rPr>
        <w:t xml:space="preserve">, Nokia), </w:t>
      </w:r>
      <w:r w:rsidRPr="008C3A36">
        <w:rPr>
          <w:color w:val="000000"/>
        </w:rPr>
        <w:t xml:space="preserve">RAN4 can </w:t>
      </w:r>
      <w:r w:rsidR="00DD4837">
        <w:rPr>
          <w:color w:val="000000"/>
        </w:rPr>
        <w:t>update Note 10 as follow</w:t>
      </w:r>
    </w:p>
    <w:p w14:paraId="0A8E03A2" w14:textId="3442A5EA" w:rsidR="00013150" w:rsidRPr="00DF6FAD" w:rsidRDefault="00DD4837" w:rsidP="00DD4837">
      <w:pPr>
        <w:pBdr>
          <w:top w:val="nil"/>
          <w:left w:val="nil"/>
          <w:bottom w:val="nil"/>
          <w:right w:val="nil"/>
          <w:between w:val="nil"/>
        </w:pBdr>
        <w:spacing w:after="120"/>
        <w:ind w:left="1440"/>
        <w:rPr>
          <w:color w:val="000000"/>
        </w:rPr>
      </w:pPr>
      <w:r>
        <w:rPr>
          <w:color w:val="000000"/>
        </w:rPr>
        <w:t>“</w:t>
      </w:r>
      <w:r w:rsidRPr="00F04575">
        <w:rPr>
          <w:rFonts w:cs="Arial"/>
          <w:lang w:eastAsia="zh-CN"/>
        </w:rPr>
        <w:t xml:space="preserve">The index of the sequence NS_UAV corresponds to the value of </w:t>
      </w:r>
      <w:del w:id="72" w:author="Suhwan Lim" w:date="2024-02-21T17:49:00Z">
        <w:r w:rsidR="00CA43F2" w:rsidDel="00CA43F2">
          <w:rPr>
            <w:rFonts w:cs="Arial"/>
            <w:lang w:eastAsia="zh-CN"/>
          </w:rPr>
          <w:delText>[</w:delText>
        </w:r>
      </w:del>
      <w:r w:rsidRPr="0089546F">
        <w:rPr>
          <w:rFonts w:cs="Arial"/>
          <w:lang w:eastAsia="zh-CN"/>
        </w:rPr>
        <w:t>additionalSpectrumEmission</w:t>
      </w:r>
      <w:del w:id="73" w:author="Suhwan Lim" w:date="2024-02-21T17:49:00Z">
        <w:r w:rsidR="00CA43F2" w:rsidDel="00CA43F2">
          <w:rPr>
            <w:rFonts w:cs="Arial"/>
            <w:lang w:eastAsia="zh-CN"/>
          </w:rPr>
          <w:delText>UAV]</w:delText>
        </w:r>
      </w:del>
      <w:ins w:id="74" w:author="Suhwan Lim" w:date="2024-02-21T17:37:00Z">
        <w:r>
          <w:rPr>
            <w:rFonts w:cs="Arial"/>
            <w:lang w:eastAsia="zh-CN"/>
          </w:rPr>
          <w:t xml:space="preserve"> when associated to </w:t>
        </w:r>
        <w:proofErr w:type="gramStart"/>
        <w:r>
          <w:rPr>
            <w:rFonts w:cs="Arial"/>
            <w:lang w:eastAsia="zh-CN"/>
          </w:rPr>
          <w:t>a</w:t>
        </w:r>
        <w:proofErr w:type="gramEnd"/>
        <w:r>
          <w:rPr>
            <w:rFonts w:cs="Arial"/>
            <w:lang w:eastAsia="zh-CN"/>
          </w:rPr>
          <w:t xml:space="preserve"> IE field </w:t>
        </w:r>
        <w:r w:rsidRPr="009F0B98">
          <w:rPr>
            <w:i/>
          </w:rPr>
          <w:t>NS-PmaxListAerial</w:t>
        </w:r>
        <w:r>
          <w:rPr>
            <w:i/>
          </w:rPr>
          <w:t xml:space="preserve"> </w:t>
        </w:r>
        <w:r w:rsidRPr="009F0B98">
          <w:rPr>
            <w:iCs/>
          </w:rPr>
          <w:t>as described in [</w:t>
        </w:r>
        <w:r>
          <w:rPr>
            <w:iCs/>
          </w:rPr>
          <w:t>7</w:t>
        </w:r>
        <w:r w:rsidRPr="009F0B98">
          <w:rPr>
            <w:iCs/>
          </w:rPr>
          <w:t>]</w:t>
        </w:r>
      </w:ins>
      <w:r>
        <w:rPr>
          <w:iCs/>
        </w:rPr>
        <w:t>”</w:t>
      </w:r>
      <w:r w:rsidR="00013150" w:rsidRPr="008C3A36">
        <w:rPr>
          <w:color w:val="000000"/>
        </w:rPr>
        <w:t xml:space="preserve"> </w:t>
      </w:r>
    </w:p>
    <w:p w14:paraId="052E1334" w14:textId="77777777" w:rsidR="00013150" w:rsidRDefault="00013150" w:rsidP="00013150">
      <w:pPr>
        <w:numPr>
          <w:ilvl w:val="1"/>
          <w:numId w:val="1"/>
        </w:numPr>
        <w:pBdr>
          <w:top w:val="nil"/>
          <w:left w:val="nil"/>
          <w:bottom w:val="nil"/>
          <w:right w:val="nil"/>
          <w:between w:val="nil"/>
        </w:pBdr>
        <w:spacing w:after="120"/>
        <w:ind w:left="1440"/>
        <w:rPr>
          <w:color w:val="000000"/>
        </w:rPr>
      </w:pPr>
      <w:r>
        <w:rPr>
          <w:color w:val="000000"/>
        </w:rPr>
        <w:t>Option 2: Keep the previous agreements not to support the in-band and guard-band operation.</w:t>
      </w:r>
    </w:p>
    <w:p w14:paraId="53A371F4"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Recommended WF</w:t>
      </w:r>
    </w:p>
    <w:p w14:paraId="40578318" w14:textId="4E06A1E5" w:rsidR="00013150" w:rsidRDefault="00013150" w:rsidP="00013150">
      <w:pPr>
        <w:numPr>
          <w:ilvl w:val="1"/>
          <w:numId w:val="1"/>
        </w:numPr>
        <w:pBdr>
          <w:top w:val="nil"/>
          <w:left w:val="nil"/>
          <w:bottom w:val="nil"/>
          <w:right w:val="nil"/>
          <w:between w:val="nil"/>
        </w:pBdr>
        <w:spacing w:after="120"/>
        <w:ind w:left="1440"/>
        <w:rPr>
          <w:color w:val="000000"/>
        </w:rPr>
      </w:pPr>
      <w:r>
        <w:rPr>
          <w:color w:val="000000"/>
        </w:rPr>
        <w:t>Draft CR (</w:t>
      </w:r>
      <w:hyperlink r:id="rId185" w:history="1">
        <w:r w:rsidR="00DD4837" w:rsidRPr="00845FE7">
          <w:rPr>
            <w:rStyle w:val="ad"/>
          </w:rPr>
          <w:t>R4-2</w:t>
        </w:r>
        <w:r w:rsidR="00DD4837">
          <w:rPr>
            <w:rStyle w:val="ad"/>
          </w:rPr>
          <w:t>402084</w:t>
        </w:r>
      </w:hyperlink>
      <w:r>
        <w:rPr>
          <w:color w:val="000000"/>
        </w:rPr>
        <w:t xml:space="preserve">, Nokia) can be </w:t>
      </w:r>
      <w:r w:rsidR="004466F4">
        <w:rPr>
          <w:color w:val="000000"/>
        </w:rPr>
        <w:t>agreeable</w:t>
      </w:r>
      <w:r>
        <w:rPr>
          <w:color w:val="000000"/>
        </w:rPr>
        <w:t>.</w:t>
      </w:r>
    </w:p>
    <w:p w14:paraId="73B01D33" w14:textId="77777777" w:rsidR="00B40517" w:rsidRDefault="00B40517" w:rsidP="00CA65F9">
      <w:pPr>
        <w:pBdr>
          <w:top w:val="nil"/>
          <w:left w:val="nil"/>
          <w:bottom w:val="nil"/>
          <w:right w:val="nil"/>
          <w:between w:val="nil"/>
        </w:pBdr>
        <w:spacing w:after="120"/>
        <w:rPr>
          <w:color w:val="000000"/>
        </w:rPr>
      </w:pPr>
    </w:p>
    <w:p w14:paraId="6D7FBBA5" w14:textId="0681C3F8" w:rsidR="0071414D" w:rsidRDefault="0071414D" w:rsidP="0071414D">
      <w:pPr>
        <w:pStyle w:val="3"/>
        <w:numPr>
          <w:ilvl w:val="2"/>
          <w:numId w:val="2"/>
        </w:numPr>
        <w:rPr>
          <w:sz w:val="24"/>
          <w:szCs w:val="24"/>
        </w:rPr>
      </w:pPr>
      <w:r>
        <w:rPr>
          <w:sz w:val="24"/>
          <w:szCs w:val="24"/>
        </w:rPr>
        <w:t>Sub-topic 2-7</w:t>
      </w:r>
    </w:p>
    <w:p w14:paraId="584EA77E" w14:textId="13053950" w:rsidR="0071414D" w:rsidRDefault="0071414D" w:rsidP="0071414D">
      <w:pPr>
        <w:rPr>
          <w:i/>
          <w:color w:val="0070C0"/>
        </w:rPr>
      </w:pPr>
      <w:r>
        <w:rPr>
          <w:i/>
          <w:color w:val="0070C0"/>
        </w:rPr>
        <w:t xml:space="preserve">Sub-topic description: </w:t>
      </w:r>
      <w:r w:rsidRPr="0071414D">
        <w:rPr>
          <w:b/>
          <w:bCs/>
          <w:color w:val="000000"/>
          <w:sz w:val="22"/>
          <w:szCs w:val="22"/>
        </w:rPr>
        <w:t>Other dedicated Rel-18 WIs</w:t>
      </w:r>
    </w:p>
    <w:p w14:paraId="5C7C8508" w14:textId="77777777" w:rsidR="0071414D" w:rsidRDefault="0071414D" w:rsidP="0071414D">
      <w:pPr>
        <w:rPr>
          <w:i/>
          <w:color w:val="0070C0"/>
        </w:rPr>
      </w:pPr>
      <w:r>
        <w:rPr>
          <w:i/>
          <w:color w:val="0070C0"/>
        </w:rPr>
        <w:t>Open issues and candidate options before meeting:</w:t>
      </w:r>
    </w:p>
    <w:p w14:paraId="30087234" w14:textId="5ACA8427" w:rsidR="0071414D" w:rsidRDefault="0071414D" w:rsidP="0071414D">
      <w:pPr>
        <w:pBdr>
          <w:top w:val="nil"/>
          <w:left w:val="nil"/>
          <w:bottom w:val="nil"/>
          <w:right w:val="nil"/>
          <w:between w:val="nil"/>
        </w:pBdr>
        <w:rPr>
          <w:color w:val="000000"/>
        </w:rPr>
      </w:pPr>
      <w:r>
        <w:rPr>
          <w:b/>
          <w:color w:val="0070C0"/>
          <w:u w:val="single"/>
        </w:rPr>
        <w:t>Issue 2-7-1:</w:t>
      </w:r>
      <w:r w:rsidRPr="00644F97">
        <w:rPr>
          <w:color w:val="000000"/>
        </w:rPr>
        <w:t xml:space="preserve"> </w:t>
      </w:r>
      <w:r>
        <w:rPr>
          <w:color w:val="000000"/>
        </w:rPr>
        <w:t xml:space="preserve">Correction on the </w:t>
      </w:r>
      <w:r w:rsidR="003C1599">
        <w:rPr>
          <w:color w:val="000000"/>
        </w:rPr>
        <w:t>clause 10.2 impact on UE RF for SBFD feature in TR38.858</w:t>
      </w:r>
      <w:r>
        <w:rPr>
          <w:color w:val="000000"/>
        </w:rPr>
        <w:t xml:space="preserve"> </w:t>
      </w:r>
    </w:p>
    <w:p w14:paraId="4F11F6C1" w14:textId="77777777" w:rsidR="0071414D" w:rsidRDefault="0071414D" w:rsidP="0071414D">
      <w:pPr>
        <w:numPr>
          <w:ilvl w:val="0"/>
          <w:numId w:val="1"/>
        </w:numPr>
        <w:pBdr>
          <w:top w:val="nil"/>
          <w:left w:val="nil"/>
          <w:bottom w:val="nil"/>
          <w:right w:val="nil"/>
          <w:between w:val="nil"/>
        </w:pBdr>
        <w:spacing w:after="120"/>
        <w:ind w:left="720"/>
        <w:rPr>
          <w:color w:val="000000"/>
        </w:rPr>
      </w:pPr>
      <w:r>
        <w:rPr>
          <w:color w:val="000000"/>
        </w:rPr>
        <w:t>Proposals</w:t>
      </w:r>
    </w:p>
    <w:p w14:paraId="7F3416FC" w14:textId="337A9F81" w:rsidR="0071414D" w:rsidRDefault="0071414D" w:rsidP="0071414D">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8B13A0">
        <w:rPr>
          <w:color w:val="000000"/>
        </w:rPr>
        <w:t xml:space="preserve">draft </w:t>
      </w:r>
      <w:r>
        <w:rPr>
          <w:color w:val="000000"/>
        </w:rPr>
        <w:t>CR (</w:t>
      </w:r>
      <w:hyperlink r:id="rId186" w:history="1">
        <w:r w:rsidR="008B13A0" w:rsidRPr="00845FE7">
          <w:rPr>
            <w:rStyle w:val="ad"/>
          </w:rPr>
          <w:t>R4-2</w:t>
        </w:r>
        <w:r w:rsidR="008B13A0">
          <w:rPr>
            <w:rStyle w:val="ad"/>
          </w:rPr>
          <w:t>400426</w:t>
        </w:r>
      </w:hyperlink>
      <w:r>
        <w:rPr>
          <w:color w:val="000000"/>
        </w:rPr>
        <w:t xml:space="preserve">, </w:t>
      </w:r>
      <w:r w:rsidR="008B13A0">
        <w:rPr>
          <w:color w:val="000000"/>
        </w:rPr>
        <w:t>Apple</w:t>
      </w:r>
      <w:r>
        <w:rPr>
          <w:color w:val="000000"/>
        </w:rPr>
        <w:t xml:space="preserve">), </w:t>
      </w:r>
      <w:r w:rsidRPr="008C3A36">
        <w:rPr>
          <w:color w:val="000000"/>
        </w:rPr>
        <w:t xml:space="preserve">RAN4 can </w:t>
      </w:r>
      <w:r>
        <w:rPr>
          <w:color w:val="000000"/>
        </w:rPr>
        <w:t xml:space="preserve">update the clause </w:t>
      </w:r>
      <w:r w:rsidR="008B13A0">
        <w:rPr>
          <w:color w:val="000000"/>
        </w:rPr>
        <w:t>10</w:t>
      </w:r>
      <w:r>
        <w:rPr>
          <w:color w:val="000000"/>
        </w:rPr>
        <w:t>.</w:t>
      </w:r>
      <w:r w:rsidR="008B13A0">
        <w:rPr>
          <w:color w:val="000000"/>
        </w:rPr>
        <w:t xml:space="preserve">2 as follow : </w:t>
      </w:r>
    </w:p>
    <w:p w14:paraId="4BDDC15F" w14:textId="015A932C" w:rsidR="008B13A0" w:rsidRDefault="008B13A0" w:rsidP="008B13A0">
      <w:pPr>
        <w:ind w:left="1134"/>
      </w:pPr>
      <w:r>
        <w:rPr>
          <w:color w:val="000000"/>
        </w:rPr>
        <w:t>“</w:t>
      </w:r>
      <w:r>
        <w:t xml:space="preserve">Based on the study, </w:t>
      </w:r>
      <w:ins w:id="75" w:author="Apple Inc." w:date="2024-02-12T20:40:00Z">
        <w:r>
          <w:t xml:space="preserve">reusing </w:t>
        </w:r>
      </w:ins>
      <w:r>
        <w:t>e</w:t>
      </w:r>
      <w:r>
        <w:rPr>
          <w:rFonts w:cstheme="minorHAnsi"/>
          <w:bCs/>
        </w:rPr>
        <w:t xml:space="preserve">xisting UE RF requirements </w:t>
      </w:r>
      <w:ins w:id="76" w:author="Apple Inc." w:date="2024-02-12T20:40:00Z">
        <w:r>
          <w:rPr>
            <w:rFonts w:cstheme="minorHAnsi"/>
            <w:bCs/>
          </w:rPr>
          <w:t>is the conclusion of the</w:t>
        </w:r>
      </w:ins>
      <w:ins w:id="77" w:author="Apple Inc." w:date="2024-02-12T20:41:00Z">
        <w:r>
          <w:rPr>
            <w:rFonts w:cstheme="minorHAnsi"/>
            <w:bCs/>
          </w:rPr>
          <w:t xml:space="preserve"> </w:t>
        </w:r>
      </w:ins>
      <w:del w:id="78" w:author="Apple Inc." w:date="2024-02-12T20:41:00Z">
        <w:r w:rsidDel="00AD3749">
          <w:rPr>
            <w:rFonts w:cstheme="minorHAnsi"/>
            <w:bCs/>
          </w:rPr>
          <w:delText>has be</w:delText>
        </w:r>
      </w:del>
      <w:del w:id="79" w:author="Apple Inc." w:date="2024-02-12T20:40:00Z">
        <w:r w:rsidDel="00AD3749">
          <w:rPr>
            <w:rFonts w:cstheme="minorHAnsi"/>
            <w:bCs/>
          </w:rPr>
          <w:delText xml:space="preserve">en applied as default assumptions for </w:delText>
        </w:r>
      </w:del>
      <w:r>
        <w:rPr>
          <w:rFonts w:cstheme="minorHAnsi"/>
          <w:bCs/>
        </w:rPr>
        <w:t>study phase</w:t>
      </w:r>
      <w:del w:id="80" w:author="Apple Inc." w:date="2024-02-12T20:42:00Z">
        <w:r w:rsidDel="008510FD">
          <w:rPr>
            <w:rFonts w:cstheme="minorHAnsi"/>
            <w:bCs/>
          </w:rPr>
          <w:delText xml:space="preserve"> </w:delText>
        </w:r>
      </w:del>
      <w:del w:id="81" w:author="Apple Inc." w:date="2024-02-12T20:41:00Z">
        <w:r w:rsidDel="00AD3749">
          <w:rPr>
            <w:rFonts w:cstheme="minorHAnsi"/>
            <w:bCs/>
          </w:rPr>
          <w:delText>conclusion</w:delText>
        </w:r>
      </w:del>
      <w:r>
        <w:rPr>
          <w:rFonts w:cstheme="minorHAnsi"/>
          <w:bCs/>
        </w:rPr>
        <w:t>, since no issues related to existing UE RF requirements has been identified in the co-existence study.”</w:t>
      </w:r>
    </w:p>
    <w:p w14:paraId="0C62CFB0" w14:textId="3A7AAF2B" w:rsidR="0071414D" w:rsidRDefault="0071414D" w:rsidP="0071414D">
      <w:pPr>
        <w:numPr>
          <w:ilvl w:val="1"/>
          <w:numId w:val="1"/>
        </w:numPr>
        <w:pBdr>
          <w:top w:val="nil"/>
          <w:left w:val="nil"/>
          <w:bottom w:val="nil"/>
          <w:right w:val="nil"/>
          <w:between w:val="nil"/>
        </w:pBdr>
        <w:spacing w:after="120"/>
        <w:ind w:left="1440"/>
        <w:rPr>
          <w:color w:val="000000"/>
        </w:rPr>
      </w:pPr>
      <w:r>
        <w:rPr>
          <w:color w:val="000000"/>
        </w:rPr>
        <w:t xml:space="preserve">Option 2: </w:t>
      </w:r>
      <w:r w:rsidR="008B13A0">
        <w:rPr>
          <w:color w:val="000000"/>
        </w:rPr>
        <w:t>TBA</w:t>
      </w:r>
    </w:p>
    <w:p w14:paraId="45C65C71" w14:textId="77777777" w:rsidR="0071414D" w:rsidRDefault="0071414D" w:rsidP="0071414D">
      <w:pPr>
        <w:numPr>
          <w:ilvl w:val="0"/>
          <w:numId w:val="1"/>
        </w:numPr>
        <w:pBdr>
          <w:top w:val="nil"/>
          <w:left w:val="nil"/>
          <w:bottom w:val="nil"/>
          <w:right w:val="nil"/>
          <w:between w:val="nil"/>
        </w:pBdr>
        <w:spacing w:after="120"/>
        <w:ind w:left="720"/>
        <w:rPr>
          <w:color w:val="000000"/>
        </w:rPr>
      </w:pPr>
      <w:r>
        <w:rPr>
          <w:color w:val="000000"/>
        </w:rPr>
        <w:t>Recommended WF</w:t>
      </w:r>
    </w:p>
    <w:p w14:paraId="65D53C28" w14:textId="5C13469F" w:rsidR="0071414D" w:rsidRDefault="008B13A0" w:rsidP="0071414D">
      <w:pPr>
        <w:numPr>
          <w:ilvl w:val="1"/>
          <w:numId w:val="1"/>
        </w:numPr>
        <w:pBdr>
          <w:top w:val="nil"/>
          <w:left w:val="nil"/>
          <w:bottom w:val="nil"/>
          <w:right w:val="nil"/>
          <w:between w:val="nil"/>
        </w:pBdr>
        <w:spacing w:after="120"/>
        <w:ind w:left="1440"/>
        <w:rPr>
          <w:color w:val="000000"/>
        </w:rPr>
      </w:pPr>
      <w:r>
        <w:rPr>
          <w:color w:val="000000"/>
        </w:rPr>
        <w:t>Draft CR (</w:t>
      </w:r>
      <w:hyperlink r:id="rId187" w:history="1">
        <w:r w:rsidR="009B7524" w:rsidRPr="00845FE7">
          <w:rPr>
            <w:rStyle w:val="ad"/>
          </w:rPr>
          <w:t>R4-2</w:t>
        </w:r>
        <w:r w:rsidR="009B7524">
          <w:rPr>
            <w:rStyle w:val="ad"/>
          </w:rPr>
          <w:t>400426</w:t>
        </w:r>
      </w:hyperlink>
      <w:r>
        <w:rPr>
          <w:color w:val="000000"/>
        </w:rPr>
        <w:t>, Apple) is agreeable</w:t>
      </w:r>
      <w:r w:rsidR="0071414D">
        <w:rPr>
          <w:color w:val="000000"/>
        </w:rPr>
        <w:t>.</w:t>
      </w:r>
    </w:p>
    <w:p w14:paraId="4071B3F5" w14:textId="25AB8D20" w:rsidR="0071414D" w:rsidRDefault="0071414D" w:rsidP="0071414D">
      <w:pPr>
        <w:pBdr>
          <w:top w:val="nil"/>
          <w:left w:val="nil"/>
          <w:bottom w:val="nil"/>
          <w:right w:val="nil"/>
          <w:between w:val="nil"/>
        </w:pBdr>
        <w:rPr>
          <w:color w:val="000000"/>
        </w:rPr>
      </w:pPr>
      <w:r>
        <w:rPr>
          <w:b/>
          <w:color w:val="0070C0"/>
          <w:u w:val="single"/>
        </w:rPr>
        <w:t>Issue 2-7-2:</w:t>
      </w:r>
      <w:r w:rsidRPr="00644F97">
        <w:rPr>
          <w:color w:val="000000"/>
        </w:rPr>
        <w:t xml:space="preserve"> </w:t>
      </w:r>
      <w:r>
        <w:rPr>
          <w:color w:val="000000"/>
        </w:rPr>
        <w:t xml:space="preserve">Correction on the </w:t>
      </w:r>
      <w:r w:rsidR="00C62394">
        <w:rPr>
          <w:color w:val="000000"/>
        </w:rPr>
        <w:t>terminologies in TR38.858</w:t>
      </w:r>
      <w:r>
        <w:rPr>
          <w:color w:val="000000"/>
        </w:rPr>
        <w:t xml:space="preserve"> </w:t>
      </w:r>
    </w:p>
    <w:p w14:paraId="65118748" w14:textId="77777777" w:rsidR="0071414D" w:rsidRDefault="0071414D" w:rsidP="0071414D">
      <w:pPr>
        <w:numPr>
          <w:ilvl w:val="0"/>
          <w:numId w:val="1"/>
        </w:numPr>
        <w:pBdr>
          <w:top w:val="nil"/>
          <w:left w:val="nil"/>
          <w:bottom w:val="nil"/>
          <w:right w:val="nil"/>
          <w:between w:val="nil"/>
        </w:pBdr>
        <w:spacing w:after="120"/>
        <w:ind w:left="720"/>
        <w:rPr>
          <w:color w:val="000000"/>
        </w:rPr>
      </w:pPr>
      <w:r>
        <w:rPr>
          <w:color w:val="000000"/>
        </w:rPr>
        <w:t>Proposals</w:t>
      </w:r>
    </w:p>
    <w:p w14:paraId="6C7FC7B8" w14:textId="11208EA8" w:rsidR="0071414D" w:rsidRPr="00DF6FAD" w:rsidRDefault="0071414D" w:rsidP="0071414D">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C62394">
        <w:rPr>
          <w:color w:val="000000"/>
        </w:rPr>
        <w:t xml:space="preserve">draft </w:t>
      </w:r>
      <w:r>
        <w:rPr>
          <w:color w:val="000000"/>
        </w:rPr>
        <w:t>CR (</w:t>
      </w:r>
      <w:hyperlink r:id="rId188" w:history="1">
        <w:r w:rsidR="00C62394" w:rsidRPr="00845FE7">
          <w:rPr>
            <w:rStyle w:val="ad"/>
          </w:rPr>
          <w:t>R4-2</w:t>
        </w:r>
        <w:r w:rsidR="00C62394">
          <w:rPr>
            <w:rStyle w:val="ad"/>
          </w:rPr>
          <w:t>401536</w:t>
        </w:r>
      </w:hyperlink>
      <w:r>
        <w:rPr>
          <w:color w:val="000000"/>
        </w:rPr>
        <w:t xml:space="preserve">, </w:t>
      </w:r>
      <w:r w:rsidR="00C62394">
        <w:rPr>
          <w:color w:val="000000"/>
        </w:rPr>
        <w:t>vivo</w:t>
      </w:r>
      <w:r>
        <w:rPr>
          <w:color w:val="000000"/>
        </w:rPr>
        <w:t xml:space="preserve">), </w:t>
      </w:r>
      <w:r w:rsidRPr="008C3A36">
        <w:rPr>
          <w:color w:val="000000"/>
        </w:rPr>
        <w:t xml:space="preserve">RAN4 can </w:t>
      </w:r>
      <w:r>
        <w:rPr>
          <w:color w:val="000000"/>
        </w:rPr>
        <w:t xml:space="preserve">update </w:t>
      </w:r>
      <w:r w:rsidR="00C62394">
        <w:rPr>
          <w:color w:val="000000"/>
        </w:rPr>
        <w:t xml:space="preserve">terminologies and fixed some typos </w:t>
      </w:r>
      <w:r>
        <w:rPr>
          <w:color w:val="000000"/>
        </w:rPr>
        <w:t>in T</w:t>
      </w:r>
      <w:r w:rsidR="00C62394">
        <w:rPr>
          <w:color w:val="000000"/>
        </w:rPr>
        <w:t>R38.858</w:t>
      </w:r>
      <w:r w:rsidRPr="008C3A36">
        <w:rPr>
          <w:color w:val="000000"/>
        </w:rPr>
        <w:t xml:space="preserve">. </w:t>
      </w:r>
    </w:p>
    <w:p w14:paraId="7D1DD3A1" w14:textId="77777777" w:rsidR="0071414D" w:rsidRDefault="0071414D" w:rsidP="0071414D">
      <w:pPr>
        <w:numPr>
          <w:ilvl w:val="1"/>
          <w:numId w:val="1"/>
        </w:numPr>
        <w:pBdr>
          <w:top w:val="nil"/>
          <w:left w:val="nil"/>
          <w:bottom w:val="nil"/>
          <w:right w:val="nil"/>
          <w:between w:val="nil"/>
        </w:pBdr>
        <w:spacing w:after="120"/>
        <w:ind w:left="1440"/>
        <w:rPr>
          <w:color w:val="000000"/>
        </w:rPr>
      </w:pPr>
      <w:r>
        <w:rPr>
          <w:color w:val="000000"/>
        </w:rPr>
        <w:t>Option 2: TBA</w:t>
      </w:r>
    </w:p>
    <w:p w14:paraId="7C4CB601" w14:textId="77777777" w:rsidR="0071414D" w:rsidRDefault="0071414D" w:rsidP="0071414D">
      <w:pPr>
        <w:numPr>
          <w:ilvl w:val="0"/>
          <w:numId w:val="1"/>
        </w:numPr>
        <w:pBdr>
          <w:top w:val="nil"/>
          <w:left w:val="nil"/>
          <w:bottom w:val="nil"/>
          <w:right w:val="nil"/>
          <w:between w:val="nil"/>
        </w:pBdr>
        <w:spacing w:after="120"/>
        <w:ind w:left="720"/>
        <w:rPr>
          <w:color w:val="000000"/>
        </w:rPr>
      </w:pPr>
      <w:r>
        <w:rPr>
          <w:color w:val="000000"/>
        </w:rPr>
        <w:t>Recommended WF</w:t>
      </w:r>
    </w:p>
    <w:p w14:paraId="25EF4192" w14:textId="4EFA8557" w:rsidR="0071414D" w:rsidRDefault="00C62394" w:rsidP="0071414D">
      <w:pPr>
        <w:numPr>
          <w:ilvl w:val="1"/>
          <w:numId w:val="1"/>
        </w:numPr>
        <w:pBdr>
          <w:top w:val="nil"/>
          <w:left w:val="nil"/>
          <w:bottom w:val="nil"/>
          <w:right w:val="nil"/>
          <w:between w:val="nil"/>
        </w:pBdr>
        <w:spacing w:after="120"/>
        <w:ind w:left="1440"/>
        <w:rPr>
          <w:color w:val="000000"/>
        </w:rPr>
      </w:pPr>
      <w:r>
        <w:rPr>
          <w:color w:val="000000"/>
        </w:rPr>
        <w:t>Draft CR (</w:t>
      </w:r>
      <w:hyperlink r:id="rId189" w:history="1">
        <w:r w:rsidRPr="00845FE7">
          <w:rPr>
            <w:rStyle w:val="ad"/>
          </w:rPr>
          <w:t>R4-2</w:t>
        </w:r>
        <w:r>
          <w:rPr>
            <w:rStyle w:val="ad"/>
          </w:rPr>
          <w:t>401536</w:t>
        </w:r>
      </w:hyperlink>
      <w:r>
        <w:rPr>
          <w:color w:val="000000"/>
        </w:rPr>
        <w:t xml:space="preserve">, </w:t>
      </w:r>
      <w:r w:rsidR="00494EFF">
        <w:rPr>
          <w:color w:val="000000"/>
        </w:rPr>
        <w:t>vivo</w:t>
      </w:r>
      <w:r>
        <w:rPr>
          <w:color w:val="000000"/>
        </w:rPr>
        <w:t>) is agreeable</w:t>
      </w:r>
      <w:r w:rsidR="0071414D">
        <w:rPr>
          <w:color w:val="000000"/>
        </w:rPr>
        <w:t>.</w:t>
      </w:r>
    </w:p>
    <w:p w14:paraId="6EC7AD83" w14:textId="626EE5E5" w:rsidR="00494EFF" w:rsidRDefault="00494EFF" w:rsidP="00494EFF">
      <w:pPr>
        <w:pBdr>
          <w:top w:val="nil"/>
          <w:left w:val="nil"/>
          <w:bottom w:val="nil"/>
          <w:right w:val="nil"/>
          <w:between w:val="nil"/>
        </w:pBdr>
        <w:rPr>
          <w:color w:val="000000"/>
        </w:rPr>
      </w:pPr>
      <w:r>
        <w:rPr>
          <w:b/>
          <w:color w:val="0070C0"/>
          <w:u w:val="single"/>
        </w:rPr>
        <w:t>Issue 2-7-3:</w:t>
      </w:r>
      <w:r w:rsidRPr="00644F97">
        <w:rPr>
          <w:color w:val="000000"/>
        </w:rPr>
        <w:t xml:space="preserve"> </w:t>
      </w:r>
      <w:r>
        <w:rPr>
          <w:color w:val="000000"/>
        </w:rPr>
        <w:t xml:space="preserve">Correction on </w:t>
      </w:r>
      <w:r w:rsidRPr="00494EFF">
        <w:rPr>
          <w:color w:val="000000"/>
        </w:rPr>
        <w:t>NR_CADC_R18_2BDL_xBUL</w:t>
      </w:r>
      <w:r>
        <w:rPr>
          <w:color w:val="000000"/>
        </w:rPr>
        <w:t xml:space="preserve"> band combinations in TS38.101-3 </w:t>
      </w:r>
    </w:p>
    <w:p w14:paraId="7D586B34" w14:textId="77777777" w:rsidR="00494EFF" w:rsidRDefault="00494EFF" w:rsidP="00494EFF">
      <w:pPr>
        <w:numPr>
          <w:ilvl w:val="0"/>
          <w:numId w:val="1"/>
        </w:numPr>
        <w:pBdr>
          <w:top w:val="nil"/>
          <w:left w:val="nil"/>
          <w:bottom w:val="nil"/>
          <w:right w:val="nil"/>
          <w:between w:val="nil"/>
        </w:pBdr>
        <w:spacing w:after="120"/>
        <w:ind w:left="720"/>
        <w:rPr>
          <w:color w:val="000000"/>
        </w:rPr>
      </w:pPr>
      <w:r>
        <w:rPr>
          <w:color w:val="000000"/>
        </w:rPr>
        <w:t>Proposals</w:t>
      </w:r>
    </w:p>
    <w:p w14:paraId="4415AA65" w14:textId="6A0BA072" w:rsidR="00494EFF" w:rsidRPr="00DF6FAD" w:rsidRDefault="00494EFF" w:rsidP="00494EFF">
      <w:pPr>
        <w:numPr>
          <w:ilvl w:val="1"/>
          <w:numId w:val="1"/>
        </w:numPr>
        <w:pBdr>
          <w:top w:val="nil"/>
          <w:left w:val="nil"/>
          <w:bottom w:val="nil"/>
          <w:right w:val="nil"/>
          <w:between w:val="nil"/>
        </w:pBdr>
        <w:spacing w:after="120"/>
        <w:ind w:left="1440"/>
        <w:rPr>
          <w:color w:val="000000"/>
        </w:rPr>
      </w:pPr>
      <w:r>
        <w:rPr>
          <w:color w:val="000000"/>
        </w:rPr>
        <w:t>Option 1: Based on CR (</w:t>
      </w:r>
      <w:hyperlink r:id="rId190" w:history="1">
        <w:r w:rsidRPr="00845FE7">
          <w:rPr>
            <w:rStyle w:val="ad"/>
          </w:rPr>
          <w:t>R4-2</w:t>
        </w:r>
        <w:r>
          <w:rPr>
            <w:rStyle w:val="ad"/>
          </w:rPr>
          <w:t>402460</w:t>
        </w:r>
      </w:hyperlink>
      <w:r>
        <w:rPr>
          <w:color w:val="000000"/>
        </w:rPr>
        <w:t xml:space="preserve">, TM-US), </w:t>
      </w:r>
      <w:r w:rsidRPr="008C3A36">
        <w:rPr>
          <w:color w:val="000000"/>
        </w:rPr>
        <w:t xml:space="preserve">RAN4 can </w:t>
      </w:r>
      <w:r>
        <w:rPr>
          <w:color w:val="000000"/>
        </w:rPr>
        <w:t>add the missing CA band combinations in TS38.101-3.</w:t>
      </w:r>
      <w:r w:rsidRPr="008C3A36">
        <w:rPr>
          <w:color w:val="000000"/>
        </w:rPr>
        <w:t xml:space="preserve"> </w:t>
      </w:r>
    </w:p>
    <w:p w14:paraId="0E36ABF4" w14:textId="77777777" w:rsidR="00494EFF" w:rsidRDefault="00494EFF" w:rsidP="00494EFF">
      <w:pPr>
        <w:numPr>
          <w:ilvl w:val="1"/>
          <w:numId w:val="1"/>
        </w:numPr>
        <w:pBdr>
          <w:top w:val="nil"/>
          <w:left w:val="nil"/>
          <w:bottom w:val="nil"/>
          <w:right w:val="nil"/>
          <w:between w:val="nil"/>
        </w:pBdr>
        <w:spacing w:after="120"/>
        <w:ind w:left="1440"/>
        <w:rPr>
          <w:color w:val="000000"/>
        </w:rPr>
      </w:pPr>
      <w:r>
        <w:rPr>
          <w:color w:val="000000"/>
        </w:rPr>
        <w:t>Option 2: TBA</w:t>
      </w:r>
    </w:p>
    <w:p w14:paraId="626F5926" w14:textId="77777777" w:rsidR="00494EFF" w:rsidRDefault="00494EFF" w:rsidP="00494EFF">
      <w:pPr>
        <w:numPr>
          <w:ilvl w:val="0"/>
          <w:numId w:val="1"/>
        </w:numPr>
        <w:pBdr>
          <w:top w:val="nil"/>
          <w:left w:val="nil"/>
          <w:bottom w:val="nil"/>
          <w:right w:val="nil"/>
          <w:between w:val="nil"/>
        </w:pBdr>
        <w:spacing w:after="120"/>
        <w:ind w:left="720"/>
        <w:rPr>
          <w:color w:val="000000"/>
        </w:rPr>
      </w:pPr>
      <w:r>
        <w:rPr>
          <w:color w:val="000000"/>
        </w:rPr>
        <w:t>Recommended WF</w:t>
      </w:r>
    </w:p>
    <w:p w14:paraId="64BBF8C5" w14:textId="3B38B8B0" w:rsidR="00494EFF" w:rsidRDefault="00494EFF" w:rsidP="00494EFF">
      <w:pPr>
        <w:numPr>
          <w:ilvl w:val="1"/>
          <w:numId w:val="1"/>
        </w:numPr>
        <w:pBdr>
          <w:top w:val="nil"/>
          <w:left w:val="nil"/>
          <w:bottom w:val="nil"/>
          <w:right w:val="nil"/>
          <w:between w:val="nil"/>
        </w:pBdr>
        <w:spacing w:after="120"/>
        <w:ind w:left="1440"/>
        <w:rPr>
          <w:color w:val="000000"/>
        </w:rPr>
      </w:pPr>
      <w:r>
        <w:rPr>
          <w:color w:val="000000"/>
        </w:rPr>
        <w:t>CR (</w:t>
      </w:r>
      <w:hyperlink r:id="rId191" w:history="1">
        <w:r w:rsidRPr="00845FE7">
          <w:rPr>
            <w:rStyle w:val="ad"/>
          </w:rPr>
          <w:t>R4-2</w:t>
        </w:r>
        <w:r>
          <w:rPr>
            <w:rStyle w:val="ad"/>
          </w:rPr>
          <w:t>402460</w:t>
        </w:r>
      </w:hyperlink>
      <w:r>
        <w:rPr>
          <w:color w:val="000000"/>
        </w:rPr>
        <w:t>, TM-US) is agreeable.</w:t>
      </w:r>
    </w:p>
    <w:p w14:paraId="34BE1920" w14:textId="5685457B" w:rsidR="009B7524" w:rsidRDefault="009B7524" w:rsidP="009B7524">
      <w:pPr>
        <w:pBdr>
          <w:top w:val="nil"/>
          <w:left w:val="nil"/>
          <w:bottom w:val="nil"/>
          <w:right w:val="nil"/>
          <w:between w:val="nil"/>
        </w:pBdr>
        <w:rPr>
          <w:color w:val="000000"/>
        </w:rPr>
      </w:pPr>
      <w:r>
        <w:rPr>
          <w:b/>
          <w:color w:val="0070C0"/>
          <w:u w:val="single"/>
        </w:rPr>
        <w:t>Issue 2-7-</w:t>
      </w:r>
      <w:r w:rsidR="00B16BC9">
        <w:rPr>
          <w:b/>
          <w:color w:val="0070C0"/>
          <w:u w:val="single"/>
        </w:rPr>
        <w:t>4</w:t>
      </w:r>
      <w:r>
        <w:rPr>
          <w:b/>
          <w:color w:val="0070C0"/>
          <w:u w:val="single"/>
        </w:rPr>
        <w:t>:</w:t>
      </w:r>
      <w:r w:rsidRPr="00644F97">
        <w:rPr>
          <w:color w:val="000000"/>
        </w:rPr>
        <w:t xml:space="preserve"> </w:t>
      </w:r>
      <w:r>
        <w:rPr>
          <w:color w:val="000000"/>
        </w:rPr>
        <w:t xml:space="preserve">Correction on </w:t>
      </w:r>
      <w:r w:rsidR="00B16BC9">
        <w:rPr>
          <w:color w:val="000000"/>
        </w:rPr>
        <w:t>A-MPR test condition with</w:t>
      </w:r>
      <w:r>
        <w:rPr>
          <w:color w:val="000000"/>
        </w:rPr>
        <w:t xml:space="preserve"> </w:t>
      </w:r>
      <w:r w:rsidR="00B16BC9">
        <w:rPr>
          <w:color w:val="000000"/>
        </w:rPr>
        <w:t xml:space="preserve">NS_63 and NS_64 </w:t>
      </w:r>
      <w:r>
        <w:rPr>
          <w:color w:val="000000"/>
        </w:rPr>
        <w:t xml:space="preserve">in TS38.101-1 </w:t>
      </w:r>
    </w:p>
    <w:p w14:paraId="7BD6A2B5" w14:textId="77777777" w:rsidR="009B7524" w:rsidRDefault="009B7524" w:rsidP="009B7524">
      <w:pPr>
        <w:numPr>
          <w:ilvl w:val="0"/>
          <w:numId w:val="1"/>
        </w:numPr>
        <w:pBdr>
          <w:top w:val="nil"/>
          <w:left w:val="nil"/>
          <w:bottom w:val="nil"/>
          <w:right w:val="nil"/>
          <w:between w:val="nil"/>
        </w:pBdr>
        <w:spacing w:after="120"/>
        <w:ind w:left="720"/>
        <w:rPr>
          <w:color w:val="000000"/>
        </w:rPr>
      </w:pPr>
      <w:r>
        <w:rPr>
          <w:color w:val="000000"/>
        </w:rPr>
        <w:t>Proposals</w:t>
      </w:r>
    </w:p>
    <w:p w14:paraId="742D01E5" w14:textId="5EC8411A" w:rsidR="009B7524" w:rsidRPr="00DF6FAD" w:rsidRDefault="009B7524" w:rsidP="009B7524">
      <w:pPr>
        <w:numPr>
          <w:ilvl w:val="1"/>
          <w:numId w:val="1"/>
        </w:numPr>
        <w:pBdr>
          <w:top w:val="nil"/>
          <w:left w:val="nil"/>
          <w:bottom w:val="nil"/>
          <w:right w:val="nil"/>
          <w:between w:val="nil"/>
        </w:pBdr>
        <w:spacing w:after="120"/>
        <w:ind w:left="1440"/>
        <w:rPr>
          <w:color w:val="000000"/>
        </w:rPr>
      </w:pPr>
      <w:r>
        <w:rPr>
          <w:color w:val="000000"/>
        </w:rPr>
        <w:t>Option 1: Based on CR (</w:t>
      </w:r>
      <w:hyperlink r:id="rId192" w:history="1">
        <w:r w:rsidR="00B16BC9" w:rsidRPr="00845FE7">
          <w:rPr>
            <w:rStyle w:val="ad"/>
          </w:rPr>
          <w:t>R4-2</w:t>
        </w:r>
        <w:r w:rsidR="00B16BC9">
          <w:rPr>
            <w:rStyle w:val="ad"/>
          </w:rPr>
          <w:t>402545</w:t>
        </w:r>
      </w:hyperlink>
      <w:r>
        <w:rPr>
          <w:color w:val="000000"/>
        </w:rPr>
        <w:t xml:space="preserve">, </w:t>
      </w:r>
      <w:r w:rsidR="00B16BC9">
        <w:rPr>
          <w:color w:val="000000"/>
        </w:rPr>
        <w:t>LGE</w:t>
      </w:r>
      <w:r>
        <w:rPr>
          <w:color w:val="000000"/>
        </w:rPr>
        <w:t xml:space="preserve">), </w:t>
      </w:r>
      <w:r w:rsidRPr="008C3A36">
        <w:rPr>
          <w:color w:val="000000"/>
        </w:rPr>
        <w:t xml:space="preserve">RAN4 can </w:t>
      </w:r>
      <w:r w:rsidR="00B16BC9">
        <w:rPr>
          <w:color w:val="000000"/>
        </w:rPr>
        <w:t>update</w:t>
      </w:r>
      <w:r>
        <w:rPr>
          <w:color w:val="000000"/>
        </w:rPr>
        <w:t xml:space="preserve"> the </w:t>
      </w:r>
      <w:r w:rsidR="00B16BC9">
        <w:rPr>
          <w:color w:val="000000"/>
        </w:rPr>
        <w:t>A-MPR test condition for power class 5 UE with NS_63 and NS_64</w:t>
      </w:r>
      <w:r>
        <w:rPr>
          <w:color w:val="000000"/>
        </w:rPr>
        <w:t>.</w:t>
      </w:r>
      <w:r w:rsidRPr="008C3A36">
        <w:rPr>
          <w:color w:val="000000"/>
        </w:rPr>
        <w:t xml:space="preserve"> </w:t>
      </w:r>
    </w:p>
    <w:p w14:paraId="7DAEB00A" w14:textId="77777777" w:rsidR="009B7524" w:rsidRDefault="009B7524" w:rsidP="009B7524">
      <w:pPr>
        <w:numPr>
          <w:ilvl w:val="1"/>
          <w:numId w:val="1"/>
        </w:numPr>
        <w:pBdr>
          <w:top w:val="nil"/>
          <w:left w:val="nil"/>
          <w:bottom w:val="nil"/>
          <w:right w:val="nil"/>
          <w:between w:val="nil"/>
        </w:pBdr>
        <w:spacing w:after="120"/>
        <w:ind w:left="1440"/>
        <w:rPr>
          <w:color w:val="000000"/>
        </w:rPr>
      </w:pPr>
      <w:r>
        <w:rPr>
          <w:color w:val="000000"/>
        </w:rPr>
        <w:t>Option 2: TBA</w:t>
      </w:r>
    </w:p>
    <w:p w14:paraId="31A46798" w14:textId="77777777" w:rsidR="009B7524" w:rsidRDefault="009B7524" w:rsidP="009B7524">
      <w:pPr>
        <w:numPr>
          <w:ilvl w:val="0"/>
          <w:numId w:val="1"/>
        </w:numPr>
        <w:pBdr>
          <w:top w:val="nil"/>
          <w:left w:val="nil"/>
          <w:bottom w:val="nil"/>
          <w:right w:val="nil"/>
          <w:between w:val="nil"/>
        </w:pBdr>
        <w:spacing w:after="120"/>
        <w:ind w:left="720"/>
        <w:rPr>
          <w:color w:val="000000"/>
        </w:rPr>
      </w:pPr>
      <w:r>
        <w:rPr>
          <w:color w:val="000000"/>
        </w:rPr>
        <w:t>Recommended WF</w:t>
      </w:r>
    </w:p>
    <w:p w14:paraId="0B2704B8" w14:textId="73D6DD43" w:rsidR="009B7524" w:rsidRDefault="00B16BC9" w:rsidP="009B7524">
      <w:pPr>
        <w:numPr>
          <w:ilvl w:val="1"/>
          <w:numId w:val="1"/>
        </w:numPr>
        <w:pBdr>
          <w:top w:val="nil"/>
          <w:left w:val="nil"/>
          <w:bottom w:val="nil"/>
          <w:right w:val="nil"/>
          <w:between w:val="nil"/>
        </w:pBdr>
        <w:spacing w:after="120"/>
        <w:ind w:left="1440"/>
        <w:rPr>
          <w:color w:val="000000"/>
        </w:rPr>
      </w:pPr>
      <w:r>
        <w:rPr>
          <w:color w:val="000000"/>
        </w:rPr>
        <w:t>TBD</w:t>
      </w:r>
      <w:r w:rsidR="009B7524">
        <w:rPr>
          <w:color w:val="000000"/>
        </w:rPr>
        <w:t>.</w:t>
      </w:r>
    </w:p>
    <w:p w14:paraId="4CC27227" w14:textId="623341DE" w:rsidR="00500D69" w:rsidRDefault="00500D69" w:rsidP="00500D69">
      <w:pPr>
        <w:pBdr>
          <w:top w:val="nil"/>
          <w:left w:val="nil"/>
          <w:bottom w:val="nil"/>
          <w:right w:val="nil"/>
          <w:between w:val="nil"/>
        </w:pBdr>
        <w:rPr>
          <w:color w:val="000000"/>
        </w:rPr>
      </w:pPr>
      <w:r>
        <w:rPr>
          <w:b/>
          <w:color w:val="0070C0"/>
          <w:u w:val="single"/>
        </w:rPr>
        <w:t>Issue 2-7-5:</w:t>
      </w:r>
      <w:r w:rsidRPr="00644F97">
        <w:rPr>
          <w:color w:val="000000"/>
        </w:rPr>
        <w:t xml:space="preserve"> </w:t>
      </w:r>
      <w:r>
        <w:rPr>
          <w:color w:val="000000"/>
        </w:rPr>
        <w:t xml:space="preserve">Update clause 4.3A Applicability of supporting features in TS36.101 </w:t>
      </w:r>
    </w:p>
    <w:p w14:paraId="5AA229A5" w14:textId="77777777" w:rsidR="00500D69" w:rsidRDefault="00500D69" w:rsidP="00500D69">
      <w:pPr>
        <w:numPr>
          <w:ilvl w:val="0"/>
          <w:numId w:val="1"/>
        </w:numPr>
        <w:pBdr>
          <w:top w:val="nil"/>
          <w:left w:val="nil"/>
          <w:bottom w:val="nil"/>
          <w:right w:val="nil"/>
          <w:between w:val="nil"/>
        </w:pBdr>
        <w:spacing w:after="120"/>
        <w:ind w:left="720"/>
        <w:rPr>
          <w:color w:val="000000"/>
        </w:rPr>
      </w:pPr>
      <w:r>
        <w:rPr>
          <w:color w:val="000000"/>
        </w:rPr>
        <w:t>Proposals</w:t>
      </w:r>
    </w:p>
    <w:p w14:paraId="1A2472DD" w14:textId="124187F2" w:rsidR="00500D69" w:rsidRPr="00DF6FAD" w:rsidRDefault="00500D69" w:rsidP="00500D69">
      <w:pPr>
        <w:numPr>
          <w:ilvl w:val="1"/>
          <w:numId w:val="1"/>
        </w:numPr>
        <w:pBdr>
          <w:top w:val="nil"/>
          <w:left w:val="nil"/>
          <w:bottom w:val="nil"/>
          <w:right w:val="nil"/>
          <w:between w:val="nil"/>
        </w:pBdr>
        <w:spacing w:after="120"/>
        <w:ind w:left="1440"/>
        <w:rPr>
          <w:color w:val="000000"/>
        </w:rPr>
      </w:pPr>
      <w:r>
        <w:rPr>
          <w:color w:val="000000"/>
        </w:rPr>
        <w:t>Option 1: Based on CR (</w:t>
      </w:r>
      <w:hyperlink r:id="rId193" w:history="1">
        <w:r w:rsidR="007C6440" w:rsidRPr="00845FE7">
          <w:rPr>
            <w:rStyle w:val="ad"/>
          </w:rPr>
          <w:t>R4-2</w:t>
        </w:r>
        <w:r w:rsidR="007C6440">
          <w:rPr>
            <w:rStyle w:val="ad"/>
          </w:rPr>
          <w:t>402577</w:t>
        </w:r>
      </w:hyperlink>
      <w:r>
        <w:rPr>
          <w:color w:val="000000"/>
        </w:rPr>
        <w:t xml:space="preserve">, </w:t>
      </w:r>
      <w:r w:rsidR="007C6440">
        <w:rPr>
          <w:color w:val="000000"/>
        </w:rPr>
        <w:t>Huawei</w:t>
      </w:r>
      <w:r>
        <w:rPr>
          <w:color w:val="000000"/>
        </w:rPr>
        <w:t xml:space="preserve">), </w:t>
      </w:r>
      <w:r w:rsidRPr="008C3A36">
        <w:rPr>
          <w:color w:val="000000"/>
        </w:rPr>
        <w:t xml:space="preserve">RAN4 can </w:t>
      </w:r>
      <w:r>
        <w:rPr>
          <w:color w:val="000000"/>
        </w:rPr>
        <w:t xml:space="preserve">update the </w:t>
      </w:r>
      <w:r w:rsidR="007C6440">
        <w:rPr>
          <w:color w:val="000000"/>
        </w:rPr>
        <w:t>clause 4.3A to reduce the unnecessary works according to the including feature list in future in TS36.101.</w:t>
      </w:r>
    </w:p>
    <w:p w14:paraId="03574C8D" w14:textId="77777777" w:rsidR="00500D69" w:rsidRDefault="00500D69" w:rsidP="00500D69">
      <w:pPr>
        <w:numPr>
          <w:ilvl w:val="1"/>
          <w:numId w:val="1"/>
        </w:numPr>
        <w:pBdr>
          <w:top w:val="nil"/>
          <w:left w:val="nil"/>
          <w:bottom w:val="nil"/>
          <w:right w:val="nil"/>
          <w:between w:val="nil"/>
        </w:pBdr>
        <w:spacing w:after="120"/>
        <w:ind w:left="1440"/>
        <w:rPr>
          <w:color w:val="000000"/>
        </w:rPr>
      </w:pPr>
      <w:r>
        <w:rPr>
          <w:color w:val="000000"/>
        </w:rPr>
        <w:t>Option 2: TBA</w:t>
      </w:r>
    </w:p>
    <w:p w14:paraId="47205C8B" w14:textId="77777777" w:rsidR="00500D69" w:rsidRDefault="00500D69" w:rsidP="00500D69">
      <w:pPr>
        <w:numPr>
          <w:ilvl w:val="0"/>
          <w:numId w:val="1"/>
        </w:numPr>
        <w:pBdr>
          <w:top w:val="nil"/>
          <w:left w:val="nil"/>
          <w:bottom w:val="nil"/>
          <w:right w:val="nil"/>
          <w:between w:val="nil"/>
        </w:pBdr>
        <w:spacing w:after="120"/>
        <w:ind w:left="720"/>
        <w:rPr>
          <w:color w:val="000000"/>
        </w:rPr>
      </w:pPr>
      <w:r>
        <w:rPr>
          <w:color w:val="000000"/>
        </w:rPr>
        <w:t>Recommended WF</w:t>
      </w:r>
    </w:p>
    <w:p w14:paraId="3F8B177D" w14:textId="41B426ED" w:rsidR="00500D69" w:rsidRPr="0050544E" w:rsidRDefault="007C6440" w:rsidP="00500D69">
      <w:pPr>
        <w:numPr>
          <w:ilvl w:val="1"/>
          <w:numId w:val="1"/>
        </w:numPr>
        <w:pBdr>
          <w:top w:val="nil"/>
          <w:left w:val="nil"/>
          <w:bottom w:val="nil"/>
          <w:right w:val="nil"/>
          <w:between w:val="nil"/>
        </w:pBdr>
        <w:spacing w:after="120"/>
        <w:ind w:left="1440"/>
        <w:rPr>
          <w:color w:val="000000"/>
          <w:lang w:val="en-US"/>
        </w:rPr>
      </w:pPr>
      <w:r w:rsidRPr="0050544E">
        <w:rPr>
          <w:color w:val="000000"/>
          <w:lang w:val="en-US"/>
        </w:rPr>
        <w:t>CR (</w:t>
      </w:r>
      <w:hyperlink r:id="rId194" w:history="1">
        <w:r w:rsidRPr="0050544E">
          <w:rPr>
            <w:rStyle w:val="ad"/>
            <w:lang w:val="en-US"/>
          </w:rPr>
          <w:t>R4-2402577</w:t>
        </w:r>
      </w:hyperlink>
      <w:r w:rsidRPr="0050544E">
        <w:rPr>
          <w:color w:val="000000"/>
          <w:lang w:val="en-US"/>
        </w:rPr>
        <w:t>, Huawei) is agreeable</w:t>
      </w:r>
      <w:r w:rsidR="00500D69" w:rsidRPr="0050544E">
        <w:rPr>
          <w:color w:val="000000"/>
          <w:lang w:val="en-US"/>
        </w:rPr>
        <w:t>.</w:t>
      </w:r>
    </w:p>
    <w:p w14:paraId="78E7BE62" w14:textId="77777777" w:rsidR="0071414D" w:rsidRPr="0050544E" w:rsidRDefault="0071414D" w:rsidP="00CA65F9">
      <w:pPr>
        <w:pBdr>
          <w:top w:val="nil"/>
          <w:left w:val="nil"/>
          <w:bottom w:val="nil"/>
          <w:right w:val="nil"/>
          <w:between w:val="nil"/>
        </w:pBdr>
        <w:spacing w:after="120"/>
        <w:rPr>
          <w:color w:val="000000"/>
          <w:lang w:val="en-US"/>
        </w:rPr>
      </w:pPr>
    </w:p>
    <w:p w14:paraId="676AF88C" w14:textId="791BE3AB" w:rsidR="00023DE0" w:rsidRDefault="00023DE0" w:rsidP="00023DE0">
      <w:pPr>
        <w:pStyle w:val="1"/>
        <w:numPr>
          <w:ilvl w:val="0"/>
          <w:numId w:val="2"/>
        </w:numPr>
      </w:pPr>
      <w:r>
        <w:t>Topic #</w:t>
      </w:r>
      <w:r w:rsidR="000F0930">
        <w:t>3</w:t>
      </w:r>
      <w:r>
        <w:t xml:space="preserve">: </w:t>
      </w:r>
      <w:r>
        <w:rPr>
          <w:color w:val="000000"/>
        </w:rPr>
        <w:t xml:space="preserve">Maintenance of </w:t>
      </w:r>
      <w:r w:rsidR="008327F2">
        <w:rPr>
          <w:color w:val="000000"/>
        </w:rPr>
        <w:t>Rel-18 TEI</w:t>
      </w:r>
    </w:p>
    <w:p w14:paraId="0DCDEEF3" w14:textId="77777777" w:rsidR="00023DE0" w:rsidRDefault="00023DE0" w:rsidP="00023DE0">
      <w:pPr>
        <w:rPr>
          <w:i/>
          <w:color w:val="0070C0"/>
        </w:rPr>
      </w:pPr>
      <w:r>
        <w:rPr>
          <w:i/>
          <w:color w:val="0070C0"/>
        </w:rPr>
        <w:t xml:space="preserve">Main technical topic overview. The structure can be done based on sub-agenda basis. </w:t>
      </w:r>
    </w:p>
    <w:p w14:paraId="30549CD2" w14:textId="77777777" w:rsidR="00023DE0" w:rsidRDefault="00023DE0" w:rsidP="00023DE0">
      <w:pPr>
        <w:pStyle w:val="2"/>
        <w:numPr>
          <w:ilvl w:val="1"/>
          <w:numId w:val="2"/>
        </w:numPr>
        <w:ind w:left="862" w:hanging="578"/>
      </w:pPr>
      <w:r>
        <w:t>Companies’ contributions summary</w:t>
      </w:r>
    </w:p>
    <w:tbl>
      <w:tblPr>
        <w:tblStyle w:val="aff1"/>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23DE0" w14:paraId="2F7961EA" w14:textId="77777777" w:rsidTr="009D3AAC">
        <w:trPr>
          <w:trHeight w:val="468"/>
        </w:trPr>
        <w:tc>
          <w:tcPr>
            <w:tcW w:w="1626" w:type="dxa"/>
            <w:vAlign w:val="center"/>
          </w:tcPr>
          <w:p w14:paraId="3910F523" w14:textId="77777777" w:rsidR="00023DE0" w:rsidRDefault="00023DE0" w:rsidP="009D3AAC">
            <w:pPr>
              <w:spacing w:before="120" w:after="120"/>
              <w:rPr>
                <w:b/>
              </w:rPr>
            </w:pPr>
            <w:r>
              <w:rPr>
                <w:b/>
              </w:rPr>
              <w:t>T-doc number</w:t>
            </w:r>
          </w:p>
        </w:tc>
        <w:tc>
          <w:tcPr>
            <w:tcW w:w="1423" w:type="dxa"/>
            <w:vAlign w:val="center"/>
          </w:tcPr>
          <w:p w14:paraId="5A99192E" w14:textId="77777777" w:rsidR="00023DE0" w:rsidRDefault="00023DE0" w:rsidP="009D3AAC">
            <w:pPr>
              <w:spacing w:before="120" w:after="120"/>
              <w:rPr>
                <w:b/>
              </w:rPr>
            </w:pPr>
            <w:r>
              <w:rPr>
                <w:b/>
              </w:rPr>
              <w:t>Company</w:t>
            </w:r>
          </w:p>
        </w:tc>
        <w:tc>
          <w:tcPr>
            <w:tcW w:w="6582" w:type="dxa"/>
            <w:vAlign w:val="center"/>
          </w:tcPr>
          <w:p w14:paraId="3E67CEE8" w14:textId="77777777" w:rsidR="00023DE0" w:rsidRDefault="00023DE0" w:rsidP="009D3AAC">
            <w:pPr>
              <w:spacing w:before="120" w:after="120"/>
              <w:rPr>
                <w:b/>
              </w:rPr>
            </w:pPr>
            <w:r>
              <w:rPr>
                <w:b/>
              </w:rPr>
              <w:t>Proposals / Observations</w:t>
            </w:r>
          </w:p>
        </w:tc>
      </w:tr>
      <w:tr w:rsidR="008327F2" w14:paraId="481CFEA3" w14:textId="77777777" w:rsidTr="009D3AAC">
        <w:trPr>
          <w:trHeight w:val="468"/>
        </w:trPr>
        <w:tc>
          <w:tcPr>
            <w:tcW w:w="1626" w:type="dxa"/>
          </w:tcPr>
          <w:p w14:paraId="005E0082" w14:textId="3071D0D3" w:rsidR="008327F2" w:rsidRDefault="00000000" w:rsidP="008327F2">
            <w:pPr>
              <w:spacing w:before="120" w:after="120"/>
            </w:pPr>
            <w:hyperlink r:id="rId195" w:history="1">
              <w:r w:rsidR="008327F2" w:rsidRPr="00845FE7">
                <w:rPr>
                  <w:rStyle w:val="ad"/>
                </w:rPr>
                <w:t>R4-2</w:t>
              </w:r>
              <w:r w:rsidR="008327F2">
                <w:rPr>
                  <w:rStyle w:val="ad"/>
                </w:rPr>
                <w:t>402308</w:t>
              </w:r>
            </w:hyperlink>
            <w:r w:rsidR="008327F2">
              <w:rPr>
                <w:rStyle w:val="ad"/>
              </w:rPr>
              <w:t xml:space="preserve"> </w:t>
            </w:r>
            <w:r w:rsidR="008327F2" w:rsidRPr="00A23875">
              <w:rPr>
                <w:rStyle w:val="ad"/>
                <w:color w:val="auto"/>
              </w:rPr>
              <w:t>(CR)</w:t>
            </w:r>
          </w:p>
        </w:tc>
        <w:tc>
          <w:tcPr>
            <w:tcW w:w="1423" w:type="dxa"/>
          </w:tcPr>
          <w:p w14:paraId="31463CF1" w14:textId="40DF27E5" w:rsidR="008327F2" w:rsidRDefault="008327F2" w:rsidP="008327F2">
            <w:pPr>
              <w:spacing w:before="120" w:after="120"/>
            </w:pPr>
            <w:r>
              <w:t>MediaTek</w:t>
            </w:r>
          </w:p>
        </w:tc>
        <w:tc>
          <w:tcPr>
            <w:tcW w:w="6582" w:type="dxa"/>
          </w:tcPr>
          <w:p w14:paraId="3AEF577C" w14:textId="13013791" w:rsidR="008327F2" w:rsidRDefault="008327F2" w:rsidP="008327F2">
            <w:pPr>
              <w:spacing w:before="120" w:after="120"/>
              <w:rPr>
                <w:lang w:eastAsia="fr-FR"/>
              </w:rPr>
            </w:pPr>
            <w:r>
              <w:rPr>
                <w:lang w:eastAsia="fr-FR"/>
              </w:rPr>
              <w:t xml:space="preserve">Title: </w:t>
            </w:r>
            <w:r w:rsidRPr="008327F2">
              <w:rPr>
                <w:lang w:eastAsia="fr-FR"/>
              </w:rPr>
              <w:t>CR for FE architecture correction for ULCA n5-n8</w:t>
            </w:r>
          </w:p>
          <w:p w14:paraId="0AFC0D7C" w14:textId="26F0F01C" w:rsidR="008327F2" w:rsidRPr="001812FE" w:rsidRDefault="008327F2" w:rsidP="008327F2">
            <w:pPr>
              <w:spacing w:before="120" w:after="120"/>
              <w:rPr>
                <w:b/>
                <w:bCs/>
              </w:rPr>
            </w:pPr>
            <w:r w:rsidRPr="001812FE">
              <w:rPr>
                <w:b/>
                <w:bCs/>
              </w:rPr>
              <w:t xml:space="preserve">This is a Cat. </w:t>
            </w:r>
            <w:r>
              <w:rPr>
                <w:b/>
                <w:bCs/>
              </w:rPr>
              <w:t>F</w:t>
            </w:r>
            <w:r w:rsidRPr="001812FE">
              <w:rPr>
                <w:b/>
                <w:bCs/>
              </w:rPr>
              <w:t xml:space="preserve"> CR for T</w:t>
            </w:r>
            <w:r>
              <w:rPr>
                <w:b/>
                <w:bCs/>
              </w:rPr>
              <w:t>R38.872</w:t>
            </w:r>
            <w:r w:rsidRPr="001812FE">
              <w:rPr>
                <w:b/>
                <w:bCs/>
              </w:rPr>
              <w:t xml:space="preserve"> in Rel-1</w:t>
            </w:r>
            <w:r>
              <w:rPr>
                <w:b/>
                <w:bCs/>
              </w:rPr>
              <w:t>8</w:t>
            </w:r>
          </w:p>
          <w:p w14:paraId="029E14EF" w14:textId="475A4DC9" w:rsidR="008327F2" w:rsidRDefault="008327F2" w:rsidP="00846278">
            <w:pPr>
              <w:pStyle w:val="CRCoverPage"/>
              <w:spacing w:after="0"/>
              <w:rPr>
                <w:rFonts w:ascii="Times New Roman" w:eastAsia="PMingLiU" w:hAnsi="Times New Roman"/>
                <w:lang w:val="en-US" w:eastAsia="zh-TW"/>
              </w:rPr>
            </w:pPr>
            <w:r w:rsidRPr="00846278">
              <w:rPr>
                <w:rFonts w:ascii="Times New Roman" w:hAnsi="Times New Roman"/>
                <w:b/>
                <w:bCs/>
              </w:rPr>
              <w:t xml:space="preserve">Reason: </w:t>
            </w:r>
            <w:r w:rsidR="00846278" w:rsidRPr="00846278">
              <w:rPr>
                <w:rFonts w:ascii="Times New Roman" w:hAnsi="Times New Roman"/>
              </w:rPr>
              <w:t>For CA_n5-n8 UE,</w:t>
            </w:r>
            <w:r w:rsidR="00846278">
              <w:rPr>
                <w:rFonts w:ascii="Times New Roman" w:hAnsi="Times New Roman"/>
                <w:b/>
                <w:bCs/>
              </w:rPr>
              <w:t xml:space="preserve"> </w:t>
            </w:r>
            <w:r w:rsidR="00846278">
              <w:rPr>
                <w:rFonts w:ascii="Times New Roman" w:hAnsi="Times New Roman"/>
              </w:rPr>
              <w:t>i</w:t>
            </w:r>
            <w:r w:rsidR="00846278" w:rsidRPr="00846278">
              <w:rPr>
                <w:rFonts w:ascii="Times New Roman" w:hAnsi="Times New Roman"/>
              </w:rPr>
              <w:t xml:space="preserve">t only </w:t>
            </w:r>
            <w:proofErr w:type="gramStart"/>
            <w:r w:rsidR="00846278" w:rsidRPr="00846278">
              <w:rPr>
                <w:rFonts w:ascii="Times New Roman" w:hAnsi="Times New Roman"/>
              </w:rPr>
              <w:t>consider</w:t>
            </w:r>
            <w:proofErr w:type="gramEnd"/>
            <w:r w:rsidR="00846278" w:rsidRPr="00846278">
              <w:rPr>
                <w:rFonts w:ascii="Times New Roman" w:hAnsi="Times New Roman"/>
              </w:rPr>
              <w:t xml:space="preserve"> partial band filters on primary Rx paths but diversity Rx path still use full band filter that </w:t>
            </w:r>
            <w:r w:rsidR="00846278" w:rsidRPr="00846278">
              <w:rPr>
                <w:rFonts w:ascii="Times New Roman" w:eastAsia="PMingLiU" w:hAnsi="Times New Roman"/>
                <w:lang w:val="en-US" w:eastAsia="zh-TW"/>
              </w:rPr>
              <w:t xml:space="preserve">n5 diversity Rx LNA </w:t>
            </w:r>
            <w:r w:rsidR="00846278" w:rsidRPr="00846278">
              <w:rPr>
                <w:rFonts w:ascii="Times New Roman" w:hAnsi="Times New Roman"/>
              </w:rPr>
              <w:t>may still blocked by uplink in n8 due to no rejection on aggressor.</w:t>
            </w:r>
            <w:r w:rsidR="00846278">
              <w:rPr>
                <w:rFonts w:ascii="Times New Roman" w:hAnsi="Times New Roman"/>
              </w:rPr>
              <w:t xml:space="preserve"> </w:t>
            </w:r>
            <w:proofErr w:type="gramStart"/>
            <w:r w:rsidR="00846278" w:rsidRPr="00846278">
              <w:rPr>
                <w:rFonts w:ascii="Times New Roman" w:hAnsi="Times New Roman"/>
              </w:rPr>
              <w:t>So</w:t>
            </w:r>
            <w:proofErr w:type="gramEnd"/>
            <w:r w:rsidR="00846278" w:rsidRPr="00846278">
              <w:rPr>
                <w:rFonts w:ascii="Times New Roman" w:hAnsi="Times New Roman"/>
              </w:rPr>
              <w:t xml:space="preserve"> the diversity Rx shall be using same dedicate n5r filters to avoid </w:t>
            </w:r>
            <w:r w:rsidR="00846278" w:rsidRPr="00846278">
              <w:rPr>
                <w:rFonts w:ascii="Times New Roman" w:eastAsia="PMingLiU" w:hAnsi="Times New Roman"/>
                <w:lang w:val="en-US" w:eastAsia="zh-TW"/>
              </w:rPr>
              <w:t>n5 DRx LNA blocked by n8 uplink.</w:t>
            </w:r>
          </w:p>
          <w:p w14:paraId="7E6D75AF" w14:textId="77777777" w:rsidR="00846278" w:rsidRPr="00846278" w:rsidRDefault="00846278" w:rsidP="00846278">
            <w:pPr>
              <w:pStyle w:val="CRCoverPage"/>
              <w:spacing w:after="0"/>
              <w:rPr>
                <w:rFonts w:ascii="Times New Roman" w:hAnsi="Times New Roman"/>
              </w:rPr>
            </w:pPr>
          </w:p>
          <w:p w14:paraId="0595C1DC" w14:textId="77777777" w:rsidR="008327F2" w:rsidRPr="00846278" w:rsidRDefault="008327F2" w:rsidP="008327F2">
            <w:pPr>
              <w:spacing w:after="0"/>
              <w:rPr>
                <w:rFonts w:eastAsia="Times New Roman"/>
                <w:noProof/>
              </w:rPr>
            </w:pPr>
            <w:r w:rsidRPr="00846278">
              <w:rPr>
                <w:b/>
                <w:bCs/>
              </w:rPr>
              <w:t>Proposal:</w:t>
            </w:r>
            <w:r w:rsidRPr="00846278">
              <w:t xml:space="preserve"> </w:t>
            </w:r>
          </w:p>
          <w:p w14:paraId="5D3ACEC4" w14:textId="1619CE7B" w:rsidR="008327F2" w:rsidRPr="00846278" w:rsidRDefault="008327F2" w:rsidP="008327F2">
            <w:pPr>
              <w:pStyle w:val="CRCoverPage"/>
              <w:spacing w:after="0"/>
              <w:rPr>
                <w:rFonts w:ascii="Times New Roman" w:hAnsi="Times New Roman"/>
              </w:rPr>
            </w:pPr>
            <w:r w:rsidRPr="00846278">
              <w:rPr>
                <w:rFonts w:ascii="Times New Roman" w:hAnsi="Times New Roman"/>
              </w:rPr>
              <w:t xml:space="preserve">- </w:t>
            </w:r>
            <w:r w:rsidR="00846278" w:rsidRPr="00846278">
              <w:rPr>
                <w:rFonts w:ascii="Times New Roman" w:eastAsia="PMingLiU" w:hAnsi="Times New Roman"/>
                <w:lang w:eastAsia="zh-TW"/>
              </w:rPr>
              <w:t>Correction for diversity Rx architecture in Figure 5.1.1-5 and Figure 5.1.1-7 as follow</w:t>
            </w:r>
            <w:r w:rsidRPr="00846278">
              <w:rPr>
                <w:rFonts w:ascii="Times New Roman" w:hAnsi="Times New Roman"/>
              </w:rPr>
              <w:t xml:space="preserve">: </w:t>
            </w:r>
          </w:p>
          <w:p w14:paraId="1D9E2F70" w14:textId="77777777" w:rsidR="008327F2" w:rsidRDefault="00846278" w:rsidP="008327F2">
            <w:ins w:id="82" w:author="Huanren Fu (傅煥仁)" w:date="2024-02-02T17:56:00Z">
              <w:r>
                <w:rPr>
                  <w:noProof/>
                </w:rPr>
                <w:drawing>
                  <wp:inline distT="0" distB="0" distL="0" distR="0" wp14:anchorId="59102F6A" wp14:editId="03DBA8E8">
                    <wp:extent cx="3197758" cy="1656474"/>
                    <wp:effectExtent l="0" t="0" r="3175"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24194" cy="1670168"/>
                            </a:xfrm>
                            <a:prstGeom prst="rect">
                              <a:avLst/>
                            </a:prstGeom>
                            <a:noFill/>
                            <a:ln>
                              <a:noFill/>
                            </a:ln>
                          </pic:spPr>
                        </pic:pic>
                      </a:graphicData>
                    </a:graphic>
                  </wp:inline>
                </w:drawing>
              </w:r>
            </w:ins>
          </w:p>
          <w:p w14:paraId="3F8C027A" w14:textId="77777777" w:rsidR="00846278" w:rsidRDefault="00846278" w:rsidP="008327F2">
            <w:r>
              <w:t xml:space="preserve">Figure 5.1.1-5 CA_n5-n8 architecture with dedicated quadplexer using partial ranges in both n5 and </w:t>
            </w:r>
            <w:proofErr w:type="gramStart"/>
            <w:r>
              <w:t>n8</w:t>
            </w:r>
            <w:proofErr w:type="gramEnd"/>
          </w:p>
          <w:p w14:paraId="1B12C1A6" w14:textId="77777777" w:rsidR="00E800CA" w:rsidRDefault="00846278" w:rsidP="008327F2">
            <w:ins w:id="83" w:author="Huanren Fu (傅煥仁)" w:date="2024-02-02T17:58:00Z">
              <w:r>
                <w:rPr>
                  <w:bCs/>
                  <w:noProof/>
                </w:rPr>
                <w:drawing>
                  <wp:inline distT="0" distB="0" distL="0" distR="0" wp14:anchorId="236D2FD8" wp14:editId="400B248D">
                    <wp:extent cx="3414465" cy="1675864"/>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470099" cy="1703170"/>
                            </a:xfrm>
                            <a:prstGeom prst="rect">
                              <a:avLst/>
                            </a:prstGeom>
                            <a:noFill/>
                            <a:ln>
                              <a:noFill/>
                            </a:ln>
                          </pic:spPr>
                        </pic:pic>
                      </a:graphicData>
                    </a:graphic>
                  </wp:inline>
                </w:drawing>
              </w:r>
            </w:ins>
          </w:p>
          <w:p w14:paraId="043032E4" w14:textId="2CDC50C1" w:rsidR="00846278" w:rsidRPr="00743A52" w:rsidRDefault="00846278" w:rsidP="008327F2">
            <w:r>
              <w:t>Figure 5.1.1-7 CA_n5-n8 architecture using dedicated duplexers with partial ranges in both n5 and n8</w:t>
            </w:r>
          </w:p>
        </w:tc>
      </w:tr>
      <w:tr w:rsidR="004C3704" w14:paraId="41DBB47D" w14:textId="77777777" w:rsidTr="009D3AAC">
        <w:trPr>
          <w:trHeight w:val="468"/>
        </w:trPr>
        <w:tc>
          <w:tcPr>
            <w:tcW w:w="1626" w:type="dxa"/>
          </w:tcPr>
          <w:p w14:paraId="1F40F55B" w14:textId="381DC2D3" w:rsidR="004C3704" w:rsidRDefault="004C3704" w:rsidP="004C3704">
            <w:pPr>
              <w:spacing w:before="120" w:after="120"/>
            </w:pPr>
            <w:r w:rsidRPr="008327F2">
              <w:t>R4-2</w:t>
            </w:r>
            <w:r w:rsidR="008327F2" w:rsidRPr="008327F2">
              <w:t>402819</w:t>
            </w:r>
            <w:r>
              <w:rPr>
                <w:rStyle w:val="ad"/>
              </w:rPr>
              <w:t xml:space="preserve"> </w:t>
            </w:r>
            <w:r w:rsidRPr="00A23875">
              <w:rPr>
                <w:rStyle w:val="ad"/>
                <w:color w:val="auto"/>
              </w:rPr>
              <w:t>(CR)</w:t>
            </w:r>
          </w:p>
        </w:tc>
        <w:tc>
          <w:tcPr>
            <w:tcW w:w="1423" w:type="dxa"/>
          </w:tcPr>
          <w:p w14:paraId="1A1175A8" w14:textId="08608267" w:rsidR="004C3704" w:rsidRDefault="008327F2" w:rsidP="004C3704">
            <w:pPr>
              <w:spacing w:before="120" w:after="120"/>
            </w:pPr>
            <w:r w:rsidRPr="008327F2">
              <w:t xml:space="preserve">Inmarsat, Viasat, Omnispace, Terrestar Solutions, Thuraya, Ligado </w:t>
            </w:r>
            <w:r w:rsidRPr="008327F2">
              <w:lastRenderedPageBreak/>
              <w:t>Networks, Hughes/Echostar, Thales</w:t>
            </w:r>
          </w:p>
        </w:tc>
        <w:tc>
          <w:tcPr>
            <w:tcW w:w="6582" w:type="dxa"/>
          </w:tcPr>
          <w:p w14:paraId="2ADB8074" w14:textId="0393430B" w:rsidR="00FD229E" w:rsidRDefault="008327F2" w:rsidP="004C3704">
            <w:pPr>
              <w:spacing w:before="120" w:after="120"/>
              <w:rPr>
                <w:lang w:eastAsia="fr-FR"/>
              </w:rPr>
            </w:pPr>
            <w:r>
              <w:rPr>
                <w:lang w:eastAsia="fr-FR"/>
              </w:rPr>
              <w:lastRenderedPageBreak/>
              <w:t>Move to AI 5.2. It will treat in [110][</w:t>
            </w:r>
            <w:proofErr w:type="gramStart"/>
            <w:r>
              <w:rPr>
                <w:lang w:eastAsia="fr-FR"/>
              </w:rPr>
              <w:t>102]</w:t>
            </w:r>
            <w:r w:rsidR="0034223A">
              <w:rPr>
                <w:lang w:eastAsia="fr-FR"/>
              </w:rPr>
              <w:t>Topic</w:t>
            </w:r>
            <w:proofErr w:type="gramEnd"/>
            <w:r w:rsidR="0034223A">
              <w:rPr>
                <w:lang w:eastAsia="fr-FR"/>
              </w:rPr>
              <w:t xml:space="preserve"> summmary</w:t>
            </w:r>
          </w:p>
        </w:tc>
      </w:tr>
      <w:tr w:rsidR="00B83A77" w14:paraId="790001B0" w14:textId="77777777" w:rsidTr="009D3AAC">
        <w:trPr>
          <w:trHeight w:val="468"/>
        </w:trPr>
        <w:tc>
          <w:tcPr>
            <w:tcW w:w="1626" w:type="dxa"/>
          </w:tcPr>
          <w:p w14:paraId="54AF24B3" w14:textId="55C08AB5" w:rsidR="00B83A77" w:rsidRDefault="00B83A77" w:rsidP="00B83A77">
            <w:pPr>
              <w:spacing w:before="120" w:after="120"/>
            </w:pPr>
            <w:r w:rsidRPr="008327F2">
              <w:t>R4-2</w:t>
            </w:r>
            <w:r w:rsidR="008327F2" w:rsidRPr="008327F2">
              <w:t>402821</w:t>
            </w:r>
            <w:r>
              <w:rPr>
                <w:rStyle w:val="ad"/>
              </w:rPr>
              <w:t xml:space="preserve"> </w:t>
            </w:r>
            <w:r w:rsidRPr="00A23875">
              <w:rPr>
                <w:rStyle w:val="ad"/>
                <w:color w:val="auto"/>
              </w:rPr>
              <w:t>(CR)</w:t>
            </w:r>
          </w:p>
        </w:tc>
        <w:tc>
          <w:tcPr>
            <w:tcW w:w="1423" w:type="dxa"/>
          </w:tcPr>
          <w:p w14:paraId="5E1FD672" w14:textId="6128BD9F" w:rsidR="00B83A77" w:rsidRPr="008833A7" w:rsidRDefault="008327F2" w:rsidP="00B83A77">
            <w:pPr>
              <w:spacing w:before="120" w:after="120"/>
            </w:pPr>
            <w:r w:rsidRPr="008327F2">
              <w:t>Inmarsat, Viasat, Omnispace, Terrestar Solutions, Thuraya, Ligado Networks, Hughes/Echostar, Thales</w:t>
            </w:r>
          </w:p>
        </w:tc>
        <w:tc>
          <w:tcPr>
            <w:tcW w:w="6582" w:type="dxa"/>
          </w:tcPr>
          <w:p w14:paraId="0672B114" w14:textId="0879C565" w:rsidR="00B83A77" w:rsidRDefault="008327F2" w:rsidP="00DF18C7">
            <w:pPr>
              <w:spacing w:before="120" w:after="120"/>
              <w:rPr>
                <w:lang w:eastAsia="fr-FR"/>
              </w:rPr>
            </w:pPr>
            <w:r>
              <w:rPr>
                <w:lang w:eastAsia="fr-FR"/>
              </w:rPr>
              <w:t>Move to AI 5.2. It will treat in [110][102]</w:t>
            </w:r>
            <w:r w:rsidR="0034223A">
              <w:rPr>
                <w:lang w:eastAsia="fr-FR"/>
              </w:rPr>
              <w:t xml:space="preserve"> Topic summmary</w:t>
            </w:r>
          </w:p>
        </w:tc>
      </w:tr>
    </w:tbl>
    <w:p w14:paraId="1B619AB2" w14:textId="77777777" w:rsidR="00023DE0" w:rsidRDefault="00023DE0" w:rsidP="00023DE0"/>
    <w:p w14:paraId="0A784C39" w14:textId="77777777" w:rsidR="00023DE0" w:rsidRDefault="00023DE0" w:rsidP="00023DE0">
      <w:pPr>
        <w:pStyle w:val="2"/>
        <w:numPr>
          <w:ilvl w:val="1"/>
          <w:numId w:val="2"/>
        </w:numPr>
        <w:ind w:left="862" w:hanging="578"/>
      </w:pPr>
      <w:r>
        <w:t>Open issues summary</w:t>
      </w:r>
    </w:p>
    <w:p w14:paraId="4410EAF7" w14:textId="77777777" w:rsidR="00023DE0" w:rsidRDefault="00023DE0" w:rsidP="00023DE0">
      <w:pPr>
        <w:rPr>
          <w:i/>
          <w:color w:val="0070C0"/>
        </w:rPr>
      </w:pPr>
      <w:r>
        <w:rPr>
          <w:i/>
          <w:color w:val="0070C0"/>
        </w:rPr>
        <w:t>Before Meeting, moderators shall summarize list of open issues, candidate options and possible WF (if applicable) based on companies’ contributions.</w:t>
      </w:r>
    </w:p>
    <w:p w14:paraId="5812F1C7" w14:textId="10769FE8" w:rsidR="00023DE0" w:rsidRDefault="00023DE0" w:rsidP="00023DE0">
      <w:pPr>
        <w:pStyle w:val="3"/>
        <w:numPr>
          <w:ilvl w:val="2"/>
          <w:numId w:val="2"/>
        </w:numPr>
        <w:rPr>
          <w:sz w:val="24"/>
          <w:szCs w:val="24"/>
        </w:rPr>
      </w:pPr>
      <w:r>
        <w:rPr>
          <w:sz w:val="24"/>
          <w:szCs w:val="24"/>
        </w:rPr>
        <w:t xml:space="preserve">Sub-topic </w:t>
      </w:r>
      <w:r w:rsidR="00775BF4">
        <w:rPr>
          <w:sz w:val="24"/>
          <w:szCs w:val="24"/>
        </w:rPr>
        <w:t>3</w:t>
      </w:r>
      <w:r>
        <w:rPr>
          <w:sz w:val="24"/>
          <w:szCs w:val="24"/>
        </w:rPr>
        <w:t>-1</w:t>
      </w:r>
    </w:p>
    <w:p w14:paraId="69D23648" w14:textId="7B5B243D" w:rsidR="00023DE0" w:rsidRDefault="00023DE0" w:rsidP="00023DE0">
      <w:pPr>
        <w:rPr>
          <w:i/>
          <w:color w:val="0070C0"/>
        </w:rPr>
      </w:pPr>
      <w:r>
        <w:rPr>
          <w:i/>
          <w:color w:val="0070C0"/>
        </w:rPr>
        <w:t>Sub-topic descriptio</w:t>
      </w:r>
      <w:r w:rsidR="00774088">
        <w:rPr>
          <w:i/>
          <w:color w:val="0070C0"/>
        </w:rPr>
        <w:t>n:</w:t>
      </w:r>
      <w:r w:rsidRPr="00774088">
        <w:rPr>
          <w:b/>
          <w:bCs/>
          <w:color w:val="000000"/>
          <w:sz w:val="22"/>
          <w:szCs w:val="22"/>
        </w:rPr>
        <w:t xml:space="preserve"> </w:t>
      </w:r>
      <w:r w:rsidR="00E800CA" w:rsidRPr="00E800CA">
        <w:rPr>
          <w:b/>
          <w:bCs/>
          <w:color w:val="000000"/>
          <w:sz w:val="22"/>
          <w:szCs w:val="22"/>
        </w:rPr>
        <w:t xml:space="preserve">TEI on UL CA architecture of n5-n8 </w:t>
      </w:r>
    </w:p>
    <w:p w14:paraId="407963F0" w14:textId="77777777" w:rsidR="00023DE0" w:rsidRDefault="00023DE0" w:rsidP="00023DE0">
      <w:pPr>
        <w:rPr>
          <w:i/>
          <w:color w:val="0070C0"/>
        </w:rPr>
      </w:pPr>
      <w:r>
        <w:rPr>
          <w:i/>
          <w:color w:val="0070C0"/>
        </w:rPr>
        <w:t>Open issues and candidate options before meeting:</w:t>
      </w:r>
    </w:p>
    <w:p w14:paraId="0BFBCABA" w14:textId="532D1A36" w:rsidR="00023DE0" w:rsidRDefault="00023DE0" w:rsidP="00023DE0">
      <w:pPr>
        <w:rPr>
          <w:color w:val="000000"/>
        </w:rPr>
      </w:pPr>
      <w:r>
        <w:rPr>
          <w:b/>
          <w:color w:val="0070C0"/>
          <w:u w:val="single"/>
        </w:rPr>
        <w:t xml:space="preserve">Issue </w:t>
      </w:r>
      <w:r w:rsidR="00775BF4">
        <w:rPr>
          <w:b/>
          <w:color w:val="0070C0"/>
          <w:u w:val="single"/>
        </w:rPr>
        <w:t>3</w:t>
      </w:r>
      <w:r>
        <w:rPr>
          <w:b/>
          <w:color w:val="0070C0"/>
          <w:u w:val="single"/>
        </w:rPr>
        <w:t>-1</w:t>
      </w:r>
      <w:r w:rsidR="00775BF4">
        <w:rPr>
          <w:b/>
          <w:color w:val="0070C0"/>
          <w:u w:val="single"/>
        </w:rPr>
        <w:t>-1</w:t>
      </w:r>
      <w:r>
        <w:rPr>
          <w:b/>
          <w:color w:val="0070C0"/>
          <w:u w:val="single"/>
        </w:rPr>
        <w:t>:</w:t>
      </w:r>
      <w:r>
        <w:rPr>
          <w:color w:val="000000"/>
        </w:rPr>
        <w:t xml:space="preserve"> </w:t>
      </w:r>
      <w:r w:rsidR="00E800CA">
        <w:rPr>
          <w:color w:val="000000"/>
        </w:rPr>
        <w:t>CR to update UE RF architecture of CA_n5-n8 UE in TR38.872</w:t>
      </w:r>
      <w:r>
        <w:t>.</w:t>
      </w:r>
    </w:p>
    <w:p w14:paraId="559D018F" w14:textId="77777777" w:rsidR="00023DE0" w:rsidRDefault="00023DE0" w:rsidP="00023DE0">
      <w:pPr>
        <w:numPr>
          <w:ilvl w:val="0"/>
          <w:numId w:val="1"/>
        </w:numPr>
        <w:pBdr>
          <w:top w:val="nil"/>
          <w:left w:val="nil"/>
          <w:bottom w:val="nil"/>
          <w:right w:val="nil"/>
          <w:between w:val="nil"/>
        </w:pBdr>
        <w:spacing w:after="120"/>
        <w:ind w:left="720"/>
        <w:rPr>
          <w:color w:val="000000"/>
        </w:rPr>
      </w:pPr>
      <w:r>
        <w:rPr>
          <w:color w:val="000000"/>
        </w:rPr>
        <w:t>Proposals</w:t>
      </w:r>
    </w:p>
    <w:p w14:paraId="0351A970" w14:textId="72E1F036" w:rsidR="00023DE0" w:rsidRDefault="00023DE0" w:rsidP="00023DE0">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E800CA">
        <w:rPr>
          <w:color w:val="000000"/>
        </w:rPr>
        <w:t>CR</w:t>
      </w:r>
      <w:r>
        <w:rPr>
          <w:color w:val="000000"/>
        </w:rPr>
        <w:t xml:space="preserve"> (</w:t>
      </w:r>
      <w:hyperlink r:id="rId198" w:history="1">
        <w:r w:rsidR="00E800CA" w:rsidRPr="00845FE7">
          <w:rPr>
            <w:rStyle w:val="ad"/>
          </w:rPr>
          <w:t>R4-2</w:t>
        </w:r>
        <w:r w:rsidR="00E800CA">
          <w:rPr>
            <w:rStyle w:val="ad"/>
          </w:rPr>
          <w:t>402308</w:t>
        </w:r>
      </w:hyperlink>
      <w:r w:rsidR="00725D81" w:rsidRPr="00725D81">
        <w:rPr>
          <w:rStyle w:val="ad"/>
          <w:color w:val="auto"/>
          <w:u w:val="none"/>
        </w:rPr>
        <w:t xml:space="preserve">, </w:t>
      </w:r>
      <w:r w:rsidR="00E800CA">
        <w:rPr>
          <w:rStyle w:val="ad"/>
          <w:color w:val="auto"/>
          <w:u w:val="none"/>
        </w:rPr>
        <w:t>MTK</w:t>
      </w:r>
      <w:r>
        <w:rPr>
          <w:color w:val="000000"/>
        </w:rPr>
        <w:t xml:space="preserve">), RAN4 </w:t>
      </w:r>
      <w:r w:rsidR="00774088">
        <w:rPr>
          <w:color w:val="000000"/>
        </w:rPr>
        <w:t xml:space="preserve">can </w:t>
      </w:r>
      <w:r w:rsidR="00E800CA">
        <w:rPr>
          <w:color w:val="000000"/>
        </w:rPr>
        <w:t>update the CA_n5-n8 UE RF architectures</w:t>
      </w:r>
    </w:p>
    <w:p w14:paraId="15A0AFCB" w14:textId="3E213A66" w:rsidR="00A707D3" w:rsidRPr="00774088" w:rsidRDefault="00023DE0" w:rsidP="00023DE0">
      <w:pPr>
        <w:numPr>
          <w:ilvl w:val="1"/>
          <w:numId w:val="1"/>
        </w:numPr>
        <w:pBdr>
          <w:top w:val="nil"/>
          <w:left w:val="nil"/>
          <w:bottom w:val="nil"/>
          <w:right w:val="nil"/>
          <w:between w:val="nil"/>
        </w:pBdr>
        <w:spacing w:after="120"/>
        <w:ind w:left="1440"/>
        <w:rPr>
          <w:color w:val="000000"/>
        </w:rPr>
      </w:pPr>
      <w:r w:rsidRPr="00774088">
        <w:rPr>
          <w:color w:val="000000"/>
        </w:rPr>
        <w:t xml:space="preserve">Option 2: </w:t>
      </w:r>
      <w:r w:rsidR="00A707D3" w:rsidRPr="00774088">
        <w:rPr>
          <w:color w:val="000000"/>
        </w:rPr>
        <w:t>Others</w:t>
      </w:r>
    </w:p>
    <w:p w14:paraId="515BB6B3" w14:textId="77777777" w:rsidR="00023DE0" w:rsidRDefault="00023DE0" w:rsidP="00023DE0">
      <w:pPr>
        <w:numPr>
          <w:ilvl w:val="0"/>
          <w:numId w:val="1"/>
        </w:numPr>
        <w:pBdr>
          <w:top w:val="nil"/>
          <w:left w:val="nil"/>
          <w:bottom w:val="nil"/>
          <w:right w:val="nil"/>
          <w:between w:val="nil"/>
        </w:pBdr>
        <w:spacing w:after="120"/>
        <w:ind w:left="720"/>
        <w:rPr>
          <w:color w:val="000000"/>
        </w:rPr>
      </w:pPr>
      <w:r>
        <w:rPr>
          <w:color w:val="000000"/>
        </w:rPr>
        <w:t>Recommended WF</w:t>
      </w:r>
    </w:p>
    <w:p w14:paraId="467CC71F" w14:textId="6B16F1AB" w:rsidR="00023DE0" w:rsidRDefault="00E800CA" w:rsidP="00023DE0">
      <w:pPr>
        <w:numPr>
          <w:ilvl w:val="1"/>
          <w:numId w:val="1"/>
        </w:numPr>
        <w:pBdr>
          <w:top w:val="nil"/>
          <w:left w:val="nil"/>
          <w:bottom w:val="nil"/>
          <w:right w:val="nil"/>
          <w:between w:val="nil"/>
        </w:pBdr>
        <w:spacing w:after="120"/>
        <w:ind w:left="1440"/>
        <w:rPr>
          <w:color w:val="000000"/>
        </w:rPr>
      </w:pPr>
      <w:r>
        <w:rPr>
          <w:color w:val="000000"/>
        </w:rPr>
        <w:t>CR (</w:t>
      </w:r>
      <w:hyperlink r:id="rId199" w:history="1">
        <w:r w:rsidRPr="00845FE7">
          <w:rPr>
            <w:rStyle w:val="ad"/>
          </w:rPr>
          <w:t>R4-2</w:t>
        </w:r>
        <w:r>
          <w:rPr>
            <w:rStyle w:val="ad"/>
          </w:rPr>
          <w:t>402308</w:t>
        </w:r>
      </w:hyperlink>
      <w:r w:rsidRPr="00725D81">
        <w:rPr>
          <w:rStyle w:val="ad"/>
          <w:color w:val="auto"/>
          <w:u w:val="none"/>
        </w:rPr>
        <w:t xml:space="preserve">, </w:t>
      </w:r>
      <w:r>
        <w:rPr>
          <w:rStyle w:val="ad"/>
          <w:color w:val="auto"/>
          <w:u w:val="none"/>
        </w:rPr>
        <w:t>MTK</w:t>
      </w:r>
      <w:r>
        <w:rPr>
          <w:color w:val="000000"/>
        </w:rPr>
        <w:t>) is agreeable</w:t>
      </w:r>
      <w:r w:rsidR="00774088">
        <w:rPr>
          <w:color w:val="000000"/>
        </w:rPr>
        <w:t xml:space="preserve">. </w:t>
      </w:r>
    </w:p>
    <w:p w14:paraId="786754FA" w14:textId="77777777" w:rsidR="00533388" w:rsidRDefault="00533388" w:rsidP="00E800CA">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000000">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04472" w14:textId="77777777" w:rsidR="00F86136" w:rsidRDefault="00F86136" w:rsidP="00E611DB">
      <w:pPr>
        <w:spacing w:after="0"/>
      </w:pPr>
      <w:r>
        <w:separator/>
      </w:r>
    </w:p>
  </w:endnote>
  <w:endnote w:type="continuationSeparator" w:id="0">
    <w:p w14:paraId="225AC532" w14:textId="77777777" w:rsidR="00F86136" w:rsidRDefault="00F86136"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iti SC Light">
    <w:altName w:val="Yu Gothic"/>
    <w:charset w:val="86"/>
    <w:family w:val="swiss"/>
    <w:pitch w:val="default"/>
    <w:sig w:usb0="00000000" w:usb1="090F004A" w:usb2="00000010" w:usb3="00000000" w:csb0="003E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1EFF" w14:textId="77777777" w:rsidR="00F86136" w:rsidRDefault="00F86136" w:rsidP="00E611DB">
      <w:pPr>
        <w:spacing w:after="0"/>
      </w:pPr>
      <w:r>
        <w:separator/>
      </w:r>
    </w:p>
  </w:footnote>
  <w:footnote w:type="continuationSeparator" w:id="0">
    <w:p w14:paraId="673DF135" w14:textId="77777777" w:rsidR="00F86136" w:rsidRDefault="00F86136"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6"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8"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9"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0"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8"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15"/>
  </w:num>
  <w:num w:numId="2" w16cid:durableId="538396077">
    <w:abstractNumId w:val="22"/>
  </w:num>
  <w:num w:numId="3" w16cid:durableId="1806854241">
    <w:abstractNumId w:val="9"/>
  </w:num>
  <w:num w:numId="4" w16cid:durableId="531455341">
    <w:abstractNumId w:val="7"/>
  </w:num>
  <w:num w:numId="5" w16cid:durableId="1604678944">
    <w:abstractNumId w:val="21"/>
  </w:num>
  <w:num w:numId="6" w16cid:durableId="2145386637">
    <w:abstractNumId w:val="2"/>
  </w:num>
  <w:num w:numId="7" w16cid:durableId="839006530">
    <w:abstractNumId w:val="12"/>
  </w:num>
  <w:num w:numId="8" w16cid:durableId="1349210831">
    <w:abstractNumId w:val="19"/>
  </w:num>
  <w:num w:numId="9" w16cid:durableId="730075562">
    <w:abstractNumId w:val="7"/>
  </w:num>
  <w:num w:numId="10" w16cid:durableId="1289362428">
    <w:abstractNumId w:val="7"/>
  </w:num>
  <w:num w:numId="11" w16cid:durableId="1382098041">
    <w:abstractNumId w:val="7"/>
  </w:num>
  <w:num w:numId="12" w16cid:durableId="1459225982">
    <w:abstractNumId w:val="10"/>
  </w:num>
  <w:num w:numId="13" w16cid:durableId="1631790293">
    <w:abstractNumId w:val="14"/>
  </w:num>
  <w:num w:numId="14" w16cid:durableId="459151670">
    <w:abstractNumId w:val="3"/>
  </w:num>
  <w:num w:numId="15" w16cid:durableId="781337250">
    <w:abstractNumId w:val="23"/>
  </w:num>
  <w:num w:numId="16" w16cid:durableId="1752777153">
    <w:abstractNumId w:val="1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25"/>
  </w:num>
  <w:num w:numId="19" w16cid:durableId="1644851598">
    <w:abstractNumId w:val="16"/>
  </w:num>
  <w:num w:numId="20" w16cid:durableId="915557936">
    <w:abstractNumId w:val="20"/>
  </w:num>
  <w:num w:numId="21" w16cid:durableId="711463383">
    <w:abstractNumId w:val="26"/>
  </w:num>
  <w:num w:numId="22" w16cid:durableId="1512331267">
    <w:abstractNumId w:val="31"/>
  </w:num>
  <w:num w:numId="23" w16cid:durableId="1415591818">
    <w:abstractNumId w:val="30"/>
  </w:num>
  <w:num w:numId="24" w16cid:durableId="441996634">
    <w:abstractNumId w:val="24"/>
  </w:num>
  <w:num w:numId="25" w16cid:durableId="2088190756">
    <w:abstractNumId w:val="6"/>
  </w:num>
  <w:num w:numId="26" w16cid:durableId="1381400228">
    <w:abstractNumId w:val="18"/>
  </w:num>
  <w:num w:numId="27" w16cid:durableId="1887525280">
    <w:abstractNumId w:val="4"/>
  </w:num>
  <w:num w:numId="28" w16cid:durableId="575752163">
    <w:abstractNumId w:val="28"/>
  </w:num>
  <w:num w:numId="29" w16cid:durableId="1184242870">
    <w:abstractNumId w:val="7"/>
  </w:num>
  <w:num w:numId="30" w16cid:durableId="907036599">
    <w:abstractNumId w:val="7"/>
  </w:num>
  <w:num w:numId="31" w16cid:durableId="995499099">
    <w:abstractNumId w:val="7"/>
  </w:num>
  <w:num w:numId="32" w16cid:durableId="1424380893">
    <w:abstractNumId w:val="7"/>
  </w:num>
  <w:num w:numId="33" w16cid:durableId="95834682">
    <w:abstractNumId w:val="7"/>
  </w:num>
  <w:num w:numId="34" w16cid:durableId="249587632">
    <w:abstractNumId w:val="7"/>
  </w:num>
  <w:num w:numId="35" w16cid:durableId="1905872638">
    <w:abstractNumId w:val="11"/>
  </w:num>
  <w:num w:numId="36" w16cid:durableId="1292981753">
    <w:abstractNumId w:val="29"/>
  </w:num>
  <w:num w:numId="37" w16cid:durableId="850873049">
    <w:abstractNumId w:val="8"/>
  </w:num>
  <w:num w:numId="38" w16cid:durableId="1550149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13"/>
  </w:num>
  <w:num w:numId="40" w16cid:durableId="355279728">
    <w:abstractNumId w:val="27"/>
  </w:num>
  <w:num w:numId="41" w16cid:durableId="1468277687">
    <w:abstractNumId w:val="5"/>
  </w:num>
  <w:num w:numId="42" w16cid:durableId="14865047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hwan Lim">
    <w15:presenceInfo w15:providerId="AD" w15:userId="S::suhlim@fb.com::af974e7a-722a-4674-be7a-d43f83748713"/>
  </w15:person>
  <w15:person w15:author="A C">
    <w15:presenceInfo w15:providerId="Windows Live" w15:userId="8a75c56f08bc296b"/>
  </w15:person>
  <w15:person w15:author="Ericsson">
    <w15:presenceInfo w15:providerId="None" w15:userId="Ericsson"/>
  </w15:person>
  <w15:person w15:author="Luca Lodigiani">
    <w15:presenceInfo w15:providerId="AD" w15:userId="S::Luca.Lodigiani@inmarsat.com::dbecbdc4-19ea-4ab2-8160-ea7bc6df931a"/>
  </w15:person>
  <w15:person w15:author="Nokia">
    <w15:presenceInfo w15:providerId="None" w15:userId="Nokia"/>
  </w15:person>
  <w15:person w15:author="Apple Inc.">
    <w15:presenceInfo w15:providerId="None" w15:userId="Apple Inc."/>
  </w15:person>
  <w15:person w15:author="Huanren Fu (傅煥仁)">
    <w15:presenceInfo w15:providerId="AD" w15:userId="S::huanren.fu@mediatek.com::485e8c1f-80b0-40b5-ab16-ff296ac91a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2F2"/>
    <w:rsid w:val="00013150"/>
    <w:rsid w:val="00023DE0"/>
    <w:rsid w:val="000325F7"/>
    <w:rsid w:val="00036803"/>
    <w:rsid w:val="00047485"/>
    <w:rsid w:val="00070247"/>
    <w:rsid w:val="00082AFE"/>
    <w:rsid w:val="000862C8"/>
    <w:rsid w:val="00086F87"/>
    <w:rsid w:val="0009110F"/>
    <w:rsid w:val="000A081A"/>
    <w:rsid w:val="000A3CF2"/>
    <w:rsid w:val="000A5F34"/>
    <w:rsid w:val="000B0833"/>
    <w:rsid w:val="000B37CA"/>
    <w:rsid w:val="000B3A05"/>
    <w:rsid w:val="000C0B63"/>
    <w:rsid w:val="000E4A7F"/>
    <w:rsid w:val="000F0930"/>
    <w:rsid w:val="000F22CB"/>
    <w:rsid w:val="0010123E"/>
    <w:rsid w:val="00101540"/>
    <w:rsid w:val="00104CC4"/>
    <w:rsid w:val="00111310"/>
    <w:rsid w:val="00113E97"/>
    <w:rsid w:val="00114F6E"/>
    <w:rsid w:val="001261D7"/>
    <w:rsid w:val="00153C2F"/>
    <w:rsid w:val="00155824"/>
    <w:rsid w:val="00155E21"/>
    <w:rsid w:val="00156735"/>
    <w:rsid w:val="001735A9"/>
    <w:rsid w:val="00177206"/>
    <w:rsid w:val="001812FE"/>
    <w:rsid w:val="0018183D"/>
    <w:rsid w:val="00184761"/>
    <w:rsid w:val="00184ED9"/>
    <w:rsid w:val="00190AD8"/>
    <w:rsid w:val="00190FD2"/>
    <w:rsid w:val="0019512E"/>
    <w:rsid w:val="001A42E7"/>
    <w:rsid w:val="001A602F"/>
    <w:rsid w:val="001A6977"/>
    <w:rsid w:val="001B4B8F"/>
    <w:rsid w:val="001C72FC"/>
    <w:rsid w:val="001D0B7B"/>
    <w:rsid w:val="001D12DB"/>
    <w:rsid w:val="001E742D"/>
    <w:rsid w:val="00201DF1"/>
    <w:rsid w:val="00202188"/>
    <w:rsid w:val="002151E8"/>
    <w:rsid w:val="00216E48"/>
    <w:rsid w:val="002170FE"/>
    <w:rsid w:val="002233DB"/>
    <w:rsid w:val="00227341"/>
    <w:rsid w:val="0023465D"/>
    <w:rsid w:val="00236AEA"/>
    <w:rsid w:val="00236D5B"/>
    <w:rsid w:val="00241D7E"/>
    <w:rsid w:val="002468B6"/>
    <w:rsid w:val="00252EAD"/>
    <w:rsid w:val="00255F40"/>
    <w:rsid w:val="002708EB"/>
    <w:rsid w:val="00271030"/>
    <w:rsid w:val="00293779"/>
    <w:rsid w:val="002974A5"/>
    <w:rsid w:val="002A09E9"/>
    <w:rsid w:val="002A42D2"/>
    <w:rsid w:val="002A61AF"/>
    <w:rsid w:val="002B4CD2"/>
    <w:rsid w:val="002B50AB"/>
    <w:rsid w:val="002D1B51"/>
    <w:rsid w:val="002D1E42"/>
    <w:rsid w:val="002D5317"/>
    <w:rsid w:val="002F3C87"/>
    <w:rsid w:val="00301431"/>
    <w:rsid w:val="00301A1C"/>
    <w:rsid w:val="003111F9"/>
    <w:rsid w:val="0031235F"/>
    <w:rsid w:val="00312A52"/>
    <w:rsid w:val="00312EC2"/>
    <w:rsid w:val="003139A4"/>
    <w:rsid w:val="00321881"/>
    <w:rsid w:val="00322F02"/>
    <w:rsid w:val="00324B67"/>
    <w:rsid w:val="00332042"/>
    <w:rsid w:val="0034223A"/>
    <w:rsid w:val="00345DA2"/>
    <w:rsid w:val="003547A5"/>
    <w:rsid w:val="0035746D"/>
    <w:rsid w:val="003754ED"/>
    <w:rsid w:val="003859D6"/>
    <w:rsid w:val="00391519"/>
    <w:rsid w:val="00392CE9"/>
    <w:rsid w:val="00392EEF"/>
    <w:rsid w:val="0039561A"/>
    <w:rsid w:val="00396F15"/>
    <w:rsid w:val="003974F3"/>
    <w:rsid w:val="003975B4"/>
    <w:rsid w:val="003A29B1"/>
    <w:rsid w:val="003A67EF"/>
    <w:rsid w:val="003A6D47"/>
    <w:rsid w:val="003B3C57"/>
    <w:rsid w:val="003C1076"/>
    <w:rsid w:val="003C1599"/>
    <w:rsid w:val="003C15C6"/>
    <w:rsid w:val="003C1B68"/>
    <w:rsid w:val="003D099B"/>
    <w:rsid w:val="003D35BF"/>
    <w:rsid w:val="003E4301"/>
    <w:rsid w:val="003E5D03"/>
    <w:rsid w:val="003F5233"/>
    <w:rsid w:val="0040477D"/>
    <w:rsid w:val="004120C3"/>
    <w:rsid w:val="0042743E"/>
    <w:rsid w:val="00427B08"/>
    <w:rsid w:val="00434E6C"/>
    <w:rsid w:val="00435133"/>
    <w:rsid w:val="00437F3E"/>
    <w:rsid w:val="00441C5B"/>
    <w:rsid w:val="004450EA"/>
    <w:rsid w:val="004466F4"/>
    <w:rsid w:val="00454956"/>
    <w:rsid w:val="00455B92"/>
    <w:rsid w:val="00456CA3"/>
    <w:rsid w:val="00473C08"/>
    <w:rsid w:val="00485EAF"/>
    <w:rsid w:val="0048762F"/>
    <w:rsid w:val="00494EFF"/>
    <w:rsid w:val="004A1450"/>
    <w:rsid w:val="004B04E1"/>
    <w:rsid w:val="004B5150"/>
    <w:rsid w:val="004C3704"/>
    <w:rsid w:val="004C40EF"/>
    <w:rsid w:val="004D0495"/>
    <w:rsid w:val="004F49D4"/>
    <w:rsid w:val="004F517F"/>
    <w:rsid w:val="004F6563"/>
    <w:rsid w:val="004F7DE8"/>
    <w:rsid w:val="005000D5"/>
    <w:rsid w:val="00500D69"/>
    <w:rsid w:val="0050436B"/>
    <w:rsid w:val="0050544E"/>
    <w:rsid w:val="005054B7"/>
    <w:rsid w:val="00524433"/>
    <w:rsid w:val="00525372"/>
    <w:rsid w:val="00525867"/>
    <w:rsid w:val="00533388"/>
    <w:rsid w:val="005430E8"/>
    <w:rsid w:val="0055077B"/>
    <w:rsid w:val="0056054F"/>
    <w:rsid w:val="00562BE3"/>
    <w:rsid w:val="00565D12"/>
    <w:rsid w:val="00565E83"/>
    <w:rsid w:val="00570794"/>
    <w:rsid w:val="0058144B"/>
    <w:rsid w:val="00583317"/>
    <w:rsid w:val="00583F5D"/>
    <w:rsid w:val="00585418"/>
    <w:rsid w:val="00592E5F"/>
    <w:rsid w:val="0059699A"/>
    <w:rsid w:val="005B15AE"/>
    <w:rsid w:val="005B5090"/>
    <w:rsid w:val="005C3299"/>
    <w:rsid w:val="005C6B64"/>
    <w:rsid w:val="005D7106"/>
    <w:rsid w:val="005F1326"/>
    <w:rsid w:val="005F1F42"/>
    <w:rsid w:val="00600B93"/>
    <w:rsid w:val="00604C32"/>
    <w:rsid w:val="00624E0A"/>
    <w:rsid w:val="00633291"/>
    <w:rsid w:val="006375D8"/>
    <w:rsid w:val="006401FD"/>
    <w:rsid w:val="00644BB5"/>
    <w:rsid w:val="00644F97"/>
    <w:rsid w:val="006452AF"/>
    <w:rsid w:val="00646F00"/>
    <w:rsid w:val="0065584A"/>
    <w:rsid w:val="00657DB3"/>
    <w:rsid w:val="006653CD"/>
    <w:rsid w:val="00667607"/>
    <w:rsid w:val="00683377"/>
    <w:rsid w:val="00686587"/>
    <w:rsid w:val="006948D3"/>
    <w:rsid w:val="006A41DB"/>
    <w:rsid w:val="006A7CDB"/>
    <w:rsid w:val="006B4B04"/>
    <w:rsid w:val="006C5EE7"/>
    <w:rsid w:val="006D15CF"/>
    <w:rsid w:val="006E2FAE"/>
    <w:rsid w:val="006E360D"/>
    <w:rsid w:val="006F07FA"/>
    <w:rsid w:val="006F1DF9"/>
    <w:rsid w:val="00702374"/>
    <w:rsid w:val="007030C9"/>
    <w:rsid w:val="007071E5"/>
    <w:rsid w:val="0071414D"/>
    <w:rsid w:val="00714793"/>
    <w:rsid w:val="00716A58"/>
    <w:rsid w:val="00720CBB"/>
    <w:rsid w:val="00725D81"/>
    <w:rsid w:val="0073582F"/>
    <w:rsid w:val="00743A52"/>
    <w:rsid w:val="00746FEF"/>
    <w:rsid w:val="00752D67"/>
    <w:rsid w:val="00753844"/>
    <w:rsid w:val="00767C1C"/>
    <w:rsid w:val="00774088"/>
    <w:rsid w:val="00775BF4"/>
    <w:rsid w:val="007A3A29"/>
    <w:rsid w:val="007B577E"/>
    <w:rsid w:val="007B6759"/>
    <w:rsid w:val="007C6440"/>
    <w:rsid w:val="007D0B13"/>
    <w:rsid w:val="007D2B8C"/>
    <w:rsid w:val="007E0C0B"/>
    <w:rsid w:val="007E27D1"/>
    <w:rsid w:val="007E37D1"/>
    <w:rsid w:val="007E3E87"/>
    <w:rsid w:val="007E7FDD"/>
    <w:rsid w:val="007F3F7E"/>
    <w:rsid w:val="008037FB"/>
    <w:rsid w:val="00804AB2"/>
    <w:rsid w:val="0080683B"/>
    <w:rsid w:val="0081387F"/>
    <w:rsid w:val="00813A15"/>
    <w:rsid w:val="008256B7"/>
    <w:rsid w:val="0082639A"/>
    <w:rsid w:val="00827D97"/>
    <w:rsid w:val="008327F2"/>
    <w:rsid w:val="00840791"/>
    <w:rsid w:val="00841F19"/>
    <w:rsid w:val="00846278"/>
    <w:rsid w:val="008513A4"/>
    <w:rsid w:val="00862601"/>
    <w:rsid w:val="00871DE6"/>
    <w:rsid w:val="008833A7"/>
    <w:rsid w:val="0089173C"/>
    <w:rsid w:val="008A5843"/>
    <w:rsid w:val="008A6136"/>
    <w:rsid w:val="008B13A0"/>
    <w:rsid w:val="008B22FF"/>
    <w:rsid w:val="008B6D41"/>
    <w:rsid w:val="008B7DB3"/>
    <w:rsid w:val="008C3A36"/>
    <w:rsid w:val="008C5825"/>
    <w:rsid w:val="008D2CFA"/>
    <w:rsid w:val="008D4E0B"/>
    <w:rsid w:val="008E4BAC"/>
    <w:rsid w:val="008F180A"/>
    <w:rsid w:val="008F1FB9"/>
    <w:rsid w:val="00903704"/>
    <w:rsid w:val="00904300"/>
    <w:rsid w:val="009114C7"/>
    <w:rsid w:val="00940D0D"/>
    <w:rsid w:val="00957B1C"/>
    <w:rsid w:val="00972882"/>
    <w:rsid w:val="00972F1C"/>
    <w:rsid w:val="00975270"/>
    <w:rsid w:val="0097577D"/>
    <w:rsid w:val="009A6994"/>
    <w:rsid w:val="009B03B0"/>
    <w:rsid w:val="009B0E0E"/>
    <w:rsid w:val="009B7524"/>
    <w:rsid w:val="009C1022"/>
    <w:rsid w:val="009C6CDE"/>
    <w:rsid w:val="009C7F98"/>
    <w:rsid w:val="009D756D"/>
    <w:rsid w:val="009E38D7"/>
    <w:rsid w:val="009F6029"/>
    <w:rsid w:val="00A01670"/>
    <w:rsid w:val="00A01E17"/>
    <w:rsid w:val="00A10E2B"/>
    <w:rsid w:val="00A12DDD"/>
    <w:rsid w:val="00A14072"/>
    <w:rsid w:val="00A173C5"/>
    <w:rsid w:val="00A23875"/>
    <w:rsid w:val="00A23BBA"/>
    <w:rsid w:val="00A27F18"/>
    <w:rsid w:val="00A30796"/>
    <w:rsid w:val="00A33B98"/>
    <w:rsid w:val="00A36290"/>
    <w:rsid w:val="00A606A1"/>
    <w:rsid w:val="00A707D3"/>
    <w:rsid w:val="00A71ABC"/>
    <w:rsid w:val="00A7723A"/>
    <w:rsid w:val="00A77C44"/>
    <w:rsid w:val="00A77D53"/>
    <w:rsid w:val="00A81FB8"/>
    <w:rsid w:val="00A97046"/>
    <w:rsid w:val="00AB1112"/>
    <w:rsid w:val="00AC237D"/>
    <w:rsid w:val="00AC63F8"/>
    <w:rsid w:val="00AD15CA"/>
    <w:rsid w:val="00AD1F45"/>
    <w:rsid w:val="00AD39B2"/>
    <w:rsid w:val="00AE22F4"/>
    <w:rsid w:val="00AE3C2B"/>
    <w:rsid w:val="00AE56A5"/>
    <w:rsid w:val="00AF0192"/>
    <w:rsid w:val="00B01017"/>
    <w:rsid w:val="00B026BB"/>
    <w:rsid w:val="00B132F1"/>
    <w:rsid w:val="00B16BC9"/>
    <w:rsid w:val="00B16EE3"/>
    <w:rsid w:val="00B258A9"/>
    <w:rsid w:val="00B33D6F"/>
    <w:rsid w:val="00B40517"/>
    <w:rsid w:val="00B60053"/>
    <w:rsid w:val="00B62173"/>
    <w:rsid w:val="00B7084D"/>
    <w:rsid w:val="00B711A5"/>
    <w:rsid w:val="00B75276"/>
    <w:rsid w:val="00B75577"/>
    <w:rsid w:val="00B774D0"/>
    <w:rsid w:val="00B8111C"/>
    <w:rsid w:val="00B82573"/>
    <w:rsid w:val="00B83A77"/>
    <w:rsid w:val="00B85573"/>
    <w:rsid w:val="00B92619"/>
    <w:rsid w:val="00BA0554"/>
    <w:rsid w:val="00BB439E"/>
    <w:rsid w:val="00BD0842"/>
    <w:rsid w:val="00C059F4"/>
    <w:rsid w:val="00C07D4B"/>
    <w:rsid w:val="00C1167F"/>
    <w:rsid w:val="00C3410F"/>
    <w:rsid w:val="00C35077"/>
    <w:rsid w:val="00C5541B"/>
    <w:rsid w:val="00C575E1"/>
    <w:rsid w:val="00C61E1A"/>
    <w:rsid w:val="00C62394"/>
    <w:rsid w:val="00C710F5"/>
    <w:rsid w:val="00C80C0A"/>
    <w:rsid w:val="00C82E92"/>
    <w:rsid w:val="00C90CB0"/>
    <w:rsid w:val="00C91531"/>
    <w:rsid w:val="00C93ED4"/>
    <w:rsid w:val="00C97FA0"/>
    <w:rsid w:val="00CA259C"/>
    <w:rsid w:val="00CA43F2"/>
    <w:rsid w:val="00CA45CB"/>
    <w:rsid w:val="00CA563E"/>
    <w:rsid w:val="00CA65F9"/>
    <w:rsid w:val="00CB2A86"/>
    <w:rsid w:val="00CB4F5C"/>
    <w:rsid w:val="00CB50CC"/>
    <w:rsid w:val="00CB6B73"/>
    <w:rsid w:val="00CC3C54"/>
    <w:rsid w:val="00CC4A05"/>
    <w:rsid w:val="00CD453D"/>
    <w:rsid w:val="00CD465E"/>
    <w:rsid w:val="00CD75ED"/>
    <w:rsid w:val="00CF6586"/>
    <w:rsid w:val="00D1585E"/>
    <w:rsid w:val="00D3157A"/>
    <w:rsid w:val="00D3542F"/>
    <w:rsid w:val="00D355FA"/>
    <w:rsid w:val="00D5000E"/>
    <w:rsid w:val="00D56022"/>
    <w:rsid w:val="00D576BC"/>
    <w:rsid w:val="00D62167"/>
    <w:rsid w:val="00D70A60"/>
    <w:rsid w:val="00D743AF"/>
    <w:rsid w:val="00D97510"/>
    <w:rsid w:val="00DA014C"/>
    <w:rsid w:val="00DA1D13"/>
    <w:rsid w:val="00DA370F"/>
    <w:rsid w:val="00DB2AD6"/>
    <w:rsid w:val="00DB4671"/>
    <w:rsid w:val="00DC0088"/>
    <w:rsid w:val="00DC055A"/>
    <w:rsid w:val="00DC5970"/>
    <w:rsid w:val="00DD4837"/>
    <w:rsid w:val="00DD67A6"/>
    <w:rsid w:val="00DD69AE"/>
    <w:rsid w:val="00DE6626"/>
    <w:rsid w:val="00DE6E29"/>
    <w:rsid w:val="00DE7D3D"/>
    <w:rsid w:val="00DF0F37"/>
    <w:rsid w:val="00DF18C7"/>
    <w:rsid w:val="00DF1F8D"/>
    <w:rsid w:val="00DF6FAD"/>
    <w:rsid w:val="00E0350D"/>
    <w:rsid w:val="00E05712"/>
    <w:rsid w:val="00E127BE"/>
    <w:rsid w:val="00E12BEE"/>
    <w:rsid w:val="00E264AD"/>
    <w:rsid w:val="00E36433"/>
    <w:rsid w:val="00E37F18"/>
    <w:rsid w:val="00E456CA"/>
    <w:rsid w:val="00E52840"/>
    <w:rsid w:val="00E6014E"/>
    <w:rsid w:val="00E611DB"/>
    <w:rsid w:val="00E703F1"/>
    <w:rsid w:val="00E71128"/>
    <w:rsid w:val="00E732F5"/>
    <w:rsid w:val="00E800CA"/>
    <w:rsid w:val="00E87646"/>
    <w:rsid w:val="00E92930"/>
    <w:rsid w:val="00E945BC"/>
    <w:rsid w:val="00EA0343"/>
    <w:rsid w:val="00EA3D1C"/>
    <w:rsid w:val="00EA5B98"/>
    <w:rsid w:val="00EB0432"/>
    <w:rsid w:val="00EB6883"/>
    <w:rsid w:val="00EB6E61"/>
    <w:rsid w:val="00EC43F8"/>
    <w:rsid w:val="00EC7683"/>
    <w:rsid w:val="00EC7A10"/>
    <w:rsid w:val="00EC7ABC"/>
    <w:rsid w:val="00ED09ED"/>
    <w:rsid w:val="00ED0F33"/>
    <w:rsid w:val="00ED7115"/>
    <w:rsid w:val="00EE5150"/>
    <w:rsid w:val="00EF02F2"/>
    <w:rsid w:val="00EF3DD3"/>
    <w:rsid w:val="00F0065D"/>
    <w:rsid w:val="00F10724"/>
    <w:rsid w:val="00F167A5"/>
    <w:rsid w:val="00F20AE0"/>
    <w:rsid w:val="00F30F8E"/>
    <w:rsid w:val="00F3668A"/>
    <w:rsid w:val="00F429FA"/>
    <w:rsid w:val="00F43B05"/>
    <w:rsid w:val="00F44828"/>
    <w:rsid w:val="00F511D7"/>
    <w:rsid w:val="00F55BD6"/>
    <w:rsid w:val="00F8485B"/>
    <w:rsid w:val="00F85837"/>
    <w:rsid w:val="00F86136"/>
    <w:rsid w:val="00F86937"/>
    <w:rsid w:val="00F86CDD"/>
    <w:rsid w:val="00F91530"/>
    <w:rsid w:val="00F91803"/>
    <w:rsid w:val="00F92647"/>
    <w:rsid w:val="00FB0435"/>
    <w:rsid w:val="00FB48E2"/>
    <w:rsid w:val="00FB67BA"/>
    <w:rsid w:val="00FC330A"/>
    <w:rsid w:val="00FD1EF3"/>
    <w:rsid w:val="00FD229E"/>
    <w:rsid w:val="00FD7FA1"/>
    <w:rsid w:val="00FE4144"/>
    <w:rsid w:val="00FF2AB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F7150962-C1AF-4678-B003-9EB140DC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9"/>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1,Head2A Char,2 Char,H2 Char,h2 Char,DO NOT USE_h2 Char,h21 Char,UNDERRUBRIK 1-2 Char,Head 2 Char,l2 Char,TitreProp Char,Header 2 Char,ITT t2 Char,PA Major Section Char,Livello 2 Char,R2 Char,H21 Char,Heading 2 Hidden Char,I2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basedOn w:val="a1"/>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character" w:styleId="aff3">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4"/>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4">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4"/>
    <w:qFormat/>
    <w:rsid w:val="005054B7"/>
    <w:rPr>
      <w:lang w:eastAsia="en-US"/>
    </w:rPr>
  </w:style>
  <w:style w:type="character" w:styleId="aff5">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0/Docs/R4-2401842.zip" TargetMode="External"/><Relationship Id="rId21" Type="http://schemas.openxmlformats.org/officeDocument/2006/relationships/hyperlink" Target="https://www.3gpp.org/ftp/tsg_ran/WG4_Radio/TSGR4_110/Docs/R4-2400148.zip" TargetMode="External"/><Relationship Id="rId42" Type="http://schemas.openxmlformats.org/officeDocument/2006/relationships/hyperlink" Target="https://www.3gpp.org/ftp/tsg_ran/WG4_Radio/TSGR4_110/Docs/R4-2400149.zip" TargetMode="External"/><Relationship Id="rId63" Type="http://schemas.openxmlformats.org/officeDocument/2006/relationships/hyperlink" Target="https://www.3gpp.org/ftp/tsg_ran/WG4_Radio/TSGR4_110/Docs/R4-2400229.zip" TargetMode="External"/><Relationship Id="rId84" Type="http://schemas.openxmlformats.org/officeDocument/2006/relationships/hyperlink" Target="https://www.3gpp.org/ftp/tsg_ran/WG4_Radio/TSGR4_110/Docs/R4-2400148.zip" TargetMode="External"/><Relationship Id="rId138" Type="http://schemas.openxmlformats.org/officeDocument/2006/relationships/hyperlink" Target="https://www.3gpp.org/ftp/tsg_ran/WG4_Radio/TSGR4_110/Docs/R4-2402079.zip" TargetMode="External"/><Relationship Id="rId159" Type="http://schemas.openxmlformats.org/officeDocument/2006/relationships/hyperlink" Target="https://www.3gpp.org/ftp/tsg_ran/WG4_Radio/TSGR4_110/Docs/R4-2402106.zip" TargetMode="External"/><Relationship Id="rId170" Type="http://schemas.openxmlformats.org/officeDocument/2006/relationships/hyperlink" Target="https://www.3gpp.org/ftp/tsg_ran/WG4_Radio/TSGR4_110/Docs/R4-2401843.zip" TargetMode="External"/><Relationship Id="rId191" Type="http://schemas.openxmlformats.org/officeDocument/2006/relationships/hyperlink" Target="https://www.3gpp.org/ftp/tsg_ran/WG4_Radio/TSGR4_110/Docs/R4-2402460.zip" TargetMode="External"/><Relationship Id="rId107" Type="http://schemas.openxmlformats.org/officeDocument/2006/relationships/hyperlink" Target="https://www.3gpp.org/ftp/tsg_ran/WG4_Radio/TSGR4_110/Docs/R4-2402106.zip" TargetMode="External"/><Relationship Id="rId11" Type="http://schemas.openxmlformats.org/officeDocument/2006/relationships/hyperlink" Target="https://www.3gpp.org/ftp/TSG_RAN/WG4_Radio/TSGR4_110/Docs/R4-2400053.zip" TargetMode="External"/><Relationship Id="rId32" Type="http://schemas.openxmlformats.org/officeDocument/2006/relationships/oleObject" Target="embeddings/oleObject4.bin"/><Relationship Id="rId53" Type="http://schemas.openxmlformats.org/officeDocument/2006/relationships/hyperlink" Target="https://www.3gpp.org/ftp/tsg_ran/WG4_Radio/TSGR4_110/Docs/R4-2402614.zip" TargetMode="External"/><Relationship Id="rId74" Type="http://schemas.openxmlformats.org/officeDocument/2006/relationships/hyperlink" Target="https://www.3gpp.org/ftp/TSG_RAN/WG4_Radio/TSGR4_110/Docs/R4-2400053.zip" TargetMode="External"/><Relationship Id="rId128" Type="http://schemas.openxmlformats.org/officeDocument/2006/relationships/hyperlink" Target="https://www.3gpp.org/ftp/tsg_ran/WG4_Radio/TSGR4_110/Docs/R4-2402744.zip" TargetMode="External"/><Relationship Id="rId149" Type="http://schemas.openxmlformats.org/officeDocument/2006/relationships/hyperlink" Target="https://www.3gpp.org/ftp/tsg_ran/WG4_Radio/TSGR4_110/Docs/R4-2402082.zip" TargetMode="External"/><Relationship Id="rId5" Type="http://schemas.openxmlformats.org/officeDocument/2006/relationships/settings" Target="settings.xml"/><Relationship Id="rId95" Type="http://schemas.openxmlformats.org/officeDocument/2006/relationships/hyperlink" Target="https://www.3gpp.org/ftp/tsg_ran/WG4_Radio/TSGR4_110/Docs/R4-2402393.zip" TargetMode="External"/><Relationship Id="rId160" Type="http://schemas.openxmlformats.org/officeDocument/2006/relationships/hyperlink" Target="https://www.3gpp.org/ftp/tsg_ran/WG4_Radio/TSGR4_110/Docs/R4-2402107.zip" TargetMode="External"/><Relationship Id="rId181" Type="http://schemas.openxmlformats.org/officeDocument/2006/relationships/hyperlink" Target="https://www.3gpp.org/ftp/tsg_ran/WG4_Radio/TSGR4_110/Docs/R4-2402326.zip" TargetMode="External"/><Relationship Id="rId22" Type="http://schemas.openxmlformats.org/officeDocument/2006/relationships/image" Target="media/image1.png"/><Relationship Id="rId43" Type="http://schemas.openxmlformats.org/officeDocument/2006/relationships/image" Target="media/image7.png"/><Relationship Id="rId64" Type="http://schemas.openxmlformats.org/officeDocument/2006/relationships/hyperlink" Target="https://www.3gpp.org/ftp/tsg_ran/WG4_Radio/TSGR4_110/Docs/R4-2401458.zip" TargetMode="External"/><Relationship Id="rId118" Type="http://schemas.openxmlformats.org/officeDocument/2006/relationships/hyperlink" Target="https://www.3gpp.org/ftp/tsg_ran/WG4_Radio/TSGR4_110/Docs/R4-2402108.zip" TargetMode="External"/><Relationship Id="rId139" Type="http://schemas.openxmlformats.org/officeDocument/2006/relationships/hyperlink" Target="https://www.3gpp.org/ftp/tsg_ran/WG4_Radio/TSGR4_110/Docs/R4-2402081.zip" TargetMode="External"/><Relationship Id="rId85" Type="http://schemas.openxmlformats.org/officeDocument/2006/relationships/hyperlink" Target="https://www.3gpp.org/ftp/tsg_ran/WG4_Radio/TSGR4_110/Docs/R4-2400282.zip" TargetMode="External"/><Relationship Id="rId150" Type="http://schemas.openxmlformats.org/officeDocument/2006/relationships/hyperlink" Target="https://www.3gpp.org/ftp/tsg_ran/WG4_Radio/TSGR4_110/Docs/R4-2400426.zip" TargetMode="External"/><Relationship Id="rId171" Type="http://schemas.openxmlformats.org/officeDocument/2006/relationships/hyperlink" Target="https://www.3gpp.org/ftp/tsg_ran/WG4_Radio/TSGR4_110/Docs/R4-2400554.zip" TargetMode="External"/><Relationship Id="rId192" Type="http://schemas.openxmlformats.org/officeDocument/2006/relationships/hyperlink" Target="https://www.3gpp.org/ftp/tsg_ran/WG4_Radio/TSGR4_110/Docs/R4-2402545.zip" TargetMode="External"/><Relationship Id="rId12" Type="http://schemas.openxmlformats.org/officeDocument/2006/relationships/hyperlink" Target="https://www.3gpp.org/ftp/tsg_ran/WG4_Radio/TSGR4_110/Docs/R4-2402059.zip" TargetMode="External"/><Relationship Id="rId33" Type="http://schemas.openxmlformats.org/officeDocument/2006/relationships/hyperlink" Target="https://www.3gpp.org/ftp/tsg_ran/WG4_Radio/TSGR4_110/Docs/R4-2400715.zip" TargetMode="External"/><Relationship Id="rId108" Type="http://schemas.openxmlformats.org/officeDocument/2006/relationships/image" Target="media/image13.png"/><Relationship Id="rId129" Type="http://schemas.openxmlformats.org/officeDocument/2006/relationships/hyperlink" Target="https://www.3gpp.org/ftp/tsg_ran/WG4_Radio/TSGR4_110/Docs/R4-2402931.zip" TargetMode="External"/><Relationship Id="rId54" Type="http://schemas.openxmlformats.org/officeDocument/2006/relationships/image" Target="media/image10.png"/><Relationship Id="rId75" Type="http://schemas.openxmlformats.org/officeDocument/2006/relationships/hyperlink" Target="https://www.3gpp.org/ftp/tsg_ran/WG4_Radio/TSGR4_110/Docs/R4-2402058.zip" TargetMode="External"/><Relationship Id="rId96" Type="http://schemas.openxmlformats.org/officeDocument/2006/relationships/hyperlink" Target="https://www.3gpp.org/ftp/tsg_ran/WG4_Radio/TSGR4_110/Docs/R4-2400205.zip" TargetMode="External"/><Relationship Id="rId140" Type="http://schemas.openxmlformats.org/officeDocument/2006/relationships/hyperlink" Target="https://www.3gpp.org/ftp/tsg_ran/WG4_Radio/TSGR4_110/Docs/R4-2402079.zip" TargetMode="External"/><Relationship Id="rId161" Type="http://schemas.openxmlformats.org/officeDocument/2006/relationships/hyperlink" Target="https://www.3gpp.org/ftp/tsg_ran/WG4_Radio/TSGR4_110/Docs/R4-2402636.zip" TargetMode="External"/><Relationship Id="rId182" Type="http://schemas.openxmlformats.org/officeDocument/2006/relationships/hyperlink" Target="https://www.3gpp.org/ftp/tsg_ran/WG4_Radio/TSGR4_110/Docs/R4-2400825.zip" TargetMode="External"/><Relationship Id="rId6" Type="http://schemas.openxmlformats.org/officeDocument/2006/relationships/webSettings" Target="webSettings.xml"/><Relationship Id="rId23" Type="http://schemas.openxmlformats.org/officeDocument/2006/relationships/oleObject" Target="embeddings/oleObject1.bin"/><Relationship Id="rId119" Type="http://schemas.openxmlformats.org/officeDocument/2006/relationships/image" Target="media/image14.png"/><Relationship Id="rId44" Type="http://schemas.openxmlformats.org/officeDocument/2006/relationships/oleObject" Target="embeddings/oleObject7.bin"/><Relationship Id="rId65" Type="http://schemas.openxmlformats.org/officeDocument/2006/relationships/hyperlink" Target="https://www.3gpp.org/ftp/tsg_ran/WG4_Radio/TSGR4_110/Docs/R4-2400229.zip" TargetMode="External"/><Relationship Id="rId86" Type="http://schemas.openxmlformats.org/officeDocument/2006/relationships/hyperlink" Target="https://www.3gpp.org/ftp/tsg_ran/WG4_Radio/TSGR4_110/Docs/R4-2401561.zip" TargetMode="External"/><Relationship Id="rId130" Type="http://schemas.openxmlformats.org/officeDocument/2006/relationships/hyperlink" Target="https://www.3gpp.org/ftp/tsg_ran/WG4_Radio/TSGR4_110/Docs/R4-2402822.zip" TargetMode="External"/><Relationship Id="rId151" Type="http://schemas.openxmlformats.org/officeDocument/2006/relationships/hyperlink" Target="https://www.3gpp.org/ftp/tsg_ran/WG4_Radio/TSGR4_110/Docs/R4-2401536.zip" TargetMode="External"/><Relationship Id="rId172" Type="http://schemas.openxmlformats.org/officeDocument/2006/relationships/hyperlink" Target="https://www.3gpp.org/ftp/tsg_ran/WG4_Radio/TSGR4_110/Docs/R4-2402792.zip" TargetMode="External"/><Relationship Id="rId193" Type="http://schemas.openxmlformats.org/officeDocument/2006/relationships/hyperlink" Target="https://www.3gpp.org/ftp/tsg_ran/WG4_Radio/TSGR4_110/Docs/R4-2402577.zip" TargetMode="External"/><Relationship Id="rId13" Type="http://schemas.openxmlformats.org/officeDocument/2006/relationships/hyperlink" Target="https://www.3gpp.org/ftp/tsg_ran/WG4_Radio/TSGR4_110/Docs/R4-2402058.zip" TargetMode="External"/><Relationship Id="rId109" Type="http://schemas.openxmlformats.org/officeDocument/2006/relationships/oleObject" Target="embeddings/oleObject13.bin"/><Relationship Id="rId34" Type="http://schemas.openxmlformats.org/officeDocument/2006/relationships/hyperlink" Target="https://www.3gpp.org/ftp/tsg_ran/WG4_Radio/TSGR4_110/Docs/R4-2401883.zip" TargetMode="External"/><Relationship Id="rId55" Type="http://schemas.openxmlformats.org/officeDocument/2006/relationships/oleObject" Target="embeddings/oleObject10.bin"/><Relationship Id="rId76" Type="http://schemas.openxmlformats.org/officeDocument/2006/relationships/hyperlink" Target="https://www.3gpp.org/ftp/tsg_ran/WG4_Radio/TSGR4_110/Docs/R4-2402058.zip" TargetMode="External"/><Relationship Id="rId97" Type="http://schemas.openxmlformats.org/officeDocument/2006/relationships/hyperlink" Target="https://www.3gpp.org/ftp/tsg_ran/WG4_Radio/TSGR4_110/Docs/R4-2400205.zip" TargetMode="External"/><Relationship Id="rId120" Type="http://schemas.openxmlformats.org/officeDocument/2006/relationships/oleObject" Target="embeddings/oleObject15.bin"/><Relationship Id="rId141" Type="http://schemas.openxmlformats.org/officeDocument/2006/relationships/hyperlink" Target="https://www.3gpp.org/ftp/tsg_ran/WG4_Radio/TSGR4_110/Docs/R4-2402326.zip" TargetMode="External"/><Relationship Id="rId7" Type="http://schemas.openxmlformats.org/officeDocument/2006/relationships/footnotes" Target="footnotes.xml"/><Relationship Id="rId162" Type="http://schemas.openxmlformats.org/officeDocument/2006/relationships/hyperlink" Target="https://www.3gpp.org/ftp/tsg_ran/WG4_Radio/TSGR4_110/Docs/R4-2402637.zip" TargetMode="External"/><Relationship Id="rId183" Type="http://schemas.openxmlformats.org/officeDocument/2006/relationships/hyperlink" Target="https://www.3gpp.org/ftp/tsg_ran/WG4_Radio/TSGR4_110/Docs/R4-2400825.zip"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image" Target="media/image2.png"/><Relationship Id="rId40" Type="http://schemas.openxmlformats.org/officeDocument/2006/relationships/oleObject" Target="embeddings/oleObject6.bin"/><Relationship Id="rId45" Type="http://schemas.openxmlformats.org/officeDocument/2006/relationships/image" Target="media/image8.png"/><Relationship Id="rId66" Type="http://schemas.openxmlformats.org/officeDocument/2006/relationships/hyperlink" Target="https://www.3gpp.org/ftp/tsg_ran/WG4_Radio/TSGR4_110/Docs/R4-2401458.zip" TargetMode="External"/><Relationship Id="rId87" Type="http://schemas.openxmlformats.org/officeDocument/2006/relationships/hyperlink" Target="https://www.3gpp.org/ftp/tsg_ran/WG4_Radio/TSGR4_110/Docs/R4-2401562.zip" TargetMode="External"/><Relationship Id="rId110" Type="http://schemas.openxmlformats.org/officeDocument/2006/relationships/hyperlink" Target="https://www.3gpp.org/ftp/tsg_ran/WG4_Radio/TSGR4_110/Docs/R4-2402107.zip" TargetMode="External"/><Relationship Id="rId115" Type="http://schemas.openxmlformats.org/officeDocument/2006/relationships/hyperlink" Target="https://www.3gpp.org/ftp/tsg_ran/WG4_Radio/TSGR4_110/Docs/R4-2400153.zip" TargetMode="External"/><Relationship Id="rId131" Type="http://schemas.openxmlformats.org/officeDocument/2006/relationships/hyperlink" Target="https://www.3gpp.org/ftp/tsg_ran/WG4_Radio/TSGR4_110/Docs/R4-2402816.zip" TargetMode="External"/><Relationship Id="rId136" Type="http://schemas.openxmlformats.org/officeDocument/2006/relationships/image" Target="media/image17.png"/><Relationship Id="rId157" Type="http://schemas.openxmlformats.org/officeDocument/2006/relationships/hyperlink" Target="https://www.3gpp.org/ftp/tsg_ran/WG4_Radio/TSGR4_110/Docs/R4-2400218.zip" TargetMode="External"/><Relationship Id="rId178" Type="http://schemas.openxmlformats.org/officeDocument/2006/relationships/hyperlink" Target="https://www.3gpp.org/ftp/tsg_ran/WG4_Radio/TSGR4_110/Docs/R4-2402081.zip" TargetMode="External"/><Relationship Id="rId61" Type="http://schemas.openxmlformats.org/officeDocument/2006/relationships/image" Target="media/image11.png"/><Relationship Id="rId82" Type="http://schemas.openxmlformats.org/officeDocument/2006/relationships/hyperlink" Target="https://www.3gpp.org/ftp/tsg_ran/WG4_Radio/TSGR4_110/Docs/R4-2400175.zip" TargetMode="External"/><Relationship Id="rId152" Type="http://schemas.openxmlformats.org/officeDocument/2006/relationships/hyperlink" Target="https://www.3gpp.org/ftp/tsg_ran/WG4_Radio/TSGR4_110/Docs/R4-2402460.zip" TargetMode="External"/><Relationship Id="rId173" Type="http://schemas.openxmlformats.org/officeDocument/2006/relationships/hyperlink" Target="https://www.3gpp.org/ftp/tsg_ran/WG4_Radio/TSGR4_110/Docs/R4-2402822.zip" TargetMode="External"/><Relationship Id="rId194" Type="http://schemas.openxmlformats.org/officeDocument/2006/relationships/hyperlink" Target="https://www.3gpp.org/ftp/tsg_ran/WG4_Radio/TSGR4_110/Docs/R4-2402577.zip" TargetMode="External"/><Relationship Id="rId199" Type="http://schemas.openxmlformats.org/officeDocument/2006/relationships/hyperlink" Target="https://www.3gpp.org/ftp/tsg_ran/WG4_Radio/TSGR4_110/Docs/R4-2402308.zip" TargetMode="External"/><Relationship Id="rId19" Type="http://schemas.openxmlformats.org/officeDocument/2006/relationships/hyperlink" Target="https://www.3gpp.org/ftp/tsg_ran/WG4_Radio/TSGR4_110/Docs/R4-2400175.zip" TargetMode="External"/><Relationship Id="rId14" Type="http://schemas.openxmlformats.org/officeDocument/2006/relationships/hyperlink" Target="https://www.3gpp.org/ftp/tsg_ran/WG4_Radio/TSGR4_110/Docs/R4-2400368.zip" TargetMode="External"/><Relationship Id="rId30" Type="http://schemas.openxmlformats.org/officeDocument/2006/relationships/oleObject" Target="embeddings/oleObject3.bin"/><Relationship Id="rId35" Type="http://schemas.openxmlformats.org/officeDocument/2006/relationships/hyperlink" Target="https://www.3gpp.org/ftp/tsg_ran/WG4_Radio/TSGR4_110/Docs/R4-2401561.zip" TargetMode="External"/><Relationship Id="rId56" Type="http://schemas.openxmlformats.org/officeDocument/2006/relationships/hyperlink" Target="https://www.3gpp.org/ftp/tsg_ran/WG4_Radio/TSGR4_110/Docs/R4-2402393.zip" TargetMode="External"/><Relationship Id="rId77" Type="http://schemas.openxmlformats.org/officeDocument/2006/relationships/hyperlink" Target="https://www.3gpp.org/ftp/tsg_ran/WG4_Radio/TSGR4_110/Docs/R4-2402058.zip" TargetMode="External"/><Relationship Id="rId100" Type="http://schemas.openxmlformats.org/officeDocument/2006/relationships/image" Target="media/image12.png"/><Relationship Id="rId105" Type="http://schemas.openxmlformats.org/officeDocument/2006/relationships/hyperlink" Target="https://www.3gpp.org/ftp/tsg_ran/WG4_Radio/TSGR4_110/Docs/R4-2400979.zip" TargetMode="External"/><Relationship Id="rId126" Type="http://schemas.openxmlformats.org/officeDocument/2006/relationships/hyperlink" Target="https://www.3gpp.org/ftp/tsg_ran/WG4_Radio/TSGR4_110/Docs/R4-2400554.zip" TargetMode="External"/><Relationship Id="rId147" Type="http://schemas.openxmlformats.org/officeDocument/2006/relationships/hyperlink" Target="https://www.3gpp.org/ftp/tsg_ran/WG4_Radio/TSGR4_110/Docs/R4-2402082.zip" TargetMode="External"/><Relationship Id="rId168" Type="http://schemas.openxmlformats.org/officeDocument/2006/relationships/hyperlink" Target="https://www.3gpp.org/ftp/tsg_ran/WG4_Radio/TSGR4_110/Docs/R4-2401840.zip" TargetMode="External"/><Relationship Id="rId8" Type="http://schemas.openxmlformats.org/officeDocument/2006/relationships/endnotes" Target="endnotes.xml"/><Relationship Id="rId51" Type="http://schemas.openxmlformats.org/officeDocument/2006/relationships/hyperlink" Target="https://www.3gpp.org/ftp/tsg_ran/WG4_Radio/TSGR4_110/Docs/R4-2402226.zip" TargetMode="External"/><Relationship Id="rId72" Type="http://schemas.openxmlformats.org/officeDocument/2006/relationships/hyperlink" Target="https://www.3gpp.org/ftp/tsg_ran/WG4_Radio/TSGR4_110/Docs/R4-2402059.zip" TargetMode="External"/><Relationship Id="rId93" Type="http://schemas.openxmlformats.org/officeDocument/2006/relationships/hyperlink" Target="https://www.3gpp.org/ftp/tsg_ran/WG4_Radio/TSGR4_110/Docs/R4-2402613.zip" TargetMode="External"/><Relationship Id="rId98" Type="http://schemas.openxmlformats.org/officeDocument/2006/relationships/hyperlink" Target="https://www.3gpp.org/ftp/tsg_ran/WG4_Radio/TSGR4_110/Docs/R4-2400151.zip" TargetMode="External"/><Relationship Id="rId121" Type="http://schemas.openxmlformats.org/officeDocument/2006/relationships/hyperlink" Target="https://www.3gpp.org/ftp/tsg_ran/WG4_Radio/TSGR4_110/Docs/R4-2402109.zip" TargetMode="External"/><Relationship Id="rId142" Type="http://schemas.openxmlformats.org/officeDocument/2006/relationships/hyperlink" Target="https://www.3gpp.org/ftp/tsg_ran/WG4_Radio/TSGR4_110/Docs/R4-2402518.zip" TargetMode="External"/><Relationship Id="rId163" Type="http://schemas.openxmlformats.org/officeDocument/2006/relationships/hyperlink" Target="https://www.3gpp.org/ftp/tsg_ran/WG4_Radio/TSGR4_110/Docs/R4-2400153.zip" TargetMode="External"/><Relationship Id="rId184" Type="http://schemas.openxmlformats.org/officeDocument/2006/relationships/hyperlink" Target="https://www.3gpp.org/ftp/tsg_ran/WG4_Radio/TSGR4_110/Docs/R4-2402084.zip" TargetMode="External"/><Relationship Id="rId189" Type="http://schemas.openxmlformats.org/officeDocument/2006/relationships/hyperlink" Target="https://www.3gpp.org/ftp/tsg_ran/WG4_Radio/TSGR4_110/Docs/R4-2401536.zip" TargetMode="External"/><Relationship Id="rId3" Type="http://schemas.openxmlformats.org/officeDocument/2006/relationships/numbering" Target="numbering.xml"/><Relationship Id="rId25" Type="http://schemas.openxmlformats.org/officeDocument/2006/relationships/oleObject" Target="embeddings/oleObject2.bin"/><Relationship Id="rId46" Type="http://schemas.openxmlformats.org/officeDocument/2006/relationships/oleObject" Target="embeddings/oleObject8.bin"/><Relationship Id="rId67" Type="http://schemas.openxmlformats.org/officeDocument/2006/relationships/hyperlink" Target="https://www.3gpp.org/ftp/tsg_ran/WG4_Radio/TSGR4_110/Docs/R4-2400229.zip" TargetMode="External"/><Relationship Id="rId116" Type="http://schemas.openxmlformats.org/officeDocument/2006/relationships/hyperlink" Target="https://www.3gpp.org/ftp/tsg_ran/WG4_Radio/TSGR4_110/Docs/R4-2400154.zip" TargetMode="External"/><Relationship Id="rId137" Type="http://schemas.openxmlformats.org/officeDocument/2006/relationships/oleObject" Target="embeddings/oleObject18.bin"/><Relationship Id="rId158" Type="http://schemas.openxmlformats.org/officeDocument/2006/relationships/hyperlink" Target="https://www.3gpp.org/ftp/tsg_ran/WG4_Radio/TSGR4_110/Docs/R4-2401841.zip" TargetMode="External"/><Relationship Id="rId20" Type="http://schemas.openxmlformats.org/officeDocument/2006/relationships/hyperlink" Target="https://www.3gpp.org/ftp/tsg_ran/WG4_Radio/TSGR4_110/Docs/R4-2400522.zip" TargetMode="External"/><Relationship Id="rId41" Type="http://schemas.openxmlformats.org/officeDocument/2006/relationships/hyperlink" Target="https://www.3gpp.org/ftp/tsg_ran/WG4_Radio/TSGR4_110/Docs/R4-2402231.zip" TargetMode="External"/><Relationship Id="rId62" Type="http://schemas.openxmlformats.org/officeDocument/2006/relationships/oleObject" Target="embeddings/oleObject11.bin"/><Relationship Id="rId83" Type="http://schemas.openxmlformats.org/officeDocument/2006/relationships/hyperlink" Target="https://www.3gpp.org/ftp/tsg_ran/WG4_Radio/TSGR4_110/Docs/R4-2400522.zip" TargetMode="External"/><Relationship Id="rId88" Type="http://schemas.openxmlformats.org/officeDocument/2006/relationships/hyperlink" Target="https://www.3gpp.org/ftp/tsg_ran/WG4_Radio/TSGR4_110/Docs/R4-2402231.zip" TargetMode="External"/><Relationship Id="rId111" Type="http://schemas.openxmlformats.org/officeDocument/2006/relationships/oleObject" Target="embeddings/oleObject14.bin"/><Relationship Id="rId132" Type="http://schemas.openxmlformats.org/officeDocument/2006/relationships/hyperlink" Target="https://www.3gpp.org/ftp/tsg_ran/WG4_Radio/TSGR4_110/Docs/R4-2400824.zip" TargetMode="External"/><Relationship Id="rId153" Type="http://schemas.openxmlformats.org/officeDocument/2006/relationships/hyperlink" Target="https://www.3gpp.org/ftp/tsg_ran/WG4_Radio/TSGR4_110/Docs/R4-2402545.zip" TargetMode="External"/><Relationship Id="rId174" Type="http://schemas.openxmlformats.org/officeDocument/2006/relationships/hyperlink" Target="https://www.3gpp.org/ftp/tsg_ran/WG4_Radio/TSGR4_110/Docs/R4-2400824.zip" TargetMode="External"/><Relationship Id="rId179" Type="http://schemas.openxmlformats.org/officeDocument/2006/relationships/hyperlink" Target="https://www.3gpp.org/ftp/tsg_ran/WG4_Radio/TSGR4_110/Docs/R4-2402081.zip" TargetMode="External"/><Relationship Id="rId195" Type="http://schemas.openxmlformats.org/officeDocument/2006/relationships/hyperlink" Target="https://www.3gpp.org/ftp/tsg_ran/WG4_Radio/TSGR4_110/Docs/R4-2402308.zip" TargetMode="External"/><Relationship Id="rId190" Type="http://schemas.openxmlformats.org/officeDocument/2006/relationships/hyperlink" Target="https://www.3gpp.org/ftp/tsg_ran/WG4_Radio/TSGR4_110/Docs/R4-2402460.zip" TargetMode="External"/><Relationship Id="rId15" Type="http://schemas.openxmlformats.org/officeDocument/2006/relationships/hyperlink" Target="https://www.3gpp.org/ftp/tsg_ran/WG4_Radio/TSGR4_110/Docs/R4-2400372.zip" TargetMode="External"/><Relationship Id="rId36" Type="http://schemas.openxmlformats.org/officeDocument/2006/relationships/image" Target="media/image5.png"/><Relationship Id="rId57" Type="http://schemas.openxmlformats.org/officeDocument/2006/relationships/hyperlink" Target="https://www.3gpp.org/ftp/tsg_ran/WG4_Radio/TSGR4_110/Docs/R4-2400640.zip" TargetMode="External"/><Relationship Id="rId106" Type="http://schemas.openxmlformats.org/officeDocument/2006/relationships/hyperlink" Target="https://www.3gpp.org/ftp/tsg_ran/WG4_Radio/TSGR4_110/Docs/R4-2401841.zip" TargetMode="External"/><Relationship Id="rId127" Type="http://schemas.openxmlformats.org/officeDocument/2006/relationships/hyperlink" Target="https://www.3gpp.org/ftp/tsg_ran/WG4_Radio/TSGR4_110/Docs/R4-2402792.zip" TargetMode="External"/><Relationship Id="rId10" Type="http://schemas.openxmlformats.org/officeDocument/2006/relationships/hyperlink" Target="https://www.3gpp.org/ftp/tsg_ran/WG4_Radio/TSGR4_110/Docs/R4-2401458.zip" TargetMode="External"/><Relationship Id="rId31" Type="http://schemas.openxmlformats.org/officeDocument/2006/relationships/image" Target="media/image4.png"/><Relationship Id="rId52" Type="http://schemas.openxmlformats.org/officeDocument/2006/relationships/hyperlink" Target="https://www.3gpp.org/ftp/tsg_ran/WG4_Radio/TSGR4_110/Docs/R4-2402613.zip" TargetMode="External"/><Relationship Id="rId73" Type="http://schemas.openxmlformats.org/officeDocument/2006/relationships/hyperlink" Target="https://www.3gpp.org/ftp/tsg_ran/WG4_Radio/TSGR4_110/Docs/R4-2402059.zip" TargetMode="External"/><Relationship Id="rId78" Type="http://schemas.openxmlformats.org/officeDocument/2006/relationships/hyperlink" Target="https://www.3gpp.org/ftp/tsg_ran/WG4_Radio/TSGR4_110/Docs/R4-2400362.zip" TargetMode="External"/><Relationship Id="rId94" Type="http://schemas.openxmlformats.org/officeDocument/2006/relationships/hyperlink" Target="https://www.3gpp.org/ftp/tsg_ran/WG4_Radio/TSGR4_110/Docs/R4-2402614.zip" TargetMode="External"/><Relationship Id="rId99" Type="http://schemas.openxmlformats.org/officeDocument/2006/relationships/hyperlink" Target="https://www.3gpp.org/ftp/tsg_ran/WG4_Radio/TSGR4_110/Docs/R4-2400218.zip" TargetMode="External"/><Relationship Id="rId101" Type="http://schemas.openxmlformats.org/officeDocument/2006/relationships/oleObject" Target="embeddings/oleObject12.bin"/><Relationship Id="rId122" Type="http://schemas.openxmlformats.org/officeDocument/2006/relationships/image" Target="media/image15.png"/><Relationship Id="rId143" Type="http://schemas.openxmlformats.org/officeDocument/2006/relationships/hyperlink" Target="https://www.3gpp.org/ftp/tsg_ran/WG4_Radio/TSGR4_110/Docs/R4-2402702.zip" TargetMode="External"/><Relationship Id="rId148" Type="http://schemas.openxmlformats.org/officeDocument/2006/relationships/hyperlink" Target="https://www.3gpp.org/ftp/tsg_ran/WG4_Radio/TSGR4_110/Docs/R4-2402084.zip" TargetMode="External"/><Relationship Id="rId164" Type="http://schemas.openxmlformats.org/officeDocument/2006/relationships/hyperlink" Target="https://www.3gpp.org/ftp/tsg_ran/WG4_Radio/TSGR4_110/Docs/R4-2400153.zip" TargetMode="External"/><Relationship Id="rId169" Type="http://schemas.openxmlformats.org/officeDocument/2006/relationships/hyperlink" Target="https://www.3gpp.org/ftp/tsg_ran/WG4_Radio/TSGR4_110/Docs/R4-2400979.zip" TargetMode="External"/><Relationship Id="rId185" Type="http://schemas.openxmlformats.org/officeDocument/2006/relationships/hyperlink" Target="https://www.3gpp.org/ftp/tsg_ran/WG4_Radio/TSGR4_110/Docs/R4-2402084.zip" TargetMode="External"/><Relationship Id="rId4" Type="http://schemas.openxmlformats.org/officeDocument/2006/relationships/styles" Target="styles.xml"/><Relationship Id="rId9" Type="http://schemas.openxmlformats.org/officeDocument/2006/relationships/hyperlink" Target="https://www.3gpp.org/ftp/tsg_ran/WG4_Radio/TSGR4_110/Docs/R4-2400229.zip" TargetMode="External"/><Relationship Id="rId180" Type="http://schemas.openxmlformats.org/officeDocument/2006/relationships/hyperlink" Target="https://www.3gpp.org/ftp/tsg_ran/WG4_Radio/TSGR4_110/Docs/R4-2401205.zip" TargetMode="External"/><Relationship Id="rId26" Type="http://schemas.openxmlformats.org/officeDocument/2006/relationships/hyperlink" Target="https://www.3gpp.org/ftp/tsg_ran/WG4_Radio/TSGR4_110/Docs/R4-2400147.zip" TargetMode="External"/><Relationship Id="rId47" Type="http://schemas.openxmlformats.org/officeDocument/2006/relationships/image" Target="media/image9.png"/><Relationship Id="rId68" Type="http://schemas.openxmlformats.org/officeDocument/2006/relationships/hyperlink" Target="https://www.3gpp.org/ftp/TSG_RAN/WG4_Radio/TSGR4_110/Docs/R4-2400053.zip" TargetMode="External"/><Relationship Id="rId89" Type="http://schemas.openxmlformats.org/officeDocument/2006/relationships/hyperlink" Target="https://www.3gpp.org/ftp/tsg_ran/WG4_Radio/TSGR4_110/Docs/R4-2400149.zip" TargetMode="External"/><Relationship Id="rId112" Type="http://schemas.openxmlformats.org/officeDocument/2006/relationships/hyperlink" Target="https://www.3gpp.org/ftp/tsg_ran/WG4_Radio/TSGR4_110/Docs/R4-2402636.zip" TargetMode="External"/><Relationship Id="rId133" Type="http://schemas.openxmlformats.org/officeDocument/2006/relationships/image" Target="media/image16.png"/><Relationship Id="rId154" Type="http://schemas.openxmlformats.org/officeDocument/2006/relationships/hyperlink" Target="https://www.3gpp.org/ftp/tsg_ran/WG4_Radio/TSGR4_110/Docs/R4-2402577.zip" TargetMode="External"/><Relationship Id="rId175" Type="http://schemas.openxmlformats.org/officeDocument/2006/relationships/hyperlink" Target="https://www.3gpp.org/ftp/tsg_ran/WG4_Radio/TSGR4_110/Docs/R4-2400824.zip" TargetMode="External"/><Relationship Id="rId196" Type="http://schemas.openxmlformats.org/officeDocument/2006/relationships/image" Target="media/image20.png"/><Relationship Id="rId200" Type="http://schemas.openxmlformats.org/officeDocument/2006/relationships/fontTable" Target="fontTable.xml"/><Relationship Id="rId16" Type="http://schemas.openxmlformats.org/officeDocument/2006/relationships/hyperlink" Target="https://www.3gpp.org/ftp/tsg_ran/WG4_Radio/TSGR4_110/Docs/R4-2400362.zip" TargetMode="External"/><Relationship Id="rId37" Type="http://schemas.openxmlformats.org/officeDocument/2006/relationships/oleObject" Target="embeddings/oleObject5.bin"/><Relationship Id="rId58" Type="http://schemas.openxmlformats.org/officeDocument/2006/relationships/hyperlink" Target="https://www.3gpp.org/ftp/tsg_ran/WG4_Radio/TSGR4_110/Docs/R4-2402634.zip" TargetMode="External"/><Relationship Id="rId79" Type="http://schemas.openxmlformats.org/officeDocument/2006/relationships/hyperlink" Target="https://www.3gpp.org/ftp/tsg_ran/WG4_Radio/TSGR4_110/Docs/R4-2402059.zip" TargetMode="External"/><Relationship Id="rId102" Type="http://schemas.openxmlformats.org/officeDocument/2006/relationships/hyperlink" Target="https://www.3gpp.org/ftp/tsg_ran/WG4_Radio/TSGR4_110/Docs/R4-2400647.zip" TargetMode="External"/><Relationship Id="rId123" Type="http://schemas.openxmlformats.org/officeDocument/2006/relationships/oleObject" Target="embeddings/oleObject16.bin"/><Relationship Id="rId144" Type="http://schemas.openxmlformats.org/officeDocument/2006/relationships/hyperlink" Target="https://www.3gpp.org/ftp/tsg_ran/WG4_Radio/TSGR4_110/Docs/R4-2400825.zip" TargetMode="External"/><Relationship Id="rId90" Type="http://schemas.openxmlformats.org/officeDocument/2006/relationships/hyperlink" Target="https://www.3gpp.org/ftp/tsg_ran/WG4_Radio/TSGR4_110/Docs/R4-2400150.zip" TargetMode="External"/><Relationship Id="rId165" Type="http://schemas.openxmlformats.org/officeDocument/2006/relationships/hyperlink" Target="https://www.3gpp.org/ftp/tsg_ran/WG4_Radio/TSGR4_110/Docs/R4-2401842.zip" TargetMode="External"/><Relationship Id="rId186" Type="http://schemas.openxmlformats.org/officeDocument/2006/relationships/hyperlink" Target="https://www.3gpp.org/ftp/tsg_ran/WG4_Radio/TSGR4_110/Docs/R4-2400426.zip" TargetMode="External"/><Relationship Id="rId27" Type="http://schemas.openxmlformats.org/officeDocument/2006/relationships/hyperlink" Target="https://www.3gpp.org/ftp/tsg_ran/WG4_Radio/TSGR4_110/Docs/R4-2400715.zip" TargetMode="External"/><Relationship Id="rId48" Type="http://schemas.openxmlformats.org/officeDocument/2006/relationships/oleObject" Target="embeddings/oleObject9.bin"/><Relationship Id="rId69" Type="http://schemas.openxmlformats.org/officeDocument/2006/relationships/hyperlink" Target="https://www.3gpp.org/ftp/TSG_RAN/WG4_Radio/TSGR4_110/Docs/R4-2400053.zip" TargetMode="External"/><Relationship Id="rId113" Type="http://schemas.openxmlformats.org/officeDocument/2006/relationships/hyperlink" Target="https://www.3gpp.org/ftp/tsg_ran/WG4_Radio/TSGR4_110/Docs/R4-2402637.zip" TargetMode="External"/><Relationship Id="rId134" Type="http://schemas.openxmlformats.org/officeDocument/2006/relationships/oleObject" Target="embeddings/oleObject17.bin"/><Relationship Id="rId80" Type="http://schemas.openxmlformats.org/officeDocument/2006/relationships/hyperlink" Target="https://www.3gpp.org/ftp/tsg_ran/WG4_Radio/TSGR4_110/Docs/R4-2402059.zip" TargetMode="External"/><Relationship Id="rId155" Type="http://schemas.openxmlformats.org/officeDocument/2006/relationships/image" Target="media/image19.png"/><Relationship Id="rId176" Type="http://schemas.openxmlformats.org/officeDocument/2006/relationships/hyperlink" Target="https://www.3gpp.org/ftp/tsg_ran/WG4_Radio/TSGR4_110/Docs/R4-2401205.zip" TargetMode="External"/><Relationship Id="rId197" Type="http://schemas.openxmlformats.org/officeDocument/2006/relationships/image" Target="media/image21.png"/><Relationship Id="rId201" Type="http://schemas.microsoft.com/office/2011/relationships/people" Target="people.xml"/><Relationship Id="rId17" Type="http://schemas.openxmlformats.org/officeDocument/2006/relationships/hyperlink" Target="https://www.3gpp.org/ftp/tsg_ran/WG4_Radio/TSGR4_110/Docs/R4-2400174.zip" TargetMode="External"/><Relationship Id="rId38" Type="http://schemas.openxmlformats.org/officeDocument/2006/relationships/hyperlink" Target="https://www.3gpp.org/ftp/tsg_ran/WG4_Radio/TSGR4_110/Docs/R4-2401561.zip" TargetMode="External"/><Relationship Id="rId59" Type="http://schemas.openxmlformats.org/officeDocument/2006/relationships/hyperlink" Target="https://www.3gpp.org/ftp/tsg_ran/WG4_Radio/TSGR4_110/Docs/R4-2402815.zip" TargetMode="External"/><Relationship Id="rId103" Type="http://schemas.openxmlformats.org/officeDocument/2006/relationships/hyperlink" Target="https://www.3gpp.org/ftp/tsg_ran/WG4_Radio/TSGR4_110/Docs/R4-2400723.zip" TargetMode="External"/><Relationship Id="rId124" Type="http://schemas.openxmlformats.org/officeDocument/2006/relationships/hyperlink" Target="https://www.3gpp.org/ftp/tsg_ran/WG4_Radio/TSGR4_110/Docs/R4-2401840.zip" TargetMode="External"/><Relationship Id="rId70" Type="http://schemas.openxmlformats.org/officeDocument/2006/relationships/hyperlink" Target="https://www.3gpp.org/ftp/TSG_RAN/WG4_Radio/TSGR4_110/Docs/R4-2400053.zip" TargetMode="External"/><Relationship Id="rId91" Type="http://schemas.openxmlformats.org/officeDocument/2006/relationships/hyperlink" Target="https://www.3gpp.org/ftp/tsg_ran/WG4_Radio/TSGR4_110/Docs/R4-2402223.zip" TargetMode="External"/><Relationship Id="rId145" Type="http://schemas.openxmlformats.org/officeDocument/2006/relationships/image" Target="media/image18.png"/><Relationship Id="rId166" Type="http://schemas.openxmlformats.org/officeDocument/2006/relationships/hyperlink" Target="https://www.3gpp.org/ftp/tsg_ran/WG4_Radio/TSGR4_110/Docs/R4-2402108.zip" TargetMode="External"/><Relationship Id="rId187" Type="http://schemas.openxmlformats.org/officeDocument/2006/relationships/hyperlink" Target="https://www.3gpp.org/ftp/tsg_ran/WG4_Radio/TSGR4_110/Docs/R4-2400426.zip" TargetMode="External"/><Relationship Id="rId1" Type="http://schemas.openxmlformats.org/officeDocument/2006/relationships/customXml" Target="../customXml/item1.xml"/><Relationship Id="rId28" Type="http://schemas.openxmlformats.org/officeDocument/2006/relationships/hyperlink" Target="https://www.3gpp.org/ftp/tsg_ran/WG4_Radio/TSGR4_110/Docs/R4-2401883.zip" TargetMode="External"/><Relationship Id="rId49" Type="http://schemas.openxmlformats.org/officeDocument/2006/relationships/hyperlink" Target="https://www.3gpp.org/ftp/tsg_ran/WG4_Radio/TSGR4_110/Docs/R4-2400150.zip" TargetMode="External"/><Relationship Id="rId114" Type="http://schemas.openxmlformats.org/officeDocument/2006/relationships/hyperlink" Target="https://www.3gpp.org/ftp/tsg_ran/WG4_Radio/TSGR4_110/Docs/R4-2400152.zip" TargetMode="External"/><Relationship Id="rId60" Type="http://schemas.openxmlformats.org/officeDocument/2006/relationships/hyperlink" Target="https://www.3gpp.org/ftp/tsg_ran/WG4_Radio/TSGR4_110/Docs/R4-2400205.zip" TargetMode="External"/><Relationship Id="rId81" Type="http://schemas.openxmlformats.org/officeDocument/2006/relationships/hyperlink" Target="https://www.3gpp.org/ftp/tsg_ran/WG4_Radio/TSGR4_110/Docs/R4-2400174.zip" TargetMode="External"/><Relationship Id="rId135" Type="http://schemas.openxmlformats.org/officeDocument/2006/relationships/hyperlink" Target="https://www.3gpp.org/ftp/tsg_ran/WG4_Radio/TSGR4_110/Docs/R4-2401205.zip" TargetMode="External"/><Relationship Id="rId156" Type="http://schemas.openxmlformats.org/officeDocument/2006/relationships/oleObject" Target="embeddings/oleObject20.bin"/><Relationship Id="rId177" Type="http://schemas.openxmlformats.org/officeDocument/2006/relationships/hyperlink" Target="https://www.3gpp.org/ftp/tsg_ran/WG4_Radio/TSGR4_110/Docs/R4-2401205.zip" TargetMode="External"/><Relationship Id="rId198" Type="http://schemas.openxmlformats.org/officeDocument/2006/relationships/hyperlink" Target="https://www.3gpp.org/ftp/tsg_ran/WG4_Radio/TSGR4_110/Docs/R4-2402308.zip" TargetMode="External"/><Relationship Id="rId202" Type="http://schemas.openxmlformats.org/officeDocument/2006/relationships/theme" Target="theme/theme1.xml"/><Relationship Id="rId18" Type="http://schemas.openxmlformats.org/officeDocument/2006/relationships/hyperlink" Target="https://www.3gpp.org/ftp/tsg_ran/WG4_Radio/TSGR4_110/Docs/R4-2400173.zip" TargetMode="External"/><Relationship Id="rId39" Type="http://schemas.openxmlformats.org/officeDocument/2006/relationships/image" Target="media/image6.png"/><Relationship Id="rId50" Type="http://schemas.openxmlformats.org/officeDocument/2006/relationships/hyperlink" Target="https://www.3gpp.org/ftp/tsg_ran/WG4_Radio/TSGR4_110/Docs/R4-2402223.zip" TargetMode="External"/><Relationship Id="rId104" Type="http://schemas.openxmlformats.org/officeDocument/2006/relationships/hyperlink" Target="https://www.3gpp.org/ftp/tsg_ran/WG4_Radio/TSGR4_110/Docs/R4-2402472.zip" TargetMode="External"/><Relationship Id="rId125" Type="http://schemas.openxmlformats.org/officeDocument/2006/relationships/hyperlink" Target="https://www.3gpp.org/ftp/tsg_ran/WG4_Radio/TSGR4_110/Docs/R4-2401843.zip" TargetMode="External"/><Relationship Id="rId146" Type="http://schemas.openxmlformats.org/officeDocument/2006/relationships/oleObject" Target="embeddings/oleObject19.bin"/><Relationship Id="rId167" Type="http://schemas.openxmlformats.org/officeDocument/2006/relationships/hyperlink" Target="https://www.3gpp.org/ftp/tsg_ran/WG4_Radio/TSGR4_110/Docs/R4-2402109.zip" TargetMode="External"/><Relationship Id="rId188" Type="http://schemas.openxmlformats.org/officeDocument/2006/relationships/hyperlink" Target="https://www.3gpp.org/ftp/tsg_ran/WG4_Radio/TSGR4_110/Docs/R4-2401536.zip" TargetMode="External"/><Relationship Id="rId71" Type="http://schemas.openxmlformats.org/officeDocument/2006/relationships/hyperlink" Target="https://www.3gpp.org/ftp/tsg_ran/WG4_Radio/TSGR4_110/Docs/R4-2402059.zip" TargetMode="External"/><Relationship Id="rId92" Type="http://schemas.openxmlformats.org/officeDocument/2006/relationships/hyperlink" Target="https://www.3gpp.org/ftp/tsg_ran/WG4_Radio/TSGR4_110/Docs/R4-240222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10972</Words>
  <Characters>62541</Characters>
  <Application>Microsoft Office Word</Application>
  <DocSecurity>0</DocSecurity>
  <Lines>521</Lines>
  <Paragraphs>146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Suhwan Lim</cp:lastModifiedBy>
  <cp:revision>2</cp:revision>
  <dcterms:created xsi:type="dcterms:W3CDTF">2024-02-23T03:20:00Z</dcterms:created>
  <dcterms:modified xsi:type="dcterms:W3CDTF">2024-02-23T03:20:00Z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