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7"/>
        <w:tabs>
          <w:tab w:val="right" w:pos="9639"/>
        </w:tabs>
        <w:spacing w:after="0"/>
        <w:rPr>
          <w:b/>
          <w:sz w:val="24"/>
        </w:rPr>
      </w:pPr>
      <w:bookmarkStart w:id="0" w:name="_Toc92513360"/>
      <w:bookmarkStart w:id="1" w:name="_Ref399006623"/>
    </w:p>
    <w:bookmarkEnd w:id="0"/>
    <w:bookmarkEnd w:id="1"/>
    <w:p>
      <w:pPr>
        <w:pStyle w:val="277"/>
        <w:tabs>
          <w:tab w:val="right" w:pos="9639"/>
        </w:tabs>
        <w:spacing w:after="0"/>
        <w:rPr>
          <w:b/>
          <w:i w:val="0"/>
          <w:iCs/>
          <w:sz w:val="28"/>
          <w:lang w:val="en-US" w:eastAsia="zh-CN"/>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w:t>
      </w:r>
      <w:r>
        <w:rPr>
          <w:b/>
          <w:sz w:val="24"/>
        </w:rPr>
        <w:fldChar w:fldCharType="end"/>
      </w:r>
      <w:r>
        <w:rPr>
          <w:b/>
          <w:sz w:val="24"/>
          <w:lang w:eastAsia="zh-CN"/>
        </w:rPr>
        <w:t>4</w:t>
      </w:r>
      <w:r>
        <w:rPr>
          <w:b/>
          <w:sz w:val="24"/>
        </w:rPr>
        <w:t xml:space="preserve"> Meeting # 109</w:t>
      </w:r>
      <w:r>
        <w:rPr>
          <w:b/>
          <w:i/>
          <w:sz w:val="28"/>
        </w:rPr>
        <w:tab/>
      </w:r>
      <w:r>
        <w:rPr>
          <w:b/>
          <w:i w:val="0"/>
          <w:iCs/>
          <w:sz w:val="28"/>
        </w:rPr>
        <w:t>R4-2318925</w:t>
      </w:r>
    </w:p>
    <w:p>
      <w:pPr>
        <w:pStyle w:val="277"/>
        <w:tabs>
          <w:tab w:val="right" w:pos="9639"/>
        </w:tabs>
        <w:spacing w:after="0"/>
        <w:rPr>
          <w:b/>
          <w:sz w:val="24"/>
        </w:rPr>
      </w:pPr>
      <w:r>
        <w:rPr>
          <w:rFonts w:cs="Arial"/>
          <w:b/>
          <w:sz w:val="24"/>
          <w:szCs w:val="24"/>
          <w:lang w:eastAsia="zh-CN"/>
        </w:rPr>
        <w:t>Chicago, USA, November 13- 17, 2023</w:t>
      </w:r>
    </w:p>
    <w:p>
      <w:pPr>
        <w:tabs>
          <w:tab w:val="left" w:pos="1985"/>
        </w:tabs>
        <w:overflowPunct w:val="0"/>
        <w:autoSpaceDE w:val="0"/>
        <w:autoSpaceDN w:val="0"/>
        <w:adjustRightInd w:val="0"/>
        <w:spacing w:after="100" w:afterAutospacing="1"/>
        <w:jc w:val="both"/>
        <w:textAlignment w:val="baseline"/>
        <w:rPr>
          <w:rFonts w:eastAsia="Times New Roman"/>
          <w:b/>
          <w:sz w:val="24"/>
        </w:rPr>
      </w:pPr>
    </w:p>
    <w:p>
      <w:pPr>
        <w:tabs>
          <w:tab w:val="left" w:pos="1985"/>
        </w:tabs>
        <w:overflowPunct w:val="0"/>
        <w:autoSpaceDE w:val="0"/>
        <w:autoSpaceDN w:val="0"/>
        <w:adjustRightInd w:val="0"/>
        <w:jc w:val="both"/>
        <w:textAlignment w:val="baseline"/>
        <w:rPr>
          <w:rFonts w:ascii="Arial" w:hAnsi="Arial" w:eastAsia="宋体" w:cs="Arial"/>
          <w:b/>
          <w:sz w:val="22"/>
          <w:lang w:val="en-US" w:eastAsia="zh-CN"/>
        </w:rPr>
      </w:pPr>
      <w:r>
        <w:rPr>
          <w:rFonts w:ascii="Arial" w:hAnsi="Arial" w:eastAsia="Times New Roman" w:cs="Arial"/>
          <w:b/>
          <w:sz w:val="22"/>
        </w:rPr>
        <w:t xml:space="preserve">Source: </w:t>
      </w:r>
      <w:r>
        <w:rPr>
          <w:rFonts w:ascii="Arial" w:hAnsi="Arial" w:eastAsia="Times New Roman" w:cs="Arial"/>
          <w:b/>
          <w:sz w:val="22"/>
        </w:rPr>
        <w:tab/>
      </w:r>
      <w:r>
        <w:rPr>
          <w:rFonts w:hint="eastAsia" w:ascii="Arial" w:hAnsi="Arial" w:eastAsia="宋体" w:cs="Arial"/>
          <w:b/>
          <w:sz w:val="22"/>
          <w:lang w:val="en-US" w:eastAsia="zh-CN"/>
        </w:rPr>
        <w:t>CMCC</w:t>
      </w:r>
    </w:p>
    <w:p>
      <w:pPr>
        <w:overflowPunct w:val="0"/>
        <w:autoSpaceDE w:val="0"/>
        <w:autoSpaceDN w:val="0"/>
        <w:adjustRightInd w:val="0"/>
        <w:ind w:left="1985" w:hanging="1985"/>
        <w:textAlignment w:val="baseline"/>
        <w:rPr>
          <w:rFonts w:hint="default" w:ascii="Arial" w:hAnsi="Arial" w:eastAsia="宋体" w:cs="Arial"/>
          <w:sz w:val="22"/>
          <w:lang w:val="en-US" w:eastAsia="zh-CN"/>
        </w:rPr>
      </w:pPr>
      <w:r>
        <w:rPr>
          <w:rFonts w:ascii="Arial" w:hAnsi="Arial" w:eastAsia="Times New Roman" w:cs="Arial"/>
          <w:b/>
          <w:sz w:val="22"/>
        </w:rPr>
        <w:t>Title:</w:t>
      </w:r>
      <w:r>
        <w:rPr>
          <w:rFonts w:ascii="Arial" w:hAnsi="Arial" w:eastAsia="Times New Roman" w:cs="Arial"/>
          <w:sz w:val="22"/>
        </w:rPr>
        <w:t xml:space="preserve"> </w:t>
      </w:r>
      <w:r>
        <w:rPr>
          <w:rFonts w:ascii="Arial" w:hAnsi="Arial" w:eastAsia="Times New Roman" w:cs="Arial"/>
          <w:sz w:val="22"/>
        </w:rPr>
        <w:tab/>
      </w:r>
      <w:r>
        <w:rPr>
          <w:rFonts w:ascii="Arial" w:hAnsi="Arial" w:eastAsia="Times New Roman" w:cs="Arial"/>
          <w:sz w:val="22"/>
        </w:rPr>
        <w:t>Draft TR 38.858</w:t>
      </w:r>
      <w:r>
        <w:rPr>
          <w:rFonts w:hint="eastAsia" w:ascii="Arial" w:hAnsi="Arial" w:eastAsia="宋体" w:cs="Arial"/>
          <w:sz w:val="22"/>
          <w:lang w:val="en-US" w:eastAsia="zh-CN"/>
        </w:rPr>
        <w:t xml:space="preserve"> SBFD</w:t>
      </w:r>
    </w:p>
    <w:p>
      <w:pPr>
        <w:tabs>
          <w:tab w:val="left" w:pos="1985"/>
        </w:tabs>
        <w:overflowPunct w:val="0"/>
        <w:autoSpaceDE w:val="0"/>
        <w:autoSpaceDN w:val="0"/>
        <w:adjustRightInd w:val="0"/>
        <w:jc w:val="both"/>
        <w:textAlignment w:val="baseline"/>
        <w:rPr>
          <w:rFonts w:ascii="Arial" w:hAnsi="Arial" w:eastAsia="宋体" w:cs="Arial"/>
          <w:sz w:val="22"/>
          <w:lang w:val="en-US" w:eastAsia="zh-CN"/>
        </w:rPr>
      </w:pPr>
      <w:r>
        <w:rPr>
          <w:rFonts w:ascii="Arial" w:hAnsi="Arial" w:eastAsia="Times New Roman" w:cs="Arial"/>
          <w:b/>
          <w:sz w:val="22"/>
        </w:rPr>
        <w:t>Agen</w:t>
      </w:r>
      <w:r>
        <w:rPr>
          <w:rFonts w:hint="eastAsia" w:ascii="Arial" w:hAnsi="Arial" w:eastAsia="宋体" w:cs="Arial"/>
          <w:b/>
          <w:sz w:val="22"/>
          <w:lang w:eastAsia="zh-CN"/>
        </w:rPr>
        <w:t>d</w:t>
      </w:r>
      <w:r>
        <w:rPr>
          <w:rFonts w:ascii="Arial" w:hAnsi="Arial" w:eastAsia="Times New Roman" w:cs="Arial"/>
          <w:b/>
          <w:sz w:val="22"/>
        </w:rPr>
        <w:t>a Item:</w:t>
      </w:r>
      <w:r>
        <w:rPr>
          <w:rFonts w:ascii="Arial" w:hAnsi="Arial" w:eastAsia="Times New Roman" w:cs="Arial"/>
          <w:sz w:val="22"/>
        </w:rPr>
        <w:tab/>
      </w:r>
      <w:r>
        <w:rPr>
          <w:rFonts w:hint="eastAsia" w:ascii="Arial" w:hAnsi="Arial" w:eastAsia="宋体" w:cs="Arial"/>
          <w:sz w:val="22"/>
          <w:lang w:val="en-US" w:eastAsia="zh-CN"/>
        </w:rPr>
        <w:t>8</w:t>
      </w:r>
      <w:r>
        <w:rPr>
          <w:rFonts w:ascii="Arial" w:hAnsi="Arial" w:eastAsia="宋体" w:cs="Arial"/>
          <w:sz w:val="22"/>
          <w:lang w:eastAsia="zh-CN"/>
        </w:rPr>
        <w:t>.1</w:t>
      </w:r>
      <w:r>
        <w:rPr>
          <w:rFonts w:hint="eastAsia" w:ascii="Arial" w:hAnsi="Arial" w:eastAsia="宋体" w:cs="Arial"/>
          <w:sz w:val="22"/>
          <w:lang w:val="en-US" w:eastAsia="zh-CN"/>
        </w:rPr>
        <w:t>9.1</w:t>
      </w:r>
    </w:p>
    <w:p>
      <w:pPr>
        <w:tabs>
          <w:tab w:val="left" w:pos="1985"/>
        </w:tabs>
        <w:overflowPunct w:val="0"/>
        <w:autoSpaceDE w:val="0"/>
        <w:autoSpaceDN w:val="0"/>
        <w:adjustRightInd w:val="0"/>
        <w:jc w:val="both"/>
        <w:textAlignment w:val="baseline"/>
        <w:rPr>
          <w:rFonts w:ascii="Arial" w:hAnsi="Arial" w:eastAsia="宋体" w:cs="Arial"/>
          <w:sz w:val="22"/>
          <w:lang w:val="en-US" w:eastAsia="zh-CN"/>
        </w:rPr>
      </w:pPr>
      <w:r>
        <w:rPr>
          <w:rFonts w:ascii="Arial" w:hAnsi="Arial" w:eastAsia="Times New Roman" w:cs="Arial"/>
          <w:b/>
          <w:sz w:val="22"/>
        </w:rPr>
        <w:t>Document for:</w:t>
      </w:r>
      <w:r>
        <w:rPr>
          <w:rFonts w:ascii="Arial" w:hAnsi="Arial" w:eastAsia="Times New Roman" w:cs="Arial"/>
          <w:sz w:val="22"/>
        </w:rPr>
        <w:tab/>
      </w:r>
      <w:r>
        <w:rPr>
          <w:rFonts w:hint="eastAsia" w:ascii="Arial" w:hAnsi="Arial" w:eastAsia="宋体" w:cs="Arial"/>
          <w:sz w:val="22"/>
          <w:lang w:val="en-US" w:eastAsia="zh-CN"/>
        </w:rPr>
        <w:t>endorsement</w:t>
      </w:r>
    </w:p>
    <w:p>
      <w:pPr>
        <w:keepNext/>
        <w:keepLines/>
        <w:numPr>
          <w:ilvl w:val="0"/>
          <w:numId w:val="32"/>
        </w:numPr>
        <w:pBdr>
          <w:top w:val="single" w:color="auto" w:sz="12" w:space="3"/>
        </w:pBdr>
        <w:overflowPunct w:val="0"/>
        <w:autoSpaceDE w:val="0"/>
        <w:autoSpaceDN w:val="0"/>
        <w:adjustRightInd w:val="0"/>
        <w:spacing w:before="240"/>
        <w:textAlignment w:val="baseline"/>
        <w:outlineLvl w:val="0"/>
        <w:rPr>
          <w:rFonts w:ascii="Arial" w:hAnsi="Arial" w:eastAsia="Arial"/>
          <w:sz w:val="36"/>
        </w:rPr>
      </w:pPr>
      <w:r>
        <w:rPr>
          <w:rFonts w:ascii="Arial" w:hAnsi="Arial" w:eastAsia="Arial"/>
          <w:sz w:val="36"/>
        </w:rPr>
        <w:t>Introduction</w:t>
      </w:r>
    </w:p>
    <w:p>
      <w:pPr>
        <w:overflowPunct w:val="0"/>
        <w:autoSpaceDE w:val="0"/>
        <w:autoSpaceDN w:val="0"/>
        <w:adjustRightInd w:val="0"/>
        <w:textAlignment w:val="baseline"/>
        <w:rPr>
          <w:rFonts w:hint="default" w:eastAsia="宋体"/>
          <w:lang w:val="en-US" w:eastAsia="zh-CN"/>
        </w:rPr>
      </w:pPr>
      <w:r>
        <w:rPr>
          <w:rFonts w:hint="eastAsia" w:eastAsia="宋体"/>
          <w:lang w:val="en-US" w:eastAsia="zh-CN"/>
        </w:rPr>
        <w:t xml:space="preserve">This is Big TP of TR 38.858 to merge all agreed TPs/pCRs until RAN4#109 meeting. </w:t>
      </w:r>
    </w:p>
    <w:p>
      <w:pPr>
        <w:numPr>
          <w:ilvl w:val="0"/>
          <w:numId w:val="33"/>
        </w:numPr>
        <w:rPr>
          <w:rFonts w:eastAsia="宋体"/>
          <w:lang w:val="en-US" w:eastAsia="zh-CN"/>
        </w:rPr>
      </w:pPr>
      <w:r>
        <w:rPr>
          <w:rFonts w:hint="eastAsia" w:eastAsia="宋体"/>
          <w:lang w:val="en-US" w:eastAsia="zh-CN"/>
        </w:rPr>
        <w:t>R4-2317010</w:t>
      </w:r>
      <w:r>
        <w:rPr>
          <w:rFonts w:hint="eastAsia" w:eastAsia="宋体"/>
          <w:lang w:val="en-US" w:eastAsia="zh-CN"/>
        </w:rPr>
        <w:tab/>
      </w:r>
      <w:r>
        <w:rPr>
          <w:rFonts w:hint="eastAsia" w:eastAsia="宋体"/>
          <w:lang w:val="en-US" w:eastAsia="zh-CN"/>
        </w:rPr>
        <w:t>Draft TR 38.858, CMCC</w:t>
      </w:r>
    </w:p>
    <w:p>
      <w:pPr>
        <w:numPr>
          <w:ilvl w:val="0"/>
          <w:numId w:val="33"/>
        </w:numPr>
        <w:rPr>
          <w:rFonts w:hint="eastAsia" w:eastAsia="宋体"/>
          <w:lang w:val="en-US" w:eastAsia="zh-CN"/>
        </w:rPr>
      </w:pPr>
      <w:r>
        <w:rPr>
          <w:rFonts w:hint="eastAsia" w:eastAsia="宋体"/>
          <w:lang w:val="en-US" w:eastAsia="zh-CN"/>
        </w:rPr>
        <w:fldChar w:fldCharType="begin"/>
      </w:r>
      <w:r>
        <w:rPr>
          <w:rFonts w:hint="eastAsia" w:eastAsia="宋体"/>
          <w:lang w:val="en-US" w:eastAsia="zh-CN"/>
        </w:rPr>
        <w:instrText xml:space="preserve"> HYPERLINK "ftp://10.10.10.10/ftp/tsg_ran/WG4_Radio/TSGR4_109/Inbox/R4-2321077.zip" </w:instrText>
      </w:r>
      <w:r>
        <w:rPr>
          <w:rFonts w:hint="eastAsia" w:eastAsia="宋体"/>
          <w:lang w:val="en-US" w:eastAsia="zh-CN"/>
        </w:rPr>
        <w:fldChar w:fldCharType="separate"/>
      </w:r>
      <w:r>
        <w:rPr>
          <w:rFonts w:hint="eastAsia" w:eastAsia="宋体"/>
          <w:lang w:val="en-US" w:eastAsia="zh-CN"/>
        </w:rPr>
        <w:t>R4-2321077</w:t>
      </w:r>
      <w:r>
        <w:rPr>
          <w:rFonts w:hint="eastAsia" w:eastAsia="宋体"/>
          <w:lang w:val="en-US" w:eastAsia="zh-CN"/>
        </w:rPr>
        <w:fldChar w:fldCharType="end"/>
      </w:r>
      <w:r>
        <w:rPr>
          <w:rFonts w:hint="eastAsia" w:eastAsia="宋体"/>
          <w:lang w:val="en-US" w:eastAsia="zh-CN"/>
        </w:rPr>
        <w:tab/>
      </w:r>
      <w:r>
        <w:rPr>
          <w:rFonts w:hint="eastAsia" w:eastAsia="宋体"/>
          <w:lang w:val="en-US" w:eastAsia="zh-CN"/>
        </w:rPr>
        <w:t>Big TP to TR 38.858 Section 11, Samsung, Qualcomm, Charter, Ericsson, Nokia, CableLabs, SparkNZ, CMCC, Huawei, ZTE</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"ftp://10.10.10.10/ftp/tsg_ran/WG4_Radio/TSGR4_109/Inbox/R4-2321078.zip" </w:instrText>
      </w:r>
      <w:r>
        <w:rPr>
          <w:rFonts w:hint="default" w:eastAsia="宋体"/>
          <w:lang w:val="en-US" w:eastAsia="zh-CN"/>
        </w:rPr>
        <w:fldChar w:fldCharType="separate"/>
      </w:r>
      <w:r>
        <w:rPr>
          <w:rFonts w:hint="default" w:eastAsia="宋体"/>
          <w:lang w:val="en-US" w:eastAsia="zh-CN"/>
        </w:rPr>
        <w:t>R4-2321078</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to TR 38.858: Editorial corrections in Annex E</w:t>
      </w:r>
      <w:r>
        <w:rPr>
          <w:rFonts w:hint="eastAsia" w:eastAsia="宋体"/>
          <w:lang w:val="en-US" w:eastAsia="zh-CN"/>
        </w:rPr>
        <w:t>, Ericsson, Qualcomm, Charter, Samsung, Nokia, CableLabs, SparkNZ, CMCC, Huawei, ZTE</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HYPERLINK "ftp://10.10.10.10/ftp/tsg_ran/WG4_Radio/TSGR4_109/Inbox/R4-2321090.zip"</w:instrText>
      </w:r>
      <w:r>
        <w:rPr>
          <w:rFonts w:hint="default" w:eastAsia="宋体"/>
          <w:lang w:val="en-US" w:eastAsia="zh-CN"/>
        </w:rPr>
        <w:fldChar w:fldCharType="separate"/>
      </w:r>
      <w:r>
        <w:rPr>
          <w:rFonts w:hint="default" w:eastAsia="宋体"/>
          <w:lang w:val="en-US" w:eastAsia="zh-CN"/>
        </w:rPr>
        <w:t>R4-2321090</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for TR 38.858 to add RAN4 conclusion part</w:t>
      </w:r>
      <w:r>
        <w:rPr>
          <w:rFonts w:hint="eastAsia" w:eastAsia="宋体"/>
          <w:lang w:val="en-US" w:eastAsia="zh-CN"/>
        </w:rPr>
        <w:t>, CMCC, Samsung</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"ftp://10.10.10.10/ftp/tsg_ran/WG4_Radio/TSGR4_109/Inbox/R4-2321087.zip" </w:instrText>
      </w:r>
      <w:r>
        <w:rPr>
          <w:rFonts w:hint="default" w:eastAsia="宋体"/>
          <w:lang w:val="en-US" w:eastAsia="zh-CN"/>
        </w:rPr>
        <w:fldChar w:fldCharType="separate"/>
      </w:r>
      <w:r>
        <w:rPr>
          <w:rFonts w:hint="default" w:eastAsia="宋体"/>
          <w:lang w:val="en-US" w:eastAsia="zh-CN"/>
        </w:rPr>
        <w:t>R4-2321087</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to TR 38.858: Feasibility of FR1 BS</w:t>
      </w:r>
      <w:r>
        <w:rPr>
          <w:rFonts w:hint="eastAsia" w:eastAsia="宋体"/>
          <w:lang w:val="en-US" w:eastAsia="zh-CN"/>
        </w:rPr>
        <w:t>, Huawei, HiSilicon</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"ftp://10.10.10.10/ftp/tsg_ran/WG4_Radio/TSGR4_109/Inbox/R4-2321057.zip" </w:instrText>
      </w:r>
      <w:r>
        <w:rPr>
          <w:rFonts w:hint="default" w:eastAsia="宋体"/>
          <w:lang w:val="en-US" w:eastAsia="zh-CN"/>
        </w:rPr>
        <w:fldChar w:fldCharType="separate"/>
      </w:r>
      <w:r>
        <w:rPr>
          <w:rFonts w:hint="default" w:eastAsia="宋体"/>
          <w:lang w:val="en-US" w:eastAsia="zh-CN"/>
        </w:rPr>
        <w:t>R4-2321057</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to TR 38.858: Feasibility of FR1 MR BS</w:t>
      </w:r>
      <w:r>
        <w:rPr>
          <w:rFonts w:hint="eastAsia" w:eastAsia="宋体"/>
          <w:lang w:val="en-US" w:eastAsia="zh-CN"/>
        </w:rPr>
        <w:t>, Nokia, Nokia Shanghai Bell</w:t>
      </w:r>
    </w:p>
    <w:p>
      <w:pPr>
        <w:numPr>
          <w:ilvl w:val="0"/>
          <w:numId w:val="33"/>
        </w:numPr>
        <w:rPr>
          <w:rFonts w:hint="default" w:eastAsia="宋体"/>
          <w:lang w:val="en-US" w:eastAsia="zh-CN"/>
        </w:rPr>
      </w:pPr>
      <w:r>
        <w:rPr>
          <w:rFonts w:hint="default" w:eastAsia="宋体"/>
          <w:highlight w:val="none"/>
          <w:lang w:val="en-US" w:eastAsia="zh-CN"/>
        </w:rPr>
        <w:fldChar w:fldCharType="begin"/>
      </w:r>
      <w:r>
        <w:rPr>
          <w:rFonts w:hint="default" w:eastAsia="宋体"/>
          <w:highlight w:val="none"/>
          <w:lang w:val="en-US" w:eastAsia="zh-CN"/>
        </w:rPr>
        <w:instrText xml:space="preserve"> HYPERLINK "ftp://10.10.10.10/ftp/tsg_ran/WG4_Radio/TSGR4_109/Inbox/R4-2321201.zip" </w:instrText>
      </w:r>
      <w:r>
        <w:rPr>
          <w:rFonts w:hint="default" w:eastAsia="宋体"/>
          <w:highlight w:val="none"/>
          <w:lang w:val="en-US" w:eastAsia="zh-CN"/>
        </w:rPr>
        <w:fldChar w:fldCharType="separate"/>
      </w:r>
      <w:r>
        <w:rPr>
          <w:rFonts w:hint="default" w:eastAsia="宋体"/>
          <w:highlight w:val="none"/>
          <w:lang w:val="en-US" w:eastAsia="zh-CN"/>
        </w:rPr>
        <w:t>R4-2321201</w:t>
      </w:r>
      <w:r>
        <w:rPr>
          <w:rFonts w:hint="default" w:eastAsia="宋体"/>
          <w:highlight w:val="none"/>
          <w:lang w:val="en-US" w:eastAsia="zh-CN"/>
        </w:rPr>
        <w:fldChar w:fldCharType="end"/>
      </w:r>
      <w:r>
        <w:rPr>
          <w:rFonts w:hint="default" w:eastAsia="宋体"/>
          <w:highlight w:val="none"/>
          <w:lang w:val="en-US" w:eastAsia="zh-CN"/>
        </w:rPr>
        <w:tab/>
      </w:r>
      <w:r>
        <w:rPr>
          <w:rFonts w:hint="default" w:eastAsia="宋体"/>
          <w:highlight w:val="none"/>
          <w:lang w:val="en-US" w:eastAsia="zh-CN"/>
        </w:rPr>
        <w:t>Text Proposal to TR 38.858 on feasibility of FR1 Wide Area BS aspects</w:t>
      </w:r>
      <w:r>
        <w:rPr>
          <w:rFonts w:hint="eastAsia" w:eastAsia="宋体"/>
          <w:highlight w:val="none"/>
          <w:lang w:val="en-US" w:eastAsia="zh-CN"/>
        </w:rPr>
        <w:t>, Samsung, Huawei, Nokia</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"ftp://10.10.10.10/ftp/tsg_ran/WG4_Radio/TSGR4_109/Inbox/R4-2321088.zip" </w:instrText>
      </w:r>
      <w:r>
        <w:rPr>
          <w:rFonts w:hint="default" w:eastAsia="宋体"/>
          <w:lang w:val="en-US" w:eastAsia="zh-CN"/>
        </w:rPr>
        <w:fldChar w:fldCharType="separate"/>
      </w:r>
      <w:r>
        <w:rPr>
          <w:rFonts w:hint="default" w:eastAsia="宋体"/>
          <w:lang w:val="en-US" w:eastAsia="zh-CN"/>
        </w:rPr>
        <w:t>R4-2321088</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to TR 38.858</w:t>
      </w:r>
      <w:r>
        <w:rPr>
          <w:rFonts w:hint="eastAsia" w:eastAsia="宋体"/>
          <w:lang w:val="en-US" w:eastAsia="zh-CN"/>
        </w:rPr>
        <w:t xml:space="preserve">: </w:t>
      </w:r>
      <w:r>
        <w:rPr>
          <w:rFonts w:hint="default" w:eastAsia="宋体"/>
          <w:lang w:val="en-US" w:eastAsia="zh-CN"/>
        </w:rPr>
        <w:t>Feasibility of FR2 wide area BS</w:t>
      </w:r>
      <w:r>
        <w:rPr>
          <w:rFonts w:hint="eastAsia" w:eastAsia="宋体"/>
          <w:lang w:val="en-US" w:eastAsia="zh-CN"/>
        </w:rPr>
        <w:t>, Huawei, HiSilicon, Nokia</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HYPERLINK "ftp://10.10.10.10/ftp/tsg_ran/WG4_Radio/TSGR4_109/Inbox/R4-2321080.zip"</w:instrText>
      </w:r>
      <w:r>
        <w:rPr>
          <w:rFonts w:hint="default" w:eastAsia="宋体"/>
          <w:lang w:val="en-US" w:eastAsia="zh-CN"/>
        </w:rPr>
        <w:fldChar w:fldCharType="separate"/>
      </w:r>
      <w:r>
        <w:rPr>
          <w:rFonts w:hint="default" w:eastAsia="宋体"/>
          <w:lang w:val="en-US" w:eastAsia="zh-CN"/>
        </w:rPr>
        <w:t>R4-2321080</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Maintenance TP to TR 38.858 on Feasibility of FR1 UE aspects</w:t>
      </w:r>
      <w:r>
        <w:rPr>
          <w:rFonts w:hint="eastAsia" w:eastAsia="宋体"/>
          <w:lang w:val="en-US" w:eastAsia="zh-CN"/>
        </w:rPr>
        <w:t>, vivo</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HYPERLINK "ftp://10.10.10.10/ftp/tsg_ran/WG4_Radio/TSGR4_109/Inbox/R4-2321081.zip"</w:instrText>
      </w:r>
      <w:r>
        <w:rPr>
          <w:rFonts w:hint="default" w:eastAsia="宋体"/>
          <w:lang w:val="en-US" w:eastAsia="zh-CN"/>
        </w:rPr>
        <w:fldChar w:fldCharType="separate"/>
      </w:r>
      <w:r>
        <w:rPr>
          <w:rFonts w:hint="default" w:eastAsia="宋体"/>
          <w:lang w:val="en-US" w:eastAsia="zh-CN"/>
        </w:rPr>
        <w:t>R4-2321081</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Maintenance TP to TR 38.858 on UE aspects for FR2-1 in Full Duplex operation</w:t>
      </w:r>
      <w:r>
        <w:rPr>
          <w:rFonts w:hint="eastAsia" w:eastAsia="宋体"/>
          <w:lang w:val="en-US" w:eastAsia="zh-CN"/>
        </w:rPr>
        <w:t>,vivo</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"ftp://10.10.10.10/ftp/tsg_ran/WG4_Radio/TSGR4_109/Inbox/R4-2321091.zip" </w:instrText>
      </w:r>
      <w:r>
        <w:rPr>
          <w:rFonts w:hint="default" w:eastAsia="宋体"/>
          <w:lang w:val="en-US" w:eastAsia="zh-CN"/>
        </w:rPr>
        <w:fldChar w:fldCharType="separate"/>
      </w:r>
      <w:r>
        <w:rPr>
          <w:rFonts w:hint="default" w:eastAsia="宋体"/>
          <w:lang w:val="en-US" w:eastAsia="zh-CN"/>
        </w:rPr>
        <w:t>R4-2321091</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to TR 38.858 Impact on BS RF requirements</w:t>
      </w:r>
      <w:r>
        <w:rPr>
          <w:rFonts w:hint="eastAsia" w:eastAsia="宋体"/>
          <w:lang w:val="en-US" w:eastAsia="zh-CN"/>
        </w:rPr>
        <w:t>, ZTE Corporation, Samsung, CMCC, Ericsson</w:t>
      </w:r>
    </w:p>
    <w:p>
      <w:pPr>
        <w:numPr>
          <w:ilvl w:val="0"/>
          <w:numId w:val="33"/>
        </w:numPr>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HYPERLINK "ftp://10.10.10.10/ftp/tsg_ran/WG4_Radio/TSGR4_109/Inbox/R4-2321082.zip"</w:instrText>
      </w:r>
      <w:r>
        <w:rPr>
          <w:rFonts w:hint="default" w:eastAsia="宋体"/>
          <w:lang w:val="en-US" w:eastAsia="zh-CN"/>
        </w:rPr>
        <w:fldChar w:fldCharType="separate"/>
      </w:r>
      <w:r>
        <w:rPr>
          <w:rFonts w:hint="default" w:eastAsia="宋体"/>
          <w:lang w:val="en-US" w:eastAsia="zh-CN"/>
        </w:rPr>
        <w:t>R4-2321082</w:t>
      </w:r>
      <w:r>
        <w:rPr>
          <w:rFonts w:hint="default" w:eastAsia="宋体"/>
          <w:lang w:val="en-US" w:eastAsia="zh-CN"/>
        </w:rPr>
        <w:fldChar w:fldCharType="end"/>
      </w:r>
      <w:r>
        <w:rPr>
          <w:rFonts w:hint="default" w:eastAsia="宋体"/>
          <w:lang w:val="en-US" w:eastAsia="zh-CN"/>
        </w:rPr>
        <w:tab/>
      </w:r>
      <w:r>
        <w:rPr>
          <w:rFonts w:hint="default" w:eastAsia="宋体"/>
          <w:lang w:val="en-US" w:eastAsia="zh-CN"/>
        </w:rPr>
        <w:t>TP for TR 38.858 on Europe regulatory requirements</w:t>
      </w:r>
      <w:r>
        <w:rPr>
          <w:rFonts w:hint="eastAsia" w:eastAsia="宋体"/>
          <w:lang w:val="en-US" w:eastAsia="zh-CN"/>
        </w:rPr>
        <w:t>, Qualcomm Germany</w:t>
      </w:r>
    </w:p>
    <w:p>
      <w:pPr>
        <w:keepNext/>
        <w:keepLines/>
        <w:pBdr>
          <w:top w:val="single" w:color="auto" w:sz="12" w:space="3"/>
        </w:pBdr>
        <w:tabs>
          <w:tab w:val="left" w:pos="397"/>
        </w:tabs>
        <w:overflowPunct w:val="0"/>
        <w:autoSpaceDE w:val="0"/>
        <w:autoSpaceDN w:val="0"/>
        <w:adjustRightInd w:val="0"/>
        <w:spacing w:before="240"/>
        <w:textAlignment w:val="baseline"/>
        <w:outlineLvl w:val="0"/>
        <w:rPr>
          <w:rFonts w:ascii="Arial" w:hAnsi="Arial" w:eastAsia="Arial"/>
          <w:sz w:val="36"/>
        </w:rPr>
      </w:pPr>
      <w:r>
        <w:rPr>
          <w:rFonts w:ascii="Arial" w:hAnsi="Arial" w:eastAsia="Arial"/>
          <w:sz w:val="36"/>
        </w:rPr>
        <w:t>Text proposal</w:t>
      </w:r>
    </w:p>
    <w:p>
      <w:pPr>
        <w:tabs>
          <w:tab w:val="left" w:pos="397"/>
        </w:tabs>
        <w:spacing w:before="100" w:beforeAutospacing="1" w:after="240" w:afterLines="100"/>
        <w:outlineLvl w:val="1"/>
        <w:rPr>
          <w:rFonts w:ascii="Arial" w:hAnsi="Arial" w:eastAsia="宋体"/>
          <w:sz w:val="32"/>
          <w:lang w:eastAsia="zh-CN"/>
        </w:rPr>
      </w:pPr>
      <w:bookmarkStart w:id="2" w:name="OLE_LINK7"/>
      <w:bookmarkStart w:id="3" w:name="OLE_LINK6"/>
      <w:r>
        <w:rPr>
          <w:rFonts w:hint="eastAsia" w:eastAsia="MS Mincho"/>
          <w:b/>
          <w:bCs/>
          <w:color w:val="C00000"/>
          <w:sz w:val="32"/>
          <w:lang w:eastAsia="zh-CN"/>
        </w:rPr>
        <w:t>&lt;</w:t>
      </w:r>
      <w:r>
        <w:rPr>
          <w:rFonts w:eastAsia="MS Mincho"/>
          <w:b/>
          <w:bCs/>
          <w:color w:val="C00000"/>
          <w:sz w:val="32"/>
          <w:lang w:eastAsia="zh-CN"/>
        </w:rPr>
        <w:t>&lt;Start of Change for TR 38.8</w:t>
      </w:r>
      <w:r>
        <w:rPr>
          <w:rFonts w:hint="eastAsia" w:eastAsia="MS Mincho"/>
          <w:b/>
          <w:bCs/>
          <w:color w:val="C00000"/>
          <w:sz w:val="32"/>
          <w:lang w:val="en-US" w:eastAsia="zh-CN"/>
        </w:rPr>
        <w:t>58</w:t>
      </w:r>
      <w:r>
        <w:rPr>
          <w:rFonts w:eastAsia="MS Mincho"/>
          <w:b/>
          <w:bCs/>
          <w:color w:val="C00000"/>
          <w:sz w:val="32"/>
          <w:lang w:eastAsia="zh-CN"/>
        </w:rPr>
        <w:t>&gt;&gt;</w:t>
      </w:r>
      <w:bookmarkEnd w:id="2"/>
      <w:bookmarkEnd w:id="3"/>
    </w:p>
    <w:p>
      <w:pPr>
        <w:pStyle w:val="3"/>
      </w:pPr>
      <w:bookmarkStart w:id="4" w:name="_Toc104488337"/>
      <w:bookmarkStart w:id="5" w:name="_Toc144651784"/>
      <w:r>
        <w:t>2</w:t>
      </w:r>
      <w:r>
        <w:tab/>
      </w:r>
      <w:r>
        <w:t>References</w:t>
      </w:r>
      <w:bookmarkEnd w:id="4"/>
      <w:bookmarkEnd w:id="5"/>
    </w:p>
    <w:p>
      <w:r>
        <w:t>The following documents contain provisions which, through reference in this text, constitute provisions of the present document.</w:t>
      </w:r>
    </w:p>
    <w:p>
      <w:pPr>
        <w:pStyle w:val="118"/>
      </w:pPr>
      <w:r>
        <w:t>-</w:t>
      </w:r>
      <w:r>
        <w:tab/>
      </w:r>
      <w:r>
        <w:t>References are either specific (identified by date of publication, edition number, version number, etc.) or non</w:t>
      </w:r>
      <w:r>
        <w:noBreakHyphen/>
      </w:r>
      <w:r>
        <w:t>specific.</w:t>
      </w:r>
    </w:p>
    <w:p>
      <w:pPr>
        <w:pStyle w:val="118"/>
      </w:pPr>
      <w:r>
        <w:t>-</w:t>
      </w:r>
      <w:r>
        <w:tab/>
      </w:r>
      <w:r>
        <w:t>For a specific reference, subsequent revisions do not apply.</w:t>
      </w:r>
    </w:p>
    <w:p>
      <w:pPr>
        <w:pStyle w:val="118"/>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14"/>
      </w:pPr>
      <w:r>
        <w:t>[1]</w:t>
      </w:r>
      <w:r>
        <w:tab/>
      </w:r>
      <w:r>
        <w:t>3GPP TR 21.905: "Vocabulary for 3GPP Specifications".</w:t>
      </w:r>
    </w:p>
    <w:p>
      <w:pPr>
        <w:pStyle w:val="114"/>
      </w:pPr>
      <w:r>
        <w:t>[2]</w:t>
      </w:r>
      <w:r>
        <w:tab/>
      </w:r>
      <w:r>
        <w:t>RP-213591, New SI: Study on evolution of NR duplex operation.</w:t>
      </w:r>
    </w:p>
    <w:p>
      <w:pPr>
        <w:pStyle w:val="114"/>
      </w:pPr>
      <w:r>
        <w:rPr>
          <w:lang w:eastAsia="zh-CN"/>
        </w:rPr>
        <w:t>[3]</w:t>
      </w:r>
      <w:r>
        <w:tab/>
      </w:r>
      <w:r>
        <w:rPr>
          <w:lang w:eastAsia="zh-CN"/>
        </w:rPr>
        <w:t xml:space="preserve">3GPP TR 38.901: </w:t>
      </w:r>
      <w:r>
        <w:t>"</w:t>
      </w:r>
      <w:r>
        <w:rPr>
          <w:lang w:eastAsia="ko-KR"/>
        </w:rPr>
        <w:t>Study on channel model for frequencies from 0.5 to 100 GHz</w:t>
      </w:r>
      <w:r>
        <w:t>".</w:t>
      </w:r>
    </w:p>
    <w:p>
      <w:pPr>
        <w:pStyle w:val="114"/>
        <w:rPr>
          <w:lang w:eastAsia="zh-CN"/>
        </w:rPr>
      </w:pPr>
      <w:r>
        <w:rPr>
          <w:lang w:eastAsia="zh-CN"/>
        </w:rPr>
        <w:t>[4]</w:t>
      </w:r>
      <w:r>
        <w:rPr>
          <w:lang w:eastAsia="zh-CN"/>
        </w:rPr>
        <w:tab/>
      </w:r>
      <w:r>
        <w:rPr>
          <w:lang w:eastAsia="zh-CN"/>
        </w:rPr>
        <w:t>3GPP TR 36.843:</w:t>
      </w:r>
      <w:r>
        <w:t xml:space="preserve"> "</w:t>
      </w:r>
      <w:r>
        <w:rPr>
          <w:lang w:eastAsia="zh-CN"/>
        </w:rPr>
        <w:t>Study on LTE Device to Device Proximity Services; Radio Aspects</w:t>
      </w:r>
      <w:r>
        <w:t>"</w:t>
      </w:r>
      <w:r>
        <w:rPr>
          <w:rFonts w:hint="eastAsia"/>
          <w:lang w:eastAsia="zh-CN"/>
        </w:rPr>
        <w:t>.</w:t>
      </w:r>
    </w:p>
    <w:p>
      <w:pPr>
        <w:pStyle w:val="114"/>
        <w:rPr>
          <w:lang w:eastAsia="zh-CN"/>
        </w:rPr>
      </w:pPr>
      <w:r>
        <w:rPr>
          <w:lang w:eastAsia="zh-CN"/>
        </w:rPr>
        <w:t>[5]</w:t>
      </w:r>
      <w:r>
        <w:rPr>
          <w:lang w:eastAsia="zh-CN"/>
        </w:rPr>
        <w:tab/>
      </w:r>
      <w:r>
        <w:rPr>
          <w:lang w:eastAsia="zh-CN"/>
        </w:rPr>
        <w:t>3GPP TR 38.802:</w:t>
      </w:r>
      <w:r>
        <w:t xml:space="preserve"> "</w:t>
      </w:r>
      <w:r>
        <w:rPr>
          <w:lang w:eastAsia="zh-CN"/>
        </w:rPr>
        <w:t>Study on New Radio Access Technology Physical Layer Aspects</w:t>
      </w:r>
      <w:r>
        <w:t>".</w:t>
      </w:r>
    </w:p>
    <w:p>
      <w:pPr>
        <w:pStyle w:val="114"/>
        <w:rPr>
          <w:lang w:eastAsia="zh-CN"/>
        </w:rPr>
      </w:pPr>
      <w:r>
        <w:rPr>
          <w:lang w:eastAsia="zh-CN"/>
        </w:rPr>
        <w:t>[6]</w:t>
      </w:r>
      <w:r>
        <w:tab/>
      </w:r>
      <w:r>
        <w:rPr>
          <w:lang w:eastAsia="zh-CN"/>
        </w:rPr>
        <w:t>3GPP TR 36.873: "3D channel model for LTE".</w:t>
      </w:r>
    </w:p>
    <w:p>
      <w:pPr>
        <w:pStyle w:val="114"/>
        <w:rPr>
          <w:rFonts w:cs="Times"/>
          <w:bCs/>
          <w:iCs/>
        </w:rPr>
      </w:pPr>
      <w:r>
        <w:rPr>
          <w:lang w:eastAsia="zh-CN"/>
        </w:rPr>
        <w:t>[7]</w:t>
      </w:r>
      <w:r>
        <w:tab/>
      </w:r>
      <w:r>
        <w:rPr>
          <w:lang w:eastAsia="zh-CN"/>
        </w:rPr>
        <w:t>3GPP</w:t>
      </w:r>
      <w:r>
        <w:rPr>
          <w:rFonts w:cs="Times"/>
          <w:bCs/>
          <w:iCs/>
        </w:rPr>
        <w:t xml:space="preserve"> TR 36.814: </w:t>
      </w:r>
      <w:r>
        <w:rPr>
          <w:lang w:eastAsia="zh-CN"/>
        </w:rPr>
        <w:t>"</w:t>
      </w:r>
      <w:r>
        <w:rPr>
          <w:rFonts w:cs="Times"/>
          <w:bCs/>
          <w:iCs/>
        </w:rPr>
        <w:t>Further advancements for E-UTRA physical layer aspects</w:t>
      </w:r>
      <w:r>
        <w:rPr>
          <w:lang w:eastAsia="zh-CN"/>
        </w:rPr>
        <w:t>"</w:t>
      </w:r>
      <w:r>
        <w:rPr>
          <w:rFonts w:cs="Times"/>
          <w:bCs/>
          <w:iCs/>
        </w:rPr>
        <w:t>.</w:t>
      </w:r>
    </w:p>
    <w:p>
      <w:pPr>
        <w:pStyle w:val="114"/>
        <w:rPr>
          <w:lang w:eastAsia="zh-CN"/>
        </w:rPr>
      </w:pPr>
      <w:r>
        <w:rPr>
          <w:lang w:eastAsia="zh-CN"/>
        </w:rPr>
        <w:t>[8]</w:t>
      </w:r>
      <w:r>
        <w:tab/>
      </w:r>
      <w:r>
        <w:rPr>
          <w:lang w:eastAsia="zh-CN"/>
        </w:rPr>
        <w:t>3GPP TR 36.889: "Study on Licensed-Assisted Access to Unlicensed Spectrum".</w:t>
      </w:r>
    </w:p>
    <w:p>
      <w:pPr>
        <w:pStyle w:val="114"/>
        <w:rPr>
          <w:lang w:eastAsia="zh-CN"/>
        </w:rPr>
      </w:pPr>
      <w:r>
        <w:rPr>
          <w:lang w:eastAsia="zh-CN"/>
        </w:rPr>
        <w:t>[9]</w:t>
      </w:r>
      <w:r>
        <w:rPr>
          <w:lang w:eastAsia="zh-CN"/>
        </w:rPr>
        <w:tab/>
      </w:r>
      <w:r>
        <w:rPr>
          <w:lang w:eastAsia="zh-CN"/>
        </w:rPr>
        <w:t>3GPP TS 38.101-1:</w:t>
      </w:r>
      <w:r>
        <w:t xml:space="preserve"> </w:t>
      </w:r>
      <w:r>
        <w:rPr>
          <w:lang w:eastAsia="zh-CN"/>
        </w:rPr>
        <w:t>"NR; User Equipment (UE) radio transmission and reception; Part 1: Range 1 Standalone".</w:t>
      </w:r>
    </w:p>
    <w:p>
      <w:pPr>
        <w:pStyle w:val="114"/>
        <w:rPr>
          <w:lang w:eastAsia="zh-CN"/>
        </w:rPr>
      </w:pPr>
      <w:r>
        <w:rPr>
          <w:lang w:eastAsia="zh-CN"/>
        </w:rPr>
        <w:t>[10]</w:t>
      </w:r>
      <w:r>
        <w:rPr>
          <w:lang w:eastAsia="zh-CN"/>
        </w:rPr>
        <w:tab/>
      </w:r>
      <w:r>
        <w:rPr>
          <w:lang w:eastAsia="zh-CN"/>
        </w:rPr>
        <w:t>3GPP TS 38.101-2:</w:t>
      </w:r>
      <w:r>
        <w:t xml:space="preserve"> </w:t>
      </w:r>
      <w:r>
        <w:rPr>
          <w:lang w:eastAsia="zh-CN"/>
        </w:rPr>
        <w:t>"NR; User Equipment (UE) radio transmission and reception; Part 2: Range 2 Standalone".</w:t>
      </w:r>
    </w:p>
    <w:p>
      <w:pPr>
        <w:pStyle w:val="114"/>
        <w:rPr>
          <w:lang w:eastAsia="zh-CN"/>
        </w:rPr>
      </w:pPr>
      <w:r>
        <w:rPr>
          <w:lang w:eastAsia="zh-CN"/>
        </w:rPr>
        <w:t>[11]</w:t>
      </w:r>
      <w:r>
        <w:tab/>
      </w:r>
      <w:r>
        <w:rPr>
          <w:lang w:eastAsia="zh-CN"/>
        </w:rPr>
        <w:t>Report ITU-R M.2412: "Guidelines for evaluation of radio interface technologies for IMT-2020".</w:t>
      </w:r>
    </w:p>
    <w:p>
      <w:pPr>
        <w:pStyle w:val="114"/>
        <w:rPr>
          <w:lang w:eastAsia="zh-CN"/>
        </w:rPr>
      </w:pPr>
      <w:r>
        <w:rPr>
          <w:lang w:eastAsia="zh-CN"/>
        </w:rPr>
        <w:t>[12]</w:t>
      </w:r>
      <w:r>
        <w:rPr>
          <w:lang w:eastAsia="zh-CN"/>
        </w:rPr>
        <w:tab/>
      </w:r>
      <w:r>
        <w:rPr>
          <w:lang w:eastAsia="zh-CN"/>
        </w:rPr>
        <w:t>RP-180524, Summary of calibration results for IMT-2020 self evaluation.</w:t>
      </w:r>
    </w:p>
    <w:p>
      <w:pPr>
        <w:pStyle w:val="114"/>
        <w:rPr>
          <w:lang w:eastAsia="zh-CN"/>
        </w:rPr>
      </w:pPr>
      <w:r>
        <w:rPr>
          <w:lang w:eastAsia="zh-CN"/>
        </w:rPr>
        <w:t>[13]</w:t>
      </w:r>
      <w:r>
        <w:rPr>
          <w:lang w:eastAsia="zh-CN"/>
        </w:rPr>
        <w:tab/>
      </w:r>
      <w:r>
        <w:rPr>
          <w:lang w:eastAsia="zh-CN"/>
        </w:rPr>
        <w:t>3GPP TR 38.830: "Study on NR coverage enhancements".</w:t>
      </w:r>
    </w:p>
    <w:p>
      <w:pPr>
        <w:pStyle w:val="114"/>
        <w:rPr>
          <w:lang w:eastAsia="zh-CN"/>
        </w:rPr>
      </w:pPr>
      <w:r>
        <w:rPr>
          <w:lang w:eastAsia="zh-CN"/>
        </w:rPr>
        <w:t>[14]</w:t>
      </w:r>
      <w:r>
        <w:rPr>
          <w:lang w:eastAsia="zh-CN"/>
        </w:rPr>
        <w:tab/>
      </w:r>
      <w:r>
        <w:rPr>
          <w:lang w:eastAsia="zh-CN"/>
        </w:rPr>
        <w:t>R1-2304212, Summary on SLS calibration results for NR duplex evolution</w:t>
      </w:r>
    </w:p>
    <w:p>
      <w:pPr>
        <w:pStyle w:val="114"/>
        <w:rPr>
          <w:lang w:eastAsia="zh-CN"/>
        </w:rPr>
      </w:pPr>
      <w:r>
        <w:rPr>
          <w:lang w:eastAsia="zh-CN"/>
        </w:rPr>
        <w:t xml:space="preserve">[15] </w:t>
      </w:r>
      <w:r>
        <w:rPr>
          <w:lang w:eastAsia="zh-CN"/>
        </w:rPr>
        <w:tab/>
      </w:r>
      <w:r>
        <w:rPr>
          <w:lang w:eastAsia="zh-CN"/>
        </w:rPr>
        <w:t>R1-2307274, On evaluations for NR duplex evolution, Apple</w:t>
      </w:r>
    </w:p>
    <w:p>
      <w:pPr>
        <w:pStyle w:val="114"/>
        <w:rPr>
          <w:lang w:eastAsia="zh-CN"/>
        </w:rPr>
      </w:pPr>
      <w:r>
        <w:rPr>
          <w:rFonts w:hint="eastAsia"/>
          <w:lang w:eastAsia="zh-CN"/>
        </w:rPr>
        <w:t>[</w:t>
      </w:r>
      <w:r>
        <w:rPr>
          <w:lang w:eastAsia="zh-CN"/>
        </w:rPr>
        <w:t xml:space="preserve">16] </w:t>
      </w:r>
      <w:r>
        <w:rPr>
          <w:lang w:eastAsia="zh-CN"/>
        </w:rPr>
        <w:tab/>
      </w:r>
      <w:r>
        <w:rPr>
          <w:lang w:eastAsia="zh-CN"/>
        </w:rPr>
        <w:t>R1-2307083, SBFD evaluation results, CATT</w:t>
      </w:r>
    </w:p>
    <w:p>
      <w:pPr>
        <w:pStyle w:val="114"/>
        <w:rPr>
          <w:lang w:eastAsia="zh-CN"/>
        </w:rPr>
      </w:pPr>
      <w:r>
        <w:rPr>
          <w:rFonts w:hint="eastAsia"/>
          <w:lang w:eastAsia="zh-CN"/>
        </w:rPr>
        <w:t>[</w:t>
      </w:r>
      <w:r>
        <w:rPr>
          <w:lang w:eastAsia="zh-CN"/>
        </w:rPr>
        <w:t xml:space="preserve">17] </w:t>
      </w:r>
      <w:r>
        <w:rPr>
          <w:lang w:eastAsia="zh-CN"/>
        </w:rPr>
        <w:tab/>
      </w:r>
      <w:r>
        <w:rPr>
          <w:lang w:eastAsia="zh-CN"/>
        </w:rPr>
        <w:t>R1-2307192, Evaluation on NR duplex evolution, CMCC</w:t>
      </w:r>
    </w:p>
    <w:p>
      <w:pPr>
        <w:pStyle w:val="114"/>
        <w:rPr>
          <w:lang w:eastAsia="zh-CN"/>
        </w:rPr>
      </w:pPr>
      <w:r>
        <w:rPr>
          <w:rFonts w:hint="eastAsia"/>
          <w:lang w:eastAsia="zh-CN"/>
        </w:rPr>
        <w:t>[</w:t>
      </w:r>
      <w:r>
        <w:rPr>
          <w:lang w:eastAsia="zh-CN"/>
        </w:rPr>
        <w:t xml:space="preserve">18] </w:t>
      </w:r>
      <w:r>
        <w:rPr>
          <w:lang w:eastAsia="zh-CN"/>
        </w:rPr>
        <w:tab/>
      </w:r>
      <w:r>
        <w:rPr>
          <w:lang w:eastAsia="zh-CN"/>
        </w:rPr>
        <w:t>R1-2307324, Evaluation of NR duplex evolution, Ericsson</w:t>
      </w:r>
    </w:p>
    <w:p>
      <w:pPr>
        <w:pStyle w:val="114"/>
        <w:rPr>
          <w:lang w:eastAsia="zh-CN"/>
        </w:rPr>
      </w:pPr>
      <w:r>
        <w:rPr>
          <w:rFonts w:hint="eastAsia"/>
          <w:lang w:eastAsia="zh-CN"/>
        </w:rPr>
        <w:t>[</w:t>
      </w:r>
      <w:r>
        <w:rPr>
          <w:lang w:eastAsia="zh-CN"/>
        </w:rPr>
        <w:t xml:space="preserve">19] </w:t>
      </w:r>
      <w:r>
        <w:rPr>
          <w:lang w:eastAsia="zh-CN"/>
        </w:rPr>
        <w:tab/>
      </w:r>
      <w:r>
        <w:rPr>
          <w:lang w:val="en-US"/>
        </w:rPr>
        <w:t>R1-2308336</w:t>
      </w:r>
      <w:r>
        <w:rPr>
          <w:lang w:eastAsia="zh-CN"/>
        </w:rPr>
        <w:t>, Discussion on evaluation and methodologies on evolution of NR duplex operation, Huawei, HiSilicon</w:t>
      </w:r>
    </w:p>
    <w:p>
      <w:pPr>
        <w:pStyle w:val="114"/>
        <w:rPr>
          <w:lang w:eastAsia="zh-CN"/>
        </w:rPr>
      </w:pPr>
      <w:r>
        <w:rPr>
          <w:rFonts w:hint="eastAsia"/>
          <w:lang w:eastAsia="zh-CN"/>
        </w:rPr>
        <w:t>[</w:t>
      </w:r>
      <w:r>
        <w:rPr>
          <w:lang w:eastAsia="zh-CN"/>
        </w:rPr>
        <w:t xml:space="preserve">20] </w:t>
      </w:r>
      <w:r>
        <w:rPr>
          <w:lang w:eastAsia="zh-CN"/>
        </w:rPr>
        <w:tab/>
      </w:r>
      <w:r>
        <w:rPr>
          <w:lang w:eastAsia="zh-CN"/>
        </w:rPr>
        <w:t>R1-2306695, Discussion on evaluations on NR duplex evolution, InterDigital, Inc.</w:t>
      </w:r>
    </w:p>
    <w:p>
      <w:pPr>
        <w:pStyle w:val="114"/>
        <w:rPr>
          <w:lang w:eastAsia="zh-CN"/>
        </w:rPr>
      </w:pPr>
      <w:r>
        <w:rPr>
          <w:rFonts w:hint="eastAsia"/>
          <w:lang w:eastAsia="zh-CN"/>
        </w:rPr>
        <w:t>[</w:t>
      </w:r>
      <w:r>
        <w:rPr>
          <w:lang w:eastAsia="zh-CN"/>
        </w:rPr>
        <w:t xml:space="preserve">21] </w:t>
      </w:r>
      <w:r>
        <w:rPr>
          <w:lang w:eastAsia="zh-CN"/>
        </w:rPr>
        <w:tab/>
      </w:r>
      <w:r>
        <w:rPr>
          <w:lang w:eastAsia="zh-CN"/>
        </w:rPr>
        <w:t>R1-2306885, Study on Evaluation for NR duplex evolution, LG Electronics</w:t>
      </w:r>
    </w:p>
    <w:p>
      <w:pPr>
        <w:pStyle w:val="114"/>
        <w:rPr>
          <w:lang w:eastAsia="zh-CN"/>
        </w:rPr>
      </w:pPr>
      <w:r>
        <w:rPr>
          <w:lang w:eastAsia="zh-CN"/>
        </w:rPr>
        <w:t xml:space="preserve">[22] </w:t>
      </w:r>
      <w:r>
        <w:rPr>
          <w:lang w:eastAsia="zh-CN"/>
        </w:rPr>
        <w:tab/>
      </w:r>
      <w:r>
        <w:rPr>
          <w:lang w:eastAsia="zh-CN"/>
        </w:rPr>
        <w:t>R1-2306814, Discussion on evaluation of NR duplex evolution, MediaTek Inc.</w:t>
      </w:r>
    </w:p>
    <w:p>
      <w:pPr>
        <w:pStyle w:val="114"/>
        <w:rPr>
          <w:lang w:eastAsia="zh-CN"/>
        </w:rPr>
      </w:pPr>
      <w:r>
        <w:rPr>
          <w:lang w:eastAsia="zh-CN"/>
        </w:rPr>
        <w:t xml:space="preserve">[23] </w:t>
      </w:r>
      <w:r>
        <w:rPr>
          <w:lang w:eastAsia="zh-CN"/>
        </w:rPr>
        <w:tab/>
      </w:r>
      <w:r>
        <w:rPr>
          <w:lang w:eastAsia="zh-CN"/>
        </w:rPr>
        <w:t>R1-2306400, Discussion for Evaluation on NR duplex evolution, New H3C Technologies Co., Ltd.</w:t>
      </w:r>
    </w:p>
    <w:p>
      <w:pPr>
        <w:pStyle w:val="114"/>
        <w:rPr>
          <w:lang w:eastAsia="zh-CN"/>
        </w:rPr>
      </w:pPr>
      <w:r>
        <w:rPr>
          <w:lang w:eastAsia="zh-CN"/>
        </w:rPr>
        <w:t xml:space="preserve">[24] </w:t>
      </w:r>
      <w:r>
        <w:rPr>
          <w:lang w:eastAsia="zh-CN"/>
        </w:rPr>
        <w:tab/>
      </w:r>
      <w:r>
        <w:rPr>
          <w:lang w:eastAsia="zh-CN"/>
        </w:rPr>
        <w:t>R1-2306874, On the evaluation methodology for NR duplexing enhancements, Nokia, Nokia Shanghai Bell</w:t>
      </w:r>
    </w:p>
    <w:p>
      <w:pPr>
        <w:pStyle w:val="114"/>
        <w:rPr>
          <w:lang w:eastAsia="zh-CN"/>
        </w:rPr>
      </w:pPr>
      <w:r>
        <w:rPr>
          <w:lang w:eastAsia="zh-CN"/>
        </w:rPr>
        <w:t xml:space="preserve">[25] </w:t>
      </w:r>
      <w:r>
        <w:rPr>
          <w:lang w:eastAsia="zh-CN"/>
        </w:rPr>
        <w:tab/>
      </w:r>
      <w:r>
        <w:rPr>
          <w:lang w:eastAsia="zh-CN"/>
        </w:rPr>
        <w:t>R1-2307571, Discussion on evaluation on NR duplex evolution, OPPO</w:t>
      </w:r>
    </w:p>
    <w:p>
      <w:pPr>
        <w:pStyle w:val="114"/>
        <w:rPr>
          <w:lang w:eastAsia="zh-CN"/>
        </w:rPr>
      </w:pPr>
      <w:r>
        <w:rPr>
          <w:lang w:eastAsia="zh-CN"/>
        </w:rPr>
        <w:t xml:space="preserve">[26] </w:t>
      </w:r>
      <w:r>
        <w:rPr>
          <w:lang w:eastAsia="zh-CN"/>
        </w:rPr>
        <w:tab/>
      </w:r>
      <w:r>
        <w:rPr>
          <w:lang w:eastAsia="zh-CN"/>
        </w:rPr>
        <w:t>R1-2307922, On Deployment scenarios and evaluation Methodology for NR duplex evolution, Qualcomm Incorporated</w:t>
      </w:r>
    </w:p>
    <w:p>
      <w:pPr>
        <w:pStyle w:val="114"/>
        <w:rPr>
          <w:lang w:eastAsia="zh-CN"/>
        </w:rPr>
      </w:pPr>
      <w:r>
        <w:rPr>
          <w:lang w:eastAsia="zh-CN"/>
        </w:rPr>
        <w:t xml:space="preserve">[27] </w:t>
      </w:r>
      <w:r>
        <w:rPr>
          <w:lang w:eastAsia="zh-CN"/>
        </w:rPr>
        <w:tab/>
      </w:r>
      <w:r>
        <w:rPr>
          <w:lang w:eastAsia="zh-CN"/>
        </w:rPr>
        <w:t>R1-2306642, Discussion on evaluation on NR duplex evolution, Spreadtrum Communications, BUPT, New H3C</w:t>
      </w:r>
    </w:p>
    <w:p>
      <w:pPr>
        <w:pStyle w:val="114"/>
        <w:rPr>
          <w:lang w:eastAsia="zh-CN"/>
        </w:rPr>
      </w:pPr>
      <w:r>
        <w:rPr>
          <w:lang w:eastAsia="zh-CN"/>
        </w:rPr>
        <w:t xml:space="preserve">[28] </w:t>
      </w:r>
      <w:r>
        <w:rPr>
          <w:lang w:eastAsia="zh-CN"/>
        </w:rPr>
        <w:tab/>
      </w:r>
      <w:r>
        <w:rPr>
          <w:lang w:eastAsia="zh-CN"/>
        </w:rPr>
        <w:t>R1-2307674, Discussion on evaluation for NR duplex evolution, Samsung</w:t>
      </w:r>
    </w:p>
    <w:p>
      <w:pPr>
        <w:pStyle w:val="114"/>
        <w:rPr>
          <w:lang w:eastAsia="zh-CN"/>
        </w:rPr>
      </w:pPr>
      <w:r>
        <w:rPr>
          <w:lang w:eastAsia="zh-CN"/>
        </w:rPr>
        <w:t xml:space="preserve">[29] </w:t>
      </w:r>
      <w:r>
        <w:rPr>
          <w:lang w:eastAsia="zh-CN"/>
        </w:rPr>
        <w:tab/>
      </w:r>
      <w:r>
        <w:rPr>
          <w:lang w:eastAsia="zh-CN"/>
        </w:rPr>
        <w:t>R1-2307817, Evaluation of NR duplex evolution, Sharp</w:t>
      </w:r>
    </w:p>
    <w:p>
      <w:pPr>
        <w:pStyle w:val="114"/>
        <w:rPr>
          <w:lang w:eastAsia="zh-CN"/>
        </w:rPr>
      </w:pPr>
      <w:r>
        <w:rPr>
          <w:lang w:eastAsia="zh-CN"/>
        </w:rPr>
        <w:t xml:space="preserve">[30] </w:t>
      </w:r>
      <w:r>
        <w:rPr>
          <w:lang w:eastAsia="zh-CN"/>
        </w:rPr>
        <w:tab/>
      </w:r>
      <w:r>
        <w:rPr>
          <w:lang w:eastAsia="zh-CN"/>
        </w:rPr>
        <w:t>R1-2306906, SBFD System Level Simulation Results, Sony</w:t>
      </w:r>
    </w:p>
    <w:p>
      <w:pPr>
        <w:pStyle w:val="114"/>
        <w:rPr>
          <w:lang w:eastAsia="zh-CN"/>
        </w:rPr>
      </w:pPr>
      <w:r>
        <w:rPr>
          <w:lang w:eastAsia="zh-CN"/>
        </w:rPr>
        <w:t xml:space="preserve">[31] </w:t>
      </w:r>
      <w:r>
        <w:rPr>
          <w:lang w:eastAsia="zh-CN"/>
        </w:rPr>
        <w:tab/>
      </w:r>
      <w:r>
        <w:rPr>
          <w:lang w:eastAsia="zh-CN"/>
        </w:rPr>
        <w:t>R1-2307381, Discussion on evaluation on NR duplex evolution, Xiaomi</w:t>
      </w:r>
    </w:p>
    <w:p>
      <w:pPr>
        <w:pStyle w:val="114"/>
        <w:rPr>
          <w:lang w:eastAsia="zh-CN"/>
        </w:rPr>
      </w:pPr>
      <w:r>
        <w:rPr>
          <w:lang w:eastAsia="zh-CN"/>
        </w:rPr>
        <w:t xml:space="preserve">[32] </w:t>
      </w:r>
      <w:r>
        <w:rPr>
          <w:lang w:eastAsia="zh-CN"/>
        </w:rPr>
        <w:tab/>
      </w:r>
      <w:r>
        <w:rPr>
          <w:lang w:eastAsia="zh-CN"/>
        </w:rPr>
        <w:t>R1-2306981, Prototype and Simulation Results for SBFD, ZTE</w:t>
      </w:r>
    </w:p>
    <w:p>
      <w:pPr>
        <w:pStyle w:val="114"/>
        <w:rPr>
          <w:lang w:eastAsia="zh-CN"/>
        </w:rPr>
      </w:pPr>
      <w:r>
        <w:rPr>
          <w:lang w:eastAsia="zh-CN"/>
        </w:rPr>
        <w:t xml:space="preserve">[33] </w:t>
      </w:r>
      <w:r>
        <w:rPr>
          <w:lang w:eastAsia="zh-CN"/>
        </w:rPr>
        <w:tab/>
      </w:r>
      <w:r>
        <w:rPr>
          <w:lang w:eastAsia="zh-CN"/>
        </w:rPr>
        <w:t>R1-2306746, Evaluation on NR duplex evolution, vivo</w:t>
      </w:r>
    </w:p>
    <w:p>
      <w:pPr>
        <w:pStyle w:val="114"/>
        <w:rPr>
          <w:lang w:eastAsia="zh-CN"/>
        </w:rPr>
      </w:pPr>
      <w:r>
        <w:rPr>
          <w:lang w:eastAsia="zh-CN"/>
        </w:rPr>
        <w:t xml:space="preserve">[34] </w:t>
      </w:r>
      <w:r>
        <w:rPr>
          <w:lang w:eastAsia="zh-CN"/>
        </w:rPr>
        <w:tab/>
      </w:r>
      <w:r>
        <w:rPr>
          <w:lang w:eastAsia="zh-CN"/>
        </w:rPr>
        <w:t>R1-2308001, LLS for evaluation of coverage performance in TDD and SBFD systems, CEWiT</w:t>
      </w:r>
    </w:p>
    <w:p>
      <w:pPr>
        <w:pStyle w:val="114"/>
        <w:rPr>
          <w:lang w:eastAsia="zh-CN"/>
        </w:rPr>
      </w:pPr>
      <w:r>
        <w:rPr>
          <w:lang w:eastAsia="zh-CN"/>
        </w:rPr>
        <w:t xml:space="preserve">[35] </w:t>
      </w:r>
      <w:r>
        <w:rPr>
          <w:lang w:eastAsia="zh-CN"/>
        </w:rPr>
        <w:tab/>
      </w:r>
      <w:r>
        <w:rPr>
          <w:lang w:eastAsia="zh-CN"/>
        </w:rPr>
        <w:t>R1-2308101, Evaluation on NR duplex operation, China Unicom, Huawei, HiSilicon</w:t>
      </w:r>
    </w:p>
    <w:p>
      <w:pPr>
        <w:pStyle w:val="114"/>
        <w:rPr>
          <w:lang w:eastAsia="zh-CN"/>
        </w:rPr>
      </w:pPr>
      <w:r>
        <w:rPr>
          <w:lang w:eastAsia="zh-CN"/>
        </w:rPr>
        <w:t xml:space="preserve">[36] </w:t>
      </w:r>
      <w:r>
        <w:rPr>
          <w:lang w:eastAsia="zh-CN"/>
        </w:rPr>
        <w:tab/>
      </w:r>
      <w:r>
        <w:rPr>
          <w:lang w:eastAsia="zh-CN"/>
        </w:rPr>
        <w:t>R1-2307471, Discussion on evaluation on NR duplex evolution, NTT DOCOMO, INC.</w:t>
      </w:r>
    </w:p>
    <w:p>
      <w:pPr>
        <w:pStyle w:val="114"/>
        <w:rPr>
          <w:lang w:eastAsia="zh-CN"/>
        </w:rPr>
      </w:pPr>
      <w:r>
        <w:rPr>
          <w:lang w:eastAsia="zh-CN"/>
        </w:rPr>
        <w:t xml:space="preserve">[37] </w:t>
      </w:r>
      <w:r>
        <w:rPr>
          <w:lang w:eastAsia="zh-CN"/>
        </w:rPr>
        <w:tab/>
      </w:r>
      <w:r>
        <w:rPr>
          <w:lang w:eastAsia="zh-CN"/>
        </w:rPr>
        <w:t>R1-2307330, Discussion on evaluation on NR duplex evolution, Panasonic</w:t>
      </w:r>
    </w:p>
    <w:p>
      <w:pPr>
        <w:pStyle w:val="114"/>
        <w:rPr>
          <w:lang w:eastAsia="zh-CN"/>
        </w:rPr>
      </w:pPr>
      <w:r>
        <w:rPr>
          <w:lang w:eastAsia="zh-CN"/>
        </w:rPr>
        <w:t xml:space="preserve">[38] </w:t>
      </w:r>
      <w:r>
        <w:rPr>
          <w:lang w:eastAsia="zh-CN"/>
        </w:rPr>
        <w:tab/>
      </w:r>
      <w:r>
        <w:rPr>
          <w:lang w:eastAsia="zh-CN"/>
        </w:rPr>
        <w:t>R1-2307159, Evaluation on NR duplex evolution, Fujitsu</w:t>
      </w:r>
    </w:p>
    <w:p>
      <w:pPr>
        <w:pStyle w:val="114"/>
        <w:rPr>
          <w:lang w:eastAsia="zh-CN"/>
        </w:rPr>
      </w:pPr>
      <w:r>
        <w:rPr>
          <w:lang w:eastAsia="zh-CN"/>
        </w:rPr>
        <w:t xml:space="preserve">[39] </w:t>
      </w:r>
      <w:r>
        <w:rPr>
          <w:lang w:eastAsia="zh-CN"/>
        </w:rPr>
        <w:tab/>
      </w:r>
      <w:r>
        <w:rPr>
          <w:lang w:eastAsia="zh-CN"/>
        </w:rPr>
        <w:t>R1-2306835, Evaluations on NR Duplex Evolution, Intel Corporation</w:t>
      </w:r>
    </w:p>
    <w:p>
      <w:pPr>
        <w:pStyle w:val="114"/>
        <w:rPr>
          <w:lang w:val="en-US" w:eastAsia="zh-CN"/>
        </w:rPr>
      </w:pPr>
      <w:bookmarkStart w:id="6" w:name="_Hlk144145301"/>
      <w:r>
        <w:rPr>
          <w:lang w:val="en-US" w:eastAsia="zh-CN"/>
        </w:rPr>
        <w:t>[40]</w:t>
      </w:r>
      <w:r>
        <w:rPr>
          <w:lang w:eastAsia="zh-CN"/>
        </w:rPr>
        <w:t xml:space="preserve"> </w:t>
      </w:r>
      <w:r>
        <w:rPr>
          <w:lang w:eastAsia="zh-CN"/>
        </w:rPr>
        <w:tab/>
      </w:r>
      <w:r>
        <w:rPr>
          <w:lang w:val="en-US" w:eastAsia="zh-CN"/>
        </w:rPr>
        <w:t>R1-2307084</w:t>
      </w:r>
      <w:r>
        <w:rPr>
          <w:lang w:eastAsia="zh-CN"/>
        </w:rPr>
        <w:t xml:space="preserve">, </w:t>
      </w:r>
      <w:r>
        <w:rPr>
          <w:lang w:val="en-US" w:eastAsia="zh-CN"/>
        </w:rPr>
        <w:t>Discussion on subband non-overlapping full duplex</w:t>
      </w:r>
      <w:r>
        <w:rPr>
          <w:lang w:eastAsia="zh-CN"/>
        </w:rPr>
        <w:t xml:space="preserve">, </w:t>
      </w:r>
      <w:r>
        <w:rPr>
          <w:lang w:val="en-US" w:eastAsia="zh-CN"/>
        </w:rPr>
        <w:t>CATT</w:t>
      </w:r>
    </w:p>
    <w:p>
      <w:pPr>
        <w:pStyle w:val="114"/>
        <w:rPr>
          <w:lang w:val="en-US" w:eastAsia="zh-CN"/>
        </w:rPr>
      </w:pPr>
      <w:r>
        <w:rPr>
          <w:lang w:val="en-US" w:eastAsia="zh-CN"/>
        </w:rPr>
        <w:t>[41]</w:t>
      </w:r>
      <w:r>
        <w:rPr>
          <w:lang w:eastAsia="zh-CN"/>
        </w:rPr>
        <w:t xml:space="preserve"> </w:t>
      </w:r>
      <w:r>
        <w:rPr>
          <w:lang w:eastAsia="zh-CN"/>
        </w:rPr>
        <w:tab/>
      </w:r>
      <w:r>
        <w:rPr>
          <w:lang w:val="en-US" w:eastAsia="zh-CN"/>
        </w:rPr>
        <w:t>R1-2307325</w:t>
      </w:r>
      <w:r>
        <w:rPr>
          <w:lang w:eastAsia="zh-CN"/>
        </w:rPr>
        <w:t xml:space="preserve">, </w:t>
      </w:r>
      <w:r>
        <w:rPr>
          <w:lang w:val="en-US" w:eastAsia="zh-CN"/>
        </w:rPr>
        <w:t>Subband non-overlapping full duplex</w:t>
      </w:r>
      <w:r>
        <w:rPr>
          <w:lang w:eastAsia="zh-CN"/>
        </w:rPr>
        <w:t xml:space="preserve">, </w:t>
      </w:r>
      <w:r>
        <w:rPr>
          <w:lang w:val="en-US" w:eastAsia="zh-CN"/>
        </w:rPr>
        <w:t>Ericsson</w:t>
      </w:r>
    </w:p>
    <w:p>
      <w:pPr>
        <w:pStyle w:val="114"/>
        <w:rPr>
          <w:lang w:eastAsia="zh-CN"/>
        </w:rPr>
      </w:pPr>
      <w:r>
        <w:rPr>
          <w:rFonts w:hint="eastAsia"/>
          <w:lang w:eastAsia="zh-CN"/>
        </w:rPr>
        <w:t>[</w:t>
      </w:r>
      <w:r>
        <w:rPr>
          <w:lang w:eastAsia="zh-CN"/>
        </w:rPr>
        <w:t xml:space="preserve">42] </w:t>
      </w:r>
      <w:r>
        <w:rPr>
          <w:lang w:eastAsia="zh-CN"/>
        </w:rPr>
        <w:tab/>
      </w:r>
      <w:r>
        <w:rPr>
          <w:lang w:eastAsia="zh-CN"/>
        </w:rPr>
        <w:t>R1-2307619, Field test for dynamic/flexible TDD, China Telecom, ZTE</w:t>
      </w:r>
    </w:p>
    <w:p>
      <w:pPr>
        <w:pStyle w:val="114"/>
        <w:rPr>
          <w:lang w:eastAsia="zh-CN"/>
        </w:rPr>
      </w:pPr>
      <w:r>
        <w:rPr>
          <w:lang w:eastAsia="zh-CN"/>
        </w:rPr>
        <w:t xml:space="preserve">[43] </w:t>
      </w:r>
      <w:r>
        <w:rPr>
          <w:lang w:eastAsia="zh-CN"/>
        </w:rPr>
        <w:tab/>
      </w:r>
      <w:r>
        <w:rPr>
          <w:lang w:eastAsia="zh-CN"/>
        </w:rPr>
        <w:t>R1-2306983, Discussion of enhancements on dynamic/flexible TDD, ZTE, China Telecom</w:t>
      </w:r>
      <w:bookmarkEnd w:id="6"/>
    </w:p>
    <w:p>
      <w:pPr>
        <w:pStyle w:val="114"/>
        <w:rPr>
          <w:lang w:eastAsia="zh-CN"/>
        </w:rPr>
      </w:pPr>
      <w:r>
        <w:rPr>
          <w:lang w:eastAsia="zh-CN"/>
        </w:rPr>
        <w:t>[44]</w:t>
      </w:r>
      <w:r>
        <w:rPr>
          <w:lang w:eastAsia="zh-CN"/>
        </w:rPr>
        <w:tab/>
      </w:r>
      <w:r>
        <w:rPr>
          <w:lang w:eastAsia="zh-CN"/>
        </w:rPr>
        <w:t>R1-2307326, Potential enhancements of dynamic TDD, Ericsson</w:t>
      </w:r>
    </w:p>
    <w:p>
      <w:pPr>
        <w:pStyle w:val="114"/>
        <w:rPr>
          <w:lang w:eastAsia="zh-CN"/>
        </w:rPr>
      </w:pPr>
      <w:r>
        <w:rPr>
          <w:rFonts w:hint="eastAsia"/>
          <w:lang w:eastAsia="zh-CN"/>
        </w:rPr>
        <w:t>[</w:t>
      </w:r>
      <w:r>
        <w:rPr>
          <w:lang w:eastAsia="zh-CN"/>
        </w:rPr>
        <w:t>45]</w:t>
      </w:r>
      <w:r>
        <w:rPr>
          <w:lang w:eastAsia="zh-CN"/>
        </w:rPr>
        <w:tab/>
      </w:r>
      <w:r>
        <w:rPr>
          <w:lang w:eastAsia="zh-CN"/>
        </w:rPr>
        <w:t>R1-2305035, SBFD System Level Simulation Results, Sony</w:t>
      </w:r>
    </w:p>
    <w:p>
      <w:pPr>
        <w:pStyle w:val="114"/>
        <w:rPr>
          <w:rFonts w:eastAsiaTheme="minorEastAsia"/>
          <w:lang w:val="en-US" w:eastAsia="zh-CN"/>
        </w:rPr>
      </w:pPr>
      <w:r>
        <w:rPr>
          <w:rFonts w:hint="eastAsia"/>
          <w:lang w:val="en-US" w:eastAsia="zh-CN"/>
        </w:rPr>
        <w:t>[46]</w:t>
      </w:r>
      <w:r>
        <w:rPr>
          <w:rFonts w:hint="eastAsia"/>
          <w:lang w:val="en-US" w:eastAsia="zh-CN"/>
        </w:rPr>
        <w:tab/>
      </w:r>
      <w:r>
        <w:rPr>
          <w:rFonts w:eastAsiaTheme="minorEastAsia"/>
          <w:lang w:val="en-US" w:eastAsia="zh-CN"/>
        </w:rPr>
        <w:t>R4-2214376</w:t>
      </w:r>
      <w:r>
        <w:rPr>
          <w:rFonts w:hint="eastAsia" w:eastAsiaTheme="minorEastAsia"/>
          <w:lang w:val="en-US" w:eastAsia="zh-CN"/>
        </w:rPr>
        <w:t>, Reply LS on interference modelling for duplex evolution, Samsung, CMCC, Qualcomm</w:t>
      </w:r>
    </w:p>
    <w:p>
      <w:pPr>
        <w:pStyle w:val="114"/>
        <w:rPr>
          <w:rFonts w:eastAsiaTheme="minorEastAsia"/>
          <w:lang w:val="en-US" w:eastAsia="zh-CN"/>
        </w:rPr>
      </w:pPr>
      <w:r>
        <w:rPr>
          <w:rFonts w:hint="eastAsia" w:eastAsiaTheme="minorEastAsia"/>
          <w:lang w:val="en-US" w:eastAsia="zh-CN"/>
        </w:rPr>
        <w:t>[47]</w:t>
      </w:r>
      <w:r>
        <w:rPr>
          <w:rFonts w:hint="eastAsia" w:eastAsiaTheme="minorEastAsia"/>
          <w:lang w:val="en-US" w:eastAsia="zh-CN"/>
        </w:rPr>
        <w:tab/>
      </w:r>
      <w:r>
        <w:rPr>
          <w:rFonts w:eastAsiaTheme="minorEastAsia"/>
          <w:lang w:val="en-US" w:eastAsia="zh-CN"/>
        </w:rPr>
        <w:t>R4-2220244</w:t>
      </w:r>
      <w:r>
        <w:rPr>
          <w:rFonts w:hint="eastAsia" w:eastAsiaTheme="minorEastAsia"/>
          <w:lang w:val="en-US" w:eastAsia="zh-CN"/>
        </w:rPr>
        <w:t>, WF for the feasibility from BS aspect, Samsung</w:t>
      </w:r>
    </w:p>
    <w:p>
      <w:pPr>
        <w:pStyle w:val="114"/>
        <w:rPr>
          <w:rFonts w:eastAsia="宋体"/>
          <w:lang w:val="en-US" w:eastAsia="zh-CN"/>
        </w:rPr>
      </w:pPr>
      <w:r>
        <w:rPr>
          <w:rFonts w:hint="eastAsia" w:eastAsiaTheme="minorEastAsia"/>
          <w:lang w:val="en-US" w:eastAsia="zh-CN"/>
        </w:rPr>
        <w:t>[48]</w:t>
      </w:r>
      <w:r>
        <w:rPr>
          <w:rFonts w:hint="eastAsia" w:eastAsiaTheme="minorEastAsia"/>
          <w:lang w:val="en-US" w:eastAsia="zh-CN"/>
        </w:rPr>
        <w:tab/>
      </w:r>
      <w:r>
        <w:rPr>
          <w:rFonts w:eastAsia="Times New Roman"/>
        </w:rPr>
        <w:t>R4-2300690</w:t>
      </w:r>
      <w:r>
        <w:rPr>
          <w:rFonts w:hint="eastAsia" w:eastAsia="宋体"/>
          <w:lang w:val="en-US" w:eastAsia="zh-CN"/>
        </w:rPr>
        <w:t>, Further considerations on SBFD BS RF aspects, Nokia, Nokia Shanghai Bell</w:t>
      </w:r>
    </w:p>
    <w:p>
      <w:pPr>
        <w:pStyle w:val="114"/>
        <w:rPr>
          <w:rFonts w:eastAsia="宋体"/>
          <w:lang w:val="en-US" w:eastAsia="zh-CN"/>
        </w:rPr>
      </w:pPr>
      <w:r>
        <w:rPr>
          <w:rFonts w:hint="eastAsia" w:eastAsia="宋体"/>
          <w:lang w:val="en-US" w:eastAsia="zh-CN"/>
        </w:rPr>
        <w:t>[49]</w:t>
      </w:r>
      <w:r>
        <w:rPr>
          <w:rFonts w:hint="eastAsia" w:eastAsia="宋体"/>
          <w:lang w:val="en-US" w:eastAsia="zh-CN"/>
        </w:rPr>
        <w:tab/>
      </w:r>
      <w:r>
        <w:rPr>
          <w:rFonts w:eastAsiaTheme="minorEastAsia"/>
          <w:iCs/>
          <w:lang w:eastAsia="zh-CN"/>
        </w:rPr>
        <w:t>R4-2305917</w:t>
      </w:r>
      <w:r>
        <w:rPr>
          <w:rFonts w:hint="eastAsia" w:eastAsiaTheme="minorEastAsia"/>
          <w:iCs/>
          <w:lang w:val="en-US" w:eastAsia="zh-CN"/>
        </w:rPr>
        <w:t>, WF on implementation feasibility of SBFD: Co-channel Co-site/inter-site interference, Ericsson</w:t>
      </w:r>
    </w:p>
    <w:p>
      <w:pPr>
        <w:pStyle w:val="114"/>
        <w:ind w:left="0" w:firstLine="284"/>
        <w:rPr>
          <w:sz w:val="20"/>
          <w:szCs w:val="20"/>
        </w:rPr>
      </w:pPr>
      <w:r>
        <w:rPr>
          <w:rFonts w:hint="eastAsia"/>
          <w:lang w:val="en-US" w:eastAsia="zh-CN"/>
        </w:rPr>
        <w:t>[50]</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sz w:val="20"/>
          <w:szCs w:val="20"/>
          <w:lang w:eastAsia="ja-JP"/>
        </w:rPr>
        <w:t>R4-2219633</w:t>
      </w:r>
      <w:r>
        <w:rPr>
          <w:rFonts w:hint="eastAsia"/>
          <w:sz w:val="20"/>
          <w:szCs w:val="20"/>
          <w:lang w:val="en-US" w:eastAsia="zh-CN"/>
        </w:rPr>
        <w:t xml:space="preserve">, </w:t>
      </w:r>
      <w:r>
        <w:rPr>
          <w:sz w:val="20"/>
          <w:szCs w:val="20"/>
        </w:rPr>
        <w:t>BS RF feasibility considerations</w:t>
      </w:r>
      <w:r>
        <w:rPr>
          <w:rFonts w:hint="eastAsia"/>
          <w:sz w:val="20"/>
          <w:szCs w:val="20"/>
          <w:lang w:val="en-US" w:eastAsia="zh-CN"/>
        </w:rPr>
        <w:t xml:space="preserve">, </w:t>
      </w:r>
      <w:r>
        <w:rPr>
          <w:sz w:val="20"/>
          <w:szCs w:val="20"/>
        </w:rPr>
        <w:t>Ericsson</w:t>
      </w:r>
    </w:p>
    <w:p>
      <w:pPr>
        <w:pStyle w:val="114"/>
        <w:rPr>
          <w:lang w:val="en-US" w:eastAsia="zh-CN"/>
        </w:rPr>
      </w:pPr>
      <w:r>
        <w:rPr>
          <w:rFonts w:hint="eastAsia"/>
          <w:sz w:val="22"/>
          <w:lang w:val="en-US" w:eastAsia="zh-CN"/>
        </w:rPr>
        <w:t>[</w:t>
      </w:r>
      <w:r>
        <w:rPr>
          <w:rFonts w:hint="eastAsia"/>
          <w:lang w:val="en-US" w:eastAsia="zh-CN"/>
        </w:rPr>
        <w:t>51</w:t>
      </w:r>
      <w:r>
        <w:rPr>
          <w:rFonts w:hint="eastAsia"/>
          <w:sz w:val="22"/>
          <w:lang w:val="en-US" w:eastAsia="zh-CN"/>
        </w:rPr>
        <w:t>]</w:t>
      </w:r>
      <w:r>
        <w:rPr>
          <w:rFonts w:hint="eastAsia"/>
          <w:sz w:val="22"/>
          <w:lang w:val="en-US" w:eastAsia="zh-CN"/>
        </w:rPr>
        <w:tab/>
      </w:r>
      <w:r>
        <w:rPr>
          <w:rFonts w:hint="eastAsia"/>
          <w:sz w:val="22"/>
          <w:lang w:val="en-US" w:eastAsia="zh-CN"/>
        </w:rPr>
        <w:tab/>
      </w:r>
      <w:bookmarkStart w:id="7" w:name="_Ref109741616"/>
      <w:r>
        <w:rPr>
          <w:rFonts w:hint="eastAsia"/>
          <w:lang w:val="en-US" w:eastAsia="zh-CN"/>
        </w:rPr>
        <w:t>ECC Report 281</w:t>
      </w:r>
      <w:bookmarkEnd w:id="7"/>
      <w:r>
        <w:rPr>
          <w:rFonts w:hint="eastAsia"/>
          <w:lang w:val="en-US" w:eastAsia="zh-CN"/>
        </w:rPr>
        <w:t xml:space="preserve">, Analysis of the suitability of the regulatory technical conditions for 5G MFCN operation in the 3400-3800 MHz band, approved 6 July 2018. Online available: </w:t>
      </w:r>
      <w:r>
        <w:rPr>
          <w:rFonts w:hint="eastAsia"/>
          <w:lang w:val="en-US" w:eastAsia="zh-CN"/>
        </w:rPr>
        <w:fldChar w:fldCharType="begin"/>
      </w:r>
      <w:r>
        <w:rPr>
          <w:rFonts w:hint="eastAsia"/>
          <w:lang w:val="en-US" w:eastAsia="zh-CN"/>
        </w:rPr>
        <w:instrText xml:space="preserve">HYPERLINK "https://docdb.cept.org/download/3419"</w:instrText>
      </w:r>
      <w:r>
        <w:rPr>
          <w:rFonts w:hint="eastAsia"/>
          <w:lang w:val="en-US" w:eastAsia="zh-CN"/>
        </w:rPr>
        <w:fldChar w:fldCharType="separate"/>
      </w:r>
      <w:r>
        <w:rPr>
          <w:rFonts w:hint="eastAsia"/>
          <w:lang w:val="en-US" w:eastAsia="zh-CN"/>
        </w:rPr>
        <w:t>https://docdb.cept.org/download/3419</w:t>
      </w:r>
      <w:r>
        <w:rPr>
          <w:rFonts w:hint="eastAsia"/>
          <w:lang w:val="en-US" w:eastAsia="zh-CN"/>
        </w:rPr>
        <w:fldChar w:fldCharType="end"/>
      </w:r>
      <w:del w:id="0" w:author="cmcc-chunxia Guo" w:date="2023-11-20T15:13:41Z">
        <w:r>
          <w:rPr>
            <w:rFonts w:hint="eastAsia"/>
            <w:lang w:val="en-US" w:eastAsia="zh-CN"/>
          </w:rPr>
          <w:delText>.</w:delText>
        </w:r>
      </w:del>
    </w:p>
    <w:p>
      <w:pPr>
        <w:pStyle w:val="114"/>
        <w:ind w:left="1701" w:hanging="1417"/>
        <w:rPr>
          <w:rStyle w:val="99"/>
        </w:rPr>
      </w:pPr>
      <w:r>
        <w:rPr>
          <w:rFonts w:hint="eastAsia"/>
          <w:szCs w:val="16"/>
          <w:lang w:val="en-US" w:eastAsia="zh-CN"/>
        </w:rPr>
        <w:t>[52]</w:t>
      </w:r>
      <w:r>
        <w:rPr>
          <w:rFonts w:hint="eastAsia"/>
          <w:lang w:val="en-US" w:eastAsia="zh-CN"/>
        </w:rPr>
        <w:tab/>
      </w:r>
      <w:r>
        <w:t xml:space="preserve">ECC Recommendation(20)03, Frame structures to facilitate cross-border coordination of TDD MFCN in the frequency band 3400-3800 MHz, approved 23 October 2020. Online available: </w:t>
      </w:r>
      <w:r>
        <w:fldChar w:fldCharType="begin"/>
      </w:r>
      <w:r>
        <w:instrText xml:space="preserve">HYPERLINK "https://docdb.cept.org/download/1738"</w:instrText>
      </w:r>
      <w:r>
        <w:fldChar w:fldCharType="separate"/>
      </w:r>
      <w:r>
        <w:rPr>
          <w:rStyle w:val="99"/>
        </w:rPr>
        <w:t>https://docdb.cept.org/download/1738</w:t>
      </w:r>
      <w:r>
        <w:rPr>
          <w:rStyle w:val="99"/>
        </w:rPr>
        <w:fldChar w:fldCharType="end"/>
      </w:r>
      <w:del w:id="1" w:author="cmcc-chunxia Guo" w:date="2023-11-20T15:13:43Z">
        <w:r>
          <w:rPr>
            <w:rStyle w:val="99"/>
          </w:rPr>
          <w:delText>.</w:delText>
        </w:r>
      </w:del>
    </w:p>
    <w:p>
      <w:pPr>
        <w:pStyle w:val="114"/>
        <w:rPr>
          <w:sz w:val="20"/>
          <w:lang w:val="en-US" w:eastAsia="zh-CN"/>
          <w:rPrChange w:id="2" w:author="cmcc-chunxia Guo" w:date="2023-11-20T15:13:23Z">
            <w:rPr>
              <w:sz w:val="22"/>
              <w:lang w:val="en-US" w:eastAsia="zh-CN"/>
            </w:rPr>
          </w:rPrChange>
        </w:rPr>
      </w:pPr>
      <w:ins w:id="3" w:author="Qualcomm (Mustafa Emara)" w:date="2023-11-01T08:18:00Z">
        <w:r>
          <w:rPr>
            <w:sz w:val="20"/>
            <w:lang w:val="en-US" w:eastAsia="zh-CN"/>
            <w:rPrChange w:id="4" w:author="cmcc-chunxia Guo" w:date="2023-11-20T15:13:23Z">
              <w:rPr>
                <w:sz w:val="22"/>
                <w:lang w:val="en-US" w:eastAsia="zh-CN"/>
              </w:rPr>
            </w:rPrChange>
          </w:rPr>
          <w:t>[</w:t>
        </w:r>
      </w:ins>
      <w:ins w:id="5" w:author="cmcc-chunxia Guo" w:date="2023-11-20T15:04:15Z">
        <w:r>
          <w:rPr>
            <w:rFonts w:hint="eastAsia"/>
            <w:sz w:val="20"/>
            <w:lang w:val="en-US" w:eastAsia="zh-CN"/>
            <w:rPrChange w:id="6" w:author="cmcc-chunxia Guo" w:date="2023-11-20T15:13:23Z">
              <w:rPr>
                <w:rFonts w:hint="eastAsia"/>
                <w:sz w:val="22"/>
                <w:lang w:val="en-US" w:eastAsia="zh-CN"/>
              </w:rPr>
            </w:rPrChange>
          </w:rPr>
          <w:t>5</w:t>
        </w:r>
      </w:ins>
      <w:ins w:id="7" w:author="Qualcomm (Mustafa Emara)" w:date="2023-11-01T08:18:00Z">
        <w:r>
          <w:rPr>
            <w:sz w:val="20"/>
            <w:lang w:val="en-US" w:eastAsia="zh-CN"/>
            <w:rPrChange w:id="8" w:author="cmcc-chunxia Guo" w:date="2023-11-20T15:13:23Z">
              <w:rPr>
                <w:sz w:val="22"/>
                <w:lang w:val="en-US" w:eastAsia="zh-CN"/>
              </w:rPr>
            </w:rPrChange>
          </w:rPr>
          <w:t xml:space="preserve">3] </w:t>
        </w:r>
      </w:ins>
      <w:r>
        <w:rPr>
          <w:rFonts w:hint="eastAsia"/>
          <w:sz w:val="20"/>
          <w:lang w:val="en-US" w:eastAsia="zh-CN"/>
          <w:rPrChange w:id="9" w:author="cmcc-chunxia Guo" w:date="2023-11-20T15:13:23Z">
            <w:rPr>
              <w:rFonts w:hint="eastAsia"/>
              <w:sz w:val="22"/>
              <w:lang w:val="en-US" w:eastAsia="zh-CN"/>
            </w:rPr>
          </w:rPrChange>
        </w:rPr>
        <w:tab/>
      </w:r>
      <w:ins w:id="10" w:author="Qualcomm (Mustafa Emara)" w:date="2023-11-01T08:18:00Z">
        <w:r>
          <w:rPr>
            <w:sz w:val="20"/>
            <w:lang w:val="en-US" w:eastAsia="zh-CN"/>
            <w:rPrChange w:id="11" w:author="cmcc-chunxia Guo" w:date="2023-11-20T15:13:23Z">
              <w:rPr>
                <w:sz w:val="22"/>
                <w:lang w:val="en-US" w:eastAsia="zh-CN"/>
              </w:rPr>
            </w:rPrChange>
          </w:rPr>
          <w:t xml:space="preserve">ECC Report 331, Efficient usage of the spectrum at the border of CEPT countries between TDD MFCN in the frequency band 3400- 3800 MHz, approved 05 November 2021. Online available: </w:t>
        </w:r>
      </w:ins>
      <w:ins w:id="12" w:author="Qualcomm (Mustafa Emara)" w:date="2023-11-15T14:25:00Z">
        <w:r>
          <w:rPr>
            <w:sz w:val="20"/>
            <w:lang w:val="en-US" w:eastAsia="zh-CN"/>
            <w:rPrChange w:id="13" w:author="cmcc-chunxia Guo" w:date="2023-11-20T15:13:23Z">
              <w:rPr>
                <w:sz w:val="22"/>
                <w:lang w:val="en-US" w:eastAsia="zh-CN"/>
              </w:rPr>
            </w:rPrChange>
          </w:rPr>
          <w:fldChar w:fldCharType="begin"/>
        </w:r>
      </w:ins>
      <w:ins w:id="14" w:author="Qualcomm (Mustafa Emara)" w:date="2023-11-15T14:25:00Z">
        <w:r>
          <w:rPr>
            <w:sz w:val="20"/>
            <w:lang w:val="en-US" w:eastAsia="zh-CN"/>
            <w:rPrChange w:id="15" w:author="cmcc-chunxia Guo" w:date="2023-11-20T15:13:23Z">
              <w:rPr>
                <w:sz w:val="22"/>
                <w:lang w:val="en-US" w:eastAsia="zh-CN"/>
              </w:rPr>
            </w:rPrChange>
          </w:rPr>
          <w:instrText xml:space="preserve">HYPERLINK "https://docdb.cept.org/download/3515"</w:instrText>
        </w:r>
      </w:ins>
      <w:ins w:id="16" w:author="Qualcomm (Mustafa Emara)" w:date="2023-11-15T14:25:00Z">
        <w:r>
          <w:rPr>
            <w:sz w:val="20"/>
            <w:lang w:val="en-US" w:eastAsia="zh-CN"/>
            <w:rPrChange w:id="17" w:author="cmcc-chunxia Guo" w:date="2023-11-20T15:13:23Z">
              <w:rPr>
                <w:sz w:val="22"/>
                <w:lang w:val="en-US" w:eastAsia="zh-CN"/>
              </w:rPr>
            </w:rPrChange>
          </w:rPr>
          <w:fldChar w:fldCharType="separate"/>
        </w:r>
      </w:ins>
      <w:ins w:id="18" w:author="Qualcomm (Mustafa Emara)" w:date="2023-11-15T14:25:00Z">
        <w:r>
          <w:rPr>
            <w:sz w:val="20"/>
            <w:lang w:val="en-US" w:eastAsia="zh-CN"/>
            <w:rPrChange w:id="19" w:author="cmcc-chunxia Guo" w:date="2023-11-20T15:13:23Z">
              <w:rPr>
                <w:sz w:val="22"/>
                <w:lang w:val="en-US" w:eastAsia="zh-CN"/>
              </w:rPr>
            </w:rPrChange>
          </w:rPr>
          <w:t>https://docdb.cept.org/download/3515</w:t>
        </w:r>
      </w:ins>
      <w:ins w:id="20" w:author="Qualcomm (Mustafa Emara)" w:date="2023-11-15T14:25:00Z">
        <w:r>
          <w:rPr>
            <w:sz w:val="20"/>
            <w:lang w:val="en-US" w:eastAsia="zh-CN"/>
            <w:rPrChange w:id="21" w:author="cmcc-chunxia Guo" w:date="2023-11-20T15:13:23Z">
              <w:rPr>
                <w:sz w:val="22"/>
                <w:lang w:val="en-US" w:eastAsia="zh-CN"/>
              </w:rPr>
            </w:rPrChange>
          </w:rPr>
          <w:fldChar w:fldCharType="end"/>
        </w:r>
      </w:ins>
      <w:ins w:id="22" w:author="Qualcomm (Mustafa Emara)" w:date="2023-11-01T08:18:00Z">
        <w:del w:id="23" w:author="cmcc-chunxia Guo" w:date="2023-11-20T15:13:45Z">
          <w:r>
            <w:rPr>
              <w:sz w:val="20"/>
              <w:lang w:val="en-US" w:eastAsia="zh-CN"/>
              <w:rPrChange w:id="24" w:author="cmcc-chunxia Guo" w:date="2023-11-20T15:13:23Z">
                <w:rPr>
                  <w:sz w:val="22"/>
                  <w:lang w:val="en-US" w:eastAsia="zh-CN"/>
                </w:rPr>
              </w:rPrChange>
            </w:rPr>
            <w:delText>.</w:delText>
          </w:r>
        </w:del>
      </w:ins>
    </w:p>
    <w:p>
      <w:pPr>
        <w:pStyle w:val="114"/>
        <w:rPr>
          <w:sz w:val="20"/>
          <w:lang w:val="en-US" w:eastAsia="zh-CN"/>
          <w:rPrChange w:id="25" w:author="cmcc-chunxia Guo" w:date="2023-11-20T15:13:23Z">
            <w:rPr>
              <w:sz w:val="22"/>
              <w:lang w:val="en-US" w:eastAsia="zh-CN"/>
            </w:rPr>
          </w:rPrChange>
        </w:rPr>
      </w:pPr>
      <w:r>
        <w:rPr>
          <w:sz w:val="20"/>
          <w:lang w:val="en-US" w:eastAsia="zh-CN"/>
          <w:rPrChange w:id="26" w:author="cmcc-chunxia Guo" w:date="2023-11-20T15:13:23Z">
            <w:rPr>
              <w:sz w:val="22"/>
              <w:lang w:val="en-US" w:eastAsia="zh-CN"/>
            </w:rPr>
          </w:rPrChange>
        </w:rPr>
        <w:t>[</w:t>
      </w:r>
      <w:ins w:id="27" w:author="cmcc-chunxia Guo" w:date="2023-11-20T15:04:16Z">
        <w:r>
          <w:rPr>
            <w:rFonts w:hint="eastAsia"/>
            <w:sz w:val="20"/>
            <w:lang w:val="en-US" w:eastAsia="zh-CN"/>
            <w:rPrChange w:id="28" w:author="cmcc-chunxia Guo" w:date="2023-11-20T15:13:23Z">
              <w:rPr>
                <w:rFonts w:hint="eastAsia"/>
                <w:sz w:val="22"/>
                <w:lang w:val="en-US" w:eastAsia="zh-CN"/>
              </w:rPr>
            </w:rPrChange>
          </w:rPr>
          <w:t>5</w:t>
        </w:r>
      </w:ins>
      <w:ins w:id="29" w:author="Qualcomm (Mustafa Emara)" w:date="2023-11-01T08:19:00Z">
        <w:r>
          <w:rPr>
            <w:sz w:val="20"/>
            <w:lang w:val="en-US" w:eastAsia="zh-CN"/>
            <w:rPrChange w:id="30" w:author="cmcc-chunxia Guo" w:date="2023-11-20T15:13:23Z">
              <w:rPr>
                <w:sz w:val="22"/>
                <w:lang w:val="en-US" w:eastAsia="zh-CN"/>
              </w:rPr>
            </w:rPrChange>
          </w:rPr>
          <w:t>4</w:t>
        </w:r>
      </w:ins>
      <w:del w:id="31" w:author="Qualcomm (Mustafa Emara)" w:date="2023-11-01T08:19:00Z">
        <w:r>
          <w:rPr>
            <w:sz w:val="20"/>
            <w:lang w:val="en-US" w:eastAsia="zh-CN"/>
            <w:rPrChange w:id="32" w:author="cmcc-chunxia Guo" w:date="2023-11-20T15:13:23Z">
              <w:rPr>
                <w:sz w:val="22"/>
                <w:lang w:val="en-US" w:eastAsia="zh-CN"/>
              </w:rPr>
            </w:rPrChange>
          </w:rPr>
          <w:delText>3</w:delText>
        </w:r>
      </w:del>
      <w:r>
        <w:rPr>
          <w:sz w:val="20"/>
          <w:lang w:val="en-US" w:eastAsia="zh-CN"/>
          <w:rPrChange w:id="33" w:author="cmcc-chunxia Guo" w:date="2023-11-20T15:13:23Z">
            <w:rPr>
              <w:sz w:val="22"/>
              <w:lang w:val="en-US" w:eastAsia="zh-CN"/>
            </w:rPr>
          </w:rPrChange>
        </w:rPr>
        <w:t xml:space="preserve">] </w:t>
      </w:r>
      <w:r>
        <w:rPr>
          <w:rFonts w:hint="eastAsia"/>
          <w:sz w:val="20"/>
          <w:lang w:val="en-US" w:eastAsia="zh-CN"/>
          <w:rPrChange w:id="34" w:author="cmcc-chunxia Guo" w:date="2023-11-20T15:13:23Z">
            <w:rPr>
              <w:rFonts w:hint="eastAsia"/>
              <w:sz w:val="22"/>
              <w:lang w:val="en-US" w:eastAsia="zh-CN"/>
            </w:rPr>
          </w:rPrChange>
        </w:rPr>
        <w:tab/>
      </w:r>
      <w:r>
        <w:rPr>
          <w:sz w:val="20"/>
          <w:lang w:val="en-US" w:eastAsia="zh-CN"/>
          <w:rPrChange w:id="35" w:author="cmcc-chunxia Guo" w:date="2023-11-20T15:13:23Z">
            <w:rPr>
              <w:sz w:val="22"/>
              <w:lang w:val="en-US" w:eastAsia="zh-CN"/>
            </w:rPr>
          </w:rPrChange>
        </w:rPr>
        <w:t xml:space="preserve">ECC Decision(11)06, Harmonised frequency arrangements and least restrictive technical conditions (LRTC) for mobile/fixed communications networks (MFCN) operating in the band 3400-3800 MHz, amended 26 October 2018. Online available: </w:t>
      </w:r>
      <w:r>
        <w:rPr>
          <w:sz w:val="20"/>
          <w:lang w:val="en-US" w:eastAsia="zh-CN"/>
          <w:rPrChange w:id="36" w:author="cmcc-chunxia Guo" w:date="2023-11-20T15:13:23Z">
            <w:rPr>
              <w:sz w:val="22"/>
              <w:lang w:val="en-US" w:eastAsia="zh-CN"/>
            </w:rPr>
          </w:rPrChange>
        </w:rPr>
        <w:fldChar w:fldCharType="begin"/>
      </w:r>
      <w:r>
        <w:rPr>
          <w:sz w:val="20"/>
          <w:lang w:val="en-US" w:eastAsia="zh-CN"/>
          <w:rPrChange w:id="37" w:author="cmcc-chunxia Guo" w:date="2023-11-20T15:13:23Z">
            <w:rPr>
              <w:sz w:val="22"/>
              <w:lang w:val="en-US" w:eastAsia="zh-CN"/>
            </w:rPr>
          </w:rPrChange>
        </w:rPr>
        <w:instrText xml:space="preserve"> HYPERLINK "https://docdb.cept.org/download/1531" </w:instrText>
      </w:r>
      <w:r>
        <w:rPr>
          <w:sz w:val="20"/>
          <w:lang w:val="en-US" w:eastAsia="zh-CN"/>
          <w:rPrChange w:id="38" w:author="cmcc-chunxia Guo" w:date="2023-11-20T15:13:23Z">
            <w:rPr>
              <w:sz w:val="22"/>
              <w:lang w:val="en-US" w:eastAsia="zh-CN"/>
            </w:rPr>
          </w:rPrChange>
        </w:rPr>
        <w:fldChar w:fldCharType="separate"/>
      </w:r>
      <w:r>
        <w:rPr>
          <w:sz w:val="20"/>
          <w:lang w:val="en-US" w:eastAsia="zh-CN"/>
          <w:rPrChange w:id="39" w:author="cmcc-chunxia Guo" w:date="2023-11-20T15:13:23Z">
            <w:rPr>
              <w:sz w:val="22"/>
              <w:lang w:val="en-US" w:eastAsia="zh-CN"/>
            </w:rPr>
          </w:rPrChange>
        </w:rPr>
        <w:t>https://docdb.cept.org/download/1531</w:t>
      </w:r>
      <w:r>
        <w:rPr>
          <w:sz w:val="20"/>
          <w:lang w:val="en-US" w:eastAsia="zh-CN"/>
          <w:rPrChange w:id="40" w:author="cmcc-chunxia Guo" w:date="2023-11-20T15:13:23Z">
            <w:rPr>
              <w:sz w:val="22"/>
              <w:lang w:val="en-US" w:eastAsia="zh-CN"/>
            </w:rPr>
          </w:rPrChange>
        </w:rPr>
        <w:fldChar w:fldCharType="end"/>
      </w:r>
      <w:del w:id="41" w:author="cmcc-chunxia Guo" w:date="2023-11-20T15:13:46Z">
        <w:r>
          <w:rPr>
            <w:sz w:val="20"/>
            <w:lang w:val="en-US" w:eastAsia="zh-CN"/>
            <w:rPrChange w:id="42" w:author="cmcc-chunxia Guo" w:date="2023-11-20T15:13:23Z">
              <w:rPr>
                <w:sz w:val="22"/>
                <w:lang w:val="en-US" w:eastAsia="zh-CN"/>
              </w:rPr>
            </w:rPrChange>
          </w:rPr>
          <w:delText>.</w:delText>
        </w:r>
      </w:del>
    </w:p>
    <w:p>
      <w:pPr>
        <w:pStyle w:val="114"/>
        <w:rPr>
          <w:sz w:val="20"/>
          <w:lang w:val="en-US" w:eastAsia="zh-CN"/>
          <w:rPrChange w:id="43" w:author="cmcc-chunxia Guo" w:date="2023-11-20T15:13:23Z">
            <w:rPr>
              <w:sz w:val="22"/>
              <w:lang w:val="en-US" w:eastAsia="zh-CN"/>
            </w:rPr>
          </w:rPrChange>
        </w:rPr>
      </w:pPr>
      <w:r>
        <w:rPr>
          <w:sz w:val="20"/>
          <w:lang w:val="en-US" w:eastAsia="zh-CN"/>
          <w:rPrChange w:id="44" w:author="cmcc-chunxia Guo" w:date="2023-11-20T15:13:23Z">
            <w:rPr>
              <w:sz w:val="22"/>
              <w:lang w:val="en-US" w:eastAsia="zh-CN"/>
            </w:rPr>
          </w:rPrChange>
        </w:rPr>
        <w:t>[</w:t>
      </w:r>
      <w:ins w:id="45" w:author="cmcc-chunxia Guo" w:date="2023-11-20T15:04:18Z">
        <w:r>
          <w:rPr>
            <w:rFonts w:hint="eastAsia"/>
            <w:sz w:val="20"/>
            <w:lang w:val="en-US" w:eastAsia="zh-CN"/>
            <w:rPrChange w:id="46" w:author="cmcc-chunxia Guo" w:date="2023-11-20T15:13:23Z">
              <w:rPr>
                <w:rFonts w:hint="eastAsia"/>
                <w:sz w:val="22"/>
                <w:lang w:val="en-US" w:eastAsia="zh-CN"/>
              </w:rPr>
            </w:rPrChange>
          </w:rPr>
          <w:t>5</w:t>
        </w:r>
      </w:ins>
      <w:ins w:id="47" w:author="Qualcomm (Mustafa Emara)" w:date="2023-11-01T08:19:00Z">
        <w:r>
          <w:rPr>
            <w:sz w:val="20"/>
            <w:lang w:val="en-US" w:eastAsia="zh-CN"/>
            <w:rPrChange w:id="48" w:author="cmcc-chunxia Guo" w:date="2023-11-20T15:13:23Z">
              <w:rPr>
                <w:sz w:val="22"/>
                <w:lang w:val="en-US" w:eastAsia="zh-CN"/>
              </w:rPr>
            </w:rPrChange>
          </w:rPr>
          <w:t>5</w:t>
        </w:r>
      </w:ins>
      <w:del w:id="49" w:author="cmcc-chunxia Guo" w:date="2023-11-20T15:04:22Z">
        <w:r>
          <w:rPr>
            <w:sz w:val="20"/>
            <w:lang w:val="en-US" w:eastAsia="zh-CN"/>
            <w:rPrChange w:id="50" w:author="cmcc-chunxia Guo" w:date="2023-11-20T15:13:23Z">
              <w:rPr>
                <w:sz w:val="22"/>
                <w:lang w:val="en-US" w:eastAsia="zh-CN"/>
              </w:rPr>
            </w:rPrChange>
          </w:rPr>
          <w:delText>4</w:delText>
        </w:r>
      </w:del>
      <w:r>
        <w:rPr>
          <w:sz w:val="20"/>
          <w:lang w:val="en-US" w:eastAsia="zh-CN"/>
          <w:rPrChange w:id="51" w:author="cmcc-chunxia Guo" w:date="2023-11-20T15:13:23Z">
            <w:rPr>
              <w:sz w:val="22"/>
              <w:lang w:val="en-US" w:eastAsia="zh-CN"/>
            </w:rPr>
          </w:rPrChange>
        </w:rPr>
        <w:t xml:space="preserve">] </w:t>
      </w:r>
      <w:r>
        <w:rPr>
          <w:rFonts w:hint="eastAsia"/>
          <w:sz w:val="20"/>
          <w:lang w:val="en-US" w:eastAsia="zh-CN"/>
          <w:rPrChange w:id="52" w:author="cmcc-chunxia Guo" w:date="2023-11-20T15:13:23Z">
            <w:rPr>
              <w:rFonts w:hint="eastAsia"/>
              <w:sz w:val="22"/>
              <w:lang w:val="en-US" w:eastAsia="zh-CN"/>
            </w:rPr>
          </w:rPrChange>
        </w:rPr>
        <w:tab/>
      </w:r>
      <w:r>
        <w:rPr>
          <w:sz w:val="20"/>
          <w:lang w:val="en-US" w:eastAsia="zh-CN"/>
          <w:rPrChange w:id="53" w:author="cmcc-chunxia Guo" w:date="2023-11-20T15:13:23Z">
            <w:rPr>
              <w:sz w:val="22"/>
              <w:lang w:val="en-US" w:eastAsia="zh-CN"/>
            </w:rPr>
          </w:rPrChange>
        </w:rPr>
        <w:t xml:space="preserve">FCC-21-32, “FCC Opens 100 Megahertz of Mid-Band Spectrum for 5G,” March 2021. Online available: </w:t>
      </w:r>
      <w:r>
        <w:rPr>
          <w:sz w:val="20"/>
          <w:lang w:val="en-US" w:eastAsia="zh-CN"/>
          <w:rPrChange w:id="54" w:author="cmcc-chunxia Guo" w:date="2023-11-20T15:13:23Z">
            <w:rPr>
              <w:sz w:val="22"/>
              <w:lang w:val="en-US" w:eastAsia="zh-CN"/>
            </w:rPr>
          </w:rPrChange>
        </w:rPr>
        <w:fldChar w:fldCharType="begin"/>
      </w:r>
      <w:r>
        <w:rPr>
          <w:sz w:val="20"/>
          <w:lang w:val="en-US" w:eastAsia="zh-CN"/>
          <w:rPrChange w:id="55" w:author="cmcc-chunxia Guo" w:date="2023-11-20T15:13:23Z">
            <w:rPr>
              <w:sz w:val="22"/>
              <w:lang w:val="en-US" w:eastAsia="zh-CN"/>
            </w:rPr>
          </w:rPrChange>
        </w:rPr>
        <w:instrText xml:space="preserve"> HYPERLINK "https://www.fcc.gov/document/fcc-opens-100-megahertz-mid-band-spectrum-5g-0" </w:instrText>
      </w:r>
      <w:r>
        <w:rPr>
          <w:sz w:val="20"/>
          <w:lang w:val="en-US" w:eastAsia="zh-CN"/>
          <w:rPrChange w:id="56" w:author="cmcc-chunxia Guo" w:date="2023-11-20T15:13:23Z">
            <w:rPr>
              <w:sz w:val="22"/>
              <w:lang w:val="en-US" w:eastAsia="zh-CN"/>
            </w:rPr>
          </w:rPrChange>
        </w:rPr>
        <w:fldChar w:fldCharType="separate"/>
      </w:r>
      <w:r>
        <w:rPr>
          <w:sz w:val="20"/>
          <w:lang w:val="en-US" w:eastAsia="zh-CN"/>
          <w:rPrChange w:id="57" w:author="cmcc-chunxia Guo" w:date="2023-11-20T15:13:23Z">
            <w:rPr>
              <w:sz w:val="22"/>
              <w:lang w:val="en-US" w:eastAsia="zh-CN"/>
            </w:rPr>
          </w:rPrChange>
        </w:rPr>
        <w:t>https://www.fcc.gov/document/fcc-opens-100-megahertz-mid-band-spectrum-5g-0</w:t>
      </w:r>
      <w:r>
        <w:rPr>
          <w:sz w:val="20"/>
          <w:lang w:val="en-US" w:eastAsia="zh-CN"/>
          <w:rPrChange w:id="58" w:author="cmcc-chunxia Guo" w:date="2023-11-20T15:13:23Z">
            <w:rPr>
              <w:sz w:val="22"/>
              <w:lang w:val="en-US" w:eastAsia="zh-CN"/>
            </w:rPr>
          </w:rPrChange>
        </w:rPr>
        <w:fldChar w:fldCharType="end"/>
      </w:r>
      <w:del w:id="59" w:author="cmcc-chunxia Guo" w:date="2023-11-20T15:13:48Z">
        <w:r>
          <w:rPr>
            <w:sz w:val="20"/>
            <w:lang w:val="en-US" w:eastAsia="zh-CN"/>
            <w:rPrChange w:id="60" w:author="cmcc-chunxia Guo" w:date="2023-11-20T15:13:23Z">
              <w:rPr>
                <w:sz w:val="22"/>
                <w:lang w:val="en-US" w:eastAsia="zh-CN"/>
              </w:rPr>
            </w:rPrChange>
          </w:rPr>
          <w:delText>.</w:delText>
        </w:r>
      </w:del>
    </w:p>
    <w:p>
      <w:pPr>
        <w:pStyle w:val="114"/>
        <w:rPr>
          <w:sz w:val="20"/>
          <w:lang w:val="en-US" w:eastAsia="zh-CN"/>
          <w:rPrChange w:id="61" w:author="cmcc-chunxia Guo" w:date="2023-11-20T15:13:23Z">
            <w:rPr>
              <w:sz w:val="22"/>
              <w:lang w:val="en-US" w:eastAsia="zh-CN"/>
            </w:rPr>
          </w:rPrChange>
        </w:rPr>
      </w:pPr>
      <w:r>
        <w:rPr>
          <w:sz w:val="20"/>
          <w:lang w:val="en-US" w:eastAsia="zh-CN"/>
          <w:rPrChange w:id="62" w:author="cmcc-chunxia Guo" w:date="2023-11-20T15:13:23Z">
            <w:rPr>
              <w:sz w:val="22"/>
              <w:lang w:val="en-US" w:eastAsia="zh-CN"/>
            </w:rPr>
          </w:rPrChange>
        </w:rPr>
        <w:t>[</w:t>
      </w:r>
      <w:ins w:id="63" w:author="cmcc-chunxia Guo" w:date="2023-11-20T15:04:26Z">
        <w:r>
          <w:rPr>
            <w:rFonts w:hint="eastAsia"/>
            <w:sz w:val="20"/>
            <w:lang w:val="en-US" w:eastAsia="zh-CN"/>
            <w:rPrChange w:id="64" w:author="cmcc-chunxia Guo" w:date="2023-11-20T15:13:23Z">
              <w:rPr>
                <w:rFonts w:hint="eastAsia"/>
                <w:sz w:val="22"/>
                <w:lang w:val="en-US" w:eastAsia="zh-CN"/>
              </w:rPr>
            </w:rPrChange>
          </w:rPr>
          <w:t>5</w:t>
        </w:r>
      </w:ins>
      <w:ins w:id="65" w:author="Qualcomm (Mustafa Emara)" w:date="2023-11-01T08:19:00Z">
        <w:r>
          <w:rPr>
            <w:sz w:val="20"/>
            <w:lang w:val="en-US" w:eastAsia="zh-CN"/>
            <w:rPrChange w:id="66" w:author="cmcc-chunxia Guo" w:date="2023-11-20T15:13:23Z">
              <w:rPr>
                <w:sz w:val="22"/>
                <w:lang w:val="en-US" w:eastAsia="zh-CN"/>
              </w:rPr>
            </w:rPrChange>
          </w:rPr>
          <w:t>6</w:t>
        </w:r>
      </w:ins>
      <w:del w:id="67" w:author="Qualcomm (Mustafa Emara)" w:date="2023-11-01T08:19:00Z">
        <w:r>
          <w:rPr>
            <w:sz w:val="20"/>
            <w:lang w:val="en-US" w:eastAsia="zh-CN"/>
            <w:rPrChange w:id="68" w:author="cmcc-chunxia Guo" w:date="2023-11-20T15:13:23Z">
              <w:rPr>
                <w:sz w:val="22"/>
                <w:lang w:val="en-US" w:eastAsia="zh-CN"/>
              </w:rPr>
            </w:rPrChange>
          </w:rPr>
          <w:delText>5</w:delText>
        </w:r>
      </w:del>
      <w:r>
        <w:rPr>
          <w:sz w:val="20"/>
          <w:lang w:val="en-US" w:eastAsia="zh-CN"/>
          <w:rPrChange w:id="69" w:author="cmcc-chunxia Guo" w:date="2023-11-20T15:13:23Z">
            <w:rPr>
              <w:sz w:val="22"/>
              <w:lang w:val="en-US" w:eastAsia="zh-CN"/>
            </w:rPr>
          </w:rPrChange>
        </w:rPr>
        <w:t xml:space="preserve">] </w:t>
      </w:r>
      <w:r>
        <w:rPr>
          <w:rFonts w:hint="eastAsia"/>
          <w:sz w:val="20"/>
          <w:lang w:val="en-US" w:eastAsia="zh-CN"/>
          <w:rPrChange w:id="70" w:author="cmcc-chunxia Guo" w:date="2023-11-20T15:13:23Z">
            <w:rPr>
              <w:rFonts w:hint="eastAsia"/>
              <w:sz w:val="22"/>
              <w:lang w:val="en-US" w:eastAsia="zh-CN"/>
            </w:rPr>
          </w:rPrChange>
        </w:rPr>
        <w:tab/>
      </w:r>
      <w:r>
        <w:rPr>
          <w:sz w:val="20"/>
          <w:lang w:val="en-US" w:eastAsia="zh-CN"/>
          <w:rPrChange w:id="71" w:author="cmcc-chunxia Guo" w:date="2023-11-20T15:13:23Z">
            <w:rPr>
              <w:sz w:val="22"/>
              <w:lang w:val="en-US" w:eastAsia="zh-CN"/>
            </w:rPr>
          </w:rPrChange>
        </w:rPr>
        <w:t xml:space="preserve">FCC, “Part 27 – Miscellaneous Wireless Communications Services,” last amended on August 7, 2023. Online available: </w:t>
      </w:r>
      <w:r>
        <w:rPr>
          <w:sz w:val="20"/>
          <w:lang w:val="en-US" w:eastAsia="zh-CN"/>
          <w:rPrChange w:id="72" w:author="cmcc-chunxia Guo" w:date="2023-11-20T15:13:23Z">
            <w:rPr>
              <w:sz w:val="22"/>
              <w:lang w:val="en-US" w:eastAsia="zh-CN"/>
            </w:rPr>
          </w:rPrChange>
        </w:rPr>
        <w:fldChar w:fldCharType="begin"/>
      </w:r>
      <w:r>
        <w:rPr>
          <w:sz w:val="20"/>
          <w:lang w:val="en-US" w:eastAsia="zh-CN"/>
          <w:rPrChange w:id="73" w:author="cmcc-chunxia Guo" w:date="2023-11-20T15:13:23Z">
            <w:rPr>
              <w:sz w:val="22"/>
              <w:lang w:val="en-US" w:eastAsia="zh-CN"/>
            </w:rPr>
          </w:rPrChange>
        </w:rPr>
        <w:instrText xml:space="preserve"> HYPERLINK "https://www.ecfr.gov/current/title-47/chapter-I/subchapter-B/part-27" </w:instrText>
      </w:r>
      <w:r>
        <w:rPr>
          <w:sz w:val="20"/>
          <w:lang w:val="en-US" w:eastAsia="zh-CN"/>
          <w:rPrChange w:id="74" w:author="cmcc-chunxia Guo" w:date="2023-11-20T15:13:23Z">
            <w:rPr>
              <w:sz w:val="22"/>
              <w:lang w:val="en-US" w:eastAsia="zh-CN"/>
            </w:rPr>
          </w:rPrChange>
        </w:rPr>
        <w:fldChar w:fldCharType="separate"/>
      </w:r>
      <w:r>
        <w:rPr>
          <w:sz w:val="20"/>
          <w:lang w:val="en-US" w:eastAsia="zh-CN"/>
          <w:rPrChange w:id="75" w:author="cmcc-chunxia Guo" w:date="2023-11-20T15:13:23Z">
            <w:rPr>
              <w:sz w:val="22"/>
              <w:lang w:val="en-US" w:eastAsia="zh-CN"/>
            </w:rPr>
          </w:rPrChange>
        </w:rPr>
        <w:t>https://www.ecfr.gov/current/title-47/chapter-I/subchapter-B/part-27</w:t>
      </w:r>
      <w:r>
        <w:rPr>
          <w:sz w:val="20"/>
          <w:lang w:val="en-US" w:eastAsia="zh-CN"/>
          <w:rPrChange w:id="76" w:author="cmcc-chunxia Guo" w:date="2023-11-20T15:13:23Z">
            <w:rPr>
              <w:sz w:val="22"/>
              <w:lang w:val="en-US" w:eastAsia="zh-CN"/>
            </w:rPr>
          </w:rPrChange>
        </w:rPr>
        <w:fldChar w:fldCharType="end"/>
      </w:r>
      <w:del w:id="77" w:author="cmcc-chunxia Guo" w:date="2023-11-20T15:13:52Z">
        <w:r>
          <w:rPr>
            <w:sz w:val="20"/>
            <w:lang w:val="en-US" w:eastAsia="zh-CN"/>
            <w:rPrChange w:id="78" w:author="cmcc-chunxia Guo" w:date="2023-11-20T15:13:23Z">
              <w:rPr>
                <w:sz w:val="22"/>
                <w:lang w:val="en-US" w:eastAsia="zh-CN"/>
              </w:rPr>
            </w:rPrChange>
          </w:rPr>
          <w:delText>.</w:delText>
        </w:r>
      </w:del>
    </w:p>
    <w:p>
      <w:pPr>
        <w:pStyle w:val="114"/>
        <w:rPr>
          <w:sz w:val="20"/>
          <w:lang w:val="en-US" w:eastAsia="zh-CN"/>
          <w:rPrChange w:id="79" w:author="cmcc-chunxia Guo" w:date="2023-11-20T15:13:23Z">
            <w:rPr>
              <w:sz w:val="22"/>
              <w:lang w:val="en-US" w:eastAsia="zh-CN"/>
            </w:rPr>
          </w:rPrChange>
        </w:rPr>
      </w:pPr>
      <w:r>
        <w:rPr>
          <w:sz w:val="20"/>
          <w:lang w:val="en-US" w:eastAsia="zh-CN"/>
          <w:rPrChange w:id="80" w:author="cmcc-chunxia Guo" w:date="2023-11-20T15:13:23Z">
            <w:rPr>
              <w:sz w:val="22"/>
              <w:lang w:val="en-US" w:eastAsia="zh-CN"/>
            </w:rPr>
          </w:rPrChange>
        </w:rPr>
        <w:t>[</w:t>
      </w:r>
      <w:ins w:id="81" w:author="cmcc-chunxia Guo" w:date="2023-11-20T15:04:29Z">
        <w:r>
          <w:rPr>
            <w:rFonts w:hint="eastAsia"/>
            <w:sz w:val="20"/>
            <w:lang w:val="en-US" w:eastAsia="zh-CN"/>
            <w:rPrChange w:id="82" w:author="cmcc-chunxia Guo" w:date="2023-11-20T15:13:23Z">
              <w:rPr>
                <w:rFonts w:hint="eastAsia"/>
                <w:sz w:val="22"/>
                <w:lang w:val="en-US" w:eastAsia="zh-CN"/>
              </w:rPr>
            </w:rPrChange>
          </w:rPr>
          <w:t>5</w:t>
        </w:r>
      </w:ins>
      <w:ins w:id="83" w:author="Qualcomm (Mustafa Emara)" w:date="2023-11-01T08:19:00Z">
        <w:r>
          <w:rPr>
            <w:sz w:val="20"/>
            <w:lang w:val="en-US" w:eastAsia="zh-CN"/>
            <w:rPrChange w:id="84" w:author="cmcc-chunxia Guo" w:date="2023-11-20T15:13:23Z">
              <w:rPr>
                <w:sz w:val="22"/>
                <w:lang w:val="en-US" w:eastAsia="zh-CN"/>
              </w:rPr>
            </w:rPrChange>
          </w:rPr>
          <w:t>7</w:t>
        </w:r>
      </w:ins>
      <w:del w:id="85" w:author="Qualcomm (Mustafa Emara)" w:date="2023-11-01T08:19:00Z">
        <w:r>
          <w:rPr>
            <w:sz w:val="20"/>
            <w:lang w:val="en-US" w:eastAsia="zh-CN"/>
            <w:rPrChange w:id="86" w:author="cmcc-chunxia Guo" w:date="2023-11-20T15:13:23Z">
              <w:rPr>
                <w:sz w:val="22"/>
                <w:lang w:val="en-US" w:eastAsia="zh-CN"/>
              </w:rPr>
            </w:rPrChange>
          </w:rPr>
          <w:delText>6</w:delText>
        </w:r>
      </w:del>
      <w:r>
        <w:rPr>
          <w:sz w:val="20"/>
          <w:lang w:val="en-US" w:eastAsia="zh-CN"/>
          <w:rPrChange w:id="87" w:author="cmcc-chunxia Guo" w:date="2023-11-20T15:13:23Z">
            <w:rPr>
              <w:sz w:val="22"/>
              <w:lang w:val="en-US" w:eastAsia="zh-CN"/>
            </w:rPr>
          </w:rPrChange>
        </w:rPr>
        <w:t xml:space="preserve">] </w:t>
      </w:r>
      <w:r>
        <w:rPr>
          <w:rFonts w:hint="eastAsia"/>
          <w:sz w:val="20"/>
          <w:lang w:val="en-US" w:eastAsia="zh-CN"/>
          <w:rPrChange w:id="88" w:author="cmcc-chunxia Guo" w:date="2023-11-20T15:13:23Z">
            <w:rPr>
              <w:rFonts w:hint="eastAsia"/>
              <w:sz w:val="22"/>
              <w:lang w:val="en-US" w:eastAsia="zh-CN"/>
            </w:rPr>
          </w:rPrChange>
        </w:rPr>
        <w:tab/>
      </w:r>
      <w:r>
        <w:rPr>
          <w:sz w:val="20"/>
          <w:lang w:val="en-US" w:eastAsia="zh-CN"/>
          <w:rPrChange w:id="89" w:author="cmcc-chunxia Guo" w:date="2023-11-20T15:13:23Z">
            <w:rPr>
              <w:sz w:val="22"/>
              <w:lang w:val="en-US" w:eastAsia="zh-CN"/>
            </w:rPr>
          </w:rPrChange>
        </w:rPr>
        <w:t xml:space="preserve">FCC, “Part 96 – Citizens Broadband Radio Service,” last amended on August 7, 2023. Online available: </w:t>
      </w:r>
      <w:r>
        <w:rPr>
          <w:sz w:val="20"/>
          <w:lang w:val="en-US" w:eastAsia="zh-CN"/>
          <w:rPrChange w:id="90" w:author="cmcc-chunxia Guo" w:date="2023-11-20T15:13:23Z">
            <w:rPr>
              <w:sz w:val="22"/>
              <w:lang w:val="en-US" w:eastAsia="zh-CN"/>
            </w:rPr>
          </w:rPrChange>
        </w:rPr>
        <w:fldChar w:fldCharType="begin"/>
      </w:r>
      <w:r>
        <w:rPr>
          <w:sz w:val="20"/>
          <w:lang w:val="en-US" w:eastAsia="zh-CN"/>
          <w:rPrChange w:id="91" w:author="cmcc-chunxia Guo" w:date="2023-11-20T15:13:23Z">
            <w:rPr>
              <w:sz w:val="22"/>
              <w:lang w:val="en-US" w:eastAsia="zh-CN"/>
            </w:rPr>
          </w:rPrChange>
        </w:rPr>
        <w:instrText xml:space="preserve"> HYPERLINK "https://www.ecfr.gov/current/title-47/chapter-I/subchapter-D/part-96" </w:instrText>
      </w:r>
      <w:r>
        <w:rPr>
          <w:sz w:val="20"/>
          <w:lang w:val="en-US" w:eastAsia="zh-CN"/>
          <w:rPrChange w:id="92" w:author="cmcc-chunxia Guo" w:date="2023-11-20T15:13:23Z">
            <w:rPr>
              <w:sz w:val="22"/>
              <w:lang w:val="en-US" w:eastAsia="zh-CN"/>
            </w:rPr>
          </w:rPrChange>
        </w:rPr>
        <w:fldChar w:fldCharType="separate"/>
      </w:r>
      <w:r>
        <w:rPr>
          <w:sz w:val="20"/>
          <w:lang w:val="en-US" w:eastAsia="zh-CN"/>
          <w:rPrChange w:id="93" w:author="cmcc-chunxia Guo" w:date="2023-11-20T15:13:23Z">
            <w:rPr>
              <w:sz w:val="22"/>
              <w:lang w:val="en-US" w:eastAsia="zh-CN"/>
            </w:rPr>
          </w:rPrChange>
        </w:rPr>
        <w:t>https://www.ecfr.gov/current/title-47/chapter-I/subchapter-D/part-96</w:t>
      </w:r>
      <w:r>
        <w:rPr>
          <w:sz w:val="20"/>
          <w:lang w:val="en-US" w:eastAsia="zh-CN"/>
          <w:rPrChange w:id="94" w:author="cmcc-chunxia Guo" w:date="2023-11-20T15:13:23Z">
            <w:rPr>
              <w:sz w:val="22"/>
              <w:lang w:val="en-US" w:eastAsia="zh-CN"/>
            </w:rPr>
          </w:rPrChange>
        </w:rPr>
        <w:fldChar w:fldCharType="end"/>
      </w:r>
      <w:del w:id="95" w:author="cmcc-chunxia Guo" w:date="2023-11-20T15:13:53Z">
        <w:r>
          <w:rPr>
            <w:sz w:val="20"/>
            <w:lang w:val="en-US" w:eastAsia="zh-CN"/>
            <w:rPrChange w:id="96" w:author="cmcc-chunxia Guo" w:date="2023-11-20T15:13:23Z">
              <w:rPr>
                <w:sz w:val="22"/>
                <w:lang w:val="en-US" w:eastAsia="zh-CN"/>
              </w:rPr>
            </w:rPrChange>
          </w:rPr>
          <w:delText>.</w:delText>
        </w:r>
      </w:del>
    </w:p>
    <w:p>
      <w:pPr>
        <w:pStyle w:val="114"/>
        <w:rPr>
          <w:sz w:val="20"/>
          <w:lang w:val="en-US" w:eastAsia="zh-CN"/>
          <w:rPrChange w:id="97" w:author="cmcc-chunxia Guo" w:date="2023-11-20T15:13:23Z">
            <w:rPr>
              <w:sz w:val="22"/>
              <w:lang w:val="en-US" w:eastAsia="zh-CN"/>
            </w:rPr>
          </w:rPrChange>
        </w:rPr>
      </w:pPr>
      <w:r>
        <w:rPr>
          <w:sz w:val="20"/>
          <w:lang w:val="en-US" w:eastAsia="zh-CN"/>
          <w:rPrChange w:id="98" w:author="cmcc-chunxia Guo" w:date="2023-11-20T15:13:23Z">
            <w:rPr>
              <w:sz w:val="22"/>
              <w:lang w:val="en-US" w:eastAsia="zh-CN"/>
            </w:rPr>
          </w:rPrChange>
        </w:rPr>
        <w:t>[</w:t>
      </w:r>
      <w:ins w:id="99" w:author="cmcc-chunxia Guo" w:date="2023-11-20T15:04:30Z">
        <w:r>
          <w:rPr>
            <w:rFonts w:hint="eastAsia"/>
            <w:sz w:val="20"/>
            <w:lang w:val="en-US" w:eastAsia="zh-CN"/>
            <w:rPrChange w:id="100" w:author="cmcc-chunxia Guo" w:date="2023-11-20T15:13:23Z">
              <w:rPr>
                <w:rFonts w:hint="eastAsia"/>
                <w:sz w:val="22"/>
                <w:lang w:val="en-US" w:eastAsia="zh-CN"/>
              </w:rPr>
            </w:rPrChange>
          </w:rPr>
          <w:t>5</w:t>
        </w:r>
      </w:ins>
      <w:ins w:id="101" w:author="Qualcomm (Mustafa Emara)" w:date="2023-11-01T08:19:00Z">
        <w:r>
          <w:rPr>
            <w:sz w:val="20"/>
            <w:lang w:val="en-US" w:eastAsia="zh-CN"/>
            <w:rPrChange w:id="102" w:author="cmcc-chunxia Guo" w:date="2023-11-20T15:13:23Z">
              <w:rPr>
                <w:sz w:val="22"/>
                <w:lang w:val="en-US" w:eastAsia="zh-CN"/>
              </w:rPr>
            </w:rPrChange>
          </w:rPr>
          <w:t>8</w:t>
        </w:r>
      </w:ins>
      <w:del w:id="103" w:author="Qualcomm (Mustafa Emara)" w:date="2023-11-01T08:19:00Z">
        <w:r>
          <w:rPr>
            <w:sz w:val="20"/>
            <w:lang w:val="en-US" w:eastAsia="zh-CN"/>
            <w:rPrChange w:id="104" w:author="cmcc-chunxia Guo" w:date="2023-11-20T15:13:23Z">
              <w:rPr>
                <w:sz w:val="22"/>
                <w:lang w:val="en-US" w:eastAsia="zh-CN"/>
              </w:rPr>
            </w:rPrChange>
          </w:rPr>
          <w:delText>7</w:delText>
        </w:r>
      </w:del>
      <w:r>
        <w:rPr>
          <w:sz w:val="20"/>
          <w:lang w:val="en-US" w:eastAsia="zh-CN"/>
          <w:rPrChange w:id="105" w:author="cmcc-chunxia Guo" w:date="2023-11-20T15:13:23Z">
            <w:rPr>
              <w:sz w:val="22"/>
              <w:lang w:val="en-US" w:eastAsia="zh-CN"/>
            </w:rPr>
          </w:rPrChange>
        </w:rPr>
        <w:t xml:space="preserve">] </w:t>
      </w:r>
      <w:r>
        <w:rPr>
          <w:rFonts w:hint="eastAsia"/>
          <w:sz w:val="20"/>
          <w:lang w:val="en-US" w:eastAsia="zh-CN"/>
          <w:rPrChange w:id="106" w:author="cmcc-chunxia Guo" w:date="2023-11-20T15:13:23Z">
            <w:rPr>
              <w:rFonts w:hint="eastAsia"/>
              <w:sz w:val="22"/>
              <w:lang w:val="en-US" w:eastAsia="zh-CN"/>
            </w:rPr>
          </w:rPrChange>
        </w:rPr>
        <w:tab/>
      </w:r>
      <w:r>
        <w:rPr>
          <w:sz w:val="20"/>
          <w:lang w:val="en-US" w:eastAsia="zh-CN"/>
          <w:rPrChange w:id="107" w:author="cmcc-chunxia Guo" w:date="2023-11-20T15:13:23Z">
            <w:rPr>
              <w:sz w:val="22"/>
              <w:lang w:val="en-US" w:eastAsia="zh-CN"/>
            </w:rPr>
          </w:rPrChange>
        </w:rPr>
        <w:t xml:space="preserve">FCC-20-22, “Expanding Flexible Use of the 3.7 to 4.2 GHz Band,” March 3, 2020. Online available: </w:t>
      </w:r>
      <w:r>
        <w:rPr>
          <w:sz w:val="20"/>
          <w:lang w:val="en-US" w:eastAsia="zh-CN"/>
          <w:rPrChange w:id="108" w:author="cmcc-chunxia Guo" w:date="2023-11-20T15:13:23Z">
            <w:rPr>
              <w:sz w:val="22"/>
              <w:lang w:val="en-US" w:eastAsia="zh-CN"/>
            </w:rPr>
          </w:rPrChange>
        </w:rPr>
        <w:fldChar w:fldCharType="begin"/>
      </w:r>
      <w:r>
        <w:rPr>
          <w:sz w:val="20"/>
          <w:lang w:val="en-US" w:eastAsia="zh-CN"/>
          <w:rPrChange w:id="109" w:author="cmcc-chunxia Guo" w:date="2023-11-20T15:13:23Z">
            <w:rPr>
              <w:sz w:val="22"/>
              <w:lang w:val="en-US" w:eastAsia="zh-CN"/>
            </w:rPr>
          </w:rPrChange>
        </w:rPr>
        <w:instrText xml:space="preserve"> HYPERLINK "https://www.fcc.gov/document/fcc-expands-flexible-use-c-band-5g-0" </w:instrText>
      </w:r>
      <w:r>
        <w:rPr>
          <w:sz w:val="20"/>
          <w:lang w:val="en-US" w:eastAsia="zh-CN"/>
          <w:rPrChange w:id="110" w:author="cmcc-chunxia Guo" w:date="2023-11-20T15:13:23Z">
            <w:rPr>
              <w:sz w:val="22"/>
              <w:lang w:val="en-US" w:eastAsia="zh-CN"/>
            </w:rPr>
          </w:rPrChange>
        </w:rPr>
        <w:fldChar w:fldCharType="separate"/>
      </w:r>
      <w:r>
        <w:rPr>
          <w:sz w:val="20"/>
          <w:lang w:val="en-US" w:eastAsia="zh-CN"/>
          <w:rPrChange w:id="111" w:author="cmcc-chunxia Guo" w:date="2023-11-20T15:13:23Z">
            <w:rPr>
              <w:sz w:val="22"/>
              <w:lang w:val="en-US" w:eastAsia="zh-CN"/>
            </w:rPr>
          </w:rPrChange>
        </w:rPr>
        <w:t>https://www.fcc.gov/document/fcc-expands-flexible-use-c-band-5g-0</w:t>
      </w:r>
      <w:r>
        <w:rPr>
          <w:sz w:val="20"/>
          <w:lang w:val="en-US" w:eastAsia="zh-CN"/>
          <w:rPrChange w:id="112" w:author="cmcc-chunxia Guo" w:date="2023-11-20T15:13:23Z">
            <w:rPr>
              <w:sz w:val="22"/>
              <w:lang w:val="en-US" w:eastAsia="zh-CN"/>
            </w:rPr>
          </w:rPrChange>
        </w:rPr>
        <w:fldChar w:fldCharType="end"/>
      </w:r>
      <w:del w:id="113" w:author="cmcc-chunxia Guo" w:date="2023-11-20T15:13:55Z">
        <w:r>
          <w:rPr>
            <w:sz w:val="20"/>
            <w:lang w:val="en-US" w:eastAsia="zh-CN"/>
            <w:rPrChange w:id="114" w:author="cmcc-chunxia Guo" w:date="2023-11-20T15:13:23Z">
              <w:rPr>
                <w:sz w:val="22"/>
                <w:lang w:val="en-US" w:eastAsia="zh-CN"/>
              </w:rPr>
            </w:rPrChange>
          </w:rPr>
          <w:delText>.</w:delText>
        </w:r>
      </w:del>
    </w:p>
    <w:p>
      <w:pPr>
        <w:pStyle w:val="114"/>
        <w:rPr>
          <w:sz w:val="20"/>
          <w:lang w:val="en-US" w:eastAsia="zh-CN"/>
          <w:rPrChange w:id="115" w:author="cmcc-chunxia Guo" w:date="2023-11-20T15:13:23Z">
            <w:rPr>
              <w:sz w:val="22"/>
              <w:lang w:val="en-US" w:eastAsia="zh-CN"/>
            </w:rPr>
          </w:rPrChange>
        </w:rPr>
      </w:pPr>
      <w:r>
        <w:rPr>
          <w:sz w:val="20"/>
          <w:lang w:val="en-US" w:eastAsia="zh-CN"/>
          <w:rPrChange w:id="116" w:author="cmcc-chunxia Guo" w:date="2023-11-20T15:13:23Z">
            <w:rPr>
              <w:sz w:val="22"/>
              <w:lang w:val="en-US" w:eastAsia="zh-CN"/>
            </w:rPr>
          </w:rPrChange>
        </w:rPr>
        <w:t>[</w:t>
      </w:r>
      <w:ins w:id="117" w:author="cmcc-chunxia Guo" w:date="2023-11-20T15:04:31Z">
        <w:r>
          <w:rPr>
            <w:rFonts w:hint="eastAsia"/>
            <w:sz w:val="20"/>
            <w:lang w:val="en-US" w:eastAsia="zh-CN"/>
            <w:rPrChange w:id="118" w:author="cmcc-chunxia Guo" w:date="2023-11-20T15:13:23Z">
              <w:rPr>
                <w:rFonts w:hint="eastAsia"/>
                <w:sz w:val="22"/>
                <w:lang w:val="en-US" w:eastAsia="zh-CN"/>
              </w:rPr>
            </w:rPrChange>
          </w:rPr>
          <w:t>5</w:t>
        </w:r>
      </w:ins>
      <w:ins w:id="119" w:author="Qualcomm (Mustafa Emara)" w:date="2023-11-01T08:19:00Z">
        <w:r>
          <w:rPr>
            <w:sz w:val="20"/>
            <w:lang w:val="en-US" w:eastAsia="zh-CN"/>
            <w:rPrChange w:id="120" w:author="cmcc-chunxia Guo" w:date="2023-11-20T15:13:23Z">
              <w:rPr>
                <w:sz w:val="22"/>
                <w:lang w:val="en-US" w:eastAsia="zh-CN"/>
              </w:rPr>
            </w:rPrChange>
          </w:rPr>
          <w:t>9</w:t>
        </w:r>
      </w:ins>
      <w:del w:id="121" w:author="Qualcomm (Mustafa Emara)" w:date="2023-11-01T08:19:00Z">
        <w:r>
          <w:rPr>
            <w:sz w:val="20"/>
            <w:lang w:val="en-US" w:eastAsia="zh-CN"/>
            <w:rPrChange w:id="122" w:author="cmcc-chunxia Guo" w:date="2023-11-20T15:13:23Z">
              <w:rPr>
                <w:sz w:val="22"/>
                <w:lang w:val="en-US" w:eastAsia="zh-CN"/>
              </w:rPr>
            </w:rPrChange>
          </w:rPr>
          <w:delText>8</w:delText>
        </w:r>
      </w:del>
      <w:r>
        <w:rPr>
          <w:sz w:val="20"/>
          <w:lang w:val="en-US" w:eastAsia="zh-CN"/>
          <w:rPrChange w:id="123" w:author="cmcc-chunxia Guo" w:date="2023-11-20T15:13:23Z">
            <w:rPr>
              <w:sz w:val="22"/>
              <w:lang w:val="en-US" w:eastAsia="zh-CN"/>
            </w:rPr>
          </w:rPrChange>
        </w:rPr>
        <w:t xml:space="preserve">] </w:t>
      </w:r>
      <w:r>
        <w:rPr>
          <w:rFonts w:hint="eastAsia"/>
          <w:sz w:val="20"/>
          <w:lang w:val="en-US" w:eastAsia="zh-CN"/>
          <w:rPrChange w:id="124" w:author="cmcc-chunxia Guo" w:date="2023-11-20T15:13:23Z">
            <w:rPr>
              <w:rFonts w:hint="eastAsia"/>
              <w:sz w:val="22"/>
              <w:lang w:val="en-US" w:eastAsia="zh-CN"/>
            </w:rPr>
          </w:rPrChange>
        </w:rPr>
        <w:tab/>
      </w:r>
      <w:r>
        <w:rPr>
          <w:sz w:val="20"/>
          <w:lang w:val="en-US" w:eastAsia="zh-CN"/>
          <w:rPrChange w:id="125" w:author="cmcc-chunxia Guo" w:date="2023-11-20T15:13:23Z">
            <w:rPr>
              <w:sz w:val="22"/>
              <w:lang w:val="en-US" w:eastAsia="zh-CN"/>
            </w:rPr>
          </w:rPrChange>
        </w:rPr>
        <w:t xml:space="preserve">OnGo Alliance, “CBRS Coexistence Technical Specifications,” OnGo-TS-2001 V4.1.0, March 8, 2022. Online available: </w:t>
      </w:r>
      <w:r>
        <w:rPr>
          <w:sz w:val="20"/>
          <w:lang w:val="en-US" w:eastAsia="zh-CN"/>
          <w:rPrChange w:id="126" w:author="cmcc-chunxia Guo" w:date="2023-11-20T15:13:23Z">
            <w:rPr>
              <w:sz w:val="22"/>
              <w:lang w:val="en-US" w:eastAsia="zh-CN"/>
            </w:rPr>
          </w:rPrChange>
        </w:rPr>
        <w:fldChar w:fldCharType="begin"/>
      </w:r>
      <w:r>
        <w:rPr>
          <w:sz w:val="20"/>
          <w:lang w:val="en-US" w:eastAsia="zh-CN"/>
          <w:rPrChange w:id="127" w:author="cmcc-chunxia Guo" w:date="2023-11-20T15:13:23Z">
            <w:rPr>
              <w:sz w:val="22"/>
              <w:lang w:val="en-US" w:eastAsia="zh-CN"/>
            </w:rPr>
          </w:rPrChange>
        </w:rPr>
        <w:instrText xml:space="preserve"> HYPERLINK "https://ongoalliance.org/wp-content/uploads/2022/03/OnGo-TS-2001_v4.1.0_-Published-March-08-2022.pdf" </w:instrText>
      </w:r>
      <w:r>
        <w:rPr>
          <w:sz w:val="20"/>
          <w:lang w:val="en-US" w:eastAsia="zh-CN"/>
          <w:rPrChange w:id="128" w:author="cmcc-chunxia Guo" w:date="2023-11-20T15:13:23Z">
            <w:rPr>
              <w:sz w:val="22"/>
              <w:lang w:val="en-US" w:eastAsia="zh-CN"/>
            </w:rPr>
          </w:rPrChange>
        </w:rPr>
        <w:fldChar w:fldCharType="separate"/>
      </w:r>
      <w:r>
        <w:rPr>
          <w:sz w:val="20"/>
          <w:lang w:val="en-US" w:eastAsia="zh-CN"/>
          <w:rPrChange w:id="129" w:author="cmcc-chunxia Guo" w:date="2023-11-20T15:13:23Z">
            <w:rPr>
              <w:sz w:val="22"/>
              <w:lang w:val="en-US" w:eastAsia="zh-CN"/>
            </w:rPr>
          </w:rPrChange>
        </w:rPr>
        <w:t>https://ongoalliance.org/wp-content/uploads/2022/03/OnGo-TS-2001_v4.1.0_-Published-March-08-2022.pdf</w:t>
      </w:r>
      <w:r>
        <w:rPr>
          <w:sz w:val="20"/>
          <w:lang w:val="en-US" w:eastAsia="zh-CN"/>
          <w:rPrChange w:id="130" w:author="cmcc-chunxia Guo" w:date="2023-11-20T15:13:23Z">
            <w:rPr>
              <w:sz w:val="22"/>
              <w:lang w:val="en-US" w:eastAsia="zh-CN"/>
            </w:rPr>
          </w:rPrChange>
        </w:rPr>
        <w:fldChar w:fldCharType="end"/>
      </w:r>
      <w:del w:id="131" w:author="cmcc-chunxia Guo" w:date="2023-11-20T15:13:56Z">
        <w:r>
          <w:rPr>
            <w:sz w:val="20"/>
            <w:lang w:val="en-US" w:eastAsia="zh-CN"/>
            <w:rPrChange w:id="132" w:author="cmcc-chunxia Guo" w:date="2023-11-20T15:13:23Z">
              <w:rPr>
                <w:sz w:val="22"/>
                <w:lang w:val="en-US" w:eastAsia="zh-CN"/>
              </w:rPr>
            </w:rPrChange>
          </w:rPr>
          <w:delText>.</w:delText>
        </w:r>
      </w:del>
    </w:p>
    <w:p>
      <w:pPr>
        <w:pStyle w:val="114"/>
        <w:rPr>
          <w:sz w:val="20"/>
          <w:lang w:val="en-US" w:eastAsia="zh-CN"/>
          <w:rPrChange w:id="133" w:author="cmcc-chunxia Guo" w:date="2023-11-20T15:13:23Z">
            <w:rPr>
              <w:sz w:val="22"/>
              <w:lang w:val="en-US" w:eastAsia="zh-CN"/>
            </w:rPr>
          </w:rPrChange>
        </w:rPr>
      </w:pPr>
      <w:r>
        <w:rPr>
          <w:sz w:val="20"/>
          <w:lang w:val="en-US" w:eastAsia="zh-CN"/>
          <w:rPrChange w:id="134" w:author="cmcc-chunxia Guo" w:date="2023-11-20T15:13:23Z">
            <w:rPr>
              <w:sz w:val="22"/>
              <w:lang w:val="en-US" w:eastAsia="zh-CN"/>
            </w:rPr>
          </w:rPrChange>
        </w:rPr>
        <w:t>[</w:t>
      </w:r>
      <w:ins w:id="135" w:author="Qualcomm (Mustafa Emara)" w:date="2023-11-01T08:19:00Z">
        <w:del w:id="136" w:author="cmcc-chunxia Guo" w:date="2023-11-20T15:04:34Z">
          <w:r>
            <w:rPr>
              <w:rFonts w:hint="default"/>
              <w:sz w:val="20"/>
              <w:lang w:val="en-US" w:eastAsia="zh-CN"/>
              <w:rPrChange w:id="137" w:author="cmcc-chunxia Guo" w:date="2023-11-20T15:13:23Z">
                <w:rPr>
                  <w:rFonts w:hint="default"/>
                  <w:sz w:val="22"/>
                  <w:lang w:val="en-US" w:eastAsia="zh-CN"/>
                </w:rPr>
              </w:rPrChange>
            </w:rPr>
            <w:delText>10</w:delText>
          </w:r>
        </w:del>
      </w:ins>
      <w:ins w:id="138" w:author="cmcc-chunxia Guo" w:date="2023-11-20T15:04:34Z">
        <w:r>
          <w:rPr>
            <w:rFonts w:hint="eastAsia"/>
            <w:sz w:val="20"/>
            <w:lang w:val="en-US" w:eastAsia="zh-CN"/>
            <w:rPrChange w:id="139" w:author="cmcc-chunxia Guo" w:date="2023-11-20T15:13:23Z">
              <w:rPr>
                <w:rFonts w:hint="eastAsia"/>
                <w:sz w:val="22"/>
                <w:lang w:val="en-US" w:eastAsia="zh-CN"/>
              </w:rPr>
            </w:rPrChange>
          </w:rPr>
          <w:t>60</w:t>
        </w:r>
      </w:ins>
      <w:del w:id="140" w:author="Qualcomm (Mustafa Emara)" w:date="2023-11-01T08:19:00Z">
        <w:r>
          <w:rPr>
            <w:sz w:val="20"/>
            <w:lang w:val="en-US" w:eastAsia="zh-CN"/>
            <w:rPrChange w:id="141" w:author="cmcc-chunxia Guo" w:date="2023-11-20T15:13:23Z">
              <w:rPr>
                <w:sz w:val="22"/>
                <w:lang w:val="en-US" w:eastAsia="zh-CN"/>
              </w:rPr>
            </w:rPrChange>
          </w:rPr>
          <w:delText>9</w:delText>
        </w:r>
      </w:del>
      <w:r>
        <w:rPr>
          <w:sz w:val="20"/>
          <w:lang w:val="en-US" w:eastAsia="zh-CN"/>
          <w:rPrChange w:id="142" w:author="cmcc-chunxia Guo" w:date="2023-11-20T15:13:23Z">
            <w:rPr>
              <w:sz w:val="22"/>
              <w:lang w:val="en-US" w:eastAsia="zh-CN"/>
            </w:rPr>
          </w:rPrChange>
        </w:rPr>
        <w:t xml:space="preserve">] </w:t>
      </w:r>
      <w:r>
        <w:rPr>
          <w:rFonts w:hint="eastAsia"/>
          <w:sz w:val="20"/>
          <w:lang w:val="en-US" w:eastAsia="zh-CN"/>
          <w:rPrChange w:id="143" w:author="cmcc-chunxia Guo" w:date="2023-11-20T15:13:23Z">
            <w:rPr>
              <w:rFonts w:hint="eastAsia"/>
              <w:sz w:val="22"/>
              <w:lang w:val="en-US" w:eastAsia="zh-CN"/>
            </w:rPr>
          </w:rPrChange>
        </w:rPr>
        <w:tab/>
      </w:r>
      <w:r>
        <w:rPr>
          <w:sz w:val="20"/>
          <w:lang w:val="en-US" w:eastAsia="zh-CN"/>
          <w:rPrChange w:id="144" w:author="cmcc-chunxia Guo" w:date="2023-11-20T15:13:23Z">
            <w:rPr>
              <w:sz w:val="22"/>
              <w:lang w:val="en-US" w:eastAsia="zh-CN"/>
            </w:rPr>
          </w:rPrChange>
        </w:rPr>
        <w:t xml:space="preserve">ISED, “Decision on the Technical and Policy Framework for the 3650-4200 MHz Band and Changes to the Frequency Allocation of the 3500-3650 MHz Band,” May 2021. Online available: </w:t>
      </w:r>
      <w:r>
        <w:rPr>
          <w:sz w:val="20"/>
          <w:lang w:val="en-US" w:eastAsia="zh-CN"/>
          <w:rPrChange w:id="145" w:author="cmcc-chunxia Guo" w:date="2023-11-20T15:13:23Z">
            <w:rPr>
              <w:sz w:val="22"/>
              <w:lang w:val="en-US" w:eastAsia="zh-CN"/>
            </w:rPr>
          </w:rPrChange>
        </w:rPr>
        <w:fldChar w:fldCharType="begin"/>
      </w:r>
      <w:r>
        <w:rPr>
          <w:sz w:val="20"/>
          <w:lang w:val="en-US" w:eastAsia="zh-CN"/>
          <w:rPrChange w:id="146" w:author="cmcc-chunxia Guo" w:date="2023-11-20T15:13:23Z">
            <w:rPr>
              <w:sz w:val="22"/>
              <w:lang w:val="en-US" w:eastAsia="zh-CN"/>
            </w:rPr>
          </w:rPrChange>
        </w:rPr>
        <w:instrText xml:space="preserve"> HYPERLINK "https://ised-isde.canada.ca/site/spectrum-management-telecommunications/en/spectrum-allocation/3650-4200-mhz/decision-technical-and-policy-framework-3650-4200-mhz-band-and-changes-frequency-allocation-3500" </w:instrText>
      </w:r>
      <w:r>
        <w:rPr>
          <w:sz w:val="20"/>
          <w:lang w:val="en-US" w:eastAsia="zh-CN"/>
          <w:rPrChange w:id="147" w:author="cmcc-chunxia Guo" w:date="2023-11-20T15:13:23Z">
            <w:rPr>
              <w:sz w:val="22"/>
              <w:lang w:val="en-US" w:eastAsia="zh-CN"/>
            </w:rPr>
          </w:rPrChange>
        </w:rPr>
        <w:fldChar w:fldCharType="separate"/>
      </w:r>
      <w:r>
        <w:rPr>
          <w:sz w:val="20"/>
          <w:lang w:val="en-US" w:eastAsia="zh-CN"/>
          <w:rPrChange w:id="148" w:author="cmcc-chunxia Guo" w:date="2023-11-20T15:13:23Z">
            <w:rPr>
              <w:sz w:val="22"/>
              <w:lang w:val="en-US" w:eastAsia="zh-CN"/>
            </w:rPr>
          </w:rPrChange>
        </w:rPr>
        <w:t>https://ised-isde.canada.ca/site/spectrum-management-telecommunications/en/spectrum-allocation/3650-4200-mhz/decision-technical-and-policy-framework-3650-4200-mhz-band-and-changes-frequency-allocation-3500</w:t>
      </w:r>
      <w:r>
        <w:rPr>
          <w:sz w:val="20"/>
          <w:lang w:val="en-US" w:eastAsia="zh-CN"/>
          <w:rPrChange w:id="149" w:author="cmcc-chunxia Guo" w:date="2023-11-20T15:13:23Z">
            <w:rPr>
              <w:sz w:val="22"/>
              <w:lang w:val="en-US" w:eastAsia="zh-CN"/>
            </w:rPr>
          </w:rPrChange>
        </w:rPr>
        <w:fldChar w:fldCharType="end"/>
      </w:r>
      <w:del w:id="150" w:author="cmcc-chunxia Guo" w:date="2023-11-20T15:13:59Z">
        <w:r>
          <w:rPr>
            <w:sz w:val="20"/>
            <w:lang w:val="en-US" w:eastAsia="zh-CN"/>
            <w:rPrChange w:id="151" w:author="cmcc-chunxia Guo" w:date="2023-11-20T15:13:23Z">
              <w:rPr>
                <w:sz w:val="22"/>
                <w:lang w:val="en-US" w:eastAsia="zh-CN"/>
              </w:rPr>
            </w:rPrChange>
          </w:rPr>
          <w:delText>.</w:delText>
        </w:r>
      </w:del>
    </w:p>
    <w:p>
      <w:pPr>
        <w:pStyle w:val="114"/>
        <w:rPr>
          <w:sz w:val="20"/>
          <w:lang w:val="en-US" w:eastAsia="zh-CN"/>
          <w:rPrChange w:id="152" w:author="cmcc-chunxia Guo" w:date="2023-11-20T15:13:23Z">
            <w:rPr>
              <w:sz w:val="22"/>
              <w:lang w:val="en-US" w:eastAsia="zh-CN"/>
            </w:rPr>
          </w:rPrChange>
        </w:rPr>
      </w:pPr>
      <w:r>
        <w:rPr>
          <w:sz w:val="20"/>
          <w:lang w:val="en-US" w:eastAsia="zh-CN"/>
          <w:rPrChange w:id="153" w:author="cmcc-chunxia Guo" w:date="2023-11-20T15:13:23Z">
            <w:rPr>
              <w:sz w:val="22"/>
              <w:lang w:val="en-US" w:eastAsia="zh-CN"/>
            </w:rPr>
          </w:rPrChange>
        </w:rPr>
        <w:t>[</w:t>
      </w:r>
      <w:del w:id="154" w:author="cmcc-chunxia Guo" w:date="2023-11-20T15:04:48Z">
        <w:r>
          <w:rPr>
            <w:rFonts w:hint="default"/>
            <w:sz w:val="20"/>
            <w:lang w:val="en-US" w:eastAsia="zh-CN"/>
            <w:rPrChange w:id="155" w:author="cmcc-chunxia Guo" w:date="2023-11-20T15:13:23Z">
              <w:rPr>
                <w:rFonts w:hint="default"/>
                <w:sz w:val="22"/>
                <w:lang w:val="en-US" w:eastAsia="zh-CN"/>
              </w:rPr>
            </w:rPrChange>
          </w:rPr>
          <w:delText>1</w:delText>
        </w:r>
      </w:del>
      <w:ins w:id="156" w:author="cmcc-chunxia Guo" w:date="2023-11-20T15:04:48Z">
        <w:r>
          <w:rPr>
            <w:rFonts w:hint="eastAsia"/>
            <w:sz w:val="20"/>
            <w:lang w:val="en-US" w:eastAsia="zh-CN"/>
            <w:rPrChange w:id="157" w:author="cmcc-chunxia Guo" w:date="2023-11-20T15:13:23Z">
              <w:rPr>
                <w:rFonts w:hint="eastAsia"/>
                <w:sz w:val="22"/>
                <w:lang w:val="en-US" w:eastAsia="zh-CN"/>
              </w:rPr>
            </w:rPrChange>
          </w:rPr>
          <w:t>61</w:t>
        </w:r>
      </w:ins>
      <w:ins w:id="158" w:author="Qualcomm (Mustafa Emara)" w:date="2023-11-01T08:19:00Z">
        <w:del w:id="159" w:author="cmcc-chunxia Guo" w:date="2023-11-20T15:13:27Z">
          <w:r>
            <w:rPr>
              <w:sz w:val="20"/>
              <w:lang w:val="en-US" w:eastAsia="zh-CN"/>
              <w:rPrChange w:id="160" w:author="cmcc-chunxia Guo" w:date="2023-11-20T15:13:23Z">
                <w:rPr>
                  <w:sz w:val="22"/>
                  <w:lang w:val="en-US" w:eastAsia="zh-CN"/>
                </w:rPr>
              </w:rPrChange>
            </w:rPr>
            <w:delText>1</w:delText>
          </w:r>
        </w:del>
      </w:ins>
      <w:del w:id="161" w:author="Qualcomm (Mustafa Emara)" w:date="2023-11-01T08:19:00Z">
        <w:r>
          <w:rPr>
            <w:sz w:val="20"/>
            <w:lang w:val="en-US" w:eastAsia="zh-CN"/>
            <w:rPrChange w:id="162" w:author="cmcc-chunxia Guo" w:date="2023-11-20T15:13:23Z">
              <w:rPr>
                <w:sz w:val="22"/>
                <w:lang w:val="en-US" w:eastAsia="zh-CN"/>
              </w:rPr>
            </w:rPrChange>
          </w:rPr>
          <w:delText>0</w:delText>
        </w:r>
      </w:del>
      <w:r>
        <w:rPr>
          <w:sz w:val="20"/>
          <w:lang w:val="en-US" w:eastAsia="zh-CN"/>
          <w:rPrChange w:id="163" w:author="cmcc-chunxia Guo" w:date="2023-11-20T15:13:23Z">
            <w:rPr>
              <w:sz w:val="22"/>
              <w:lang w:val="en-US" w:eastAsia="zh-CN"/>
            </w:rPr>
          </w:rPrChange>
        </w:rPr>
        <w:t xml:space="preserve">] </w:t>
      </w:r>
      <w:r>
        <w:rPr>
          <w:rFonts w:hint="eastAsia"/>
          <w:sz w:val="20"/>
          <w:lang w:val="en-US" w:eastAsia="zh-CN"/>
          <w:rPrChange w:id="164" w:author="cmcc-chunxia Guo" w:date="2023-11-20T15:13:23Z">
            <w:rPr>
              <w:rFonts w:hint="eastAsia"/>
              <w:sz w:val="22"/>
              <w:lang w:val="en-US" w:eastAsia="zh-CN"/>
            </w:rPr>
          </w:rPrChange>
        </w:rPr>
        <w:tab/>
      </w:r>
      <w:r>
        <w:rPr>
          <w:sz w:val="20"/>
          <w:lang w:val="en-US" w:eastAsia="zh-CN"/>
          <w:rPrChange w:id="165" w:author="cmcc-chunxia Guo" w:date="2023-11-20T15:13:23Z">
            <w:rPr>
              <w:sz w:val="22"/>
              <w:lang w:val="en-US" w:eastAsia="zh-CN"/>
            </w:rPr>
          </w:rPrChange>
        </w:rPr>
        <w:t xml:space="preserve">MSIT, “Ministry of Science and ICT Announcement No. 2018-235,” May 4, 2018. Online available: </w:t>
      </w:r>
      <w:r>
        <w:rPr>
          <w:sz w:val="20"/>
          <w:lang w:val="en-US" w:eastAsia="zh-CN"/>
          <w:rPrChange w:id="166" w:author="cmcc-chunxia Guo" w:date="2023-11-20T15:13:23Z">
            <w:rPr>
              <w:sz w:val="22"/>
              <w:lang w:val="en-US" w:eastAsia="zh-CN"/>
            </w:rPr>
          </w:rPrChange>
        </w:rPr>
        <w:fldChar w:fldCharType="begin"/>
      </w:r>
      <w:r>
        <w:rPr>
          <w:sz w:val="20"/>
          <w:lang w:val="en-US" w:eastAsia="zh-CN"/>
          <w:rPrChange w:id="167" w:author="cmcc-chunxia Guo" w:date="2023-11-20T15:13:23Z">
            <w:rPr>
              <w:sz w:val="22"/>
              <w:lang w:val="en-US" w:eastAsia="zh-CN"/>
            </w:rPr>
          </w:rPrChange>
        </w:rPr>
        <w:instrText xml:space="preserve"> HYPERLINK "https://www.msit.go.kr/bbs/view.do?sCode=user&amp;mId=123&amp;mPid=122&amp;bbsSeqNo=96&amp;nttSeqNo=1381869" </w:instrText>
      </w:r>
      <w:r>
        <w:rPr>
          <w:sz w:val="20"/>
          <w:lang w:val="en-US" w:eastAsia="zh-CN"/>
          <w:rPrChange w:id="168" w:author="cmcc-chunxia Guo" w:date="2023-11-20T15:13:23Z">
            <w:rPr>
              <w:sz w:val="22"/>
              <w:lang w:val="en-US" w:eastAsia="zh-CN"/>
            </w:rPr>
          </w:rPrChange>
        </w:rPr>
        <w:fldChar w:fldCharType="separate"/>
      </w:r>
      <w:r>
        <w:rPr>
          <w:sz w:val="20"/>
          <w:lang w:val="en-US" w:eastAsia="zh-CN"/>
          <w:rPrChange w:id="169" w:author="cmcc-chunxia Guo" w:date="2023-11-20T15:13:23Z">
            <w:rPr>
              <w:sz w:val="22"/>
              <w:lang w:val="en-US" w:eastAsia="zh-CN"/>
            </w:rPr>
          </w:rPrChange>
        </w:rPr>
        <w:t>https://www.msit.go.kr/bbs/view.do?sCode=user&amp;mId=123&amp;mPid=122&amp;bbsSeqNo=96&amp;nttSeqNo=1381869</w:t>
      </w:r>
      <w:r>
        <w:rPr>
          <w:sz w:val="20"/>
          <w:lang w:val="en-US" w:eastAsia="zh-CN"/>
          <w:rPrChange w:id="170" w:author="cmcc-chunxia Guo" w:date="2023-11-20T15:13:23Z">
            <w:rPr>
              <w:sz w:val="22"/>
              <w:lang w:val="en-US" w:eastAsia="zh-CN"/>
            </w:rPr>
          </w:rPrChange>
        </w:rPr>
        <w:fldChar w:fldCharType="end"/>
      </w:r>
    </w:p>
    <w:p>
      <w:pPr>
        <w:pStyle w:val="114"/>
        <w:rPr>
          <w:sz w:val="20"/>
          <w:lang w:val="en-US" w:eastAsia="zh-CN"/>
          <w:rPrChange w:id="171" w:author="cmcc-chunxia Guo" w:date="2023-11-20T15:13:23Z">
            <w:rPr>
              <w:sz w:val="22"/>
              <w:lang w:val="en-US" w:eastAsia="zh-CN"/>
            </w:rPr>
          </w:rPrChange>
        </w:rPr>
      </w:pPr>
      <w:r>
        <w:rPr>
          <w:sz w:val="20"/>
          <w:lang w:val="en-US" w:eastAsia="zh-CN"/>
          <w:rPrChange w:id="172" w:author="cmcc-chunxia Guo" w:date="2023-11-20T15:13:23Z">
            <w:rPr>
              <w:sz w:val="22"/>
              <w:lang w:val="en-US" w:eastAsia="zh-CN"/>
            </w:rPr>
          </w:rPrChange>
        </w:rPr>
        <w:t>[</w:t>
      </w:r>
      <w:del w:id="173" w:author="cmcc-chunxia Guo" w:date="2023-11-20T15:04:42Z">
        <w:r>
          <w:rPr>
            <w:rFonts w:hint="default"/>
            <w:sz w:val="20"/>
            <w:lang w:val="en-US" w:eastAsia="zh-CN"/>
            <w:rPrChange w:id="174" w:author="cmcc-chunxia Guo" w:date="2023-11-20T15:13:23Z">
              <w:rPr>
                <w:rFonts w:hint="default"/>
                <w:sz w:val="22"/>
                <w:lang w:val="en-US" w:eastAsia="zh-CN"/>
              </w:rPr>
            </w:rPrChange>
          </w:rPr>
          <w:delText>1</w:delText>
        </w:r>
      </w:del>
      <w:ins w:id="175" w:author="Qualcomm (Mustafa Emara)" w:date="2023-11-01T08:19:00Z">
        <w:del w:id="176" w:author="cmcc-chunxia Guo" w:date="2023-11-20T15:04:42Z">
          <w:r>
            <w:rPr>
              <w:rFonts w:hint="default"/>
              <w:sz w:val="20"/>
              <w:lang w:val="en-US" w:eastAsia="zh-CN"/>
              <w:rPrChange w:id="177" w:author="cmcc-chunxia Guo" w:date="2023-11-20T15:13:23Z">
                <w:rPr>
                  <w:rFonts w:hint="default"/>
                  <w:sz w:val="22"/>
                  <w:lang w:val="en-US" w:eastAsia="zh-CN"/>
                </w:rPr>
              </w:rPrChange>
            </w:rPr>
            <w:delText>2</w:delText>
          </w:r>
        </w:del>
      </w:ins>
      <w:ins w:id="178" w:author="cmcc-chunxia Guo" w:date="2023-11-20T15:04:42Z">
        <w:r>
          <w:rPr>
            <w:rFonts w:hint="eastAsia"/>
            <w:sz w:val="20"/>
            <w:lang w:val="en-US" w:eastAsia="zh-CN"/>
            <w:rPrChange w:id="179" w:author="cmcc-chunxia Guo" w:date="2023-11-20T15:13:23Z">
              <w:rPr>
                <w:rFonts w:hint="eastAsia"/>
                <w:sz w:val="22"/>
                <w:lang w:val="en-US" w:eastAsia="zh-CN"/>
              </w:rPr>
            </w:rPrChange>
          </w:rPr>
          <w:t>62</w:t>
        </w:r>
      </w:ins>
      <w:del w:id="180" w:author="Qualcomm (Mustafa Emara)" w:date="2023-11-01T08:19:00Z">
        <w:r>
          <w:rPr>
            <w:sz w:val="20"/>
            <w:lang w:val="en-US" w:eastAsia="zh-CN"/>
            <w:rPrChange w:id="181" w:author="cmcc-chunxia Guo" w:date="2023-11-20T15:13:23Z">
              <w:rPr>
                <w:sz w:val="22"/>
                <w:lang w:val="en-US" w:eastAsia="zh-CN"/>
              </w:rPr>
            </w:rPrChange>
          </w:rPr>
          <w:delText>1</w:delText>
        </w:r>
      </w:del>
      <w:r>
        <w:rPr>
          <w:sz w:val="20"/>
          <w:lang w:val="en-US" w:eastAsia="zh-CN"/>
          <w:rPrChange w:id="182" w:author="cmcc-chunxia Guo" w:date="2023-11-20T15:13:23Z">
            <w:rPr>
              <w:sz w:val="22"/>
              <w:lang w:val="en-US" w:eastAsia="zh-CN"/>
            </w:rPr>
          </w:rPrChange>
        </w:rPr>
        <w:t xml:space="preserve">] </w:t>
      </w:r>
      <w:r>
        <w:rPr>
          <w:rFonts w:hint="eastAsia"/>
          <w:sz w:val="20"/>
          <w:lang w:val="en-US" w:eastAsia="zh-CN"/>
          <w:rPrChange w:id="183" w:author="cmcc-chunxia Guo" w:date="2023-11-20T15:13:23Z">
            <w:rPr>
              <w:rFonts w:hint="eastAsia"/>
              <w:sz w:val="22"/>
              <w:lang w:val="en-US" w:eastAsia="zh-CN"/>
            </w:rPr>
          </w:rPrChange>
        </w:rPr>
        <w:tab/>
      </w:r>
      <w:r>
        <w:rPr>
          <w:sz w:val="20"/>
          <w:lang w:val="en-US" w:eastAsia="zh-CN"/>
          <w:rPrChange w:id="184" w:author="cmcc-chunxia Guo" w:date="2023-11-20T15:13:23Z">
            <w:rPr>
              <w:sz w:val="22"/>
              <w:lang w:val="en-US" w:eastAsia="zh-CN"/>
            </w:rPr>
          </w:rPrChange>
        </w:rPr>
        <w:t xml:space="preserve">MSIT,” Enforcement Decree Of The Radio Waves Act,” June 7, 2023. Online available: </w:t>
      </w:r>
      <w:r>
        <w:rPr>
          <w:sz w:val="20"/>
          <w:lang w:val="en-US" w:eastAsia="zh-CN"/>
          <w:rPrChange w:id="185" w:author="cmcc-chunxia Guo" w:date="2023-11-20T15:13:23Z">
            <w:rPr>
              <w:sz w:val="22"/>
              <w:lang w:val="en-US" w:eastAsia="zh-CN"/>
            </w:rPr>
          </w:rPrChange>
        </w:rPr>
        <w:fldChar w:fldCharType="begin"/>
      </w:r>
      <w:r>
        <w:rPr>
          <w:sz w:val="20"/>
          <w:lang w:val="en-US" w:eastAsia="zh-CN"/>
          <w:rPrChange w:id="186" w:author="cmcc-chunxia Guo" w:date="2023-11-20T15:13:23Z">
            <w:rPr>
              <w:sz w:val="22"/>
              <w:lang w:val="en-US" w:eastAsia="zh-CN"/>
            </w:rPr>
          </w:rPrChange>
        </w:rPr>
        <w:instrText xml:space="preserve"> HYPERLINK "https://www.law.go.kr/lsSc.do?section=&amp;menuId=1&amp;subMenuId=15&amp;tabMenuId=81&amp;eventGubun=060101&amp;query=%EC%A0%84%ED%8C%8C%EB%B2%95+%EC%8B%9C%ED%96%89%EB%A0%B9" \l "undefined" </w:instrText>
      </w:r>
      <w:r>
        <w:rPr>
          <w:sz w:val="20"/>
          <w:lang w:val="en-US" w:eastAsia="zh-CN"/>
          <w:rPrChange w:id="187" w:author="cmcc-chunxia Guo" w:date="2023-11-20T15:13:23Z">
            <w:rPr>
              <w:sz w:val="22"/>
              <w:lang w:val="en-US" w:eastAsia="zh-CN"/>
            </w:rPr>
          </w:rPrChange>
        </w:rPr>
        <w:fldChar w:fldCharType="separate"/>
      </w:r>
      <w:r>
        <w:rPr>
          <w:sz w:val="20"/>
          <w:lang w:val="en-US" w:eastAsia="zh-CN"/>
          <w:rPrChange w:id="188" w:author="cmcc-chunxia Guo" w:date="2023-11-20T15:13:23Z">
            <w:rPr>
              <w:sz w:val="22"/>
              <w:lang w:val="en-US" w:eastAsia="zh-CN"/>
            </w:rPr>
          </w:rPrChange>
        </w:rPr>
        <w:t>https://www.law.go.kr/lsSc.do?section=&amp;menuId=1&amp;subMenuId=15&amp;tabMenuId=81&amp;eventGubun=060101&amp;query=%EC%A0%84%ED%8C%8C%EB%B2%95+%EC%8B%9C%ED%96%89%EB%A0%B9#undefined</w:t>
      </w:r>
      <w:r>
        <w:rPr>
          <w:sz w:val="20"/>
          <w:lang w:val="en-US" w:eastAsia="zh-CN"/>
          <w:rPrChange w:id="189" w:author="cmcc-chunxia Guo" w:date="2023-11-20T15:13:23Z">
            <w:rPr>
              <w:sz w:val="22"/>
              <w:lang w:val="en-US" w:eastAsia="zh-CN"/>
            </w:rPr>
          </w:rPrChange>
        </w:rPr>
        <w:fldChar w:fldCharType="end"/>
      </w:r>
      <w:del w:id="190" w:author="cmcc-chunxia Guo" w:date="2023-11-20T15:14:03Z">
        <w:r>
          <w:rPr>
            <w:sz w:val="20"/>
            <w:lang w:val="en-US" w:eastAsia="zh-CN"/>
            <w:rPrChange w:id="191" w:author="cmcc-chunxia Guo" w:date="2023-11-20T15:13:23Z">
              <w:rPr>
                <w:sz w:val="22"/>
                <w:lang w:val="en-US" w:eastAsia="zh-CN"/>
              </w:rPr>
            </w:rPrChange>
          </w:rPr>
          <w:delText>.</w:delText>
        </w:r>
      </w:del>
    </w:p>
    <w:p>
      <w:pPr>
        <w:pStyle w:val="114"/>
        <w:rPr>
          <w:sz w:val="22"/>
          <w:lang w:val="en-US" w:eastAsia="zh-CN"/>
        </w:rPr>
      </w:pPr>
      <w:r>
        <w:rPr>
          <w:sz w:val="20"/>
          <w:lang w:val="en-US" w:eastAsia="zh-CN"/>
          <w:rPrChange w:id="192" w:author="cmcc-chunxia Guo" w:date="2023-11-20T15:13:23Z">
            <w:rPr>
              <w:sz w:val="22"/>
              <w:lang w:val="en-US" w:eastAsia="zh-CN"/>
            </w:rPr>
          </w:rPrChange>
        </w:rPr>
        <w:t>[</w:t>
      </w:r>
      <w:del w:id="193" w:author="cmcc-chunxia Guo" w:date="2023-11-20T15:08:53Z">
        <w:r>
          <w:rPr>
            <w:rFonts w:hint="default"/>
            <w:sz w:val="20"/>
            <w:lang w:val="en-US" w:eastAsia="zh-CN"/>
            <w:rPrChange w:id="194" w:author="cmcc-chunxia Guo" w:date="2023-11-20T15:13:23Z">
              <w:rPr>
                <w:rFonts w:hint="default"/>
                <w:sz w:val="22"/>
                <w:lang w:val="en-US" w:eastAsia="zh-CN"/>
              </w:rPr>
            </w:rPrChange>
          </w:rPr>
          <w:delText>1</w:delText>
        </w:r>
      </w:del>
      <w:ins w:id="195" w:author="cmcc-chunxia Guo" w:date="2023-11-20T15:08:53Z">
        <w:r>
          <w:rPr>
            <w:rFonts w:hint="eastAsia"/>
            <w:sz w:val="20"/>
            <w:lang w:val="en-US" w:eastAsia="zh-CN"/>
            <w:rPrChange w:id="196" w:author="cmcc-chunxia Guo" w:date="2023-11-20T15:13:23Z">
              <w:rPr>
                <w:rFonts w:hint="eastAsia"/>
                <w:sz w:val="22"/>
                <w:lang w:val="en-US" w:eastAsia="zh-CN"/>
              </w:rPr>
            </w:rPrChange>
          </w:rPr>
          <w:t>6</w:t>
        </w:r>
      </w:ins>
      <w:ins w:id="197" w:author="Qualcomm (Mustafa Emara)" w:date="2023-11-01T08:19:00Z">
        <w:r>
          <w:rPr>
            <w:sz w:val="20"/>
            <w:lang w:val="en-US" w:eastAsia="zh-CN"/>
            <w:rPrChange w:id="198" w:author="cmcc-chunxia Guo" w:date="2023-11-20T15:13:23Z">
              <w:rPr>
                <w:sz w:val="22"/>
                <w:lang w:val="en-US" w:eastAsia="zh-CN"/>
              </w:rPr>
            </w:rPrChange>
          </w:rPr>
          <w:t>3</w:t>
        </w:r>
      </w:ins>
      <w:del w:id="199" w:author="Qualcomm (Mustafa Emara)" w:date="2023-11-01T08:19:00Z">
        <w:r>
          <w:rPr>
            <w:sz w:val="20"/>
            <w:lang w:val="en-US" w:eastAsia="zh-CN"/>
            <w:rPrChange w:id="200" w:author="cmcc-chunxia Guo" w:date="2023-11-20T15:13:23Z">
              <w:rPr>
                <w:sz w:val="22"/>
                <w:lang w:val="en-US" w:eastAsia="zh-CN"/>
              </w:rPr>
            </w:rPrChange>
          </w:rPr>
          <w:delText>2</w:delText>
        </w:r>
      </w:del>
      <w:r>
        <w:rPr>
          <w:sz w:val="20"/>
          <w:lang w:val="en-US" w:eastAsia="zh-CN"/>
          <w:rPrChange w:id="201" w:author="cmcc-chunxia Guo" w:date="2023-11-20T15:13:23Z">
            <w:rPr>
              <w:sz w:val="22"/>
              <w:lang w:val="en-US" w:eastAsia="zh-CN"/>
            </w:rPr>
          </w:rPrChange>
        </w:rPr>
        <w:t xml:space="preserve">] </w:t>
      </w:r>
      <w:ins w:id="202" w:author="cmcc-chunxia Guo" w:date="2023-11-20T15:13:30Z">
        <w:r>
          <w:rPr>
            <w:rFonts w:hint="eastAsia"/>
            <w:sz w:val="20"/>
            <w:lang w:val="en-US" w:eastAsia="zh-CN"/>
          </w:rPr>
          <w:tab/>
        </w:r>
      </w:ins>
      <w:r>
        <w:rPr>
          <w:sz w:val="20"/>
          <w:lang w:val="en-US" w:eastAsia="zh-CN"/>
          <w:rPrChange w:id="203" w:author="cmcc-chunxia Guo" w:date="2023-11-20T15:13:23Z">
            <w:rPr>
              <w:sz w:val="22"/>
              <w:lang w:val="en-US" w:eastAsia="zh-CN"/>
            </w:rPr>
          </w:rPrChange>
        </w:rPr>
        <w:t xml:space="preserve">Radio Spectrum Management, “Technical Arrangement of the 3.5 GHz Band,” June 2019. Online available: </w:t>
      </w:r>
      <w:r>
        <w:rPr>
          <w:sz w:val="20"/>
          <w:lang w:val="en-US" w:eastAsia="zh-CN"/>
          <w:rPrChange w:id="204" w:author="cmcc-chunxia Guo" w:date="2023-11-20T15:13:23Z">
            <w:rPr>
              <w:sz w:val="22"/>
              <w:lang w:val="en-US" w:eastAsia="zh-CN"/>
            </w:rPr>
          </w:rPrChange>
        </w:rPr>
        <w:fldChar w:fldCharType="begin"/>
      </w:r>
      <w:r>
        <w:rPr>
          <w:sz w:val="20"/>
          <w:lang w:val="en-US" w:eastAsia="zh-CN"/>
          <w:rPrChange w:id="205" w:author="cmcc-chunxia Guo" w:date="2023-11-20T15:13:23Z">
            <w:rPr>
              <w:sz w:val="22"/>
              <w:lang w:val="en-US" w:eastAsia="zh-CN"/>
            </w:rPr>
          </w:rPrChange>
        </w:rPr>
        <w:instrText xml:space="preserve"> HYPERLINK "https://protection.greathorn.com/services/v2/lookupUrl/680eef52-d897-4df9-8216-1888197611f2/327/3dc3540cf99d22aa4ee98021955893dd0fe9a96d?domain=www.rsm.govt.nz&amp;path=/assets/Uploads/documents/consultations/2019-technical-arrangements-of-the-3-5-ghz-band/2babbb72ec/technical-arrangements-of-the-3-5-ghz-band-discussion-document.pdf" </w:instrText>
      </w:r>
      <w:r>
        <w:rPr>
          <w:sz w:val="20"/>
          <w:lang w:val="en-US" w:eastAsia="zh-CN"/>
          <w:rPrChange w:id="206" w:author="cmcc-chunxia Guo" w:date="2023-11-20T15:13:23Z">
            <w:rPr>
              <w:sz w:val="22"/>
              <w:lang w:val="en-US" w:eastAsia="zh-CN"/>
            </w:rPr>
          </w:rPrChange>
        </w:rPr>
        <w:fldChar w:fldCharType="separate"/>
      </w:r>
      <w:r>
        <w:rPr>
          <w:sz w:val="20"/>
          <w:lang w:val="en-US" w:eastAsia="zh-CN"/>
          <w:rPrChange w:id="207" w:author="cmcc-chunxia Guo" w:date="2023-11-20T15:13:23Z">
            <w:rPr>
              <w:sz w:val="22"/>
              <w:lang w:val="en-US" w:eastAsia="zh-CN"/>
            </w:rPr>
          </w:rPrChange>
        </w:rPr>
        <w:t>https://www.rsm.govt.nz/assets/Uploads/documents/consultations/2019-technical-arrangements-of-the-3-5-ghz-band/2babbb72ec/technical-arrangements-of-the-3-5-ghz-band-discussion-document.pdf</w:t>
      </w:r>
      <w:r>
        <w:rPr>
          <w:sz w:val="20"/>
          <w:lang w:val="en-US" w:eastAsia="zh-CN"/>
          <w:rPrChange w:id="208" w:author="cmcc-chunxia Guo" w:date="2023-11-20T15:13:23Z">
            <w:rPr>
              <w:sz w:val="22"/>
              <w:lang w:val="en-US" w:eastAsia="zh-CN"/>
            </w:rPr>
          </w:rPrChange>
        </w:rPr>
        <w:fldChar w:fldCharType="end"/>
      </w:r>
    </w:p>
    <w:p/>
    <w:p>
      <w:pPr>
        <w:tabs>
          <w:tab w:val="left" w:pos="397"/>
        </w:tabs>
        <w:spacing w:before="100" w:beforeAutospacing="1" w:after="240" w:afterLines="100"/>
        <w:outlineLvl w:val="1"/>
        <w:rPr>
          <w:rFonts w:ascii="Arial" w:hAnsi="Arial" w:eastAsia="宋体"/>
          <w:sz w:val="32"/>
          <w:lang w:eastAsia="zh-CN"/>
        </w:rPr>
      </w:pPr>
      <w:bookmarkStart w:id="8" w:name="foreword"/>
      <w:bookmarkEnd w:id="8"/>
      <w:bookmarkStart w:id="9" w:name="_Toc104488335"/>
      <w:r>
        <w:rPr>
          <w:rFonts w:hint="eastAsia" w:eastAsia="MS Mincho"/>
          <w:b/>
          <w:bCs/>
          <w:color w:val="C00000"/>
          <w:sz w:val="32"/>
          <w:lang w:eastAsia="zh-CN"/>
        </w:rPr>
        <w:t>&lt;</w:t>
      </w:r>
      <w:r>
        <w:rPr>
          <w:rFonts w:eastAsia="MS Mincho"/>
          <w:b/>
          <w:bCs/>
          <w:color w:val="C00000"/>
          <w:sz w:val="32"/>
          <w:lang w:eastAsia="zh-CN"/>
        </w:rPr>
        <w:t>&lt;</w:t>
      </w:r>
      <w:r>
        <w:rPr>
          <w:rFonts w:hint="eastAsia" w:eastAsia="MS Mincho"/>
          <w:b/>
          <w:bCs/>
          <w:color w:val="C00000"/>
          <w:sz w:val="32"/>
          <w:lang w:val="en-US" w:eastAsia="zh-CN"/>
        </w:rPr>
        <w:t>Next</w:t>
      </w:r>
      <w:r>
        <w:rPr>
          <w:rFonts w:eastAsia="MS Mincho"/>
          <w:b/>
          <w:bCs/>
          <w:color w:val="C00000"/>
          <w:sz w:val="32"/>
          <w:lang w:eastAsia="zh-CN"/>
        </w:rPr>
        <w:t xml:space="preserve"> Change for TR 38.8</w:t>
      </w:r>
      <w:r>
        <w:rPr>
          <w:rFonts w:hint="eastAsia" w:eastAsia="MS Mincho"/>
          <w:b/>
          <w:bCs/>
          <w:color w:val="C00000"/>
          <w:sz w:val="32"/>
          <w:lang w:val="en-US" w:eastAsia="zh-CN"/>
        </w:rPr>
        <w:t>58</w:t>
      </w:r>
      <w:r>
        <w:rPr>
          <w:rFonts w:eastAsia="MS Mincho"/>
          <w:b/>
          <w:bCs/>
          <w:color w:val="C00000"/>
          <w:sz w:val="32"/>
          <w:lang w:eastAsia="zh-CN"/>
        </w:rPr>
        <w:t>&gt;&gt;</w:t>
      </w:r>
    </w:p>
    <w:p>
      <w:pPr>
        <w:pStyle w:val="118"/>
      </w:pPr>
      <w:r>
        <w:br w:type="page"/>
      </w:r>
      <w:bookmarkEnd w:id="9"/>
    </w:p>
    <w:p>
      <w:pPr>
        <w:pStyle w:val="3"/>
      </w:pPr>
      <w:bookmarkStart w:id="10" w:name="_Toc134691805"/>
      <w:bookmarkStart w:id="11" w:name="_Toc104488383"/>
      <w:bookmarkStart w:id="12" w:name="_Toc103163490"/>
      <w:r>
        <w:t>9</w:t>
      </w:r>
      <w:r>
        <w:rPr>
          <w:rFonts w:hint="eastAsia"/>
          <w:lang w:eastAsia="zh-CN"/>
        </w:rPr>
        <w:tab/>
      </w:r>
      <w:r>
        <w:rPr>
          <w:rFonts w:hint="eastAsia"/>
          <w:lang w:eastAsia="zh-CN"/>
        </w:rPr>
        <w:t>Implementation f</w:t>
      </w:r>
      <w:r>
        <w:t xml:space="preserve">easibility </w:t>
      </w:r>
      <w:r>
        <w:rPr>
          <w:rFonts w:hint="eastAsia"/>
          <w:lang w:eastAsia="zh-CN"/>
        </w:rPr>
        <w:t>of SBFD</w:t>
      </w:r>
      <w:bookmarkEnd w:id="10"/>
    </w:p>
    <w:p>
      <w:pPr>
        <w:pStyle w:val="136"/>
        <w:jc w:val="both"/>
        <w:rPr>
          <w:del w:id="209" w:author="cmcc-chunxia Guo" w:date="2023-11-20T15:14:37Z"/>
          <w:rFonts w:ascii="Arial" w:hAnsi="Arial"/>
          <w:i w:val="0"/>
          <w:color w:val="auto"/>
          <w:sz w:val="28"/>
          <w:lang w:eastAsia="zh-CN"/>
        </w:rPr>
      </w:pPr>
      <w:del w:id="210" w:author="cmcc-chunxia Guo" w:date="2023-11-20T15:14:37Z">
        <w:r>
          <w:rPr/>
          <w:delText xml:space="preserve">Editor's note: This section captures the feasibility considering the self-interference, the inter-subband CLI, and the inter-operator CLI at gNB and the inter-subband CLI and inter-operator CLI at UE, as well as feasibility of and impact on RF requirements considering adjacent-channel co-existence with the legacy operation (RAN4). </w:delText>
        </w:r>
      </w:del>
    </w:p>
    <w:p>
      <w:pPr>
        <w:pStyle w:val="4"/>
      </w:pPr>
      <w:bookmarkStart w:id="13" w:name="_Toc134691806"/>
      <w:r>
        <w:t>9.1</w:t>
      </w:r>
      <w:r>
        <w:tab/>
      </w:r>
      <w:r>
        <w:rPr>
          <w:rFonts w:hint="eastAsia"/>
        </w:rPr>
        <w:t>Background for analysis</w:t>
      </w:r>
      <w:bookmarkEnd w:id="13"/>
    </w:p>
    <w:p>
      <w:pPr>
        <w:rPr>
          <w:del w:id="211" w:author="cmcc-chunxia Guo" w:date="2023-11-20T15:14:41Z"/>
          <w:i/>
          <w:color w:val="0000FF"/>
          <w:lang w:eastAsia="zh-CN"/>
        </w:rPr>
      </w:pPr>
      <w:del w:id="212" w:author="cmcc-chunxia Guo" w:date="2023-11-20T15:14:41Z">
        <w:r>
          <w:rPr>
            <w:i/>
            <w:color w:val="0000FF"/>
          </w:rPr>
          <w:delText>Editor's note: This section captures the overall description of all potential approaches</w:delText>
        </w:r>
      </w:del>
      <w:del w:id="213" w:author="cmcc-chunxia Guo" w:date="2023-11-20T15:14:41Z">
        <w:r>
          <w:rPr>
            <w:rFonts w:hint="eastAsia"/>
            <w:i/>
            <w:color w:val="0000FF"/>
            <w:lang w:eastAsia="zh-CN"/>
          </w:rPr>
          <w:delText xml:space="preserve"> and key enablers for SBFD</w:delText>
        </w:r>
      </w:del>
    </w:p>
    <w:p>
      <w:r>
        <w:t>In an SBFD-capable BS, the receiver in the uplink sub-band potentially experiences interference from multiple sources. In the study these sources include:</w:t>
      </w:r>
    </w:p>
    <w:p>
      <w:pPr>
        <w:rPr>
          <w:del w:id="214" w:author="cmcc-chunxia Guo" w:date="2023-11-20T15:14:48Z"/>
        </w:rPr>
      </w:pPr>
    </w:p>
    <w:p>
      <w:pPr>
        <w:numPr>
          <w:ilvl w:val="0"/>
          <w:numId w:val="34"/>
        </w:numPr>
        <w:spacing w:after="0"/>
        <w:rPr>
          <w:rFonts w:eastAsia="Calibri" w:cs="Arial"/>
          <w:lang w:val="zh-CN"/>
        </w:rPr>
      </w:pPr>
      <w:r>
        <w:rPr>
          <w:rFonts w:eastAsia="Calibri" w:cs="Arial"/>
        </w:rPr>
        <w:t>The base</w:t>
      </w:r>
      <w:r>
        <w:rPr>
          <w:rFonts w:hint="eastAsia" w:eastAsia="宋体" w:cs="Arial"/>
          <w:lang w:val="en-US" w:eastAsia="zh-CN"/>
        </w:rPr>
        <w:t xml:space="preserve"> </w:t>
      </w:r>
      <w:r>
        <w:rPr>
          <w:rFonts w:eastAsia="Calibri" w:cs="Arial"/>
        </w:rPr>
        <w:t>stations own transmitter transmitting in the downlink sub-bands;</w:t>
      </w:r>
    </w:p>
    <w:p>
      <w:pPr>
        <w:numPr>
          <w:ilvl w:val="0"/>
          <w:numId w:val="34"/>
        </w:numPr>
        <w:spacing w:after="0"/>
        <w:rPr>
          <w:rFonts w:eastAsia="Calibri" w:cs="Arial"/>
          <w:lang w:val="zh-CN"/>
        </w:rPr>
      </w:pPr>
      <w:r>
        <w:rPr>
          <w:rFonts w:eastAsia="Calibri" w:cs="Arial"/>
        </w:rPr>
        <w:t>Other sectors transmitting in the downlink sub-bands;</w:t>
      </w:r>
    </w:p>
    <w:p>
      <w:pPr>
        <w:numPr>
          <w:ilvl w:val="0"/>
          <w:numId w:val="34"/>
        </w:numPr>
        <w:spacing w:after="0"/>
        <w:rPr>
          <w:rFonts w:eastAsia="Calibri" w:cs="Arial"/>
          <w:lang w:val="zh-CN"/>
        </w:rPr>
      </w:pPr>
      <w:r>
        <w:rPr>
          <w:rFonts w:eastAsia="Calibri" w:cs="Arial"/>
        </w:rPr>
        <w:t>Other base</w:t>
      </w:r>
      <w:r>
        <w:rPr>
          <w:rFonts w:hint="eastAsia" w:eastAsia="宋体" w:cs="Arial"/>
          <w:lang w:val="en-US" w:eastAsia="zh-CN"/>
        </w:rPr>
        <w:t xml:space="preserve"> </w:t>
      </w:r>
      <w:r>
        <w:rPr>
          <w:rFonts w:eastAsia="Calibri" w:cs="Arial"/>
        </w:rPr>
        <w:t>stations of the same operator transmitting in the downlink sub-bands;</w:t>
      </w:r>
    </w:p>
    <w:p>
      <w:pPr>
        <w:numPr>
          <w:ilvl w:val="0"/>
          <w:numId w:val="34"/>
        </w:numPr>
        <w:spacing w:after="180"/>
        <w:ind w:left="726" w:hanging="363"/>
        <w:rPr>
          <w:rFonts w:eastAsia="Calibri" w:cs="Arial"/>
          <w:lang w:val="zh-CN"/>
        </w:rPr>
        <w:pPrChange w:id="215" w:author="cmcc-chunxia Guo" w:date="2023-11-20T15:15:14Z">
          <w:pPr>
            <w:numPr>
              <w:ilvl w:val="0"/>
              <w:numId w:val="34"/>
            </w:numPr>
            <w:spacing w:after="0"/>
          </w:pPr>
        </w:pPrChange>
      </w:pPr>
      <w:r>
        <w:rPr>
          <w:rFonts w:eastAsia="Calibri" w:cs="Arial"/>
        </w:rPr>
        <w:t>Other operators base</w:t>
      </w:r>
      <w:r>
        <w:rPr>
          <w:rFonts w:hint="eastAsia" w:eastAsia="宋体" w:cs="Arial"/>
          <w:lang w:val="en-US" w:eastAsia="zh-CN"/>
        </w:rPr>
        <w:t xml:space="preserve"> </w:t>
      </w:r>
      <w:r>
        <w:rPr>
          <w:rFonts w:eastAsia="Calibri" w:cs="Arial"/>
        </w:rPr>
        <w:t>stations transmitting on other carriers within the same band.</w:t>
      </w:r>
    </w:p>
    <w:p>
      <w:pPr>
        <w:rPr>
          <w:del w:id="216" w:author="cmcc-chunxia Guo" w:date="2023-11-20T15:15:16Z"/>
        </w:rPr>
      </w:pPr>
    </w:p>
    <w:p>
      <w:r>
        <w:t>Throughout the study, it is assumed that all other sectors and other base</w:t>
      </w:r>
      <w:r>
        <w:rPr>
          <w:rFonts w:hint="eastAsia"/>
          <w:lang w:val="en-US" w:eastAsia="zh-CN"/>
        </w:rPr>
        <w:t xml:space="preserve"> </w:t>
      </w:r>
      <w:r>
        <w:t>stations belonging to the same operator do not transmit in the uplink sub-band during SBFD slots, that is, that SBFD is deployed in all sectors and sites and the SBFD configuration is the same in all sectors and sites. The case where SBFD is not deployed at all sites or SBFD configurations could differ has not been examined as part of the study.</w:t>
      </w:r>
    </w:p>
    <w:p>
      <w:pPr>
        <w:rPr>
          <w:lang w:eastAsia="ja-JP"/>
        </w:rPr>
      </w:pPr>
      <w:r>
        <w:t>Self-interference has been assessed using a framework named as “Residual Self Interference Calculation”, RSIC in a table.</w:t>
      </w:r>
      <w:r>
        <w:rPr>
          <w:lang w:eastAsia="ja-JP"/>
        </w:rPr>
        <w:t xml:space="preserve"> It is important to take into account that although the table is a useful and convenient means to break down the analysis of self-interference mitigation steps for the purposes of proposing an overall self-interference mitigation solution, the table should be interpreted with care. The individual components in the table are not independent of one another and are not independent of the total TX power level and RX parameters. Although the table expresses the interference suppression as a dB value, the dB interference suppression would change for other TX power or RX parameters. Thus, the values in the table should not be seen as a generic approach to scaling interference, but rather as a breakdown of how the SBFD may operate under a certain set of assumptions that is used to visualize how the analysis of feasibility has been worked out.</w:t>
      </w:r>
    </w:p>
    <w:p>
      <w:r>
        <w:t>Furthermore, the overall impact of analogue components is considered rather than the behavior of each individual transmitter/receiver. Due to production variations between radios and deviations in the exact level of isolation between TX and RX some transceivers may perform better and others worse in reality. The RSIC table should be seen as an overall example of the distribution of interference mitigation performances, but not an exact calculation based on individual transmitter/receivers.</w:t>
      </w:r>
    </w:p>
    <w:p>
      <w:r>
        <w:t>An obvious baseline for assessing the radio performance is a transmitter / receiver performance that just meets RAN4 minimum requirements. However, it is to be expected that to a reasonable extent the performance could be extended beyond the minimum needed for meeting for 3GPP requirements and thus examples are provided considering both the baseline and some improvement. The associated complexity of improvement should be considered.</w:t>
      </w:r>
    </w:p>
    <w:p>
      <w:pPr>
        <w:pStyle w:val="37"/>
      </w:pPr>
      <w:r>
        <w:t xml:space="preserve">It is important to note that the antenna isolation can vary depending on the beam direction although this variation with beam direction may reduce after beam nulling is applied. In some companies’ input, </w:t>
      </w:r>
      <w:r>
        <w:rPr>
          <w:lang w:eastAsia="zh-CN"/>
        </w:rPr>
        <w:t xml:space="preserve">worst case is considered. Meanwhile </w:t>
      </w:r>
      <w:r>
        <w:t>some figures presented in the tables from other companies are “typical”. For “good” beam directions, the residual interference may be reduced. However, there may be other beam steering directions for which the power may greater than used in these estimates. Individual RSIC descriptions capture the extent of expected variation with beam direction.</w:t>
      </w:r>
    </w:p>
    <w:p>
      <w:r>
        <w:t>The impact of and ability to suppress inter-sector interference is captured in a similar manner to the self-interference cancellation with a table termed the co-channel co-site inter-sector interference table. The same considerations apply to the table for inter-sector interference as for the self-interference table.</w:t>
      </w:r>
    </w:p>
    <w:p>
      <w:r>
        <w:t>The impact of interference between different gNBs on the same SBFD carrier at other sites is not considered as part of the RAN4 study on feasibility, because the relevant analysis highly depends on the practical network deployment. However, RAN4 have advised RAN1 on how to consider inter-subband leakage and the receiver blocking model and RAN1 then consider the impact of such interference as a performance issue, on which the relevant conclusion has been captured.</w:t>
      </w:r>
    </w:p>
    <w:p>
      <w:r>
        <w:t>The impact of interference from other operators may be considered by RAN1 in the performance assessment and is considered by RAN4 as part of the co-existence study.</w:t>
      </w:r>
    </w:p>
    <w:p>
      <w:r>
        <w:t>The downlink sub-band transmissions can impact the performance in the uplink sub-bands by two basic mechanisms:</w:t>
      </w:r>
    </w:p>
    <w:p>
      <w:pPr>
        <w:numPr>
          <w:ilvl w:val="0"/>
          <w:numId w:val="35"/>
        </w:numPr>
        <w:spacing w:after="0"/>
        <w:rPr>
          <w:rFonts w:eastAsia="Calibri" w:cs="Arial"/>
          <w:lang w:val="zh-CN"/>
        </w:rPr>
      </w:pPr>
      <w:r>
        <w:rPr>
          <w:rFonts w:eastAsia="Calibri" w:cs="Arial"/>
        </w:rPr>
        <w:t>Unwanted emissions from the downlink sub-bands occur at frequencies corresponding to the uplink sub-band and cause interference. The impacts of such effects are described qualitatively below and assessed quantitatively in subsequent sections.</w:t>
      </w:r>
    </w:p>
    <w:p>
      <w:pPr>
        <w:numPr>
          <w:ilvl w:val="0"/>
          <w:numId w:val="35"/>
        </w:numPr>
        <w:spacing w:after="0"/>
        <w:rPr>
          <w:rFonts w:eastAsia="Calibri" w:cs="Arial"/>
          <w:lang w:val="zh-CN"/>
        </w:rPr>
      </w:pPr>
      <w:r>
        <w:rPr>
          <w:rFonts w:eastAsia="Calibri" w:cs="Arial"/>
        </w:rPr>
        <w:t>A high downlink power from the downlink sub-bands passing through the uplink receiver can induce interference in the uplink sub-band due to non-linearities in the RF. The impacts of such effects are described qualitatively below and assessed quantitatively in subsequent sections.</w:t>
      </w:r>
    </w:p>
    <w:p>
      <w:pPr>
        <w:spacing w:after="0"/>
        <w:ind w:left="720"/>
        <w:rPr>
          <w:rFonts w:ascii="Calibri" w:hAnsi="Calibri" w:eastAsia="Calibri"/>
          <w:sz w:val="22"/>
          <w:lang w:val="zh-CN"/>
        </w:rPr>
      </w:pPr>
    </w:p>
    <w:p>
      <w:r>
        <w:t>When considering the RSIC for self-interference and inter-sector interference, the following aspects and self-interference mitigation techniques have been considered:</w:t>
      </w:r>
    </w:p>
    <w:p>
      <w:pPr>
        <w:rPr>
          <w:del w:id="217" w:author="cmcc-chunxia Guo" w:date="2023-11-20T15:15:41Z"/>
        </w:rPr>
      </w:pPr>
    </w:p>
    <w:p>
      <w:pPr>
        <w:rPr>
          <w:b/>
          <w:bCs/>
          <w:u w:val="single"/>
        </w:rPr>
      </w:pPr>
      <w:r>
        <w:rPr>
          <w:b/>
          <w:bCs/>
          <w:u w:val="single"/>
        </w:rPr>
        <w:t>Antenna isolation</w:t>
      </w:r>
    </w:p>
    <w:p>
      <w:r>
        <w:t xml:space="preserve">For self-interference suppression, isolation between the transmitter and receiver antennas can be used to reduce both the transmitter leakage power transferred to the uplink sub-band and the power level of the TX sub-band signals that must be handled by the receiver. The antenna isolation may be impacted by the beamforming applied at both the transmitter and receiver. </w:t>
      </w:r>
    </w:p>
    <w:p>
      <w:r>
        <w:t>Physical distance between the transmitter and receiver sub-arrays produces isolation. The isolation can be significantly increased by means of isolation structures, isolating materials and/or RF chokes.</w:t>
      </w:r>
    </w:p>
    <w:p>
      <w:r>
        <w:t>The antenna isolation needs to be achieved over at least a bandwidth covering all of the carriers that the basestation transmits. Since BS hardware is generally built with the ability to configure or re-configure carriers within the 3GPP band(s) or sub-band(s) covered by the BS, and only applies analogue filtering to suppress the transmitter outside of the band(s) then the isolation may need to be achieved between a TX carrier or sub-band anywhere within the 3GPP (sub-)band(s) transmitted by the BS and the UL sub-band.</w:t>
      </w:r>
    </w:p>
    <w:p>
      <w:r>
        <w:t xml:space="preserve">Inter-sector interference occurs due to propagation of side/grating lobes and backlobes between sectors. The positioning of sectors is likely to be limited by site constraints. Potentially inter-sector isolation may be increased by increasing physical distance between sectors or by means of adding isolation materials (which may depend on factors such as weight, wind-load, weather resistance etc.). </w:t>
      </w:r>
    </w:p>
    <w:p>
      <w:pPr>
        <w:rPr>
          <w:del w:id="218" w:author="cmcc-chunxia Guo" w:date="2023-11-20T15:15:44Z"/>
        </w:rPr>
      </w:pPr>
    </w:p>
    <w:p>
      <w:pPr>
        <w:rPr>
          <w:b/>
          <w:bCs/>
          <w:u w:val="single"/>
        </w:rPr>
      </w:pPr>
      <w:r>
        <w:rPr>
          <w:b/>
          <w:bCs/>
          <w:u w:val="single"/>
        </w:rPr>
        <w:t>TX beam nulling</w:t>
      </w:r>
    </w:p>
    <w:p>
      <w:r>
        <w:t>SBFD assumes an AAS array at the BS with a large antenna array. The degrees of freedom available from the array can be used for steering transmitter nulls towards the receive sub-panel, such that the transmitter leakage to the receiver is reduced. A possible cost of applying TX beam nulling is that the EIRP towards downlink users is reduced, and that downlink MIMO performance may be impacted. The RSIC analysis provides details of additional isolation achieved and the downlink impact of the TX beam nulling.</w:t>
      </w:r>
    </w:p>
    <w:p>
      <w:pPr>
        <w:rPr>
          <w:del w:id="219" w:author="cmcc-chunxia Guo" w:date="2023-11-20T15:16:01Z"/>
        </w:rPr>
      </w:pPr>
    </w:p>
    <w:p>
      <w:pPr>
        <w:rPr>
          <w:b/>
          <w:bCs/>
          <w:u w:val="single"/>
        </w:rPr>
      </w:pPr>
      <w:r>
        <w:rPr>
          <w:b/>
          <w:bCs/>
          <w:u w:val="single"/>
        </w:rPr>
        <w:t>Suppression of transmitter leakage (frequency isolation)</w:t>
      </w:r>
    </w:p>
    <w:p>
      <w:r>
        <w:t>The unwanted emissions from the transmitter that fall into the receiver sub-band arise from the spectral widening of the OFDM signal and from intermodulation products in the transmitter RF. Spectrum widening of the OFDM signal can be managed by means of digital filtering. Non-linearity in the transmitter RF chain is typically mitigated by techniques including Crest Factor Reduction (CFR) and Digital Pre-Distortion (DPD). Using these techniques, the interference in the UL sub-band due to transmitter leakage can be suppressed. The amount of suppression is captured in the RSIC tables.</w:t>
      </w:r>
    </w:p>
    <w:p>
      <w:pPr>
        <w:rPr>
          <w:del w:id="220" w:author="cmcc-chunxia Guo" w:date="2023-11-20T15:16:05Z"/>
          <w:u w:val="single"/>
        </w:rPr>
      </w:pPr>
    </w:p>
    <w:p>
      <w:pPr>
        <w:rPr>
          <w:b/>
          <w:bCs/>
          <w:u w:val="single"/>
        </w:rPr>
      </w:pPr>
      <w:r>
        <w:rPr>
          <w:b/>
          <w:bCs/>
          <w:u w:val="single"/>
        </w:rPr>
        <w:t>Analogue interference cancellation</w:t>
      </w:r>
    </w:p>
    <w:p>
      <w:r>
        <w:t>Analogue interference cancellation refers to techniques that involve capture of the transmitted signal in the downlink (including both the DL sub-bands and potentially also the leakage signal to the UL sub-band at the transmitter) and feedback to and removal from the received signal. This can involve both cancellation of the leakage signal in the UL sub-band and removal of the signal in the downlink sub-band in order to reduce the total power entering the analogue receive chain.</w:t>
      </w:r>
    </w:p>
    <w:p>
      <w:r>
        <w:t>The analogue cancellation theoretically requires feedback from every transmitter to every receiver, although techniques have been proposed that reduce the number of TX-RX paths that need to be implemented. The feedback needs to take into account the coupling between the TX and RX (S parameters), any filtering or other processing that take place in between the TX capture and RX cancellation points and any impact of scattering or reflections from the environment around the base</w:t>
      </w:r>
      <w:r>
        <w:rPr>
          <w:rFonts w:hint="eastAsia"/>
          <w:lang w:val="en-US" w:eastAsia="zh-CN"/>
        </w:rPr>
        <w:t xml:space="preserve"> </w:t>
      </w:r>
      <w:r>
        <w:t>station.</w:t>
      </w:r>
    </w:p>
    <w:p>
      <w:pPr>
        <w:rPr>
          <w:del w:id="221" w:author="cmcc-chunxia Guo" w:date="2023-11-20T15:16:11Z"/>
          <w:u w:val="single"/>
        </w:rPr>
      </w:pPr>
    </w:p>
    <w:p>
      <w:pPr>
        <w:rPr>
          <w:b/>
          <w:bCs/>
          <w:u w:val="single"/>
        </w:rPr>
      </w:pPr>
      <w:r>
        <w:rPr>
          <w:b/>
          <w:bCs/>
          <w:u w:val="single"/>
        </w:rPr>
        <w:t>Digital interference cancellation</w:t>
      </w:r>
    </w:p>
    <w:p>
      <w:bookmarkStart w:id="14" w:name="OLE_LINK4"/>
      <w:bookmarkStart w:id="15" w:name="OLE_LINK3"/>
      <w:r>
        <w:t>Digital interference cancellation refers to the use of digital processing to remove interference in the uplink sub-bands. Digital processing can refer to several different techniques. One technique is to capture and sample the leakage from the transmitter in order to subtract the leakage signal in the digital domain at the receiver. In this case, the impact of coupling within the array, receiver RF and scattering / reflection needs to be modelled in the cancellation signal. The complexity of such cancellation depends on the number of transmitters and number of receivers. Digital cancellation of this type can attenuate transmitter interference but cannot reduce the magnitude of the TX signal entering the receiver RF analogue front end.</w:t>
      </w:r>
    </w:p>
    <w:p>
      <w:r>
        <w:t>Another type of digital processing is the use of the receiver equalization and combining to mitigate interference due to the transmitter, potentially including the leakage signal and non-linearities created within the receiver. A channel estimate is needed for the wanted received signal. For the interference components, it may be possible to estimate the characteristics of the coupling and distortions between transmitter and receiver. Alternatively, co-variance estimations of the interference can be used in the receiver equalization processing. The receiver algorithm should aim to maximize SINR at the receiver.</w:t>
      </w:r>
    </w:p>
    <w:bookmarkEnd w:id="14"/>
    <w:bookmarkEnd w:id="15"/>
    <w:p>
      <w:pPr>
        <w:rPr>
          <w:del w:id="222" w:author="cmcc-chunxia Guo" w:date="2023-11-20T15:16:13Z"/>
          <w:u w:val="single"/>
        </w:rPr>
      </w:pPr>
    </w:p>
    <w:p>
      <w:pPr>
        <w:rPr>
          <w:b/>
          <w:bCs/>
          <w:u w:val="single"/>
        </w:rPr>
      </w:pPr>
      <w:r>
        <w:rPr>
          <w:b/>
          <w:bCs/>
          <w:u w:val="single"/>
        </w:rPr>
        <w:t>Receive beamforming</w:t>
      </w:r>
    </w:p>
    <w:p>
      <w:r>
        <w:t>The receiver beamforming can be used to steer nulls towards sources of interference, such as the transmitter or other sectors. The process of receiver beamforming is implicitly captured in the receiver MMSE combining as described above. The receiver combining will aim to maximize RX SINR by means of optimizing the beamforming gain towards the wanted signal and rejection towards interferers.</w:t>
      </w:r>
    </w:p>
    <w:p>
      <w:pPr>
        <w:rPr>
          <w:del w:id="223" w:author="cmcc-chunxia Guo" w:date="2023-11-20T15:16:15Z"/>
          <w:u w:val="single"/>
        </w:rPr>
      </w:pPr>
    </w:p>
    <w:p>
      <w:pPr>
        <w:rPr>
          <w:b/>
          <w:bCs/>
          <w:u w:val="single"/>
        </w:rPr>
      </w:pPr>
      <w:r>
        <w:rPr>
          <w:b/>
          <w:bCs/>
          <w:u w:val="single"/>
        </w:rPr>
        <w:t>Receiver linearity performance</w:t>
      </w:r>
    </w:p>
    <w:p>
      <w:r>
        <w:t>The receiver analogue chain contains RF imperfections. For a large input signal, the receive chain may be driven towards compression and create intermodulation products. The self-interference signal from the transmitter (and other nearby sectors) is a high-power signal that enters the receiver and can cause such effects.</w:t>
      </w:r>
    </w:p>
    <w:p>
      <w:r>
        <w:t xml:space="preserve">Several approaches may be considered to mitigate the impact of receiver non-linearity, each of which will have trade-offs. One possibility is to use components, in particular LNAs with an increased linearity. This will mitigate receiver non-linearity behaviors at a cost of some increase in energy consumption and potentially size. A second possibility is to use automatic gain control to reduce the receiver gain and hence the magnitude of the received signals. Reduction of gain will increase the receiver noise figure, and so careful consideration is needed on the balance between mitigating RX interference and increasing the noise figure (which decreases coverage). </w:t>
      </w:r>
    </w:p>
    <w:p>
      <w:r>
        <w:t xml:space="preserve">A further possibility is the use of filtering before or within the RF front end. Filtering prior to the LNA or in the first stages of the receiver chain that filters out the downlink power from the transmitter can reduce interference. There may be drawbacks from filtering such as filter insertion loss, which can increase noise figure. The need to be specifically tuned to the RF frequency of the UL sub-band and impacts to size and integration. More analysis of filtering solutions is provided in the feasibility sub-sections. Filtering further down the chain, such as between LNA stages has less impact on noise figure but requires early stages of the RX chain to have high linearity. </w:t>
      </w:r>
    </w:p>
    <w:p>
      <w:r>
        <w:t>The RSIC tables present estimates of linearity performance considering the advantages and disadvantages of mitigation approaches.</w:t>
      </w:r>
    </w:p>
    <w:p>
      <w:pPr>
        <w:rPr>
          <w:del w:id="224" w:author="cmcc-chunxia Guo" w:date="2023-11-20T15:16:17Z"/>
          <w:u w:val="single"/>
        </w:rPr>
      </w:pPr>
    </w:p>
    <w:p>
      <w:pPr>
        <w:rPr>
          <w:b/>
          <w:bCs/>
          <w:u w:val="single"/>
        </w:rPr>
      </w:pPr>
      <w:r>
        <w:rPr>
          <w:b/>
          <w:bCs/>
          <w:u w:val="single"/>
        </w:rPr>
        <w:t>Phase noise</w:t>
      </w:r>
    </w:p>
    <w:p>
      <w:r>
        <w:t>Phase noise in the receiver can lead to interference. Reciprocal mixing of receiver phase noise on a high-power signal in the DL sub-band can cause interference into an UL sub-band. In general, phase noise is not a significant contributor to cause interference into an UL sub-band unless phase noise is high and the DL signal is received at very high power</w:t>
      </w:r>
    </w:p>
    <w:p>
      <w:pPr>
        <w:rPr>
          <w:del w:id="225" w:author="cmcc-chunxia Guo" w:date="2023-11-20T15:16:18Z"/>
          <w:u w:val="single"/>
        </w:rPr>
      </w:pPr>
    </w:p>
    <w:p>
      <w:pPr>
        <w:rPr>
          <w:b/>
          <w:bCs/>
          <w:u w:val="single"/>
        </w:rPr>
      </w:pPr>
      <w:r>
        <w:rPr>
          <w:b/>
          <w:bCs/>
          <w:u w:val="single"/>
        </w:rPr>
        <w:t>Other considerations</w:t>
      </w:r>
    </w:p>
    <w:p>
      <w:r>
        <w:t>Another factor that can impact the self- and inter-sector interference suppression can be the dynamic range of the ADC in the receiver. The dynamic range of the ADC needs to be sufficient to accommodate both the TX signal in the DL sub-band and the lower power RX signal in the UL sub-band. It is generally straightforward to reduce the signal power in the TX sub-band by means of filtering at an intermediate frequency immediately prior to the ADC and so ADC dynamic range is not seen as a problem. (A more advanced solution could be needed for direct conversion receiver architectures).</w:t>
      </w:r>
    </w:p>
    <w:p>
      <w:pPr>
        <w:keepNext/>
        <w:keepLines/>
        <w:spacing w:before="180"/>
        <w:ind w:left="1134" w:hanging="1134"/>
        <w:outlineLvl w:val="1"/>
        <w:rPr>
          <w:rFonts w:ascii="Arial" w:hAnsi="Arial"/>
          <w:sz w:val="32"/>
        </w:rPr>
      </w:pPr>
      <w:r>
        <w:rPr>
          <w:rFonts w:ascii="Arial" w:hAnsi="Arial"/>
          <w:sz w:val="32"/>
          <w:lang w:eastAsia="zh-CN"/>
        </w:rPr>
        <w:t>9</w:t>
      </w:r>
      <w:r>
        <w:rPr>
          <w:rFonts w:hint="eastAsia" w:ascii="Arial" w:hAnsi="Arial"/>
          <w:sz w:val="32"/>
          <w:lang w:eastAsia="zh-CN"/>
        </w:rPr>
        <w:t>.2</w:t>
      </w:r>
      <w:r>
        <w:rPr>
          <w:rFonts w:ascii="Arial" w:hAnsi="Arial"/>
          <w:sz w:val="32"/>
        </w:rPr>
        <w:tab/>
      </w:r>
      <w:r>
        <w:rPr>
          <w:rStyle w:val="313"/>
        </w:rPr>
        <w:t>Feasibility</w:t>
      </w:r>
      <w:r>
        <w:rPr>
          <w:rFonts w:ascii="Arial" w:hAnsi="Arial"/>
          <w:sz w:val="32"/>
        </w:rPr>
        <w:t xml:space="preserve"> </w:t>
      </w:r>
      <w:r>
        <w:rPr>
          <w:rFonts w:hint="eastAsia" w:ascii="Arial" w:hAnsi="Arial"/>
          <w:sz w:val="32"/>
          <w:lang w:eastAsia="zh-CN"/>
        </w:rPr>
        <w:t>of</w:t>
      </w:r>
      <w:r>
        <w:rPr>
          <w:rFonts w:ascii="Arial" w:hAnsi="Arial"/>
          <w:sz w:val="32"/>
        </w:rPr>
        <w:t xml:space="preserve"> FR1 wide area BS aspects</w:t>
      </w:r>
    </w:p>
    <w:p>
      <w:pPr>
        <w:pStyle w:val="5"/>
        <w:rPr>
          <w:lang w:val="en-US" w:eastAsia="zh-CN"/>
        </w:rPr>
      </w:pPr>
      <w:r>
        <w:rPr>
          <w:lang w:val="en-US" w:eastAsia="zh-CN"/>
        </w:rPr>
        <w:t>9</w:t>
      </w:r>
      <w:r>
        <w:rPr>
          <w:rFonts w:hint="eastAsia"/>
          <w:lang w:val="en-US" w:eastAsia="zh-CN"/>
        </w:rPr>
        <w:t>.2.1</w:t>
      </w:r>
      <w:r>
        <w:rPr>
          <w:lang w:val="en-US"/>
        </w:rPr>
        <w:tab/>
      </w:r>
      <w:r>
        <w:rPr>
          <w:lang w:val="en-US"/>
        </w:rPr>
        <w:t>Self-interference analysis</w:t>
      </w:r>
    </w:p>
    <w:p>
      <w:pPr>
        <w:rPr>
          <w:del w:id="226" w:author="Jackson Wang (Samsung)" w:date="2023-11-15T17:55:00Z"/>
          <w:i/>
          <w:color w:val="0000FF"/>
        </w:rPr>
      </w:pPr>
      <w:del w:id="227" w:author="Jackson Wang (Samsung)" w:date="2023-11-15T17:55:00Z">
        <w:r>
          <w:rPr>
            <w:i/>
            <w:color w:val="0000FF"/>
          </w:rPr>
          <w:delText xml:space="preserve">Editor's note: This section captures the </w:delText>
        </w:r>
      </w:del>
      <w:del w:id="228" w:author="Jackson Wang (Samsung)" w:date="2023-11-15T17:55:00Z">
        <w:r>
          <w:rPr>
            <w:rFonts w:hint="eastAsia"/>
            <w:i/>
            <w:color w:val="0000FF"/>
          </w:rPr>
          <w:delText xml:space="preserve">typical assumption </w:delText>
        </w:r>
      </w:del>
      <w:del w:id="229" w:author="Jackson Wang (Samsung)" w:date="2023-11-15T17:55:00Z">
        <w:r>
          <w:rPr>
            <w:i/>
            <w:color w:val="0000FF"/>
          </w:rPr>
          <w:delText>based on which the RSIC capability is derived</w:delText>
        </w:r>
      </w:del>
      <w:del w:id="230" w:author="Jackson Wang (Samsung)" w:date="2023-11-15T17:55:00Z">
        <w:r>
          <w:rPr>
            <w:rFonts w:hint="eastAsia"/>
            <w:i/>
            <w:color w:val="0000FF"/>
          </w:rPr>
          <w:delText xml:space="preserve"> and </w:delText>
        </w:r>
      </w:del>
      <w:del w:id="231" w:author="Jackson Wang (Samsung)" w:date="2023-11-15T17:55:00Z">
        <w:r>
          <w:rPr>
            <w:i/>
            <w:color w:val="0000FF"/>
          </w:rPr>
          <w:delText>analysis</w:delText>
        </w:r>
      </w:del>
      <w:del w:id="232" w:author="Jackson Wang (Samsung)" w:date="2023-11-15T17:55:00Z">
        <w:r>
          <w:rPr>
            <w:rFonts w:hint="eastAsia"/>
            <w:i/>
            <w:color w:val="0000FF"/>
          </w:rPr>
          <w:delText xml:space="preserve"> results</w:delText>
        </w:r>
      </w:del>
    </w:p>
    <w:p>
      <w:pPr>
        <w:pStyle w:val="6"/>
        <w:rPr>
          <w:lang w:val="en-US"/>
        </w:rPr>
      </w:pPr>
      <w:r>
        <w:rPr>
          <w:lang w:val="en-US" w:eastAsia="zh-CN"/>
        </w:rPr>
        <w:t>9</w:t>
      </w:r>
      <w:r>
        <w:rPr>
          <w:rFonts w:hint="eastAsia"/>
          <w:lang w:val="en-US" w:eastAsia="zh-CN"/>
        </w:rPr>
        <w:t>.2.1</w:t>
      </w:r>
      <w:r>
        <w:rPr>
          <w:lang w:val="en-US" w:eastAsia="zh-CN"/>
        </w:rPr>
        <w:t>.1</w:t>
      </w:r>
      <w:r>
        <w:rPr>
          <w:lang w:val="en-US"/>
        </w:rPr>
        <w:tab/>
      </w:r>
      <w:r>
        <w:rPr>
          <w:lang w:val="en-US"/>
        </w:rPr>
        <w:t>Summary table for self-interference analysis</w:t>
      </w:r>
    </w:p>
    <w:p>
      <w:pPr>
        <w:rPr>
          <w:del w:id="233" w:author="Jackson Wang (Samsung)" w:date="2023-11-15T17:55:00Z"/>
          <w:i/>
          <w:color w:val="0000FF"/>
        </w:rPr>
      </w:pPr>
      <w:del w:id="234" w:author="Jackson Wang (Samsung)" w:date="2023-11-15T17:55:00Z">
        <w:r>
          <w:rPr>
            <w:i/>
            <w:color w:val="0000FF"/>
          </w:rPr>
          <w:delText xml:space="preserve">Editor's note: This section captures the summary table which is based on self-interference analysis framework. </w:delText>
        </w:r>
      </w:del>
    </w:p>
    <w:p>
      <w:pPr>
        <w:rPr>
          <w:iCs/>
        </w:rPr>
      </w:pPr>
      <w:r>
        <w:rPr>
          <w:iCs/>
        </w:rPr>
        <w:t>Based upon RAN4 agreements, the RSIC capability is broken down into four aspects: (1) spatial isolation; (2) frequency isolation; (3) beam nulling/isolation and (4) digital IC. Accordingly, based upon the inputs from companies, the ranges for values of (1)-(4) are summarized in reply LS [</w:t>
      </w:r>
      <w:r>
        <w:rPr>
          <w:rFonts w:hint="eastAsia" w:eastAsiaTheme="minorEastAsia"/>
          <w:lang w:val="en-US" w:eastAsia="zh-CN"/>
        </w:rPr>
        <w:t>46</w:t>
      </w:r>
      <w:r>
        <w:rPr>
          <w:iCs/>
        </w:rPr>
        <w:t>]; however, the detailed ranges are the supersets of results provided from source companies which require further feasibility analysis. Therefore, RAN4 further carried out the study based on a more detailed self-interference analysis framework [</w:t>
      </w:r>
      <w:r>
        <w:rPr>
          <w:rFonts w:hint="eastAsia" w:eastAsiaTheme="minorEastAsia"/>
          <w:lang w:val="en-US" w:eastAsia="zh-CN"/>
        </w:rPr>
        <w:t>47</w:t>
      </w:r>
      <w:r>
        <w:rPr>
          <w:iCs/>
        </w:rPr>
        <w:t xml:space="preserve">], which is used to capture inputs from companies. </w:t>
      </w:r>
    </w:p>
    <w:p>
      <w:pPr>
        <w:rPr>
          <w:rFonts w:eastAsiaTheme="minorEastAsia"/>
          <w:b/>
          <w:bCs/>
          <w:lang w:eastAsia="zh-CN"/>
        </w:rPr>
      </w:pPr>
      <w:r>
        <w:rPr>
          <w:rFonts w:eastAsiaTheme="minorEastAsia"/>
          <w:b/>
          <w:bCs/>
          <w:lang w:eastAsia="zh-CN"/>
        </w:rPr>
        <w:br w:type="page"/>
      </w:r>
    </w:p>
    <w:p>
      <w:pPr>
        <w:spacing w:before="120" w:after="60"/>
        <w:jc w:val="center"/>
        <w:rPr>
          <w:rFonts w:eastAsiaTheme="minorEastAsia"/>
          <w:b/>
          <w:bCs/>
          <w:lang w:eastAsia="zh-CN"/>
        </w:rPr>
        <w:sectPr>
          <w:footnotePr>
            <w:numRestart w:val="eachSect"/>
          </w:footnotePr>
          <w:pgSz w:w="11907" w:h="16840"/>
          <w:pgMar w:top="1276" w:right="1133" w:bottom="1276" w:left="1133" w:header="850" w:footer="340" w:gutter="0"/>
          <w:cols w:space="720" w:num="1"/>
          <w:formProt w:val="0"/>
          <w:docGrid w:linePitch="272" w:charSpace="0"/>
        </w:sectPr>
      </w:pPr>
    </w:p>
    <w:p>
      <w:pPr>
        <w:spacing w:before="120" w:after="60"/>
        <w:jc w:val="center"/>
        <w:rPr>
          <w:rFonts w:eastAsiaTheme="minorEastAsia"/>
          <w:lang w:eastAsia="zh-CN"/>
        </w:rPr>
      </w:pPr>
      <w:r>
        <w:rPr>
          <w:rFonts w:ascii="Arial" w:hAnsi="Arial" w:cs="Arial" w:eastAsiaTheme="minorEastAsia"/>
          <w:b/>
          <w:bCs/>
          <w:lang w:eastAsia="zh-CN"/>
        </w:rPr>
        <w:t>Table</w:t>
      </w:r>
      <w:r>
        <w:rPr>
          <w:rFonts w:ascii="Arial" w:hAnsi="Arial" w:cs="Arial"/>
          <w:b/>
          <w:bCs/>
        </w:rPr>
        <w:t xml:space="preserve"> 9.2.1.1-1</w:t>
      </w:r>
      <w:r>
        <w:rPr>
          <w:rFonts w:ascii="Arial" w:hAnsi="Arial" w:cs="Arial" w:eastAsiaTheme="minorEastAsia"/>
          <w:b/>
          <w:bCs/>
          <w:lang w:eastAsia="zh-CN"/>
        </w:rPr>
        <w:t>: FR1 WA BS Self-interference Analysis Summary</w:t>
      </w:r>
    </w:p>
    <w:tbl>
      <w:tblPr>
        <w:tblStyle w:val="89"/>
        <w:tblW w:w="13882" w:type="dxa"/>
        <w:tblInd w:w="0" w:type="dxa"/>
        <w:tblLayout w:type="autofit"/>
        <w:tblCellMar>
          <w:top w:w="0" w:type="dxa"/>
          <w:left w:w="0" w:type="dxa"/>
          <w:bottom w:w="0" w:type="dxa"/>
          <w:right w:w="0" w:type="dxa"/>
        </w:tblCellMar>
      </w:tblPr>
      <w:tblGrid>
        <w:gridCol w:w="982"/>
        <w:gridCol w:w="951"/>
        <w:gridCol w:w="722"/>
        <w:gridCol w:w="1387"/>
        <w:gridCol w:w="1431"/>
        <w:gridCol w:w="1283"/>
        <w:gridCol w:w="1586"/>
        <w:gridCol w:w="745"/>
        <w:gridCol w:w="1100"/>
        <w:gridCol w:w="1489"/>
        <w:gridCol w:w="1168"/>
        <w:gridCol w:w="1038"/>
      </w:tblGrid>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rFonts w:eastAsiaTheme="minorEastAsia"/>
                <w:b/>
                <w:bCs/>
                <w:sz w:val="16"/>
                <w:szCs w:val="16"/>
                <w:lang w:val="en-AU" w:eastAsia="zh-CN"/>
              </w:rPr>
            </w:pPr>
            <w:r>
              <w:rPr>
                <w:b/>
                <w:bCs/>
                <w:sz w:val="16"/>
                <w:szCs w:val="16"/>
                <w:lang w:val="en-US"/>
              </w:rPr>
              <w:t>FR1</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b/>
                <w:bCs/>
                <w:sz w:val="16"/>
                <w:szCs w:val="16"/>
                <w:lang w:val="en-US"/>
              </w:rPr>
            </w:pPr>
            <w:r>
              <w:rPr>
                <w:b/>
                <w:bCs/>
                <w:sz w:val="16"/>
                <w:szCs w:val="16"/>
                <w:lang w:val="en-US"/>
              </w:rPr>
              <w:t>Samsung</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Samsung</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Ericsson</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Huawei</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Huawei</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Qualcomm</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CATT</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Nokia</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b/>
                <w:bCs/>
                <w:sz w:val="16"/>
                <w:szCs w:val="16"/>
                <w:lang w:val="en-US"/>
              </w:rPr>
            </w:pPr>
            <w:r>
              <w:rPr>
                <w:b/>
                <w:bCs/>
                <w:sz w:val="16"/>
                <w:szCs w:val="16"/>
                <w:lang w:val="en-US"/>
              </w:rPr>
              <w:t>BS class</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b/>
                <w:bCs/>
                <w:sz w:val="16"/>
                <w:szCs w:val="16"/>
                <w:lang w:val="en-US"/>
              </w:rPr>
            </w:pPr>
            <w:r>
              <w:rPr>
                <w:b/>
                <w:bCs/>
                <w:sz w:val="16"/>
                <w:szCs w:val="16"/>
                <w:lang w:val="en-US"/>
              </w:rPr>
              <w:t xml:space="preserve">Wide </w:t>
            </w:r>
            <w:r>
              <w:rPr>
                <w:b/>
                <w:bCs/>
                <w:sz w:val="16"/>
                <w:szCs w:val="16"/>
                <w:lang w:val="en-US"/>
              </w:rPr>
              <w:br w:type="textWrapping"/>
            </w:r>
            <w:r>
              <w:rPr>
                <w:b/>
                <w:bCs/>
                <w:sz w:val="16"/>
                <w:szCs w:val="16"/>
                <w:lang w:val="en-US"/>
              </w:rPr>
              <w:t>Area BS</w:t>
            </w:r>
          </w:p>
          <w:p>
            <w:pPr>
              <w:jc w:val="center"/>
              <w:rPr>
                <w:b/>
                <w:bCs/>
                <w:sz w:val="16"/>
                <w:szCs w:val="16"/>
                <w:lang w:val="en-US"/>
              </w:rPr>
            </w:pPr>
            <w:r>
              <w:rPr>
                <w:b/>
                <w:bCs/>
                <w:sz w:val="16"/>
                <w:szCs w:val="16"/>
                <w:lang w:val="en-US"/>
              </w:rPr>
              <w:t>(subband filter-1)</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 xml:space="preserve">Wide </w:t>
            </w:r>
            <w:r>
              <w:rPr>
                <w:b/>
                <w:bCs/>
                <w:sz w:val="16"/>
                <w:szCs w:val="16"/>
                <w:lang w:val="en-US"/>
              </w:rPr>
              <w:br w:type="textWrapping"/>
            </w:r>
            <w:r>
              <w:rPr>
                <w:b/>
                <w:bCs/>
                <w:sz w:val="16"/>
                <w:szCs w:val="16"/>
                <w:lang w:val="en-US"/>
              </w:rPr>
              <w:t>Area BS</w:t>
            </w:r>
            <w:r>
              <w:rPr>
                <w:b/>
                <w:bCs/>
                <w:sz w:val="16"/>
                <w:szCs w:val="16"/>
                <w:lang w:val="en-US"/>
              </w:rPr>
              <w:br w:type="textWrapping"/>
            </w:r>
            <w:r>
              <w:rPr>
                <w:b/>
                <w:bCs/>
                <w:sz w:val="16"/>
                <w:szCs w:val="16"/>
                <w:lang w:val="en-US"/>
              </w:rPr>
              <w:t>(subband filter-2)</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rPr>
              <w:t xml:space="preserve">Wide </w:t>
            </w:r>
            <w:r>
              <w:rPr>
                <w:b/>
                <w:bCs/>
                <w:sz w:val="16"/>
                <w:szCs w:val="16"/>
              </w:rPr>
              <w:br w:type="textWrapping"/>
            </w:r>
            <w:r>
              <w:rPr>
                <w:b/>
                <w:bCs/>
                <w:sz w:val="16"/>
                <w:szCs w:val="16"/>
              </w:rPr>
              <w:t>Area BS</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rPr>
              <w:t>Wide Area BS example 1</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lang w:val="en-US" w:eastAsia="zh-CN"/>
              </w:rPr>
              <w:t>Wide Area BS example 2</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rPr>
              <w:t>Wide Area BS</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rPr>
              <w:t>Wide Area BS</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b/>
                <w:bCs/>
                <w:sz w:val="16"/>
                <w:szCs w:val="16"/>
                <w:lang w:val="en-US"/>
              </w:rPr>
            </w:pPr>
            <w:r>
              <w:rPr>
                <w:b/>
                <w:bCs/>
                <w:sz w:val="16"/>
                <w:szCs w:val="16"/>
              </w:rPr>
              <w:t>Wide Area BS</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 xml:space="preserve">BS TX Power </w:t>
            </w:r>
            <m:oMath>
              <m:r>
                <m:rPr/>
                <w:rPr>
                  <w:rFonts w:ascii="Cambria Math" w:hAnsi="Cambria Math"/>
                  <w:sz w:val="16"/>
                  <w:szCs w:val="16"/>
                  <w:lang w:val="en-US"/>
                </w:rPr>
                <m:t>dB</m:t>
              </m:r>
              <m:d>
                <m:dPr>
                  <m:ctrlPr>
                    <w:rPr>
                      <w:rFonts w:ascii="Cambria Math" w:hAnsi="Cambria Math"/>
                      <w:i/>
                      <w:sz w:val="16"/>
                      <w:szCs w:val="16"/>
                      <w:lang w:val="en-US"/>
                    </w:rPr>
                  </m:ctrlPr>
                </m:dPr>
                <m:e>
                  <m:sSub>
                    <m:sSubPr>
                      <m:ctrlPr>
                        <w:rPr>
                          <w:rFonts w:ascii="Cambria Math" w:hAnsi="Cambria Math"/>
                          <w:i/>
                          <w:iCs/>
                          <w:sz w:val="16"/>
                          <w:szCs w:val="16"/>
                        </w:rPr>
                      </m:ctrlPr>
                    </m:sSubPr>
                    <m:e>
                      <m:r>
                        <m:rPr/>
                        <w:rPr>
                          <w:rFonts w:ascii="Cambria Math" w:hAnsi="Cambria Math"/>
                          <w:sz w:val="16"/>
                          <w:szCs w:val="16"/>
                        </w:rPr>
                        <m:t>P</m:t>
                      </m:r>
                      <m:ctrlPr>
                        <w:rPr>
                          <w:rFonts w:ascii="Cambria Math" w:hAnsi="Cambria Math"/>
                          <w:i/>
                          <w:iCs/>
                          <w:sz w:val="16"/>
                          <w:szCs w:val="16"/>
                        </w:rPr>
                      </m:ctrlPr>
                    </m:e>
                    <m:sub>
                      <m:r>
                        <m:rPr/>
                        <w:rPr>
                          <w:rFonts w:ascii="Cambria Math" w:hAnsi="Cambria Math"/>
                          <w:sz w:val="16"/>
                          <w:szCs w:val="16"/>
                        </w:rPr>
                        <m:t>TX</m:t>
                      </m:r>
                      <m:ctrlPr>
                        <w:rPr>
                          <w:rFonts w:ascii="Cambria Math" w:hAnsi="Cambria Math"/>
                          <w:i/>
                          <w:iCs/>
                          <w:sz w:val="16"/>
                          <w:szCs w:val="16"/>
                        </w:rPr>
                      </m:ctrlPr>
                    </m:sub>
                  </m:sSub>
                  <m:ctrlPr>
                    <w:rPr>
                      <w:rFonts w:ascii="Cambria Math" w:hAnsi="Cambria Math"/>
                      <w:i/>
                      <w:sz w:val="16"/>
                      <w:szCs w:val="16"/>
                      <w:lang w:val="en-US"/>
                    </w:rPr>
                  </m:ctrlPr>
                </m:e>
              </m:d>
            </m:oMath>
            <w:r>
              <w:rPr>
                <w:iCs/>
                <w:sz w:val="16"/>
                <w:szCs w:val="16"/>
              </w:rPr>
              <w:t xml:space="preserve"> = </w:t>
            </w:r>
            <w:r>
              <w:rPr>
                <w:sz w:val="16"/>
                <w:szCs w:val="16"/>
                <w:lang w:val="en-US"/>
              </w:rPr>
              <w:t>① dBm</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49 dBm</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49 dBm</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53 dBm</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47</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53</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49 dBm</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49</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54</w:t>
            </w:r>
          </w:p>
        </w:tc>
      </w:tr>
      <w:tr>
        <w:tblPrEx>
          <w:tblCellMar>
            <w:top w:w="0" w:type="dxa"/>
            <w:left w:w="0" w:type="dxa"/>
            <w:bottom w:w="0" w:type="dxa"/>
            <w:right w:w="0" w:type="dxa"/>
          </w:tblCellMar>
        </w:tblPrEx>
        <w:trPr>
          <w:trHeight w:val="170" w:hRule="atLeast"/>
        </w:trPr>
        <w:tc>
          <w:tcPr>
            <w:tcW w:w="982"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 xml:space="preserve">Component </w:t>
            </w:r>
            <w:r>
              <w:rPr>
                <w:sz w:val="16"/>
                <w:szCs w:val="16"/>
                <w:lang w:val="en-US"/>
              </w:rPr>
              <w:br w:type="textWrapping"/>
            </w:r>
            <w:r>
              <w:rPr>
                <w:sz w:val="16"/>
                <w:szCs w:val="16"/>
                <w:lang w:val="en-US"/>
              </w:rPr>
              <w:t>capability and parameters</w:t>
            </w:r>
          </w:p>
        </w:tc>
        <w:tc>
          <w:tcPr>
            <w:tcW w:w="95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Frequency isolation at TX</w:t>
            </w: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 xml:space="preserve">Frequency isolation capability </w:t>
            </w:r>
            <m:oMath>
              <m:r>
                <m:rPr/>
                <w:rPr>
                  <w:rFonts w:ascii="Cambria Math" w:hAnsi="Cambria Math"/>
                  <w:sz w:val="16"/>
                  <w:szCs w:val="16"/>
                  <w:lang w:val="en-US"/>
                </w:rPr>
                <m:t>dB</m:t>
              </m:r>
              <m:d>
                <m:dPr>
                  <m:ctrlPr>
                    <w:rPr>
                      <w:rFonts w:ascii="Cambria Math" w:hAnsi="Cambria Math"/>
                      <w:i/>
                      <w:sz w:val="16"/>
                      <w:szCs w:val="16"/>
                      <w:lang w:val="en-US"/>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SI−frequency, TX</m:t>
                      </m:r>
                      <m:ctrlPr>
                        <w:rPr>
                          <w:rFonts w:ascii="Cambria Math" w:hAnsi="Cambria Math"/>
                          <w:i/>
                          <w:iCs/>
                          <w:sz w:val="16"/>
                          <w:szCs w:val="16"/>
                        </w:rPr>
                      </m:ctrlPr>
                    </m:sub>
                  </m:sSub>
                  <m:ctrlPr>
                    <w:rPr>
                      <w:rFonts w:ascii="Cambria Math" w:hAnsi="Cambria Math"/>
                      <w:i/>
                      <w:sz w:val="16"/>
                      <w:szCs w:val="16"/>
                      <w:lang w:val="en-US"/>
                    </w:rPr>
                  </m:ctrlPr>
                </m:e>
              </m:d>
            </m:oMath>
            <w:r>
              <w:rPr>
                <w:sz w:val="16"/>
                <w:szCs w:val="16"/>
                <w:lang w:val="en-US"/>
              </w:rPr>
              <w:t xml:space="preserve"> = ②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45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45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45 dBc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45</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45</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45 dBc</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45</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u w:val="single"/>
              </w:rPr>
              <w:t>45</w:t>
            </w:r>
            <w:r>
              <w:rPr>
                <w:rFonts w:eastAsia="Times New Roman"/>
                <w:color w:val="000000"/>
                <w:sz w:val="16"/>
                <w:szCs w:val="16"/>
              </w:rPr>
              <w:t xml:space="preserve">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 xml:space="preserve">Frequency isolation </w:t>
            </w:r>
            <w:r>
              <w:rPr>
                <w:sz w:val="16"/>
                <w:szCs w:val="16"/>
                <w:lang w:val="en-US"/>
              </w:rPr>
              <w:br w:type="textWrapping"/>
            </w:r>
            <w:r>
              <w:rPr>
                <w:sz w:val="16"/>
                <w:szCs w:val="16"/>
                <w:lang w:val="en-US"/>
              </w:rPr>
              <w:t>techniques used</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DPD utilized</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DPD utilized</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Digital filtering, CFR, DPD</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DPD</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DPD</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DPD</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CFR、DPD</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sz w:val="16"/>
                <w:szCs w:val="16"/>
              </w:rPr>
              <w:t>Digital filtering or windowing to clean UL sub-band; DPD to suppress PA distortion</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Spatial isolation</w:t>
            </w: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 xml:space="preserve">Spatial isolation capability </w:t>
            </w:r>
            <w:r>
              <w:rPr>
                <w:sz w:val="16"/>
                <w:szCs w:val="16"/>
                <w:lang w:val="en-US"/>
              </w:rPr>
              <w:br w:type="textWrapping"/>
            </w:r>
            <m:oMath>
              <m:r>
                <m:rPr/>
                <w:rPr>
                  <w:rFonts w:ascii="Cambria Math" w:hAnsi="Cambria Math"/>
                  <w:sz w:val="16"/>
                  <w:szCs w:val="16"/>
                  <w:lang w:val="en-US"/>
                </w:rPr>
                <m:t>dB</m:t>
              </m:r>
              <m:d>
                <m:dPr>
                  <m:ctrlPr>
                    <w:rPr>
                      <w:rFonts w:ascii="Cambria Math" w:hAnsi="Cambria Math"/>
                      <w:i/>
                      <w:sz w:val="16"/>
                      <w:szCs w:val="16"/>
                      <w:lang w:val="en-US"/>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SI−spatial</m:t>
                      </m:r>
                      <m:ctrlPr>
                        <w:rPr>
                          <w:rFonts w:ascii="Cambria Math" w:hAnsi="Cambria Math"/>
                          <w:i/>
                          <w:iCs/>
                          <w:sz w:val="16"/>
                          <w:szCs w:val="16"/>
                        </w:rPr>
                      </m:ctrlPr>
                    </m:sub>
                  </m:sSub>
                  <m:ctrlPr>
                    <w:rPr>
                      <w:rFonts w:ascii="Cambria Math" w:hAnsi="Cambria Math"/>
                      <w:i/>
                      <w:sz w:val="16"/>
                      <w:szCs w:val="16"/>
                      <w:lang w:val="en-US"/>
                    </w:rPr>
                  </m:ctrlPr>
                </m:e>
              </m:d>
            </m:oMath>
            <w:r>
              <w:rPr>
                <w:iCs/>
                <w:sz w:val="16"/>
                <w:szCs w:val="16"/>
              </w:rPr>
              <w:t xml:space="preserve"> = </w:t>
            </w:r>
            <w:r>
              <w:rPr>
                <w:sz w:val="16"/>
                <w:szCs w:val="16"/>
                <w:lang w:val="en-US"/>
              </w:rPr>
              <w:t>③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80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80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70 dB</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80</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80</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80 dBc</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70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65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Spatial isolation</w:t>
            </w:r>
          </w:p>
          <w:p>
            <w:pPr>
              <w:jc w:val="center"/>
              <w:rPr>
                <w:sz w:val="16"/>
                <w:szCs w:val="16"/>
                <w:lang w:val="en-US"/>
              </w:rPr>
            </w:pPr>
            <w:r>
              <w:rPr>
                <w:sz w:val="16"/>
                <w:szCs w:val="16"/>
                <w:lang w:val="en-US"/>
              </w:rPr>
              <w:t>techniques used</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TX/RX panel separation and RF barrier structure</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TX/RX panel separation and RF barrier structure</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A combination of spatial isolation, chokes, absorption, mushroom EBG.</w:t>
            </w:r>
          </w:p>
          <w:p>
            <w:pPr>
              <w:jc w:val="center"/>
              <w:rPr>
                <w:sz w:val="16"/>
                <w:szCs w:val="16"/>
              </w:rPr>
            </w:pPr>
          </w:p>
          <w:p>
            <w:pPr>
              <w:jc w:val="center"/>
              <w:rPr>
                <w:sz w:val="16"/>
                <w:szCs w:val="16"/>
                <w:lang w:val="en-US"/>
              </w:rPr>
            </w:pPr>
            <w:r>
              <w:rPr>
                <w:sz w:val="16"/>
                <w:szCs w:val="16"/>
              </w:rPr>
              <w:t>70dB is indicative average; isolation varies from around 55dB to more than 80dB depending on beam direction.</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Spatial separation between TX/RX panel with absorbing material and choke structure.</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Spatial separation between TX panel with absorbing material and choke structure.</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Two separate panels with added electro-magnetic spatial duplexer for additional cancellation</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TX/RX panel separation、</w:t>
            </w:r>
            <w:r>
              <w:rPr>
                <w:color w:val="000000"/>
                <w:sz w:val="16"/>
                <w:szCs w:val="16"/>
                <w:lang w:val="en-US"/>
              </w:rPr>
              <w:br w:type="textWrapping"/>
            </w:r>
            <w:r>
              <w:rPr>
                <w:color w:val="000000"/>
                <w:sz w:val="16"/>
                <w:szCs w:val="16"/>
                <w:lang w:val="en-US"/>
              </w:rPr>
              <w:t xml:space="preserve"> isolation structures, isolation material, cross polarization</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rFonts w:eastAsia="Times New Roman"/>
                <w:sz w:val="16"/>
                <w:szCs w:val="16"/>
              </w:rPr>
            </w:pPr>
            <w:r>
              <w:rPr>
                <w:rFonts w:eastAsia="Times New Roman"/>
                <w:sz w:val="16"/>
                <w:szCs w:val="16"/>
              </w:rPr>
              <w:t>Spatial separation between TX/RX panels; EM shielding structures between TX/RX panels</w:t>
            </w:r>
          </w:p>
          <w:p>
            <w:pPr>
              <w:jc w:val="center"/>
              <w:rPr>
                <w:sz w:val="16"/>
                <w:szCs w:val="16"/>
              </w:rPr>
            </w:pPr>
          </w:p>
          <w:p>
            <w:pPr>
              <w:jc w:val="center"/>
              <w:rPr>
                <w:rFonts w:eastAsia="Times New Roman"/>
                <w:sz w:val="16"/>
                <w:szCs w:val="16"/>
              </w:rPr>
            </w:pPr>
            <w:r>
              <w:rPr>
                <w:sz w:val="16"/>
                <w:szCs w:val="16"/>
              </w:rPr>
              <w:t>65dB is indicative average; isolation varies from around 53 dB to 73dB depending on beam direction..</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TX Beam nulling /isolation in TX sub-band</w:t>
            </w:r>
          </w:p>
          <w:p>
            <w:pPr>
              <w:jc w:val="center"/>
              <w:rPr>
                <w:sz w:val="16"/>
                <w:szCs w:val="16"/>
                <w:lang w:val="en-US"/>
              </w:rPr>
            </w:pP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szCs w:val="16"/>
                </w:rPr>
                <m:t xml:space="preserve"> </m:t>
              </m:r>
            </m:oMath>
            <w:r>
              <w:rPr>
                <w:sz w:val="16"/>
                <w:szCs w:val="16"/>
              </w:rPr>
              <w:t xml:space="preserve">= </w:t>
            </w:r>
            <w:r>
              <w:rPr>
                <w:sz w:val="16"/>
                <w:szCs w:val="16"/>
                <w:lang w:val="en-US"/>
              </w:rPr>
              <w:t>④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10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10 dBc</w:t>
            </w:r>
          </w:p>
          <w:p>
            <w:pPr>
              <w:jc w:val="center"/>
              <w:rPr>
                <w:sz w:val="16"/>
                <w:szCs w:val="16"/>
                <w:lang w:val="en-US"/>
              </w:rPr>
            </w:pPr>
            <w:r>
              <w:rPr>
                <w:sz w:val="16"/>
                <w:szCs w:val="16"/>
              </w:rPr>
              <w:t>TX beam nulling reduces the variation with beam direction, and hence spatial isolation + TX nulling can be around 80dB for most directions.</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15 dBc</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12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DL EIRP impact due to beam nulling in TX sub-band</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Limited, ~0dB</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Limited, ~0dB</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Up to 1-5dB EIRP loss, depending on beam direction</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Less than 0.5 dB loss</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Less than 0.5 dB loss</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0.8 dB maximum</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trike/>
                <w:sz w:val="16"/>
                <w:szCs w:val="16"/>
                <w:lang w:val="en-US"/>
              </w:rPr>
            </w:pPr>
            <w:r>
              <w:rPr>
                <w:sz w:val="16"/>
                <w:szCs w:val="16"/>
                <w:lang w:val="en-US"/>
              </w:rPr>
              <w:t xml:space="preserve">Self-interference leakage in gNB RX subband due to non-ideal TX, measured at RX ant. </w:t>
            </w: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P</m:t>
                      </m:r>
                      <m:ctrlPr>
                        <w:rPr>
                          <w:rFonts w:ascii="Cambria Math" w:hAnsi="Cambria Math"/>
                          <w:i/>
                          <w:iCs/>
                          <w:sz w:val="16"/>
                          <w:szCs w:val="16"/>
                        </w:rPr>
                      </m:ctrlPr>
                    </m:e>
                    <m:sub>
                      <m:r>
                        <m:rPr/>
                        <w:rPr>
                          <w:rFonts w:ascii="Cambria Math" w:hAnsi="Cambria Math"/>
                          <w:sz w:val="16"/>
                          <w:szCs w:val="16"/>
                        </w:rPr>
                        <m:t>SI_leakage</m:t>
                      </m:r>
                      <m:ctrlPr>
                        <w:rPr>
                          <w:rFonts w:ascii="Cambria Math" w:hAnsi="Cambria Math"/>
                          <w:i/>
                          <w:iCs/>
                          <w:sz w:val="16"/>
                          <w:szCs w:val="16"/>
                        </w:rPr>
                      </m:ctrlPr>
                    </m:sub>
                  </m:sSub>
                  <m:ctrlPr>
                    <w:rPr>
                      <w:rFonts w:ascii="Cambria Math" w:hAnsi="Cambria Math"/>
                      <w:i/>
                      <w:iCs/>
                      <w:sz w:val="16"/>
                      <w:szCs w:val="16"/>
                    </w:rPr>
                  </m:ctrlPr>
                </m:e>
              </m:d>
            </m:oMath>
            <w:r>
              <w:rPr>
                <w:iCs/>
                <w:sz w:val="16"/>
                <w:szCs w:val="16"/>
              </w:rPr>
              <w:t xml:space="preserve"> </w:t>
            </w:r>
            <w:r>
              <w:rPr>
                <w:sz w:val="16"/>
                <w:szCs w:val="16"/>
                <w:lang w:val="en-US"/>
              </w:rPr>
              <w:t xml:space="preserve"> (Note 1)</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-86 dBm</w:t>
            </w:r>
          </w:p>
          <w:p>
            <w:pPr>
              <w:jc w:val="center"/>
              <w:rPr>
                <w:strike/>
                <w:sz w:val="16"/>
                <w:szCs w:val="16"/>
                <w:lang w:val="en-US"/>
              </w:rPr>
            </w:pPr>
            <w:r>
              <w:rPr>
                <w:sz w:val="16"/>
                <w:szCs w:val="16"/>
                <w:lang w:val="en-US"/>
              </w:rPr>
              <w:t xml:space="preserve">Note: provided by </w:t>
            </w:r>
            <w:r>
              <w:rPr>
                <w:sz w:val="16"/>
                <w:szCs w:val="16"/>
                <w:lang w:val="en-US"/>
              </w:rPr>
              <w:br w:type="textWrapping"/>
            </w:r>
            <w:r>
              <w:rPr>
                <w:sz w:val="16"/>
                <w:szCs w:val="16"/>
                <w:lang w:val="en-US"/>
              </w:rPr>
              <w:t>①-②-③-⑨ dBm</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-86 dBm</w:t>
            </w:r>
          </w:p>
          <w:p>
            <w:pPr>
              <w:jc w:val="center"/>
              <w:rPr>
                <w:sz w:val="16"/>
                <w:szCs w:val="16"/>
                <w:lang w:val="en-US"/>
              </w:rPr>
            </w:pPr>
            <w:r>
              <w:rPr>
                <w:sz w:val="16"/>
                <w:szCs w:val="16"/>
                <w:lang w:val="en-US"/>
              </w:rPr>
              <w:t xml:space="preserve">Note: provided by </w:t>
            </w:r>
            <w:r>
              <w:rPr>
                <w:sz w:val="16"/>
                <w:szCs w:val="16"/>
                <w:lang w:val="en-US"/>
              </w:rPr>
              <w:br w:type="textWrapping"/>
            </w:r>
            <w:r>
              <w:rPr>
                <w:sz w:val="16"/>
                <w:szCs w:val="16"/>
                <w:lang w:val="en-US"/>
              </w:rPr>
              <w:t>①-②-③-⑨ dBm</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-72 dBm</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-94</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-88</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-91 dBm</w:t>
            </w:r>
          </w:p>
          <w:p>
            <w:pPr>
              <w:jc w:val="center"/>
              <w:rPr>
                <w:sz w:val="16"/>
                <w:szCs w:val="16"/>
                <w:lang w:val="en-US"/>
              </w:rPr>
            </w:pPr>
            <w:r>
              <w:rPr>
                <w:sz w:val="16"/>
                <w:szCs w:val="16"/>
              </w:rPr>
              <w:t>(=①-②-③-④)</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color w:val="000000"/>
                <w:sz w:val="16"/>
                <w:szCs w:val="16"/>
                <w:lang w:val="en-US"/>
              </w:rPr>
            </w:pPr>
            <w:r>
              <w:rPr>
                <w:color w:val="000000"/>
                <w:sz w:val="16"/>
                <w:szCs w:val="16"/>
                <w:lang w:val="en-US"/>
              </w:rPr>
              <w:t>-89.01</w:t>
            </w:r>
          </w:p>
          <w:p>
            <w:pPr>
              <w:jc w:val="center"/>
              <w:rPr>
                <w:sz w:val="16"/>
                <w:szCs w:val="16"/>
                <w:lang w:val="en-US"/>
              </w:rPr>
            </w:pPr>
            <w:r>
              <w:rPr>
                <w:color w:val="000000"/>
                <w:sz w:val="16"/>
                <w:szCs w:val="16"/>
                <w:lang w:val="en-US"/>
              </w:rPr>
              <w:t>①-②- ③- ⑨-⑦-10*log</w:t>
            </w:r>
            <w:r>
              <w:rPr>
                <w:color w:val="000000"/>
                <w:sz w:val="16"/>
                <w:szCs w:val="16"/>
                <w:vertAlign w:val="subscript"/>
                <w:lang w:val="en-US"/>
              </w:rPr>
              <w:t>10</w:t>
            </w:r>
            <w:r>
              <w:rPr>
                <w:color w:val="000000"/>
                <w:sz w:val="16"/>
                <w:szCs w:val="16"/>
                <w:lang w:val="en-US"/>
              </w:rPr>
              <w:t>(40/20)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-62 dBm/20 MHz</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restart"/>
            <w:tcBorders>
              <w:top w:val="single" w:color="000000" w:sz="8" w:space="0"/>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RF IC and other tech. (before LNA)</w:t>
            </w: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 xml:space="preserve">RF IC capability and other tech. in TX sub-band </w:t>
            </w: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szCs w:val="16"/>
              </w:rPr>
              <w:t xml:space="preserve"> = </w:t>
            </w:r>
            <w:r>
              <w:rPr>
                <w:sz w:val="16"/>
                <w:szCs w:val="16"/>
                <w:lang w:val="en-US"/>
              </w:rPr>
              <w:t>⑤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15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11.8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0 dBc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N/A</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 xml:space="preserve">RF IC capability and other tech. in RX sub-band </w:t>
            </w: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szCs w:val="16"/>
              </w:rPr>
              <w:t xml:space="preserve"> = </w:t>
            </w:r>
            <w:r>
              <w:rPr>
                <w:sz w:val="16"/>
                <w:szCs w:val="16"/>
                <w:lang w:val="en-US"/>
              </w:rPr>
              <w:t>⑧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0dBc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0dBc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0 dBc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N/A</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N/A</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right w:val="single" w:color="000000" w:sz="8" w:space="0"/>
            </w:tcBorders>
            <w:shd w:val="clear" w:color="auto" w:fill="auto"/>
            <w:vAlign w:val="center"/>
          </w:tcPr>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RF IC techniques and other tech.</w:t>
            </w:r>
            <w:r>
              <w:rPr>
                <w:sz w:val="16"/>
                <w:szCs w:val="16"/>
                <w:lang w:val="en-US"/>
              </w:rPr>
              <w:br w:type="textWrapping"/>
            </w:r>
            <w:r>
              <w:rPr>
                <w:sz w:val="16"/>
                <w:szCs w:val="16"/>
                <w:lang w:val="en-US"/>
              </w:rPr>
              <w:t>(before LNA)</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subband filtering</w:t>
            </w:r>
            <w:r>
              <w:rPr>
                <w:sz w:val="16"/>
                <w:szCs w:val="16"/>
                <w:lang w:val="en-US"/>
              </w:rPr>
              <w:br w:type="textWrapping"/>
            </w:r>
            <w:r>
              <w:rPr>
                <w:sz w:val="16"/>
                <w:szCs w:val="16"/>
                <w:lang w:val="en-US"/>
              </w:rPr>
              <w:t>(20MHz passband, 2* 5PRB transition band used for roll-off between passband/stopband)</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subband filtering</w:t>
            </w:r>
            <w:r>
              <w:rPr>
                <w:sz w:val="16"/>
                <w:szCs w:val="16"/>
                <w:lang w:val="en-US"/>
              </w:rPr>
              <w:br w:type="textWrapping"/>
            </w:r>
            <w:r>
              <w:rPr>
                <w:sz w:val="16"/>
                <w:szCs w:val="16"/>
                <w:lang w:val="en-US"/>
              </w:rPr>
              <w:t>(24.8MHz passband, 2*3.8MHz transition band used for roll-off between passband/stopband)</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None; see section 9.2.1.2.2 for analysis.</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N/A</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Analog filter is put after LNA</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None apply due to feasibility concerns</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Impacts to RX sensitivity (due to e.g. insertion losses) due to RF IC or other techniques before LNA</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Limited</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Limited</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N/A</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N/A</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N/A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 xml:space="preserve">Self-Interference signal in gNB TX subband, measured at the input of LNA </w:t>
            </w: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P</m:t>
                      </m:r>
                      <m:ctrlPr>
                        <w:rPr>
                          <w:rFonts w:ascii="Cambria Math" w:hAnsi="Cambria Math"/>
                          <w:i/>
                          <w:iCs/>
                          <w:sz w:val="16"/>
                          <w:szCs w:val="16"/>
                        </w:rPr>
                      </m:ctrlPr>
                    </m:e>
                    <m:sub>
                      <m:r>
                        <m:rPr/>
                        <w:rPr>
                          <w:rFonts w:ascii="Cambria Math" w:hAnsi="Cambria Math"/>
                          <w:sz w:val="16"/>
                          <w:szCs w:val="16"/>
                        </w:rPr>
                        <m:t>SI_TXSB</m:t>
                      </m:r>
                      <m:ctrlPr>
                        <w:rPr>
                          <w:rFonts w:ascii="Cambria Math" w:hAnsi="Cambria Math"/>
                          <w:i/>
                          <w:iCs/>
                          <w:sz w:val="16"/>
                          <w:szCs w:val="16"/>
                        </w:rPr>
                      </m:ctrlPr>
                    </m:sub>
                  </m:sSub>
                  <m:ctrlPr>
                    <w:rPr>
                      <w:rFonts w:ascii="Cambria Math" w:hAnsi="Cambria Math"/>
                      <w:i/>
                      <w:iCs/>
                      <w:sz w:val="16"/>
                      <w:szCs w:val="16"/>
                    </w:rPr>
                  </m:ctrlPr>
                </m:e>
              </m:d>
            </m:oMath>
            <w:r>
              <w:rPr>
                <w:iCs/>
                <w:sz w:val="16"/>
                <w:szCs w:val="16"/>
              </w:rPr>
              <w:t xml:space="preserve"> (Note 1)</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trike/>
                <w:sz w:val="16"/>
                <w:szCs w:val="16"/>
                <w:lang w:val="en-US"/>
              </w:rPr>
            </w:pPr>
            <w:r>
              <w:rPr>
                <w:sz w:val="16"/>
                <w:szCs w:val="16"/>
                <w:lang w:val="en-US"/>
              </w:rPr>
              <w:t>-56 dBm</w:t>
            </w:r>
            <w:r>
              <w:rPr>
                <w:sz w:val="16"/>
                <w:szCs w:val="16"/>
                <w:lang w:val="en-US"/>
              </w:rPr>
              <w:br w:type="textWrapping"/>
            </w:r>
            <w:r>
              <w:rPr>
                <w:sz w:val="16"/>
                <w:szCs w:val="16"/>
                <w:lang w:val="en-US"/>
              </w:rPr>
              <w:t xml:space="preserve">Note: provided by </w:t>
            </w:r>
            <w:r>
              <w:rPr>
                <w:sz w:val="16"/>
                <w:szCs w:val="16"/>
                <w:lang w:val="en-US"/>
              </w:rPr>
              <w:br w:type="textWrapping"/>
            </w:r>
            <w:r>
              <w:rPr>
                <w:sz w:val="16"/>
                <w:szCs w:val="16"/>
                <w:lang w:val="en-US"/>
              </w:rPr>
              <w:t>①-③-④-⑤dBm</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-52.8 dBm</w:t>
            </w:r>
            <w:r>
              <w:rPr>
                <w:sz w:val="16"/>
                <w:szCs w:val="16"/>
                <w:lang w:val="en-US"/>
              </w:rPr>
              <w:br w:type="textWrapping"/>
            </w:r>
            <w:r>
              <w:rPr>
                <w:sz w:val="16"/>
                <w:szCs w:val="16"/>
                <w:lang w:val="en-US"/>
              </w:rPr>
              <w:t xml:space="preserve">Note: provided by </w:t>
            </w:r>
            <w:r>
              <w:rPr>
                <w:sz w:val="16"/>
                <w:szCs w:val="16"/>
                <w:lang w:val="en-US"/>
              </w:rPr>
              <w:br w:type="textWrapping"/>
            </w:r>
            <w:r>
              <w:rPr>
                <w:sz w:val="16"/>
                <w:szCs w:val="16"/>
                <w:lang w:val="en-US"/>
              </w:rPr>
              <w:t>①-③-④-⑤dBm</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-27 dBm</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-43</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-37</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color w:val="000000"/>
                <w:sz w:val="16"/>
                <w:szCs w:val="16"/>
                <w:lang w:val="en-US"/>
              </w:rPr>
            </w:pPr>
            <w:r>
              <w:rPr>
                <w:color w:val="000000"/>
                <w:sz w:val="16"/>
                <w:szCs w:val="16"/>
                <w:lang w:val="en-US"/>
              </w:rPr>
              <w:t>-31</w:t>
            </w:r>
          </w:p>
          <w:p>
            <w:pPr>
              <w:jc w:val="center"/>
              <w:rPr>
                <w:color w:val="000000"/>
                <w:sz w:val="16"/>
                <w:szCs w:val="16"/>
                <w:lang w:val="en-US"/>
              </w:rPr>
            </w:pPr>
            <w:r>
              <w:rPr>
                <w:color w:val="000000"/>
                <w:sz w:val="16"/>
                <w:szCs w:val="16"/>
                <w:lang w:val="en-US"/>
              </w:rPr>
              <w:t>Rx is blocked</w:t>
            </w:r>
          </w:p>
          <w:p>
            <w:pPr>
              <w:jc w:val="center"/>
              <w:rPr>
                <w:sz w:val="16"/>
                <w:szCs w:val="16"/>
                <w:lang w:val="en-US"/>
              </w:rPr>
            </w:pPr>
            <w:r>
              <w:rPr>
                <w:color w:val="000000"/>
                <w:sz w:val="16"/>
                <w:szCs w:val="16"/>
                <w:lang w:val="en-US"/>
              </w:rPr>
              <w:t>①-③-④-⑤</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-23 dBm with some variations depending on TX beam</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restart"/>
            <w:tcBorders>
              <w:top w:val="single" w:color="000000" w:sz="8" w:space="0"/>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Blocker Suppression at RX</w:t>
            </w:r>
          </w:p>
          <w:p>
            <w:pPr>
              <w:jc w:val="center"/>
              <w:rPr>
                <w:sz w:val="16"/>
                <w:szCs w:val="16"/>
                <w:lang w:val="en-US"/>
              </w:rPr>
            </w:pPr>
          </w:p>
          <w:p>
            <w:pPr>
              <w:jc w:val="center"/>
              <w:rPr>
                <w:sz w:val="16"/>
                <w:szCs w:val="16"/>
                <w:lang w:val="en-US"/>
              </w:rPr>
            </w:pPr>
          </w:p>
        </w:tc>
        <w:tc>
          <w:tcPr>
            <w:tcW w:w="21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Frequency isolation capability</w:t>
            </w:r>
          </w:p>
          <w:p>
            <w:pPr>
              <w:jc w:val="center"/>
              <w:rPr>
                <w:sz w:val="16"/>
                <w:szCs w:val="16"/>
                <w:lang w:val="en-US"/>
              </w:rPr>
            </w:pPr>
            <m:oMath>
              <m:r>
                <m:rPr/>
                <w:rPr>
                  <w:rFonts w:ascii="Cambria Math" w:hAnsi="Cambria Math"/>
                  <w:sz w:val="16"/>
                  <w:szCs w:val="16"/>
                  <w:lang w:val="en-US"/>
                </w:rPr>
                <m:t>dB</m:t>
              </m:r>
              <m:d>
                <m:dPr>
                  <m:ctrlPr>
                    <w:rPr>
                      <w:rFonts w:ascii="Cambria Math" w:hAnsi="Cambria Math"/>
                      <w:i/>
                      <w:sz w:val="16"/>
                      <w:szCs w:val="16"/>
                      <w:lang w:val="en-US"/>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SI−frequency, RX</m:t>
                      </m:r>
                      <m:ctrlPr>
                        <w:rPr>
                          <w:rFonts w:ascii="Cambria Math" w:hAnsi="Cambria Math"/>
                          <w:i/>
                          <w:iCs/>
                          <w:sz w:val="16"/>
                          <w:szCs w:val="16"/>
                        </w:rPr>
                      </m:ctrlPr>
                    </m:sub>
                  </m:sSub>
                  <m:ctrlPr>
                    <w:rPr>
                      <w:rFonts w:ascii="Cambria Math" w:hAnsi="Cambria Math"/>
                      <w:i/>
                      <w:sz w:val="16"/>
                      <w:szCs w:val="16"/>
                      <w:lang w:val="en-US"/>
                    </w:rPr>
                  </m:ctrlPr>
                </m:e>
              </m:d>
              <m:r>
                <m:rPr/>
                <w:rPr>
                  <w:rFonts w:ascii="Cambria Math" w:hAnsi="Cambria Math"/>
                  <w:sz w:val="16"/>
                  <w:szCs w:val="16"/>
                </w:rPr>
                <m:t xml:space="preserve">= </m:t>
              </m:r>
            </m:oMath>
            <w:r>
              <w:rPr>
                <w:sz w:val="16"/>
                <w:szCs w:val="16"/>
                <w:lang w:val="en-US"/>
              </w:rPr>
              <w:t>⑥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40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40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0 dBc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digital filter: 60-80 dB</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sv-SE"/>
              </w:rPr>
            </w:pPr>
            <w:r>
              <w:rPr>
                <w:sz w:val="16"/>
                <w:szCs w:val="16"/>
                <w:lang w:val="sv-SE"/>
              </w:rPr>
              <w:t>sub-band analog filter: 10 dB</w:t>
            </w:r>
          </w:p>
          <w:p>
            <w:pPr>
              <w:jc w:val="center"/>
              <w:rPr>
                <w:sz w:val="16"/>
                <w:szCs w:val="16"/>
                <w:lang w:val="sv-SE"/>
              </w:rPr>
            </w:pPr>
            <w:r>
              <w:rPr>
                <w:sz w:val="16"/>
                <w:szCs w:val="16"/>
                <w:lang w:val="sv-SE"/>
              </w:rPr>
              <w:t>digital filter: 60-80 dB</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sv-SE"/>
              </w:rPr>
            </w:pPr>
            <w:r>
              <w:rPr>
                <w:sz w:val="16"/>
                <w:szCs w:val="16"/>
              </w:rPr>
              <w:t>15 dBc</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sv-SE"/>
              </w:rPr>
            </w:pPr>
            <w:r>
              <w:rPr>
                <w:color w:val="000000"/>
                <w:sz w:val="16"/>
                <w:szCs w:val="16"/>
                <w:lang w:val="en-US"/>
              </w:rPr>
              <w:t>65</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sv-SE"/>
              </w:rPr>
            </w:pPr>
            <w:r>
              <w:rPr>
                <w:rFonts w:eastAsia="Times New Roman"/>
                <w:color w:val="000000"/>
                <w:sz w:val="16"/>
                <w:szCs w:val="16"/>
              </w:rPr>
              <w:t>0 dBc</w:t>
            </w:r>
          </w:p>
        </w:tc>
      </w:tr>
      <w:tr>
        <w:tblPrEx>
          <w:tblCellMar>
            <w:top w:w="0" w:type="dxa"/>
            <w:left w:w="0" w:type="dxa"/>
            <w:bottom w:w="0" w:type="dxa"/>
            <w:right w:w="0" w:type="dxa"/>
          </w:tblCellMar>
        </w:tblPrEx>
        <w:trPr>
          <w:trHeight w:val="622"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sv-SE"/>
              </w:rPr>
            </w:pPr>
          </w:p>
        </w:tc>
        <w:tc>
          <w:tcPr>
            <w:tcW w:w="951" w:type="dxa"/>
            <w:vMerge w:val="continue"/>
            <w:tcBorders>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sv-SE"/>
              </w:rPr>
            </w:pPr>
          </w:p>
        </w:tc>
        <w:tc>
          <w:tcPr>
            <w:tcW w:w="2109" w:type="dxa"/>
            <w:gridSpan w:val="2"/>
            <w:tcBorders>
              <w:top w:val="single" w:color="000000" w:sz="8" w:space="0"/>
              <w:left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Frequency isolation techniques</w:t>
            </w:r>
          </w:p>
        </w:tc>
        <w:tc>
          <w:tcPr>
            <w:tcW w:w="1431" w:type="dxa"/>
            <w:tcBorders>
              <w:top w:val="single" w:color="000000" w:sz="8" w:space="0"/>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Filtering</w:t>
            </w:r>
          </w:p>
        </w:tc>
        <w:tc>
          <w:tcPr>
            <w:tcW w:w="1283" w:type="dxa"/>
            <w:tcBorders>
              <w:top w:val="single" w:color="000000" w:sz="8" w:space="0"/>
              <w:left w:val="single" w:color="000000" w:sz="8" w:space="0"/>
              <w:right w:val="single" w:color="000000" w:sz="8" w:space="0"/>
            </w:tcBorders>
            <w:vAlign w:val="center"/>
          </w:tcPr>
          <w:p>
            <w:pPr>
              <w:jc w:val="center"/>
              <w:rPr>
                <w:sz w:val="16"/>
                <w:szCs w:val="16"/>
                <w:lang w:val="en-US"/>
              </w:rPr>
            </w:pPr>
            <w:r>
              <w:rPr>
                <w:sz w:val="16"/>
                <w:szCs w:val="16"/>
                <w:lang w:val="en-US"/>
              </w:rPr>
              <w:t>Filtering</w:t>
            </w:r>
          </w:p>
        </w:tc>
        <w:tc>
          <w:tcPr>
            <w:tcW w:w="1586" w:type="dxa"/>
            <w:tcBorders>
              <w:top w:val="single" w:color="000000" w:sz="8" w:space="0"/>
              <w:left w:val="single" w:color="000000" w:sz="8" w:space="0"/>
              <w:right w:val="single" w:color="000000" w:sz="8" w:space="0"/>
            </w:tcBorders>
            <w:vAlign w:val="center"/>
          </w:tcPr>
          <w:p>
            <w:pPr>
              <w:jc w:val="center"/>
              <w:rPr>
                <w:sz w:val="16"/>
                <w:szCs w:val="16"/>
              </w:rPr>
            </w:pPr>
            <w:r>
              <w:rPr>
                <w:sz w:val="16"/>
                <w:szCs w:val="16"/>
              </w:rPr>
              <w:t>The receiver is in high non-linearity; no possibility for interference mitigation as part of the digital receive combining algorithms.</w:t>
            </w:r>
          </w:p>
          <w:p>
            <w:pPr>
              <w:rPr>
                <w:sz w:val="16"/>
                <w:szCs w:val="16"/>
              </w:rPr>
            </w:pPr>
            <w:r>
              <w:rPr>
                <w:sz w:val="16"/>
                <w:szCs w:val="16"/>
              </w:rPr>
              <w:t>.</w:t>
            </w:r>
          </w:p>
        </w:tc>
        <w:tc>
          <w:tcPr>
            <w:tcW w:w="745" w:type="dxa"/>
            <w:tcBorders>
              <w:top w:val="single" w:color="000000" w:sz="8" w:space="0"/>
              <w:left w:val="single" w:color="000000" w:sz="8" w:space="0"/>
              <w:right w:val="single" w:color="000000" w:sz="8" w:space="0"/>
            </w:tcBorders>
            <w:vAlign w:val="center"/>
          </w:tcPr>
          <w:p>
            <w:pPr>
              <w:jc w:val="center"/>
              <w:rPr>
                <w:sz w:val="16"/>
                <w:szCs w:val="16"/>
                <w:lang w:val="en-US"/>
              </w:rPr>
            </w:pPr>
            <w:r>
              <w:rPr>
                <w:sz w:val="16"/>
                <w:szCs w:val="16"/>
                <w:lang w:val="en-US"/>
              </w:rPr>
              <w:t>digital filtering</w:t>
            </w:r>
          </w:p>
          <w:p>
            <w:pPr>
              <w:jc w:val="center"/>
              <w:rPr>
                <w:sz w:val="16"/>
                <w:szCs w:val="16"/>
                <w:lang w:val="en-US"/>
              </w:rPr>
            </w:pPr>
          </w:p>
        </w:tc>
        <w:tc>
          <w:tcPr>
            <w:tcW w:w="1100" w:type="dxa"/>
            <w:tcBorders>
              <w:top w:val="single" w:color="000000" w:sz="8" w:space="0"/>
              <w:left w:val="single" w:color="000000" w:sz="8" w:space="0"/>
              <w:right w:val="single" w:color="000000" w:sz="8" w:space="0"/>
            </w:tcBorders>
            <w:vAlign w:val="center"/>
          </w:tcPr>
          <w:p>
            <w:pPr>
              <w:jc w:val="center"/>
              <w:rPr>
                <w:sz w:val="16"/>
                <w:szCs w:val="16"/>
                <w:lang w:val="sv-SE"/>
              </w:rPr>
            </w:pPr>
            <w:r>
              <w:rPr>
                <w:sz w:val="16"/>
                <w:szCs w:val="16"/>
                <w:lang w:val="sv-SE"/>
              </w:rPr>
              <w:t>sub-band analog filter and digital filtering</w:t>
            </w:r>
          </w:p>
        </w:tc>
        <w:tc>
          <w:tcPr>
            <w:tcW w:w="1489" w:type="dxa"/>
            <w:tcBorders>
              <w:top w:val="single" w:color="000000" w:sz="8" w:space="0"/>
              <w:left w:val="single" w:color="000000" w:sz="8" w:space="0"/>
              <w:right w:val="single" w:color="000000" w:sz="8" w:space="0"/>
            </w:tcBorders>
            <w:vAlign w:val="center"/>
          </w:tcPr>
          <w:p>
            <w:pPr>
              <w:jc w:val="center"/>
              <w:rPr>
                <w:sz w:val="16"/>
                <w:szCs w:val="16"/>
                <w:lang w:val="en-US"/>
              </w:rPr>
            </w:pPr>
            <w:r>
              <w:rPr>
                <w:sz w:val="16"/>
                <w:szCs w:val="16"/>
              </w:rPr>
              <w:t>Filtering (does not protect most of the receiver. Right in front of the ADC, by the time blocker is there, damage already has been done).</w:t>
            </w:r>
          </w:p>
        </w:tc>
        <w:tc>
          <w:tcPr>
            <w:tcW w:w="1168" w:type="dxa"/>
            <w:tcBorders>
              <w:top w:val="single" w:color="000000" w:sz="8" w:space="0"/>
              <w:left w:val="single" w:color="000000" w:sz="8" w:space="0"/>
              <w:right w:val="single" w:color="000000" w:sz="8" w:space="0"/>
            </w:tcBorders>
            <w:vAlign w:val="center"/>
          </w:tcPr>
          <w:p>
            <w:pPr>
              <w:jc w:val="center"/>
              <w:rPr>
                <w:sz w:val="16"/>
                <w:szCs w:val="16"/>
                <w:lang w:val="en-US"/>
              </w:rPr>
            </w:pPr>
            <w:r>
              <w:rPr>
                <w:color w:val="000000"/>
                <w:sz w:val="16"/>
                <w:szCs w:val="16"/>
                <w:lang w:val="en-US"/>
              </w:rPr>
              <w:t>Digital filter for ACS</w:t>
            </w:r>
          </w:p>
        </w:tc>
        <w:tc>
          <w:tcPr>
            <w:tcW w:w="1038" w:type="dxa"/>
            <w:tcBorders>
              <w:top w:val="single" w:color="000000" w:sz="8" w:space="0"/>
              <w:left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None apply due to feasibility concerns</w:t>
            </w:r>
          </w:p>
        </w:tc>
      </w:tr>
      <w:tr>
        <w:tblPrEx>
          <w:tblCellMar>
            <w:top w:w="0" w:type="dxa"/>
            <w:left w:w="0" w:type="dxa"/>
            <w:bottom w:w="0" w:type="dxa"/>
            <w:right w:w="0" w:type="dxa"/>
          </w:tblCellMar>
        </w:tblPrEx>
        <w:trPr>
          <w:trHeight w:val="309"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right w:val="single" w:color="000000" w:sz="8" w:space="0"/>
            </w:tcBorders>
            <w:shd w:val="clear" w:color="auto" w:fill="auto"/>
            <w:vAlign w:val="center"/>
          </w:tcPr>
          <w:p>
            <w:pPr>
              <w:jc w:val="center"/>
              <w:rPr>
                <w:sz w:val="16"/>
                <w:szCs w:val="16"/>
                <w:lang w:val="en-US"/>
              </w:rPr>
            </w:pPr>
          </w:p>
        </w:tc>
        <w:tc>
          <w:tcPr>
            <w:tcW w:w="722" w:type="dxa"/>
            <w:vMerge w:val="restart"/>
            <w:tcBorders>
              <w:top w:val="single" w:color="000000" w:sz="8" w:space="0"/>
              <w:left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RX IMD</w:t>
            </w:r>
          </w:p>
          <w:p>
            <w:pPr>
              <w:jc w:val="center"/>
              <w:rPr>
                <w:sz w:val="16"/>
                <w:szCs w:val="16"/>
                <w:lang w:val="en-US"/>
              </w:rPr>
            </w:pPr>
          </w:p>
          <w:p>
            <w:pPr>
              <w:jc w:val="center"/>
              <w:rPr>
                <w:sz w:val="16"/>
                <w:szCs w:val="16"/>
                <w:lang w:val="en-US"/>
              </w:rPr>
            </w:pPr>
          </w:p>
        </w:tc>
        <w:tc>
          <w:tcPr>
            <w:tcW w:w="1387"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r>
              <w:rPr>
                <w:sz w:val="16"/>
                <w:szCs w:val="16"/>
                <w:lang w:val="en-US"/>
              </w:rPr>
              <w:t>Rx IIP3 capability (dBm)</w:t>
            </w:r>
          </w:p>
        </w:tc>
        <w:tc>
          <w:tcPr>
            <w:tcW w:w="1431" w:type="dxa"/>
            <w:vMerge w:val="restart"/>
            <w:tcBorders>
              <w:top w:val="single" w:color="000000" w:sz="8" w:space="0"/>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With subband filtering, RX non-linearity impact is neglectable</w:t>
            </w:r>
          </w:p>
        </w:tc>
        <w:tc>
          <w:tcPr>
            <w:tcW w:w="1283" w:type="dxa"/>
            <w:vMerge w:val="restart"/>
            <w:tcBorders>
              <w:top w:val="single" w:color="000000" w:sz="8" w:space="0"/>
              <w:left w:val="single" w:color="000000" w:sz="8" w:space="0"/>
              <w:right w:val="single" w:color="000000" w:sz="8" w:space="0"/>
            </w:tcBorders>
            <w:vAlign w:val="center"/>
          </w:tcPr>
          <w:p>
            <w:pPr>
              <w:jc w:val="center"/>
              <w:rPr>
                <w:sz w:val="16"/>
                <w:szCs w:val="16"/>
                <w:lang w:val="en-US"/>
              </w:rPr>
            </w:pPr>
            <w:r>
              <w:rPr>
                <w:sz w:val="16"/>
                <w:szCs w:val="16"/>
                <w:lang w:val="en-US"/>
              </w:rPr>
              <w:t>With subband filtering, RX non-linearity impact is neglectable</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-32dBm (Minimum for RAN4 requirement)</w:t>
            </w:r>
          </w:p>
          <w:p>
            <w:pPr>
              <w:jc w:val="center"/>
              <w:rPr>
                <w:sz w:val="16"/>
                <w:szCs w:val="16"/>
              </w:rPr>
            </w:pPr>
            <w:r>
              <w:rPr>
                <w:sz w:val="16"/>
                <w:szCs w:val="16"/>
              </w:rPr>
              <w:t>-22dBm (Realistic for AAS)</w:t>
            </w:r>
          </w:p>
          <w:p>
            <w:pPr>
              <w:jc w:val="center"/>
              <w:rPr>
                <w:sz w:val="16"/>
                <w:szCs w:val="16"/>
                <w:lang w:val="en-US"/>
              </w:rPr>
            </w:pPr>
            <w:r>
              <w:rPr>
                <w:sz w:val="16"/>
                <w:szCs w:val="16"/>
              </w:rPr>
              <w:t>-10dBm (optimistic for AAS)</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0</w:t>
            </w:r>
          </w:p>
        </w:tc>
        <w:tc>
          <w:tcPr>
            <w:tcW w:w="1489" w:type="dxa"/>
            <w:vMerge w:val="restart"/>
            <w:tcBorders>
              <w:top w:val="single" w:color="000000" w:sz="8" w:space="0"/>
              <w:left w:val="single" w:color="000000" w:sz="8" w:space="0"/>
              <w:right w:val="single" w:color="000000" w:sz="8" w:space="0"/>
            </w:tcBorders>
            <w:vAlign w:val="center"/>
          </w:tcPr>
          <w:p>
            <w:pPr>
              <w:jc w:val="center"/>
              <w:rPr>
                <w:sz w:val="16"/>
                <w:szCs w:val="16"/>
                <w:lang w:val="en-US"/>
              </w:rPr>
            </w:pPr>
            <w:r>
              <w:rPr>
                <w:sz w:val="16"/>
                <w:szCs w:val="16"/>
              </w:rPr>
              <w:t>Not a significant contributor on the gNB Rx capability.</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rFonts w:eastAsia="Times New Roman"/>
                <w:color w:val="000000"/>
                <w:sz w:val="16"/>
                <w:szCs w:val="16"/>
              </w:rPr>
            </w:pPr>
            <w:r>
              <w:rPr>
                <w:rFonts w:eastAsia="Times New Roman"/>
                <w:color w:val="000000"/>
                <w:sz w:val="16"/>
                <w:szCs w:val="16"/>
              </w:rPr>
              <w:t>-10 dBm at maximum sensitivity;</w:t>
            </w:r>
          </w:p>
          <w:p>
            <w:pPr>
              <w:jc w:val="center"/>
              <w:rPr>
                <w:sz w:val="16"/>
                <w:szCs w:val="16"/>
                <w:lang w:val="en-US"/>
              </w:rPr>
            </w:pPr>
            <w:r>
              <w:rPr>
                <w:rFonts w:eastAsia="Times New Roman"/>
                <w:color w:val="000000"/>
                <w:sz w:val="16"/>
                <w:szCs w:val="16"/>
              </w:rPr>
              <w:t>+10 dBm at maximum linearity (at NF penalty)</w:t>
            </w:r>
          </w:p>
        </w:tc>
      </w:tr>
      <w:tr>
        <w:tblPrEx>
          <w:tblCellMar>
            <w:top w:w="0" w:type="dxa"/>
            <w:left w:w="0" w:type="dxa"/>
            <w:bottom w:w="0" w:type="dxa"/>
            <w:right w:w="0" w:type="dxa"/>
          </w:tblCellMar>
        </w:tblPrEx>
        <w:trPr>
          <w:trHeight w:val="10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right w:val="single" w:color="000000" w:sz="8" w:space="0"/>
            </w:tcBorders>
            <w:shd w:val="clear" w:color="auto" w:fill="auto"/>
            <w:vAlign w:val="center"/>
          </w:tcPr>
          <w:p>
            <w:pPr>
              <w:jc w:val="center"/>
              <w:rPr>
                <w:sz w:val="16"/>
                <w:szCs w:val="16"/>
                <w:lang w:val="en-US"/>
              </w:rPr>
            </w:pPr>
          </w:p>
        </w:tc>
        <w:tc>
          <w:tcPr>
            <w:tcW w:w="722" w:type="dxa"/>
            <w:vMerge w:val="continue"/>
            <w:tcBorders>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p>
        </w:tc>
        <w:tc>
          <w:tcPr>
            <w:tcW w:w="1387"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r>
              <w:rPr>
                <w:sz w:val="16"/>
                <w:szCs w:val="16"/>
                <w:lang w:val="en-US"/>
              </w:rPr>
              <w:t>Rx IM3 contribution (dBm)</w:t>
            </w:r>
          </w:p>
        </w:tc>
        <w:tc>
          <w:tcPr>
            <w:tcW w:w="1431" w:type="dxa"/>
            <w:vMerge w:val="continue"/>
            <w:tcBorders>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p>
        </w:tc>
        <w:tc>
          <w:tcPr>
            <w:tcW w:w="1283" w:type="dxa"/>
            <w:vMerge w:val="continue"/>
            <w:tcBorders>
              <w:left w:val="single" w:color="000000" w:sz="8" w:space="0"/>
              <w:bottom w:val="single" w:color="000000" w:sz="8" w:space="0"/>
              <w:right w:val="single" w:color="000000" w:sz="8" w:space="0"/>
            </w:tcBorders>
            <w:vAlign w:val="center"/>
          </w:tcPr>
          <w:p>
            <w:pPr>
              <w:jc w:val="center"/>
              <w:rPr>
                <w:sz w:val="16"/>
                <w:szCs w:val="16"/>
                <w:lang w:val="en-US"/>
              </w:rPr>
            </w:pP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Even without ADC overload:</w:t>
            </w:r>
          </w:p>
          <w:p>
            <w:pPr>
              <w:jc w:val="center"/>
              <w:rPr>
                <w:sz w:val="16"/>
                <w:szCs w:val="16"/>
              </w:rPr>
            </w:pPr>
          </w:p>
          <w:p>
            <w:pPr>
              <w:jc w:val="center"/>
              <w:rPr>
                <w:sz w:val="16"/>
                <w:szCs w:val="16"/>
              </w:rPr>
            </w:pPr>
            <w:r>
              <w:rPr>
                <w:sz w:val="16"/>
                <w:szCs w:val="16"/>
              </w:rPr>
              <w:t>-17 dBm (RAN4 minimum receiver)</w:t>
            </w:r>
          </w:p>
          <w:p>
            <w:pPr>
              <w:jc w:val="center"/>
              <w:rPr>
                <w:sz w:val="16"/>
                <w:szCs w:val="16"/>
              </w:rPr>
            </w:pPr>
            <w:r>
              <w:rPr>
                <w:sz w:val="16"/>
                <w:szCs w:val="16"/>
              </w:rPr>
              <w:t>-37 dBm (Realistic)</w:t>
            </w:r>
          </w:p>
          <w:p>
            <w:pPr>
              <w:jc w:val="center"/>
              <w:rPr>
                <w:sz w:val="16"/>
                <w:szCs w:val="16"/>
                <w:lang w:val="en-US"/>
              </w:rPr>
            </w:pPr>
            <w:r>
              <w:rPr>
                <w:sz w:val="16"/>
                <w:szCs w:val="16"/>
              </w:rPr>
              <w:t>-61 dBm (Optimistic)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-109</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-121</w:t>
            </w:r>
          </w:p>
        </w:tc>
        <w:tc>
          <w:tcPr>
            <w:tcW w:w="1489" w:type="dxa"/>
            <w:vMerge w:val="continue"/>
            <w:tcBorders>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color w:val="000000"/>
                <w:sz w:val="16"/>
                <w:szCs w:val="16"/>
                <w:lang w:val="en-US"/>
              </w:rPr>
            </w:pPr>
            <w:r>
              <w:rPr>
                <w:color w:val="000000"/>
                <w:sz w:val="16"/>
                <w:szCs w:val="16"/>
                <w:lang w:val="en-US"/>
              </w:rPr>
              <w:t>-73</w:t>
            </w:r>
          </w:p>
          <w:p>
            <w:pPr>
              <w:jc w:val="center"/>
              <w:rPr>
                <w:sz w:val="16"/>
                <w:szCs w:val="16"/>
                <w:lang w:val="en-US"/>
              </w:rPr>
            </w:pPr>
            <w:r>
              <w:rPr>
                <w:color w:val="000000"/>
                <w:sz w:val="16"/>
                <w:szCs w:val="16"/>
                <w:lang w:val="en-US"/>
              </w:rPr>
              <w:t>(①-③-④-⑤)-2*(IIP3-(①-③-④-⑤))</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Negligible (at NF penalty)</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951" w:type="dxa"/>
            <w:vMerge w:val="continue"/>
            <w:tcBorders>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7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jc w:val="center"/>
              <w:rPr>
                <w:sz w:val="16"/>
                <w:szCs w:val="16"/>
                <w:lang w:val="en-US"/>
              </w:rPr>
            </w:pPr>
            <w:r>
              <w:rPr>
                <w:sz w:val="16"/>
                <w:szCs w:val="16"/>
                <w:lang w:val="en-US"/>
              </w:rPr>
              <w:t>Other RX</w:t>
            </w:r>
          </w:p>
        </w:tc>
        <w:tc>
          <w:tcPr>
            <w:tcW w:w="1387"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r>
              <w:rPr>
                <w:sz w:val="16"/>
                <w:szCs w:val="16"/>
                <w:lang w:val="en-US"/>
              </w:rPr>
              <w:t>Any other RX impacts if significant (e.g. ADC noise, phase noise etc.)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N/A</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N/A</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ADC overload can be mitigated with filtering prior to ADC except for direct conversion architectures.</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eastAsia="zh-CN"/>
              </w:rPr>
            </w:pPr>
            <w:r>
              <w:rPr>
                <w:sz w:val="16"/>
                <w:szCs w:val="16"/>
                <w:lang w:val="en-US" w:eastAsia="zh-CN"/>
              </w:rPr>
              <w:t>ADC noise: -109</w:t>
            </w:r>
          </w:p>
          <w:p>
            <w:pPr>
              <w:jc w:val="center"/>
              <w:rPr>
                <w:sz w:val="16"/>
                <w:szCs w:val="16"/>
                <w:lang w:val="en-US"/>
              </w:rPr>
            </w:pPr>
            <w:r>
              <w:rPr>
                <w:sz w:val="16"/>
                <w:szCs w:val="16"/>
                <w:lang w:val="en-US" w:eastAsia="zh-CN"/>
              </w:rPr>
              <w:t>reciprocal phase noise mixing:-112</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eastAsia="zh-CN"/>
              </w:rPr>
            </w:pPr>
            <w:r>
              <w:rPr>
                <w:sz w:val="16"/>
                <w:szCs w:val="16"/>
                <w:lang w:val="en-US" w:eastAsia="zh-CN"/>
              </w:rPr>
              <w:t>ADC noise: -113</w:t>
            </w:r>
          </w:p>
          <w:p>
            <w:pPr>
              <w:jc w:val="center"/>
              <w:rPr>
                <w:sz w:val="16"/>
                <w:szCs w:val="16"/>
                <w:lang w:val="en-US"/>
              </w:rPr>
            </w:pPr>
            <w:r>
              <w:rPr>
                <w:sz w:val="16"/>
                <w:szCs w:val="16"/>
                <w:lang w:val="en-US" w:eastAsia="zh-CN"/>
              </w:rPr>
              <w:t>reciprocal phase noise mixing:-116</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Noise figure can be modeled as a function of total input power (signal + jammer) with a piecewise linear model.</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-116</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Negligible</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 xml:space="preserve">Self-Interference signal in gNB RX subband caused by non-ideal RX selectivity, gain-normalized </w:t>
            </w:r>
            <w:r>
              <w:rPr>
                <w:sz w:val="16"/>
                <w:szCs w:val="16"/>
                <w:lang w:val="en-US"/>
              </w:rPr>
              <w:br w:type="textWrapping"/>
            </w: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P</m:t>
                      </m:r>
                      <m:ctrlPr>
                        <w:rPr>
                          <w:rFonts w:ascii="Cambria Math" w:hAnsi="Cambria Math"/>
                          <w:i/>
                          <w:iCs/>
                          <w:sz w:val="16"/>
                          <w:szCs w:val="16"/>
                        </w:rPr>
                      </m:ctrlPr>
                    </m:e>
                    <m:sub>
                      <m:r>
                        <m:rPr/>
                        <w:rPr>
                          <w:rFonts w:ascii="Cambria Math" w:hAnsi="Cambria Math"/>
                          <w:sz w:val="16"/>
                          <w:szCs w:val="16"/>
                        </w:rPr>
                        <m:t>SI_Selectivity</m:t>
                      </m:r>
                      <m:ctrlPr>
                        <w:rPr>
                          <w:rFonts w:ascii="Cambria Math" w:hAnsi="Cambria Math"/>
                          <w:i/>
                          <w:iCs/>
                          <w:sz w:val="16"/>
                          <w:szCs w:val="16"/>
                        </w:rPr>
                      </m:ctrlPr>
                    </m:sub>
                  </m:sSub>
                  <m:ctrlPr>
                    <w:rPr>
                      <w:rFonts w:ascii="Cambria Math" w:hAnsi="Cambria Math"/>
                      <w:i/>
                      <w:iCs/>
                      <w:sz w:val="16"/>
                      <w:szCs w:val="16"/>
                    </w:rPr>
                  </m:ctrlPr>
                </m:e>
              </m:d>
            </m:oMath>
            <w:r>
              <w:rPr>
                <w:sz w:val="16"/>
                <w:szCs w:val="16"/>
                <w:lang w:val="en-US"/>
              </w:rPr>
              <w:t>(Note 1, 2)</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-96 dBm</w:t>
            </w:r>
            <w:r>
              <w:rPr>
                <w:sz w:val="16"/>
                <w:szCs w:val="16"/>
                <w:lang w:val="en-US"/>
              </w:rPr>
              <w:br w:type="textWrapping"/>
            </w:r>
            <w:r>
              <w:rPr>
                <w:sz w:val="16"/>
                <w:szCs w:val="16"/>
                <w:lang w:val="en-US"/>
              </w:rPr>
              <w:t xml:space="preserve">Note: provided by </w:t>
            </w:r>
            <w:r>
              <w:rPr>
                <w:sz w:val="16"/>
                <w:szCs w:val="16"/>
                <w:lang w:val="en-US"/>
              </w:rPr>
              <w:br w:type="textWrapping"/>
            </w:r>
            <w:r>
              <w:rPr>
                <w:sz w:val="16"/>
                <w:szCs w:val="16"/>
                <w:lang w:val="en-US"/>
              </w:rPr>
              <w:t>①-③-④-⑤-⑥dBm</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-92.8 dBm</w:t>
            </w:r>
            <w:r>
              <w:rPr>
                <w:sz w:val="16"/>
                <w:szCs w:val="16"/>
                <w:lang w:val="en-US"/>
              </w:rPr>
              <w:br w:type="textWrapping"/>
            </w:r>
            <w:r>
              <w:rPr>
                <w:sz w:val="16"/>
                <w:szCs w:val="16"/>
                <w:lang w:val="en-US"/>
              </w:rPr>
              <w:t xml:space="preserve">Note: provided by </w:t>
            </w:r>
            <w:r>
              <w:rPr>
                <w:sz w:val="16"/>
                <w:szCs w:val="16"/>
                <w:lang w:val="en-US"/>
              </w:rPr>
              <w:br w:type="textWrapping"/>
            </w:r>
            <w:r>
              <w:rPr>
                <w:sz w:val="16"/>
                <w:szCs w:val="16"/>
                <w:lang w:val="en-US"/>
              </w:rPr>
              <w:t>①-③-④-⑤-⑥dBm</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Receiver in high non-linearity</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-105</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-111</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color w:val="000000"/>
                <w:sz w:val="16"/>
                <w:szCs w:val="16"/>
                <w:lang w:val="en-US"/>
              </w:rPr>
            </w:pPr>
            <w:r>
              <w:rPr>
                <w:color w:val="000000"/>
                <w:sz w:val="16"/>
                <w:szCs w:val="16"/>
                <w:lang w:val="en-US"/>
              </w:rPr>
              <w:t>-96</w:t>
            </w:r>
          </w:p>
          <w:p>
            <w:pPr>
              <w:jc w:val="center"/>
              <w:rPr>
                <w:sz w:val="16"/>
                <w:szCs w:val="16"/>
                <w:lang w:val="en-US"/>
              </w:rPr>
            </w:pPr>
            <w:r>
              <w:rPr>
                <w:color w:val="000000"/>
                <w:sz w:val="16"/>
                <w:szCs w:val="16"/>
                <w:lang w:val="en-US"/>
              </w:rPr>
              <w:t>①-③-④-⑤-⑥</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-73 dBm/20MHz (at 50 dBc ACS)</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RX Beam nulling /isolation in RX sub-band</w:t>
            </w:r>
          </w:p>
          <w:p>
            <w:pPr>
              <w:jc w:val="center"/>
              <w:rPr>
                <w:sz w:val="16"/>
                <w:szCs w:val="16"/>
                <w:lang w:val="en-US"/>
              </w:rPr>
            </w:pPr>
            <m:oMath>
              <m:r>
                <m:rPr/>
                <w:rPr>
                  <w:rFonts w:ascii="Cambria Math" w:hAnsi="Cambria Math"/>
                  <w:sz w:val="16"/>
                  <w:szCs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szCs w:val="16"/>
                </w:rPr>
                <m:t xml:space="preserve"> </m:t>
              </m:r>
            </m:oMath>
            <w:r>
              <w:rPr>
                <w:sz w:val="16"/>
                <w:szCs w:val="16"/>
              </w:rPr>
              <w:t xml:space="preserve">= </w:t>
            </w:r>
            <w:r>
              <w:rPr>
                <w:sz w:val="16"/>
                <w:szCs w:val="16"/>
                <w:lang w:val="en-US"/>
              </w:rPr>
              <w:t>⑨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10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RX processing does not mitigate analogue non-linearity</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 dBc</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RX sensitivity degradation caused by RX beam nulling</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Limited, ~0dB</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Limited, ~0dB</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Receiver saturated</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Less than 0.5 dB loss</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Less than 0.5 dB loss</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 dBc; should not assume further UL beamforming loss to maintain any UL gains</w:t>
            </w:r>
          </w:p>
        </w:tc>
      </w:tr>
      <w:tr>
        <w:tblPrEx>
          <w:tblCellMar>
            <w:top w:w="0" w:type="dxa"/>
            <w:left w:w="0" w:type="dxa"/>
            <w:bottom w:w="0" w:type="dxa"/>
            <w:right w:w="0" w:type="dxa"/>
          </w:tblCellMar>
        </w:tblPrEx>
        <w:trPr>
          <w:trHeight w:val="170" w:hRule="atLeast"/>
        </w:trPr>
        <w:tc>
          <w:tcPr>
            <w:tcW w:w="98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16"/>
                <w:szCs w:val="16"/>
                <w:lang w:val="en-US"/>
              </w:rPr>
            </w:pPr>
          </w:p>
        </w:tc>
        <w:tc>
          <w:tcPr>
            <w:tcW w:w="3060"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sv-SE"/>
              </w:rPr>
            </w:pPr>
            <w:r>
              <w:rPr>
                <w:sz w:val="16"/>
                <w:szCs w:val="16"/>
                <w:lang w:val="sv-SE"/>
              </w:rPr>
              <w:t xml:space="preserve">Digital IC </w:t>
            </w:r>
            <m:oMath>
              <m:r>
                <m:rPr/>
                <w:rPr>
                  <w:rFonts w:ascii="Cambria Math" w:hAnsi="Cambria Math"/>
                  <w:sz w:val="16"/>
                  <w:szCs w:val="16"/>
                  <w:lang w:val="en-US"/>
                </w:rPr>
                <m:t>dB</m:t>
              </m:r>
              <m:d>
                <m:dPr>
                  <m:ctrlPr>
                    <w:rPr>
                      <w:rFonts w:ascii="Cambria Math" w:hAnsi="Cambria Math"/>
                      <w:i/>
                      <w:sz w:val="16"/>
                      <w:szCs w:val="16"/>
                      <w:lang w:val="en-US"/>
                    </w:rPr>
                  </m:ctrlPr>
                </m:dPr>
                <m:e>
                  <m:sSub>
                    <m:sSubPr>
                      <m:ctrlPr>
                        <w:rPr>
                          <w:rFonts w:ascii="Cambria Math" w:hAnsi="Cambria Math"/>
                          <w:i/>
                          <w:iCs/>
                          <w:sz w:val="16"/>
                          <w:szCs w:val="16"/>
                        </w:rPr>
                      </m:ctrlPr>
                    </m:sSubPr>
                    <m:e>
                      <m:r>
                        <m:rPr/>
                        <w:rPr>
                          <w:rFonts w:ascii="Cambria Math" w:hAnsi="Cambria Math"/>
                          <w:sz w:val="16"/>
                          <w:szCs w:val="16"/>
                        </w:rPr>
                        <m:t>α</m:t>
                      </m:r>
                      <m:ctrlPr>
                        <w:rPr>
                          <w:rFonts w:ascii="Cambria Math" w:hAnsi="Cambria Math"/>
                          <w:i/>
                          <w:iCs/>
                          <w:sz w:val="16"/>
                          <w:szCs w:val="16"/>
                        </w:rPr>
                      </m:ctrlPr>
                    </m:e>
                    <m:sub>
                      <m:r>
                        <m:rPr/>
                        <w:rPr>
                          <w:rFonts w:ascii="Cambria Math" w:hAnsi="Cambria Math"/>
                          <w:sz w:val="16"/>
                          <w:szCs w:val="16"/>
                        </w:rPr>
                        <m:t>SI</m:t>
                      </m:r>
                      <m:r>
                        <m:rPr/>
                        <w:rPr>
                          <w:rFonts w:ascii="Cambria Math" w:hAnsi="Cambria Math"/>
                          <w:sz w:val="16"/>
                          <w:szCs w:val="16"/>
                          <w:lang w:val="sv-SE"/>
                        </w:rPr>
                        <m:t>−</m:t>
                      </m:r>
                      <m:r>
                        <m:rPr/>
                        <w:rPr>
                          <w:rFonts w:ascii="Cambria Math" w:hAnsi="Cambria Math"/>
                          <w:sz w:val="16"/>
                          <w:szCs w:val="16"/>
                        </w:rPr>
                        <m:t>digtial</m:t>
                      </m:r>
                      <m:ctrlPr>
                        <w:rPr>
                          <w:rFonts w:ascii="Cambria Math" w:hAnsi="Cambria Math"/>
                          <w:i/>
                          <w:iCs/>
                          <w:sz w:val="16"/>
                          <w:szCs w:val="16"/>
                        </w:rPr>
                      </m:ctrlPr>
                    </m:sub>
                  </m:sSub>
                  <m:ctrlPr>
                    <w:rPr>
                      <w:rFonts w:ascii="Cambria Math" w:hAnsi="Cambria Math"/>
                      <w:i/>
                      <w:sz w:val="16"/>
                      <w:szCs w:val="16"/>
                      <w:lang w:val="en-US"/>
                    </w:rPr>
                  </m:ctrlPr>
                </m:e>
              </m:d>
            </m:oMath>
            <w:r>
              <w:rPr>
                <w:sz w:val="16"/>
                <w:szCs w:val="16"/>
                <w:lang w:val="sv-SE"/>
              </w:rPr>
              <w:t xml:space="preserve"> = ⑦ 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20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20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Digital IC not possible due to receiver non-linearity and would anyhow be highly complex due to large number of TX/RX for wide area.</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15</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15</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15 dB</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0 dBc</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 xml:space="preserve">Overall RSIC capability </w:t>
            </w:r>
            <m:oMath>
              <m:r>
                <m:rPr/>
                <w:rPr>
                  <w:rFonts w:ascii="Cambria Math" w:hAnsi="Cambria Math"/>
                  <w:sz w:val="16"/>
                  <w:szCs w:val="16"/>
                </w:rPr>
                <m:t>dB</m:t>
              </m:r>
              <m:d>
                <m:dPr>
                  <m:ctrlPr>
                    <w:rPr>
                      <w:rFonts w:ascii="Cambria Math" w:hAnsi="Cambria Math"/>
                      <w:i/>
                      <w:sz w:val="16"/>
                      <w:szCs w:val="16"/>
                    </w:rPr>
                  </m:ctrlPr>
                </m:dPr>
                <m:e>
                  <m:r>
                    <m:rPr/>
                    <w:rPr>
                      <w:rFonts w:ascii="Cambria Math" w:hAnsi="Cambria Math"/>
                      <w:sz w:val="16"/>
                      <w:szCs w:val="16"/>
                    </w:rPr>
                    <m:t>RSIC</m:t>
                  </m:r>
                  <m:ctrlPr>
                    <w:rPr>
                      <w:rFonts w:ascii="Cambria Math" w:hAnsi="Cambria Math"/>
                      <w:i/>
                      <w:sz w:val="16"/>
                      <w:szCs w:val="16"/>
                    </w:rPr>
                  </m:ctrlPr>
                </m:e>
              </m:d>
            </m:oMath>
            <w:r>
              <w:rPr>
                <w:sz w:val="16"/>
                <w:szCs w:val="16"/>
              </w:rPr>
              <w:t xml:space="preserve"> (Note 1)</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154.6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154.2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Transmitter: 125 dB</w:t>
            </w:r>
          </w:p>
          <w:p>
            <w:pPr>
              <w:jc w:val="center"/>
              <w:rPr>
                <w:sz w:val="16"/>
                <w:szCs w:val="16"/>
                <w:lang w:val="en-US"/>
              </w:rPr>
            </w:pPr>
            <w:r>
              <w:rPr>
                <w:sz w:val="16"/>
                <w:szCs w:val="16"/>
              </w:rPr>
              <w:t>Receiver: N/A due to receiver saturation</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-150.6</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-155.3</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szCs w:val="16"/>
              </w:rPr>
              <w:t>155 dB</w:t>
            </w:r>
          </w:p>
          <w:p>
            <w:pPr>
              <w:jc w:val="center"/>
              <w:rPr>
                <w:sz w:val="16"/>
                <w:szCs w:val="16"/>
                <w:lang w:val="en-US"/>
              </w:rPr>
            </w:pPr>
            <w:r>
              <w:rPr>
                <w:sz w:val="16"/>
                <w:szCs w:val="16"/>
              </w:rPr>
              <w:t>(②+③+④+⑦)</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121.86</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 xml:space="preserve">122 dBc  </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Noise floor ⑩dBm</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-96dBm/20MHz</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-96dBm/20MHz</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-96 dBm/CBW</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-96 dBm/20 MHz</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-96 dBm/20 MHz</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-96 dBm/20 MHz @ 5dB noise figure</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-95.99</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-96 dBm/CBW (20 MHz)</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Residual Interference budget with 1 dB desens target (⑪dBm=⑩dBm-6dB)</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-102 dBm</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-102 dBm</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-102 dBm</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-102 dBm</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-102 dBm</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-102 dBm</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-101.99</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-102 dBm</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Required RSIC budget (①-⑪dBc)</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151 dBc</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151 dBc</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155 dBc</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149</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155</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151 dBc</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150.99</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156 dBc</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rPr>
              <w:t>SBFD configuration</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DUD(40-20-40MHz)</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DUD(40-20-40MHz)</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40-20-40 MHz</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DUD [40, 20, 40]</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DUD [40, 20, 40]</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DUD</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color w:val="000000"/>
                <w:sz w:val="16"/>
                <w:szCs w:val="16"/>
                <w:lang w:val="en-US"/>
              </w:rPr>
              <w:t>40-20-40</w:t>
            </w: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DUD (40/20/40 MHz)</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rPr>
              <w:t>Guardband assumption (if exist)</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5 PRB</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5 PRB</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5 PRB.</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Existing SU</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Existing SU</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5 PRBs</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rFonts w:eastAsia="Times New Roman"/>
                <w:color w:val="000000"/>
                <w:sz w:val="16"/>
                <w:szCs w:val="16"/>
              </w:rPr>
              <w:t>5 RB (1.8 MHz)</w:t>
            </w: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rPr>
              <w:t>bandwidth over which suppression is achieved</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lang w:val="en-US"/>
              </w:rPr>
              <w:t>100MHz</w:t>
            </w: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rPr>
              <w:t>100MHz</w:t>
            </w: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&gt;300 MHz</w:t>
            </w: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Several hundred MHz</w:t>
            </w: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lang w:val="en-US" w:eastAsia="zh-CN"/>
              </w:rPr>
              <w:t>Several hundred MHz</w:t>
            </w: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r>
              <w:rPr>
                <w:sz w:val="16"/>
                <w:szCs w:val="16"/>
              </w:rPr>
              <w:t>100MHz</w:t>
            </w: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r>
      <w:tr>
        <w:tblPrEx>
          <w:tblCellMar>
            <w:top w:w="0" w:type="dxa"/>
            <w:left w:w="0" w:type="dxa"/>
            <w:bottom w:w="0" w:type="dxa"/>
            <w:right w:w="0" w:type="dxa"/>
          </w:tblCellMar>
        </w:tblPrEx>
        <w:trPr>
          <w:trHeight w:val="170" w:hRule="atLeast"/>
        </w:trPr>
        <w:tc>
          <w:tcPr>
            <w:tcW w:w="4042" w:type="dxa"/>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r>
              <w:rPr>
                <w:sz w:val="16"/>
                <w:szCs w:val="16"/>
              </w:rPr>
              <w:t>Others</w:t>
            </w:r>
          </w:p>
        </w:tc>
        <w:tc>
          <w:tcPr>
            <w:tcW w:w="1431" w:type="dxa"/>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szCs w:val="16"/>
                <w:lang w:val="en-US"/>
              </w:rPr>
            </w:pPr>
          </w:p>
        </w:tc>
        <w:tc>
          <w:tcPr>
            <w:tcW w:w="1283"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586"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745"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0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489"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16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c>
          <w:tcPr>
            <w:tcW w:w="1038"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lang w:val="en-US"/>
              </w:rPr>
            </w:pPr>
          </w:p>
        </w:tc>
      </w:tr>
    </w:tbl>
    <w:p>
      <w:pPr>
        <w:rPr>
          <w:iCs/>
        </w:rPr>
      </w:pPr>
    </w:p>
    <w:p>
      <w:pPr>
        <w:rPr>
          <w:iCs/>
        </w:rPr>
      </w:pPr>
      <w:r>
        <w:rPr>
          <w:iCs/>
        </w:rPr>
        <w:br w:type="page"/>
      </w:r>
    </w:p>
    <w:p>
      <w:pPr>
        <w:keepNext/>
        <w:keepLines/>
        <w:spacing w:before="120"/>
        <w:outlineLvl w:val="2"/>
        <w:rPr>
          <w:iCs/>
        </w:rPr>
        <w:sectPr>
          <w:footnotePr>
            <w:numRestart w:val="eachSect"/>
          </w:footnotePr>
          <w:type w:val="continuous"/>
          <w:pgSz w:w="16840" w:h="11907" w:orient="landscape"/>
          <w:pgMar w:top="1134" w:right="1276" w:bottom="1134" w:left="1276" w:header="851" w:footer="340" w:gutter="0"/>
          <w:cols w:space="720" w:num="1"/>
          <w:formProt w:val="0"/>
          <w:docGrid w:linePitch="272" w:charSpace="0"/>
        </w:sectPr>
      </w:pPr>
    </w:p>
    <w:p>
      <w:pPr>
        <w:pStyle w:val="6"/>
      </w:pPr>
      <w:r>
        <w:rPr>
          <w:lang w:eastAsia="zh-CN"/>
        </w:rPr>
        <w:t>9</w:t>
      </w:r>
      <w:r>
        <w:rPr>
          <w:rFonts w:hint="eastAsia"/>
          <w:lang w:eastAsia="zh-CN"/>
        </w:rPr>
        <w:t>.2.1</w:t>
      </w:r>
      <w:r>
        <w:rPr>
          <w:lang w:eastAsia="zh-CN"/>
        </w:rPr>
        <w:t>.2</w:t>
      </w:r>
      <w:r>
        <w:tab/>
      </w:r>
      <w:r>
        <w:t>Feasibility study on self-interference</w:t>
      </w:r>
    </w:p>
    <w:p>
      <w:pPr>
        <w:rPr>
          <w:del w:id="235" w:author="Jackson Wang (Samsung)" w:date="2023-11-15T17:55:00Z"/>
          <w:i/>
          <w:color w:val="0000FF"/>
        </w:rPr>
      </w:pPr>
      <w:del w:id="236" w:author="Jackson Wang (Samsung)" w:date="2023-11-15T17:55:00Z">
        <w:r>
          <w:rPr>
            <w:i/>
            <w:color w:val="0000FF"/>
          </w:rPr>
          <w:delText xml:space="preserve">Editor's note: This section captures the feasibility study on self-interference based on individual companies’ analysis. </w:delText>
        </w:r>
      </w:del>
    </w:p>
    <w:p>
      <w:pPr>
        <w:pStyle w:val="7"/>
        <w:rPr>
          <w:lang w:val="en-US"/>
        </w:rPr>
      </w:pPr>
      <w:r>
        <w:rPr>
          <w:lang w:val="en-US" w:eastAsia="zh-CN"/>
        </w:rPr>
        <w:t>9</w:t>
      </w:r>
      <w:r>
        <w:rPr>
          <w:rFonts w:hint="eastAsia"/>
          <w:lang w:val="en-US" w:eastAsia="zh-CN"/>
        </w:rPr>
        <w:t>.2.1</w:t>
      </w:r>
      <w:r>
        <w:rPr>
          <w:lang w:val="en-US" w:eastAsia="zh-CN"/>
        </w:rPr>
        <w:t>.2.1</w:t>
      </w:r>
      <w:r>
        <w:rPr>
          <w:lang w:val="en-US"/>
        </w:rPr>
        <w:tab/>
      </w:r>
      <w:r>
        <w:rPr>
          <w:lang w:val="en-US"/>
        </w:rPr>
        <w:t>Samsung</w:t>
      </w:r>
    </w:p>
    <w:p>
      <w:pPr>
        <w:rPr>
          <w:del w:id="237" w:author="Jackson Wang (Samsung)" w:date="2023-11-15T17:55:00Z"/>
          <w:i/>
          <w:color w:val="0000FF"/>
        </w:rPr>
      </w:pPr>
      <w:del w:id="238" w:author="Jackson Wang (Samsung)" w:date="2023-11-15T17:55:00Z">
        <w:r>
          <w:rPr>
            <w:i/>
            <w:color w:val="0000FF"/>
          </w:rPr>
          <w:delText xml:space="preserve">Editor's note: Individual company may provide the analysis assumption/configuration used for the corresponding analysis summarized in 9.2.1.1. Additionally, the views on the preference/views on component technology and corresponding trade-off can be provided and analysed.  </w:delText>
        </w:r>
      </w:del>
    </w:p>
    <w:p>
      <w:pPr>
        <w:jc w:val="both"/>
        <w:rPr>
          <w:rFonts w:eastAsiaTheme="minorEastAsia"/>
          <w:lang w:val="en-US" w:eastAsia="zh-CN"/>
        </w:rPr>
      </w:pPr>
      <w:r>
        <w:rPr>
          <w:rFonts w:eastAsiaTheme="minorEastAsia"/>
          <w:lang w:val="en-US" w:eastAsia="zh-CN"/>
        </w:rPr>
        <w:t>When SBFD is implemented at the gNB, the received UL signal at the gNB is subject to co-channel self-interference from the gNB side transmitter. Methods to cancel the self-interference include passive methods which rely on the antenna isolation between Tx and Rx antennas, active methods which utilize RF or digital signal processing, hybrid methods using a combination of these, and filtering.</w:t>
      </w:r>
    </w:p>
    <w:p>
      <w:pPr>
        <w:jc w:val="both"/>
        <w:rPr>
          <w:rFonts w:eastAsiaTheme="minorEastAsia"/>
          <w:lang w:val="en-US" w:eastAsia="zh-CN"/>
        </w:rPr>
      </w:pPr>
      <w:r>
        <w:rPr>
          <w:rFonts w:eastAsiaTheme="minorEastAsia"/>
          <w:lang w:val="en-US" w:eastAsia="zh-CN"/>
        </w:rPr>
        <w:t>Achieving a sufficient level of residual self-interference suppression and cancellation is the most critical part when implementing SBFD at the gNB. Without adequate SIC capability, the interference from the transmitted DL signal would corrupt the received UL signal as illustrated in Figure 9.2.1.2.1-1 (a). To solve this problem, various SIC schemes can be used. Using the example of Figure 9.2.1.2.1-1 (b), SIC capability can be provided through the antenna or panel design (A), can be applied in RF domain to the RF signal (B) or in digital signal domain (C), or a combination of these.</w:t>
      </w:r>
    </w:p>
    <w:p>
      <w:pPr>
        <w:jc w:val="both"/>
        <w:rPr>
          <w:rFonts w:eastAsiaTheme="minorEastAsia"/>
          <w:lang w:val="en-US" w:eastAsia="zh-CN"/>
        </w:rPr>
      </w:pPr>
    </w:p>
    <w:p>
      <w:pPr>
        <w:jc w:val="center"/>
        <w:rPr>
          <w:lang w:eastAsia="zh-CN"/>
        </w:rPr>
      </w:pPr>
      <w:r>
        <w:rPr>
          <w:lang w:eastAsia="ko-KR"/>
        </w:rPr>
        <w:drawing>
          <wp:inline distT="0" distB="0" distL="0" distR="0">
            <wp:extent cx="4482465" cy="1754505"/>
            <wp:effectExtent l="0" t="0" r="635" b="10795"/>
            <wp:docPr id="155" name="Picture 1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pic:cNvPicPr>
                      <a:picLocks noChangeAspect="1"/>
                    </pic:cNvPicPr>
                  </pic:nvPicPr>
                  <pic:blipFill>
                    <a:blip r:embed="rId9"/>
                    <a:stretch>
                      <a:fillRect/>
                    </a:stretch>
                  </pic:blipFill>
                  <pic:spPr>
                    <a:xfrm>
                      <a:off x="0" y="0"/>
                      <a:ext cx="4521505" cy="1770330"/>
                    </a:xfrm>
                    <a:prstGeom prst="rect">
                      <a:avLst/>
                    </a:prstGeom>
                  </pic:spPr>
                </pic:pic>
              </a:graphicData>
            </a:graphic>
          </wp:inline>
        </w:drawing>
      </w:r>
    </w:p>
    <w:p>
      <w:pPr>
        <w:pStyle w:val="127"/>
        <w:rPr>
          <w:rFonts w:cs="Arial"/>
        </w:rPr>
      </w:pPr>
      <w:r>
        <w:rPr>
          <w:rFonts w:cs="Arial"/>
        </w:rPr>
        <w:t>Figure 9.2.1.2.1-1: gNB transceiver architecture with self-interference cancellation capability</w:t>
      </w:r>
    </w:p>
    <w:p>
      <w:pPr>
        <w:jc w:val="both"/>
        <w:rPr>
          <w:del w:id="239" w:author="cmcc-chunxia Guo" w:date="2023-11-20T15:17:04Z"/>
          <w:rFonts w:cs="Arial"/>
        </w:rPr>
      </w:pPr>
    </w:p>
    <w:p>
      <w:pPr>
        <w:spacing w:before="120"/>
        <w:jc w:val="both"/>
        <w:rPr>
          <w:rFonts w:cs="Times New Roman" w:eastAsiaTheme="minorEastAsia"/>
          <w:color w:val="000000" w:themeColor="text1"/>
          <w:lang w:val="en-US" w:eastAsia="zh-CN"/>
          <w:rPrChange w:id="241" w:author="cmcc-chunxia Guo" w:date="2023-11-20T15:16:59Z">
            <w:rPr>
              <w:rFonts w:cs="Arial"/>
              <w:color w:val="000000" w:themeColor="text1"/>
              <w14:textFill>
                <w14:solidFill>
                  <w14:schemeClr w14:val="tx1"/>
                </w14:solidFill>
              </w14:textFill>
            </w:rPr>
          </w:rPrChange>
          <w14:textFill>
            <w14:solidFill>
              <w14:schemeClr w14:val="tx1"/>
            </w14:solidFill>
          </w14:textFill>
        </w:rPr>
        <w:pPrChange w:id="240" w:author="cmcc-chunxia Guo" w:date="2023-11-20T15:16:59Z">
          <w:pPr>
            <w:pStyle w:val="13"/>
            <w:spacing w:before="120"/>
            <w:jc w:val="both"/>
          </w:pPr>
        </w:pPrChange>
      </w:pPr>
      <w:r>
        <w:rPr>
          <w:rFonts w:cs="Times New Roman" w:eastAsiaTheme="minorEastAsia"/>
          <w:color w:val="000000" w:themeColor="text1"/>
          <w:lang w:val="en-US" w:eastAsia="zh-CN"/>
          <w:rPrChange w:id="242" w:author="cmcc-chunxia Guo" w:date="2023-11-20T15:16:59Z">
            <w:rPr>
              <w:rFonts w:cs="Arial"/>
              <w:color w:val="000000" w:themeColor="text1"/>
              <w14:textFill>
                <w14:solidFill>
                  <w14:schemeClr w14:val="tx1"/>
                </w14:solidFill>
              </w14:textFill>
            </w:rPr>
          </w:rPrChange>
          <w14:textFill>
            <w14:solidFill>
              <w14:schemeClr w14:val="tx1"/>
            </w14:solidFill>
          </w14:textFill>
        </w:rPr>
        <w:t xml:space="preserve">For example, antenna SIC can be used to minimize the leakage power from the Tx ports to the Rx ports of the panel, and digital SIC is then used to handle any residual interference after antenna SIC. DL out-band signal power flowing into the UL Rx path can be effectively suppressed below the noise floor level to guarantee the UL receiver performance. Also, by combining digital pre-distortion (DPD) at the Tx path and digital SIC at the Rx path, the out-band interference from the DL signal to the UL signal can be effectively mitigated by the gNB such that the need for a guard band between the UL and DL signals is minimized. </w:t>
      </w:r>
    </w:p>
    <w:p>
      <w:pPr>
        <w:jc w:val="both"/>
        <w:rPr>
          <w:rFonts w:eastAsiaTheme="minorEastAsia"/>
          <w:b/>
          <w:bCs/>
          <w:lang w:val="en-US" w:eastAsia="zh-CN"/>
        </w:rPr>
      </w:pPr>
      <w:r>
        <w:rPr>
          <w:rFonts w:eastAsiaTheme="minorEastAsia"/>
          <w:b/>
          <w:bCs/>
          <w:u w:val="single"/>
          <w:lang w:val="en-US" w:eastAsia="zh-CN"/>
        </w:rPr>
        <w:t>Spatial Isolation by Antenna Design</w:t>
      </w:r>
      <w:r>
        <w:rPr>
          <w:rFonts w:eastAsiaTheme="minorEastAsia"/>
          <w:b/>
          <w:bCs/>
          <w:lang w:val="en-US" w:eastAsia="zh-CN"/>
        </w:rPr>
        <w:t xml:space="preserve"> </w:t>
      </w:r>
    </w:p>
    <w:p>
      <w:pPr>
        <w:jc w:val="both"/>
        <w:rPr>
          <w:rFonts w:eastAsiaTheme="minorEastAsia"/>
          <w:lang w:val="en-US" w:eastAsia="zh-CN"/>
        </w:rPr>
      </w:pPr>
      <w:r>
        <w:rPr>
          <w:rFonts w:eastAsiaTheme="minorEastAsia"/>
          <w:lang w:val="en-US" w:eastAsia="zh-CN"/>
        </w:rPr>
        <w:t xml:space="preserve">In the analysis it’s assumed separate panels for simultaneous downlink transmission and uplink reception as separate-TX/RX antenna array for evaluation of SBFD operation. The basic spatial isolation between RX and TX antenna panels can be achieved by directional isolation. </w:t>
      </w:r>
    </w:p>
    <w:p>
      <w:pPr>
        <w:jc w:val="both"/>
        <w:rPr>
          <w:rFonts w:eastAsiaTheme="minorEastAsia"/>
          <w:lang w:val="en-US" w:eastAsia="zh-CN"/>
        </w:rPr>
      </w:pPr>
      <w:r>
        <w:rPr>
          <w:rFonts w:eastAsiaTheme="minorEastAsia"/>
          <w:lang w:val="en-US" w:eastAsia="zh-CN"/>
        </w:rPr>
        <w:t>Firstly, Tx/Rx isolation can be increased by increasing the spatial distance. Furthermore, an additional RF barrier structure could be useful to further improve Tx/Rx isolation performance, and using the RF barrier between the Tx and Rx panels could also affect the required spatial distance separating the Tx and Rx panels. A well-designed RF barrier can minimize the need for large spatial separation and mostly preserve the existing antenna form factor and enclosed volume comparable to legacy TDD. To design an efficient RF barrier, various electromagnetic resonator structures can be incorporated into the antenna design, e.g., wall(s), gap(s), or a combination of them. These result in surface wave nulling and can further block the undesired leakage signals from the Tx panel to the Rx panel.</w:t>
      </w:r>
    </w:p>
    <w:p>
      <w:pPr>
        <w:jc w:val="both"/>
        <w:rPr>
          <w:rFonts w:eastAsiaTheme="minorEastAsia"/>
          <w:lang w:val="en-US" w:eastAsia="zh-CN"/>
        </w:rPr>
      </w:pPr>
      <w:r>
        <w:rPr>
          <w:rFonts w:eastAsiaTheme="minorEastAsia"/>
          <w:lang w:val="en-US" w:eastAsia="zh-CN"/>
        </w:rPr>
        <w:t>Figure 9.2.1.2.1-2 demonstrates the S21 measurement results with respect to the distance between upper and lower antenna panels in our FR1 3.5 GHz SBFD testbed.</w:t>
      </w:r>
      <w:r>
        <w:t xml:space="preserve"> </w:t>
      </w:r>
    </w:p>
    <w:p>
      <w:pPr>
        <w:jc w:val="center"/>
      </w:pPr>
      <w:r>
        <w:rPr>
          <w:rFonts w:hint="eastAsia"/>
          <w:lang w:eastAsia="ko-KR"/>
        </w:rPr>
        <w:drawing>
          <wp:inline distT="0" distB="0" distL="0" distR="0">
            <wp:extent cx="1351280" cy="1796415"/>
            <wp:effectExtent l="0" t="0" r="762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65992" cy="1815700"/>
                    </a:xfrm>
                    <a:prstGeom prst="rect">
                      <a:avLst/>
                    </a:prstGeom>
                    <a:noFill/>
                    <a:ln>
                      <a:noFill/>
                    </a:ln>
                  </pic:spPr>
                </pic:pic>
              </a:graphicData>
            </a:graphic>
          </wp:inline>
        </w:drawing>
      </w:r>
      <w:r>
        <w:t xml:space="preserve">      </w:t>
      </w:r>
      <w:r>
        <w:rPr>
          <w:lang w:eastAsia="ko-KR"/>
        </w:rPr>
        <w:drawing>
          <wp:inline distT="0" distB="0" distL="0" distR="0">
            <wp:extent cx="973455" cy="1812290"/>
            <wp:effectExtent l="0" t="0" r="4445"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97767" cy="1857936"/>
                    </a:xfrm>
                    <a:prstGeom prst="rect">
                      <a:avLst/>
                    </a:prstGeom>
                    <a:noFill/>
                  </pic:spPr>
                </pic:pic>
              </a:graphicData>
            </a:graphic>
          </wp:inline>
        </w:drawing>
      </w:r>
      <w:r>
        <w:rPr>
          <w:rFonts w:hint="eastAsia"/>
        </w:rPr>
        <w:t xml:space="preserve">   </w:t>
      </w:r>
      <w:r>
        <w:rPr>
          <w:lang w:eastAsia="ko-KR"/>
        </w:rPr>
        <w:drawing>
          <wp:inline distT="0" distB="0" distL="0" distR="0">
            <wp:extent cx="2337435" cy="1812925"/>
            <wp:effectExtent l="0" t="0" r="12065" b="3175"/>
            <wp:docPr id="158" name="Picture 1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405" t="2702" r="2777" b="4860"/>
                    <a:stretch>
                      <a:fillRect/>
                    </a:stretch>
                  </pic:blipFill>
                  <pic:spPr>
                    <a:xfrm>
                      <a:off x="0" y="0"/>
                      <a:ext cx="2360626" cy="1831057"/>
                    </a:xfrm>
                    <a:prstGeom prst="rect">
                      <a:avLst/>
                    </a:prstGeom>
                    <a:noFill/>
                    <a:ln>
                      <a:noFill/>
                    </a:ln>
                  </pic:spPr>
                </pic:pic>
              </a:graphicData>
            </a:graphic>
          </wp:inline>
        </w:drawing>
      </w:r>
      <w:r>
        <w:rPr>
          <w:rFonts w:hint="eastAsia"/>
        </w:rPr>
        <w:t xml:space="preserve"> </w:t>
      </w:r>
    </w:p>
    <w:p>
      <w:pPr>
        <w:pStyle w:val="127"/>
      </w:pPr>
      <w:r>
        <w:t>Figure 9.2.1.2.1-2: FR1 testbed and SIC performance when varying distance between upper and lower panel</w:t>
      </w:r>
    </w:p>
    <w:p>
      <w:pPr>
        <w:jc w:val="both"/>
        <w:rPr>
          <w:rFonts w:eastAsiaTheme="minorEastAsia"/>
          <w:lang w:val="en-US" w:eastAsia="zh-CN"/>
        </w:rPr>
      </w:pPr>
      <w:r>
        <w:rPr>
          <w:rFonts w:eastAsiaTheme="minorEastAsia"/>
          <w:lang w:val="en-US" w:eastAsia="zh-CN"/>
        </w:rPr>
        <w:t>While it can be expected that spatial isolation numbers vary depending on the form and particular layout configuration of antenna elements in the upper and lower panels, we have shown that &gt;80 dB antenna isolation is possible between the Tx and Rx panels in FR1, with reasonable separation distance between upper and lower panel.</w:t>
      </w:r>
    </w:p>
    <w:p>
      <w:pPr>
        <w:jc w:val="both"/>
        <w:rPr>
          <w:rFonts w:eastAsiaTheme="minorEastAsia"/>
          <w:lang w:val="en-US" w:eastAsia="zh-CN"/>
        </w:rPr>
      </w:pPr>
      <w:r>
        <w:rPr>
          <w:rFonts w:eastAsiaTheme="minorEastAsia"/>
          <w:lang w:val="en-US" w:eastAsia="zh-CN"/>
        </w:rPr>
        <w:t xml:space="preserve">An important design consideration for increased spatial isolation provided by the RF barrier is whether such stopband performance is stable over a wide enough frequency range. Electromagnetic (EM) isolators and resonant structures are designed around a specific center frequency, e.g., 3.5 GHz. Therefore, design of the resonant structure must account properly for the channel bandwidth and NR operating band under consideration to provide a sufficiently large stopband between Tx and Rx panel. Another consideration is that undesired Tx/Rx interference is created by multiple EM sources, e.g., antenna elements in the Tx panel. Therefore, diffusion of the corresponding surface waves is more challenging when isolating the Tx and Rx panel. Despite these challenges, our FR1 3.5 GHz testbed have achieved isolation performance that show almost uniform antenna and panel isolation performance with respect to frequency for the 100 MHz channel BW of the NR carrier in 3.5 GHz. </w:t>
      </w:r>
    </w:p>
    <w:p>
      <w:pPr>
        <w:jc w:val="both"/>
      </w:pPr>
      <w:r>
        <w:rPr>
          <w:rFonts w:hint="eastAsia" w:eastAsiaTheme="minorEastAsia"/>
          <w:lang w:val="en-US" w:eastAsia="zh-CN"/>
        </w:rPr>
        <w:t>A</w:t>
      </w:r>
      <w:r>
        <w:rPr>
          <w:rFonts w:eastAsiaTheme="minorEastAsia"/>
          <w:lang w:val="en-US" w:eastAsia="zh-CN"/>
        </w:rPr>
        <w:t xml:space="preserve">ccording to the applied mechanisms and measurement results, the achievable level for TX and RX spatial isolation without impact on radiation pattern based on compact antenna size is around 80dB for FR1. </w:t>
      </w:r>
    </w:p>
    <w:p>
      <w:pPr>
        <w:jc w:val="both"/>
        <w:rPr>
          <w:rFonts w:eastAsiaTheme="minorEastAsia"/>
          <w:b/>
          <w:bCs/>
          <w:u w:val="single"/>
          <w:lang w:val="en-US" w:eastAsia="zh-CN"/>
        </w:rPr>
      </w:pPr>
      <w:r>
        <w:rPr>
          <w:rFonts w:eastAsiaTheme="minorEastAsia"/>
          <w:b/>
          <w:bCs/>
          <w:u w:val="single"/>
          <w:lang w:val="en-US" w:eastAsia="zh-CN"/>
        </w:rPr>
        <w:t>TX and RX beam nulling/isolation</w:t>
      </w:r>
    </w:p>
    <w:p>
      <w:pPr>
        <w:jc w:val="both"/>
        <w:rPr>
          <w:rFonts w:eastAsiaTheme="minorEastAsia"/>
          <w:lang w:val="en-US" w:eastAsia="zh-CN"/>
        </w:rPr>
      </w:pPr>
      <w:r>
        <w:rPr>
          <w:rFonts w:eastAsiaTheme="minorEastAsia"/>
          <w:lang w:val="en-US" w:eastAsia="zh-CN"/>
        </w:rPr>
        <w:t>The effect of beam nulling for isolation depends</w:t>
      </w:r>
      <w:r>
        <w:rPr>
          <w:rFonts w:hint="eastAsia" w:eastAsiaTheme="minorEastAsia"/>
          <w:lang w:val="en-US" w:eastAsia="zh-CN"/>
        </w:rPr>
        <w:t xml:space="preserve"> on implementation and antenna array size</w:t>
      </w:r>
      <w:r>
        <w:rPr>
          <w:rFonts w:eastAsiaTheme="minorEastAsia"/>
          <w:lang w:val="en-US" w:eastAsia="zh-CN"/>
        </w:rPr>
        <w:t xml:space="preserve">. For both TX and RX panels, the large number of antenna elements for TX/RX beamforming can provide the ability to provide nulling to mitigate the self-interference by increasing the isolation. For FR1 up to 10dB isolation by beam nulling can be contributed to residual interference suppression. </w:t>
      </w:r>
    </w:p>
    <w:p>
      <w:pPr>
        <w:jc w:val="both"/>
        <w:rPr>
          <w:rFonts w:eastAsiaTheme="minorEastAsia"/>
          <w:b/>
          <w:bCs/>
          <w:u w:val="single"/>
          <w:lang w:val="en-US" w:eastAsia="zh-CN"/>
        </w:rPr>
      </w:pPr>
      <w:r>
        <w:rPr>
          <w:rFonts w:eastAsiaTheme="minorEastAsia"/>
          <w:b/>
          <w:bCs/>
          <w:u w:val="single"/>
          <w:lang w:val="en-US" w:eastAsia="zh-CN"/>
        </w:rPr>
        <w:t>Frequency isolation at TX</w:t>
      </w:r>
    </w:p>
    <w:p>
      <w:pPr>
        <w:jc w:val="both"/>
        <w:rPr>
          <w:rFonts w:eastAsiaTheme="minorEastAsia"/>
          <w:lang w:val="en-US" w:eastAsia="zh-CN"/>
        </w:rPr>
      </w:pPr>
      <w:r>
        <w:rPr>
          <w:rFonts w:eastAsiaTheme="minorEastAsia"/>
          <w:lang w:val="en-US" w:eastAsia="zh-CN"/>
        </w:rPr>
        <w:t>For SBFD, in which the</w:t>
      </w:r>
      <w:r>
        <w:rPr>
          <w:rFonts w:hint="eastAsia" w:eastAsiaTheme="minorEastAsia"/>
          <w:lang w:val="en-US" w:eastAsia="zh-CN"/>
        </w:rPr>
        <w:t xml:space="preserve"> </w:t>
      </w:r>
      <w:r>
        <w:rPr>
          <w:rFonts w:eastAsiaTheme="minorEastAsia"/>
          <w:lang w:val="en-US" w:eastAsia="zh-CN"/>
        </w:rPr>
        <w:t>Tx</w:t>
      </w:r>
      <w:r>
        <w:rPr>
          <w:rFonts w:hint="eastAsia" w:eastAsiaTheme="minorEastAsia"/>
          <w:lang w:val="en-US" w:eastAsia="zh-CN"/>
        </w:rPr>
        <w:t xml:space="preserve"> signal and the </w:t>
      </w:r>
      <w:r>
        <w:rPr>
          <w:rFonts w:eastAsiaTheme="minorEastAsia"/>
          <w:lang w:val="en-US" w:eastAsia="zh-CN"/>
        </w:rPr>
        <w:t>Rx</w:t>
      </w:r>
      <w:r>
        <w:rPr>
          <w:rFonts w:hint="eastAsia" w:eastAsiaTheme="minorEastAsia"/>
          <w:lang w:val="en-US" w:eastAsia="zh-CN"/>
        </w:rPr>
        <w:t xml:space="preserve"> signal are </w:t>
      </w:r>
      <w:r>
        <w:rPr>
          <w:rFonts w:eastAsiaTheme="minorEastAsia"/>
          <w:lang w:val="en-US" w:eastAsia="zh-CN"/>
        </w:rPr>
        <w:t xml:space="preserve">respectively </w:t>
      </w:r>
      <w:r>
        <w:rPr>
          <w:rFonts w:hint="eastAsia" w:eastAsiaTheme="minorEastAsia"/>
          <w:lang w:val="en-US" w:eastAsia="zh-CN"/>
        </w:rPr>
        <w:t>allocated to non-overlapp</w:t>
      </w:r>
      <w:r>
        <w:rPr>
          <w:rFonts w:eastAsiaTheme="minorEastAsia"/>
          <w:lang w:val="en-US" w:eastAsia="zh-CN"/>
        </w:rPr>
        <w:t>ing</w:t>
      </w:r>
      <w:r>
        <w:rPr>
          <w:rFonts w:hint="eastAsia" w:eastAsiaTheme="minorEastAsia"/>
          <w:lang w:val="en-US" w:eastAsia="zh-CN"/>
        </w:rPr>
        <w:t xml:space="preserve"> frequency</w:t>
      </w:r>
      <w:r>
        <w:rPr>
          <w:rFonts w:eastAsiaTheme="minorEastAsia"/>
          <w:lang w:val="en-US" w:eastAsia="zh-CN"/>
        </w:rPr>
        <w:t xml:space="preserve">-domain resources on the same time-domain symbol for simultaneous transmission and reception, at least the waveform roll-off therefore reduces </w:t>
      </w:r>
      <w:r>
        <w:rPr>
          <w:rFonts w:hint="eastAsia" w:eastAsiaTheme="minorEastAsia"/>
          <w:lang w:val="en-US" w:eastAsia="zh-CN"/>
        </w:rPr>
        <w:t xml:space="preserve">the magnitude of </w:t>
      </w:r>
      <w:r>
        <w:rPr>
          <w:rFonts w:eastAsiaTheme="minorEastAsia"/>
          <w:lang w:val="en-US" w:eastAsia="zh-CN"/>
        </w:rPr>
        <w:t xml:space="preserve">the Tx-Rx interference to which the Rx </w:t>
      </w:r>
      <w:r>
        <w:rPr>
          <w:rFonts w:hint="eastAsia" w:eastAsiaTheme="minorEastAsia"/>
          <w:lang w:val="en-US" w:eastAsia="zh-CN"/>
        </w:rPr>
        <w:t>signal</w:t>
      </w:r>
      <w:r>
        <w:rPr>
          <w:rFonts w:eastAsiaTheme="minorEastAsia"/>
          <w:lang w:val="en-US" w:eastAsia="zh-CN"/>
        </w:rPr>
        <w:t xml:space="preserve"> is subjected</w:t>
      </w:r>
      <w:r>
        <w:rPr>
          <w:rFonts w:hint="eastAsia" w:eastAsiaTheme="minorEastAsia"/>
          <w:lang w:val="en-US" w:eastAsia="zh-CN"/>
        </w:rPr>
        <w:t xml:space="preserve">. </w:t>
      </w:r>
      <w:r>
        <w:rPr>
          <w:rFonts w:eastAsiaTheme="minorEastAsia"/>
          <w:lang w:val="en-US" w:eastAsia="zh-CN"/>
        </w:rPr>
        <w:t xml:space="preserve">Additionally, BB filtering can be applied to further increase the achievable isolation. The use of frequency-domain </w:t>
      </w:r>
      <w:r>
        <w:rPr>
          <w:rFonts w:hint="eastAsia" w:eastAsiaTheme="minorEastAsia"/>
          <w:lang w:val="en-US" w:eastAsia="zh-CN"/>
        </w:rPr>
        <w:t xml:space="preserve">isolation </w:t>
      </w:r>
      <w:r>
        <w:rPr>
          <w:rFonts w:eastAsiaTheme="minorEastAsia"/>
          <w:lang w:val="en-US" w:eastAsia="zh-CN"/>
        </w:rPr>
        <w:t xml:space="preserve">between the Tx and Rx signal allocations </w:t>
      </w:r>
      <w:r>
        <w:rPr>
          <w:rFonts w:hint="eastAsia" w:eastAsiaTheme="minorEastAsia"/>
          <w:lang w:val="en-US" w:eastAsia="zh-CN"/>
        </w:rPr>
        <w:t xml:space="preserve">is </w:t>
      </w:r>
      <w:r>
        <w:rPr>
          <w:rFonts w:eastAsiaTheme="minorEastAsia"/>
          <w:lang w:val="en-US" w:eastAsia="zh-CN"/>
        </w:rPr>
        <w:t xml:space="preserve">primarily an approach </w:t>
      </w:r>
      <w:r>
        <w:rPr>
          <w:rFonts w:hint="eastAsia" w:eastAsiaTheme="minorEastAsia"/>
          <w:lang w:val="en-US" w:eastAsia="zh-CN"/>
        </w:rPr>
        <w:t xml:space="preserve">that </w:t>
      </w:r>
      <w:r>
        <w:rPr>
          <w:rFonts w:eastAsiaTheme="minorEastAsia"/>
          <w:lang w:val="en-US" w:eastAsia="zh-CN"/>
        </w:rPr>
        <w:t xml:space="preserve">serves the purpose of reducing </w:t>
      </w:r>
      <w:r>
        <w:rPr>
          <w:rFonts w:hint="eastAsia" w:eastAsiaTheme="minorEastAsia"/>
          <w:lang w:val="en-US" w:eastAsia="zh-CN"/>
        </w:rPr>
        <w:t xml:space="preserve">the amount of </w:t>
      </w:r>
      <w:r>
        <w:rPr>
          <w:rFonts w:eastAsiaTheme="minorEastAsia"/>
          <w:lang w:val="en-US" w:eastAsia="zh-CN"/>
        </w:rPr>
        <w:t>self-</w:t>
      </w:r>
      <w:r>
        <w:rPr>
          <w:rFonts w:hint="eastAsia" w:eastAsiaTheme="minorEastAsia"/>
          <w:lang w:val="en-US" w:eastAsia="zh-CN"/>
        </w:rPr>
        <w:t xml:space="preserve">interference </w:t>
      </w:r>
      <w:r>
        <w:rPr>
          <w:rFonts w:eastAsiaTheme="minorEastAsia"/>
          <w:lang w:val="en-US" w:eastAsia="zh-CN"/>
        </w:rPr>
        <w:t xml:space="preserve">which must be further cancelled by a </w:t>
      </w:r>
      <w:r>
        <w:rPr>
          <w:rFonts w:hint="eastAsia" w:eastAsiaTheme="minorEastAsia"/>
          <w:lang w:val="en-US" w:eastAsia="zh-CN"/>
        </w:rPr>
        <w:t xml:space="preserve">digital </w:t>
      </w:r>
      <w:r>
        <w:rPr>
          <w:rFonts w:eastAsiaTheme="minorEastAsia"/>
          <w:lang w:val="en-US" w:eastAsia="zh-CN"/>
        </w:rPr>
        <w:t xml:space="preserve">cancellation stage. </w:t>
      </w:r>
    </w:p>
    <w:p>
      <w:pPr>
        <w:jc w:val="both"/>
        <w:rPr>
          <w:rFonts w:eastAsiaTheme="minorEastAsia"/>
          <w:lang w:val="en-US" w:eastAsia="zh-CN"/>
        </w:rPr>
      </w:pPr>
      <w:r>
        <w:rPr>
          <w:rFonts w:eastAsiaTheme="minorEastAsia"/>
          <w:lang w:val="en-US" w:eastAsia="zh-CN"/>
        </w:rPr>
        <w:t xml:space="preserve">In the case of gNB-side SBFD operation, the SBFD UL subband can be considered as out-of-channel with respect to the 1 or 2 SBFD DL subband(s). Undesired spectral leakage from the DL Tx signal in the gNB into the Rx path are reduced similar to the case of out-of-channel leakage, e.g., comparable to the gNB Tx-side Adjacent Channel Leakage Ratio (ACLR) for coexistence between two operators on adjacent channels in the same NR band. Note that ACLR </w:t>
      </w:r>
      <w:r>
        <w:rPr>
          <w:rFonts w:hint="eastAsia" w:eastAsiaTheme="minorEastAsia"/>
          <w:lang w:val="en-US" w:eastAsia="zh-CN"/>
        </w:rPr>
        <w:t>is determined by the non-linear characteristics of the PA</w:t>
      </w:r>
      <w:r>
        <w:rPr>
          <w:rFonts w:eastAsiaTheme="minorEastAsia"/>
          <w:lang w:val="en-US" w:eastAsia="zh-CN"/>
        </w:rPr>
        <w:t xml:space="preserve"> and corresponding RF requirements are set by RAN4, e.g., 45 dBc for the gNB Tx</w:t>
      </w:r>
      <w:r>
        <w:rPr>
          <w:rFonts w:hint="eastAsia" w:eastAsiaTheme="minorEastAsia"/>
          <w:lang w:val="en-US" w:eastAsia="zh-CN"/>
        </w:rPr>
        <w:t>.</w:t>
      </w:r>
    </w:p>
    <w:p>
      <w:pPr>
        <w:jc w:val="both"/>
        <w:rPr>
          <w:rFonts w:eastAsiaTheme="minorEastAsia"/>
          <w:lang w:val="en-US" w:eastAsia="zh-CN"/>
        </w:rPr>
      </w:pPr>
      <w:r>
        <w:rPr>
          <w:rFonts w:eastAsiaTheme="minorEastAsia"/>
          <w:lang w:val="en-US" w:eastAsia="zh-CN"/>
        </w:rPr>
        <w:t>While it can be assumed that the achievable Tx-to-Rx interference from the SBFD DL subband to the UL subband can only guarantee performance according to the less stringent in-channel RF requirements, our FR1 3.5 GHz testbed implementation shows that the use of digital pre-distortion (</w:t>
      </w:r>
      <w:r>
        <w:rPr>
          <w:rFonts w:hint="eastAsia" w:eastAsiaTheme="minorEastAsia"/>
          <w:lang w:val="en-US" w:eastAsia="zh-CN"/>
        </w:rPr>
        <w:t>DPD</w:t>
      </w:r>
      <w:r>
        <w:rPr>
          <w:rFonts w:eastAsiaTheme="minorEastAsia"/>
          <w:lang w:val="en-US" w:eastAsia="zh-CN"/>
        </w:rPr>
        <w:t>) techniques</w:t>
      </w:r>
      <w:r>
        <w:rPr>
          <w:rFonts w:hint="eastAsia" w:eastAsiaTheme="minorEastAsia"/>
          <w:lang w:val="en-US" w:eastAsia="zh-CN"/>
        </w:rPr>
        <w:t xml:space="preserve"> </w:t>
      </w:r>
      <w:r>
        <w:rPr>
          <w:rFonts w:eastAsiaTheme="minorEastAsia"/>
          <w:lang w:val="en-US" w:eastAsia="zh-CN"/>
        </w:rPr>
        <w:t xml:space="preserve">to </w:t>
      </w:r>
      <w:r>
        <w:rPr>
          <w:rFonts w:hint="eastAsia" w:eastAsiaTheme="minorEastAsia"/>
          <w:lang w:val="en-US" w:eastAsia="zh-CN"/>
        </w:rPr>
        <w:t xml:space="preserve">improve </w:t>
      </w:r>
      <w:r>
        <w:rPr>
          <w:rFonts w:eastAsiaTheme="minorEastAsia"/>
          <w:lang w:val="en-US" w:eastAsia="zh-CN"/>
        </w:rPr>
        <w:t xml:space="preserve">upon </w:t>
      </w:r>
      <w:r>
        <w:rPr>
          <w:rFonts w:hint="eastAsia" w:eastAsiaTheme="minorEastAsia"/>
          <w:lang w:val="en-US" w:eastAsia="zh-CN"/>
        </w:rPr>
        <w:t xml:space="preserve">the non-linearity characteristics of </w:t>
      </w:r>
      <w:r>
        <w:rPr>
          <w:rFonts w:eastAsiaTheme="minorEastAsia"/>
          <w:lang w:val="en-US" w:eastAsia="zh-CN"/>
        </w:rPr>
        <w:t xml:space="preserve">the </w:t>
      </w:r>
      <w:r>
        <w:rPr>
          <w:rFonts w:hint="eastAsia" w:eastAsiaTheme="minorEastAsia"/>
          <w:lang w:val="en-US" w:eastAsia="zh-CN"/>
        </w:rPr>
        <w:t>PA</w:t>
      </w:r>
      <w:r>
        <w:rPr>
          <w:rFonts w:eastAsiaTheme="minorEastAsia"/>
          <w:lang w:val="en-US" w:eastAsia="zh-CN"/>
        </w:rPr>
        <w:t xml:space="preserve"> can achieve 45 dBc isolation between the SBFD DL and UL subbands. Figure </w:t>
      </w:r>
      <w:r>
        <w:rPr>
          <w:bCs/>
        </w:rPr>
        <w:t xml:space="preserve">9.2.1.2.1-3 </w:t>
      </w:r>
      <w:r>
        <w:rPr>
          <w:rFonts w:eastAsiaTheme="minorEastAsia"/>
          <w:lang w:val="en-US" w:eastAsia="zh-CN"/>
        </w:rPr>
        <w:t xml:space="preserve"> shows the achievable isolation in frequency domain for FR1 SFBD when Tx-to-Rx leakage is also compensated for by DPD based on the FR1 3.5 GHz testbed.</w:t>
      </w:r>
    </w:p>
    <w:p>
      <w:pPr>
        <w:jc w:val="center"/>
      </w:pPr>
      <w:r>
        <w:rPr>
          <w:lang w:eastAsia="ko-KR"/>
        </w:rPr>
        <w:drawing>
          <wp:inline distT="0" distB="0" distL="0" distR="0">
            <wp:extent cx="3151505" cy="1962785"/>
            <wp:effectExtent l="0" t="0" r="10795" b="5715"/>
            <wp:docPr id="159" name="Picture 1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60741" cy="1968895"/>
                    </a:xfrm>
                    <a:prstGeom prst="rect">
                      <a:avLst/>
                    </a:prstGeom>
                    <a:noFill/>
                  </pic:spPr>
                </pic:pic>
              </a:graphicData>
            </a:graphic>
          </wp:inline>
        </w:drawing>
      </w:r>
    </w:p>
    <w:p>
      <w:pPr>
        <w:pStyle w:val="127"/>
      </w:pPr>
      <w:r>
        <w:rPr>
          <w:rFonts w:eastAsiaTheme="minorEastAsia"/>
          <w:lang w:val="en-US" w:eastAsia="zh-CN"/>
        </w:rPr>
        <w:t xml:space="preserve">Figure </w:t>
      </w:r>
      <w:r>
        <w:t>9.2.1.2.1-3: FR1 testbed and PSD for SBFD DL and UL SBs after antenna isolation and digital pre-distortion</w:t>
      </w:r>
    </w:p>
    <w:p>
      <w:pPr>
        <w:jc w:val="both"/>
        <w:rPr>
          <w:rFonts w:cs="Arial"/>
        </w:rPr>
      </w:pPr>
    </w:p>
    <w:p>
      <w:pPr>
        <w:jc w:val="both"/>
        <w:rPr>
          <w:rFonts w:eastAsiaTheme="minorEastAsia"/>
          <w:b/>
          <w:bCs/>
          <w:u w:val="single"/>
          <w:lang w:val="en-US" w:eastAsia="zh-CN"/>
        </w:rPr>
      </w:pPr>
      <w:r>
        <w:rPr>
          <w:rFonts w:eastAsiaTheme="minorEastAsia"/>
          <w:b/>
          <w:bCs/>
          <w:u w:val="single"/>
          <w:lang w:val="en-US" w:eastAsia="zh-CN"/>
        </w:rPr>
        <w:t>Frequency isolation at RX and RF SIC</w:t>
      </w:r>
    </w:p>
    <w:p>
      <w:pPr>
        <w:jc w:val="both"/>
        <w:rPr>
          <w:rFonts w:cs="Arial"/>
        </w:rPr>
      </w:pPr>
      <w:r>
        <w:rPr>
          <w:rFonts w:eastAsiaTheme="minorEastAsia"/>
          <w:lang w:val="en-US" w:eastAsia="zh-CN"/>
        </w:rPr>
        <w:t xml:space="preserve">Note that TDD gNB radio unit design must also account for </w:t>
      </w:r>
      <w:r>
        <w:rPr>
          <w:rFonts w:hint="eastAsia" w:eastAsiaTheme="minorEastAsia"/>
          <w:lang w:val="en-US" w:eastAsia="zh-CN"/>
        </w:rPr>
        <w:t xml:space="preserve">ADC </w:t>
      </w:r>
      <w:r>
        <w:rPr>
          <w:rFonts w:eastAsiaTheme="minorEastAsia"/>
          <w:lang w:val="en-US" w:eastAsia="zh-CN"/>
        </w:rPr>
        <w:t xml:space="preserve">and </w:t>
      </w:r>
      <w:r>
        <w:rPr>
          <w:rFonts w:hint="eastAsia" w:eastAsiaTheme="minorEastAsia"/>
          <w:lang w:val="en-US" w:eastAsia="zh-CN"/>
        </w:rPr>
        <w:t>LNA</w:t>
      </w:r>
      <w:r>
        <w:rPr>
          <w:rFonts w:eastAsiaTheme="minorEastAsia"/>
          <w:lang w:val="en-US" w:eastAsia="zh-CN"/>
        </w:rPr>
        <w:t xml:space="preserve"> in the receiver path, e.g., to prevent Rx </w:t>
      </w:r>
      <w:r>
        <w:rPr>
          <w:rFonts w:hint="eastAsia" w:eastAsiaTheme="minorEastAsia"/>
          <w:lang w:val="en-US" w:eastAsia="zh-CN"/>
        </w:rPr>
        <w:t xml:space="preserve">saturation </w:t>
      </w:r>
      <w:r>
        <w:rPr>
          <w:rFonts w:eastAsiaTheme="minorEastAsia"/>
          <w:lang w:val="en-US" w:eastAsia="zh-CN"/>
        </w:rPr>
        <w:t xml:space="preserve">or blocking by the spectral leakage created from the undesired Tx signal. </w:t>
      </w:r>
      <w:r>
        <w:rPr>
          <w:rFonts w:cs="Arial"/>
        </w:rPr>
        <w:t>To prevent ADC saturation in the Rx path of the gNB radio unit supporting SBFD, Rx filtering can be used to suppress the</w:t>
      </w:r>
      <w:r>
        <w:rPr>
          <w:rFonts w:hint="eastAsia" w:cs="Arial"/>
        </w:rPr>
        <w:t xml:space="preserve"> leakage </w:t>
      </w:r>
      <w:r>
        <w:rPr>
          <w:rFonts w:cs="Arial"/>
        </w:rPr>
        <w:t>from the Tx side interfering signal. A</w:t>
      </w:r>
      <w:r>
        <w:rPr>
          <w:rFonts w:hint="eastAsia" w:cs="Arial"/>
        </w:rPr>
        <w:t xml:space="preserve">dditional </w:t>
      </w:r>
      <w:r>
        <w:rPr>
          <w:rFonts w:cs="Arial"/>
        </w:rPr>
        <w:t xml:space="preserve">Rx </w:t>
      </w:r>
      <w:r>
        <w:rPr>
          <w:rFonts w:hint="eastAsia" w:cs="Arial"/>
        </w:rPr>
        <w:t xml:space="preserve">filters can </w:t>
      </w:r>
      <w:r>
        <w:rPr>
          <w:rFonts w:cs="Arial"/>
        </w:rPr>
        <w:t xml:space="preserve">provide protection to avoid potential dynamic range and </w:t>
      </w:r>
      <w:r>
        <w:rPr>
          <w:rFonts w:hint="eastAsia" w:cs="Arial"/>
        </w:rPr>
        <w:t xml:space="preserve">saturation </w:t>
      </w:r>
      <w:r>
        <w:rPr>
          <w:rFonts w:cs="Arial"/>
        </w:rPr>
        <w:t xml:space="preserve">issues for </w:t>
      </w:r>
      <w:r>
        <w:rPr>
          <w:rFonts w:hint="eastAsia" w:cs="Arial"/>
        </w:rPr>
        <w:t>ADC or LNA</w:t>
      </w:r>
      <w:r>
        <w:rPr>
          <w:rFonts w:cs="Arial"/>
        </w:rPr>
        <w:t xml:space="preserve"> when demodulating the UL subband in the Rx path of the gNB</w:t>
      </w:r>
      <w:r>
        <w:rPr>
          <w:rFonts w:hint="eastAsia" w:cs="Arial"/>
        </w:rPr>
        <w:t xml:space="preserve">. </w:t>
      </w:r>
      <w:r>
        <w:rPr>
          <w:rFonts w:cs="Arial"/>
        </w:rPr>
        <w:t xml:space="preserve">Note that for </w:t>
      </w:r>
      <w:r>
        <w:rPr>
          <w:rFonts w:hint="eastAsia" w:cs="Arial"/>
        </w:rPr>
        <w:t>RF filter</w:t>
      </w:r>
      <w:r>
        <w:rPr>
          <w:rFonts w:cs="Arial"/>
        </w:rPr>
        <w:t>s with sharp roll-off’s</w:t>
      </w:r>
      <w:r>
        <w:rPr>
          <w:rFonts w:hint="eastAsia" w:cs="Arial"/>
        </w:rPr>
        <w:t xml:space="preserve">, the order of the filter </w:t>
      </w:r>
      <w:r>
        <w:rPr>
          <w:rFonts w:cs="Arial"/>
        </w:rPr>
        <w:t xml:space="preserve">must </w:t>
      </w:r>
      <w:r>
        <w:rPr>
          <w:rFonts w:hint="eastAsia" w:cs="Arial"/>
        </w:rPr>
        <w:t xml:space="preserve">increase, </w:t>
      </w:r>
      <w:r>
        <w:rPr>
          <w:rFonts w:cs="Arial"/>
        </w:rPr>
        <w:t xml:space="preserve">and so must then </w:t>
      </w:r>
      <w:r>
        <w:rPr>
          <w:rFonts w:hint="eastAsia" w:cs="Arial"/>
        </w:rPr>
        <w:t xml:space="preserve">the size </w:t>
      </w:r>
      <w:r>
        <w:rPr>
          <w:rFonts w:cs="Arial"/>
        </w:rPr>
        <w:t xml:space="preserve">of the filter. Additional </w:t>
      </w:r>
      <w:r>
        <w:rPr>
          <w:rFonts w:hint="eastAsia" w:cs="Arial"/>
        </w:rPr>
        <w:t>insertion loss</w:t>
      </w:r>
      <w:r>
        <w:rPr>
          <w:rFonts w:cs="Arial"/>
        </w:rPr>
        <w:t>es</w:t>
      </w:r>
      <w:r>
        <w:rPr>
          <w:rFonts w:hint="eastAsia" w:cs="Arial"/>
        </w:rPr>
        <w:t xml:space="preserve"> </w:t>
      </w:r>
      <w:r>
        <w:rPr>
          <w:rFonts w:cs="Arial"/>
        </w:rPr>
        <w:t>are incurred which negatively affect the link budget</w:t>
      </w:r>
      <w:r>
        <w:rPr>
          <w:rFonts w:hint="eastAsia" w:cs="Arial"/>
        </w:rPr>
        <w:t xml:space="preserve">. </w:t>
      </w:r>
    </w:p>
    <w:p>
      <w:pPr>
        <w:jc w:val="both"/>
        <w:rPr>
          <w:del w:id="243" w:author="cmcc-chunxia Guo" w:date="2023-11-20T15:17:25Z"/>
          <w:rFonts w:cs="Arial"/>
        </w:rPr>
      </w:pPr>
    </w:p>
    <w:p>
      <w:pPr>
        <w:rPr>
          <w:rFonts w:eastAsiaTheme="minorEastAsia"/>
          <w:lang w:val="en-AU" w:eastAsia="zh-CN"/>
        </w:rPr>
      </w:pPr>
      <w:r>
        <w:rPr>
          <w:rFonts w:eastAsiaTheme="minorEastAsia"/>
          <w:lang w:eastAsia="zh-CN"/>
        </w:rPr>
        <w:t>H</w:t>
      </w:r>
      <w:r>
        <w:rPr>
          <w:rFonts w:eastAsiaTheme="minorEastAsia"/>
          <w:lang w:val="en-US" w:eastAsia="zh-CN"/>
        </w:rPr>
        <w:t xml:space="preserve">igh-Q value RF filter can provide enough attenuation towards high power level interference in the DL subband(s), not only for the self-interference but also other co-channel interference sources from co-site inter-sector and inter-site gNBs. </w:t>
      </w:r>
      <w:r>
        <w:rPr>
          <w:rFonts w:eastAsiaTheme="minorEastAsia"/>
          <w:lang w:val="en-AU" w:eastAsia="zh-CN"/>
        </w:rPr>
        <w:t xml:space="preserve">As illustrated in the below figure, for RF direct-sampling receiver (which shall be regarded as the receiver architecture more difficult to implement subband filter compared to super heterodyne and homodyne/zero-IF receivers) </w:t>
      </w:r>
      <w:r>
        <w:rPr>
          <w:rFonts w:hint="eastAsia" w:eastAsiaTheme="minorEastAsia"/>
          <w:lang w:val="en-AU" w:eastAsia="zh-CN"/>
        </w:rPr>
        <w:t>to</w:t>
      </w:r>
      <w:r>
        <w:rPr>
          <w:rFonts w:eastAsiaTheme="minorEastAsia"/>
          <w:lang w:val="en-AU" w:eastAsia="zh-CN"/>
        </w:rPr>
        <w:t xml:space="preserve"> have the RF subband filter be located between the two-stage cascaded LNAs, the normal design is to have the UL subband as passband and reserve a few number of PRBs (e.g., 5PRB assumed) for transition band(s) to allow a certain suppression to filter out interference signals over DL subband(s). </w:t>
      </w:r>
    </w:p>
    <w:p>
      <w:pPr>
        <w:rPr>
          <w:rFonts w:eastAsiaTheme="minorEastAsia"/>
          <w:lang w:val="en-US" w:eastAsia="zh-CN"/>
        </w:rPr>
      </w:pPr>
    </w:p>
    <w:p>
      <w:pPr>
        <w:jc w:val="center"/>
        <w:rPr>
          <w:rFonts w:eastAsiaTheme="minorEastAsia"/>
          <w:lang w:val="en-US" w:eastAsia="zh-CN"/>
        </w:rPr>
      </w:pPr>
      <w:r>
        <w:drawing>
          <wp:inline distT="0" distB="0" distL="0" distR="0">
            <wp:extent cx="6120765" cy="2442210"/>
            <wp:effectExtent l="0" t="0" r="635"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14"/>
                    <a:stretch>
                      <a:fillRect/>
                    </a:stretch>
                  </pic:blipFill>
                  <pic:spPr>
                    <a:xfrm>
                      <a:off x="0" y="0"/>
                      <a:ext cx="6120765" cy="2442210"/>
                    </a:xfrm>
                    <a:prstGeom prst="rect">
                      <a:avLst/>
                    </a:prstGeom>
                  </pic:spPr>
                </pic:pic>
              </a:graphicData>
            </a:graphic>
          </wp:inline>
        </w:drawing>
      </w: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9.2.1.2.1-4</w:t>
      </w:r>
      <w:r>
        <w:rPr>
          <w:rFonts w:hint="eastAsia" w:ascii="Arial" w:hAnsi="Arial" w:cs="Arial" w:eastAsiaTheme="minorEastAsia"/>
          <w:b/>
          <w:lang w:val="en-US" w:eastAsia="zh-CN"/>
        </w:rPr>
        <w:t>:</w:t>
      </w:r>
      <w:r>
        <w:rPr>
          <w:rFonts w:ascii="Arial" w:hAnsi="Arial" w:cs="Arial" w:eastAsiaTheme="minorEastAsia"/>
          <w:b/>
          <w:lang w:val="en-US" w:eastAsia="zh-CN"/>
        </w:rPr>
        <w:t xml:space="preserve"> Improved direct-RF sampling receiver with subband filtering </w:t>
      </w:r>
      <w:r>
        <w:rPr>
          <w:rFonts w:ascii="Arial" w:hAnsi="Arial" w:cs="Arial" w:eastAsiaTheme="minorEastAsia"/>
          <w:b/>
          <w:lang w:val="en-AU" w:eastAsia="zh-CN"/>
        </w:rPr>
        <w:t>between the two-stage cascaded LNAs</w:t>
      </w:r>
    </w:p>
    <w:p>
      <w:pPr>
        <w:jc w:val="center"/>
        <w:rPr>
          <w:del w:id="244" w:author="cmcc-chunxia Guo" w:date="2023-11-20T15:17:32Z"/>
          <w:rFonts w:eastAsiaTheme="minorEastAsia"/>
          <w:lang w:val="en-US" w:eastAsia="zh-CN"/>
        </w:rPr>
      </w:pPr>
    </w:p>
    <w:p>
      <w:pPr>
        <w:rPr>
          <w:rFonts w:eastAsiaTheme="minorEastAsia"/>
          <w:lang w:val="en-US" w:eastAsia="zh-CN"/>
        </w:rPr>
      </w:pPr>
      <w:r>
        <w:rPr>
          <w:rFonts w:eastAsiaTheme="minorEastAsia"/>
          <w:lang w:val="en-US" w:eastAsia="zh-CN"/>
        </w:rPr>
        <w:t xml:space="preserve">The key difficult is to design a high Q-value RF subband filter, which should also be restricted by the limited space in the integrated base station design. The RF filter performance for Q-values of 1500 and 5000 has been studied by using RF simulation tool as provided as below, by providing the transmission S21 and reflection S11 goal for the targeted 20MHz passband, 20dB return loss, stopband and 25dB attenuation. </w:t>
      </w:r>
    </w:p>
    <w:p>
      <w:pPr>
        <w:rPr>
          <w:rFonts w:eastAsiaTheme="minorEastAsia"/>
          <w:lang w:val="en-US" w:eastAsia="zh-CN"/>
        </w:rPr>
      </w:pPr>
    </w:p>
    <w:p>
      <w:pPr>
        <w:ind w:left="150"/>
        <w:jc w:val="center"/>
        <w:rPr>
          <w:rFonts w:ascii="Calibri" w:hAnsi="Calibri" w:eastAsiaTheme="minorEastAsia"/>
          <w:szCs w:val="22"/>
          <w:lang w:val="en-US" w:eastAsia="zh-CN"/>
        </w:rPr>
      </w:pPr>
      <w:r>
        <w:rPr>
          <w:rFonts w:ascii="等线" w:hAnsi="等线"/>
        </w:rPr>
        <w:drawing>
          <wp:inline distT="0" distB="0" distL="0" distR="0">
            <wp:extent cx="2933700" cy="2614295"/>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t="1560" r="3968" b="5852"/>
                    <a:stretch>
                      <a:fillRect/>
                    </a:stretch>
                  </pic:blipFill>
                  <pic:spPr>
                    <a:xfrm>
                      <a:off x="0" y="0"/>
                      <a:ext cx="2958329" cy="2636330"/>
                    </a:xfrm>
                    <a:prstGeom prst="rect">
                      <a:avLst/>
                    </a:prstGeom>
                    <a:noFill/>
                    <a:ln>
                      <a:noFill/>
                    </a:ln>
                  </pic:spPr>
                </pic:pic>
              </a:graphicData>
            </a:graphic>
          </wp:inline>
        </w:drawing>
      </w:r>
      <w:r>
        <w:rPr>
          <w:rFonts w:hint="eastAsia" w:ascii="等线" w:hAnsi="等线"/>
        </w:rPr>
        <w:t>     </w:t>
      </w:r>
      <w:r>
        <w:rPr>
          <w:rFonts w:ascii="等线" w:hAnsi="等线"/>
        </w:rPr>
        <w:drawing>
          <wp:inline distT="0" distB="0" distL="0" distR="0">
            <wp:extent cx="2909570" cy="2538095"/>
            <wp:effectExtent l="0" t="0" r="1143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t="2786" r="55072" b="17453"/>
                    <a:stretch>
                      <a:fillRect/>
                    </a:stretch>
                  </pic:blipFill>
                  <pic:spPr>
                    <a:xfrm>
                      <a:off x="0" y="0"/>
                      <a:ext cx="2945029" cy="2568702"/>
                    </a:xfrm>
                    <a:prstGeom prst="rect">
                      <a:avLst/>
                    </a:prstGeom>
                    <a:noFill/>
                    <a:ln>
                      <a:noFill/>
                    </a:ln>
                  </pic:spPr>
                </pic:pic>
              </a:graphicData>
            </a:graphic>
          </wp:inline>
        </w:drawing>
      </w: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9.2.1.2.1-5</w:t>
      </w:r>
      <w:r>
        <w:rPr>
          <w:rFonts w:hint="eastAsia" w:ascii="Arial" w:hAnsi="Arial" w:cs="Arial" w:eastAsiaTheme="minorEastAsia"/>
          <w:b/>
          <w:lang w:val="en-US" w:eastAsia="zh-CN"/>
        </w:rPr>
        <w:t>:</w:t>
      </w:r>
      <w:r>
        <w:rPr>
          <w:rFonts w:ascii="Arial" w:hAnsi="Arial" w:cs="Arial" w:eastAsiaTheme="minorEastAsia"/>
          <w:b/>
          <w:lang w:val="en-US" w:eastAsia="zh-CN"/>
        </w:rPr>
        <w:t xml:space="preserve"> Analog filter performance for Q=1500 (left) and 5000 (right), for 3.5GHz operating freq. and 20MHz passband</w:t>
      </w:r>
    </w:p>
    <w:p>
      <w:pPr>
        <w:jc w:val="both"/>
        <w:rPr>
          <w:del w:id="245" w:author="cmcc-chunxia Guo" w:date="2023-11-20T15:17:42Z"/>
          <w:rFonts w:cs="Arial"/>
          <w:lang w:val="en-US"/>
        </w:rPr>
      </w:pPr>
    </w:p>
    <w:p>
      <w:pPr>
        <w:rPr>
          <w:rFonts w:eastAsiaTheme="minorEastAsia"/>
          <w:lang w:val="en-AU" w:eastAsia="zh-CN"/>
        </w:rPr>
      </w:pPr>
      <w:r>
        <w:rPr>
          <w:rFonts w:eastAsiaTheme="minorEastAsia"/>
          <w:lang w:val="en-US" w:eastAsia="zh-CN"/>
        </w:rPr>
        <w:t>The feasibility of high Q-value RF subband filter with reasonable size/weight to be integrated into current gNB implementation has been challenged by some companies in previous RAN4 meetings. On the other hand, it should be noted that some novel designs are recently proposed, which could be based on some new structure for ceramic dielectric filter to have very good RF filtering performance as requested, and there are some preliminary results simulated by HFSS, which are based on the ceramic dielectric filter with the cascaded quardruplet structure dimensioned by 19.5mm*19.5mm*6mm illustrated in the below figure</w:t>
      </w:r>
      <w:r>
        <w:rPr>
          <w:rFonts w:eastAsiaTheme="minorEastAsia"/>
          <w:lang w:val="en-AU" w:eastAsia="zh-CN"/>
        </w:rPr>
        <w:t xml:space="preserve">, that shall be regarded as reasonable small size/weight and feasible to be integrated in current gNB design. </w:t>
      </w:r>
    </w:p>
    <w:p>
      <w:pPr>
        <w:jc w:val="both"/>
        <w:rPr>
          <w:rFonts w:cs="Arial"/>
          <w:lang w:val="en-AU"/>
        </w:rPr>
      </w:pPr>
    </w:p>
    <w:p>
      <w:pPr>
        <w:jc w:val="center"/>
        <w:rPr>
          <w:rFonts w:eastAsiaTheme="minorEastAsia"/>
          <w:lang w:val="en-AU" w:eastAsia="zh-CN"/>
        </w:rPr>
      </w:pPr>
      <w:r>
        <w:rPr>
          <w:rFonts w:ascii="等线" w:hAnsi="等线"/>
        </w:rPr>
        <w:drawing>
          <wp:inline distT="0" distB="0" distL="0" distR="0">
            <wp:extent cx="3394710" cy="2680970"/>
            <wp:effectExtent l="0" t="0" r="8890" b="1143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r="25864"/>
                    <a:stretch>
                      <a:fillRect/>
                    </a:stretch>
                  </pic:blipFill>
                  <pic:spPr>
                    <a:xfrm>
                      <a:off x="0" y="0"/>
                      <a:ext cx="3406043" cy="2689684"/>
                    </a:xfrm>
                    <a:prstGeom prst="rect">
                      <a:avLst/>
                    </a:prstGeom>
                    <a:noFill/>
                    <a:ln>
                      <a:noFill/>
                    </a:ln>
                  </pic:spPr>
                </pic:pic>
              </a:graphicData>
            </a:graphic>
          </wp:inline>
        </w:drawing>
      </w:r>
    </w:p>
    <w:p>
      <w:pPr>
        <w:rPr>
          <w:rFonts w:eastAsiaTheme="minorEastAsia"/>
          <w:lang w:val="en-US" w:eastAsia="zh-CN"/>
        </w:rPr>
      </w:pP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9.2.1.2.1-6</w:t>
      </w:r>
      <w:r>
        <w:rPr>
          <w:rFonts w:hint="eastAsia" w:ascii="Arial" w:hAnsi="Arial" w:cs="Arial" w:eastAsiaTheme="minorEastAsia"/>
          <w:b/>
          <w:lang w:val="en-US" w:eastAsia="zh-CN"/>
        </w:rPr>
        <w:t>:</w:t>
      </w:r>
      <w:r>
        <w:rPr>
          <w:rFonts w:ascii="Arial" w:hAnsi="Arial" w:cs="Arial" w:eastAsiaTheme="minorEastAsia"/>
          <w:b/>
          <w:lang w:val="en-US" w:eastAsia="zh-CN"/>
        </w:rPr>
        <w:t xml:space="preserve"> New cascaded quardruplet structure for ceramic dielectric filter</w:t>
      </w:r>
    </w:p>
    <w:p>
      <w:pPr>
        <w:jc w:val="both"/>
        <w:rPr>
          <w:rFonts w:cs="Arial"/>
          <w:lang w:val="en-US"/>
        </w:rPr>
      </w:pPr>
    </w:p>
    <w:p>
      <w:pPr>
        <w:rPr>
          <w:rFonts w:eastAsiaTheme="minorEastAsia"/>
          <w:lang w:val="en-US" w:eastAsia="zh-CN"/>
        </w:rPr>
      </w:pPr>
      <w:r>
        <w:rPr>
          <w:rFonts w:cs="Arial"/>
        </w:rPr>
        <w:t xml:space="preserve">Furthermore, one </w:t>
      </w:r>
      <w:r>
        <w:rPr>
          <w:rFonts w:eastAsiaTheme="minorEastAsia"/>
          <w:lang w:val="en-US" w:eastAsia="zh-CN"/>
        </w:rPr>
        <w:t>alternative solution with relaxed Q-value subband filter but with more flexibility for subband configuration is also studied. As illustrated by the below figure, subband filter can still be implemented between the two-stage cascaded LNAs, and what different is the designed filter shall have a passband wider than the configured UL subband and the transition band could be much relaxed from 5PRB. For example, to support 20MHz UL subband, we can implement a subband filter easier to be implemented, e.g., {larger passband than 20MHz, more PRB for transition band} being considered.</w:t>
      </w:r>
    </w:p>
    <w:p>
      <w:pPr>
        <w:rPr>
          <w:rFonts w:eastAsiaTheme="minorEastAsia"/>
          <w:lang w:val="en-US" w:eastAsia="zh-CN"/>
        </w:rPr>
      </w:pPr>
    </w:p>
    <w:p>
      <w:pPr>
        <w:jc w:val="center"/>
        <w:rPr>
          <w:rFonts w:eastAsiaTheme="minorEastAsia"/>
          <w:lang w:val="en-US" w:eastAsia="zh-CN"/>
        </w:rPr>
      </w:pPr>
      <w:r>
        <w:drawing>
          <wp:inline distT="0" distB="0" distL="0" distR="0">
            <wp:extent cx="6120765" cy="2482215"/>
            <wp:effectExtent l="0" t="0" r="635"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21"/>
                    <a:stretch>
                      <a:fillRect/>
                    </a:stretch>
                  </pic:blipFill>
                  <pic:spPr>
                    <a:xfrm>
                      <a:off x="0" y="0"/>
                      <a:ext cx="6120765" cy="2482215"/>
                    </a:xfrm>
                    <a:prstGeom prst="rect">
                      <a:avLst/>
                    </a:prstGeom>
                  </pic:spPr>
                </pic:pic>
              </a:graphicData>
            </a:graphic>
          </wp:inline>
        </w:drawing>
      </w: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9.2.1.2.1-7</w:t>
      </w:r>
      <w:r>
        <w:rPr>
          <w:rFonts w:hint="eastAsia" w:ascii="Arial" w:hAnsi="Arial" w:cs="Arial" w:eastAsiaTheme="minorEastAsia"/>
          <w:b/>
          <w:lang w:val="en-US" w:eastAsia="zh-CN"/>
        </w:rPr>
        <w:t>:</w:t>
      </w:r>
      <w:r>
        <w:rPr>
          <w:rFonts w:ascii="Arial" w:hAnsi="Arial" w:cs="Arial" w:eastAsiaTheme="minorEastAsia"/>
          <w:b/>
          <w:lang w:val="en-US" w:eastAsia="zh-CN"/>
        </w:rPr>
        <w:t xml:space="preserve"> Alternative solution with relaxed Q-value subband filtering</w:t>
      </w:r>
    </w:p>
    <w:p>
      <w:pPr>
        <w:rPr>
          <w:rFonts w:eastAsiaTheme="minorEastAsia"/>
          <w:lang w:val="en-US" w:eastAsia="zh-CN"/>
        </w:rPr>
      </w:pPr>
    </w:p>
    <w:p>
      <w:pPr>
        <w:rPr>
          <w:rFonts w:eastAsiaTheme="minorEastAsia"/>
          <w:lang w:val="en-US" w:eastAsia="zh-CN"/>
        </w:rPr>
      </w:pPr>
      <w:r>
        <w:rPr>
          <w:rFonts w:eastAsiaTheme="minorEastAsia"/>
          <w:lang w:val="en-US" w:eastAsia="zh-CN"/>
        </w:rPr>
        <w:t xml:space="preserve">With the above design, the motivation of introducing UL subband filter is to reduce DL interference level to avoid RX blocking, rather than to remove all DL interference signals, thus making the filtering passband to be equal to UL subband unnecessary. If the subband filter with larger passband could prevent RX blocking, the residual interference not filtered by the subband filter can be further handled by the operation in the digital domain, including digital filtering and digital interference cancellation. </w:t>
      </w:r>
    </w:p>
    <w:p>
      <w:pPr>
        <w:rPr>
          <w:del w:id="246" w:author="cmcc-chunxia Guo" w:date="2023-11-20T15:17:51Z"/>
          <w:rFonts w:eastAsiaTheme="minorEastAsia"/>
          <w:lang w:val="en-US" w:eastAsia="zh-CN"/>
        </w:rPr>
      </w:pPr>
    </w:p>
    <w:p>
      <w:pPr>
        <w:rPr>
          <w:rFonts w:eastAsiaTheme="minorEastAsia"/>
          <w:lang w:val="en-AU" w:eastAsia="zh-CN"/>
        </w:rPr>
      </w:pPr>
      <w:r>
        <w:rPr>
          <w:rFonts w:eastAsiaTheme="minorEastAsia"/>
          <w:lang w:val="en-US" w:eastAsia="zh-CN"/>
        </w:rPr>
        <w:t xml:space="preserve">For instance, we designed the filter with &lt;25MHz passband and &lt;4MHz used for roll-off transition band between passband/stopband and 25dB suppression (better suppression performance, but still easier to be implemented because of larger transition bands). </w:t>
      </w:r>
      <w:r>
        <w:rPr>
          <w:rFonts w:eastAsiaTheme="minorEastAsia"/>
          <w:lang w:val="en-AU" w:eastAsia="zh-CN"/>
        </w:rPr>
        <w:t xml:space="preserve">We would also like to use HFSS-based RF simulation to demonstrate the feasibility of this design. </w:t>
      </w:r>
      <w:r>
        <w:rPr>
          <w:rFonts w:eastAsiaTheme="minorEastAsia"/>
          <w:lang w:val="en-US" w:eastAsia="zh-CN"/>
        </w:rPr>
        <w:t>There are some numerical results of the well-designed advanced RF filter for which we evaluate the performance by HFSS-based RF simulation. The filter is also based on the ceramic dielectric filter with the cascaded quardruplet structure with the same dimension as previous filter design (i.e., 19.5mm*19.5mm*6mm) but different structure illustrated as the below figure</w:t>
      </w:r>
      <w:r>
        <w:rPr>
          <w:rFonts w:eastAsiaTheme="minorEastAsia"/>
          <w:lang w:val="en-AU" w:eastAsia="zh-CN"/>
        </w:rPr>
        <w:t xml:space="preserve">, that shall also be regarded as reasonable small size/weight and feasible to be integrated in current gNB design. </w:t>
      </w:r>
    </w:p>
    <w:p>
      <w:pPr>
        <w:rPr>
          <w:rFonts w:eastAsiaTheme="minorEastAsia"/>
          <w:lang w:val="en-AU" w:eastAsia="zh-CN"/>
        </w:rPr>
      </w:pPr>
    </w:p>
    <w:p>
      <w:pPr>
        <w:jc w:val="center"/>
        <w:rPr>
          <w:rFonts w:eastAsiaTheme="minorEastAsia"/>
          <w:lang w:val="en-AU" w:eastAsia="zh-CN"/>
        </w:rPr>
      </w:pPr>
      <w:r>
        <w:drawing>
          <wp:inline distT="0" distB="0" distL="0" distR="0">
            <wp:extent cx="2533650" cy="2406015"/>
            <wp:effectExtent l="0" t="0" r="6350" b="698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22"/>
                    <a:srcRect l="5860" t="5649" r="13510" b="1276"/>
                    <a:stretch>
                      <a:fillRect/>
                    </a:stretch>
                  </pic:blipFill>
                  <pic:spPr>
                    <a:xfrm>
                      <a:off x="0" y="0"/>
                      <a:ext cx="2546405" cy="2418127"/>
                    </a:xfrm>
                    <a:prstGeom prst="rect">
                      <a:avLst/>
                    </a:prstGeom>
                    <a:ln>
                      <a:noFill/>
                    </a:ln>
                  </pic:spPr>
                </pic:pic>
              </a:graphicData>
            </a:graphic>
          </wp:inline>
        </w:drawing>
      </w:r>
    </w:p>
    <w:p>
      <w:pPr>
        <w:rPr>
          <w:rFonts w:eastAsiaTheme="minorEastAsia"/>
          <w:lang w:val="en-US" w:eastAsia="zh-CN"/>
        </w:rPr>
      </w:pP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w:t>
      </w:r>
      <w:r>
        <w:rPr>
          <w:rFonts w:ascii="Arial" w:hAnsi="Arial" w:cs="Arial" w:eastAsiaTheme="minorEastAsia"/>
          <w:b/>
          <w:lang w:val="en-US" w:eastAsia="zh-CN"/>
        </w:rPr>
        <w:t>8</w:t>
      </w:r>
      <w:r>
        <w:rPr>
          <w:rFonts w:hint="eastAsia" w:ascii="Arial" w:hAnsi="Arial" w:cs="Arial" w:eastAsiaTheme="minorEastAsia"/>
          <w:b/>
          <w:lang w:val="en-US" w:eastAsia="zh-CN"/>
        </w:rPr>
        <w:t>:</w:t>
      </w:r>
      <w:r>
        <w:rPr>
          <w:rFonts w:ascii="Arial" w:hAnsi="Arial" w:cs="Arial" w:eastAsiaTheme="minorEastAsia"/>
          <w:b/>
          <w:lang w:val="en-US" w:eastAsia="zh-CN"/>
        </w:rPr>
        <w:t xml:space="preserve"> New cascaded quardruplet structure for ceramic dielectric filter for filter design with 24.8MHz passband (intentionally larger than 20MHz UL subband)</w:t>
      </w:r>
    </w:p>
    <w:p>
      <w:pPr>
        <w:rPr>
          <w:rFonts w:eastAsiaTheme="minorEastAsia"/>
          <w:lang w:val="en-US" w:eastAsia="zh-CN"/>
        </w:rPr>
      </w:pPr>
    </w:p>
    <w:p>
      <w:pPr>
        <w:rPr>
          <w:del w:id="247" w:author="cmcc-chunxia Guo" w:date="2023-11-20T15:17:53Z"/>
          <w:rFonts w:eastAsiaTheme="minorEastAsia"/>
          <w:lang w:val="en-US" w:eastAsia="zh-CN"/>
        </w:rPr>
      </w:pPr>
    </w:p>
    <w:p>
      <w:pPr>
        <w:rPr>
          <w:del w:id="248" w:author="cmcc-chunxia Guo" w:date="2023-11-20T15:17:55Z"/>
          <w:rFonts w:eastAsiaTheme="minorEastAsia"/>
          <w:lang w:val="en-US" w:eastAsia="zh-CN"/>
        </w:rPr>
      </w:pPr>
    </w:p>
    <w:p>
      <w:pPr>
        <w:rPr>
          <w:del w:id="249" w:author="cmcc-chunxia Guo" w:date="2023-11-20T15:17:55Z"/>
          <w:rFonts w:eastAsiaTheme="minorEastAsia"/>
          <w:lang w:val="en-US" w:eastAsia="zh-CN"/>
        </w:rPr>
      </w:pPr>
    </w:p>
    <w:p>
      <w:pPr>
        <w:rPr>
          <w:del w:id="250" w:author="cmcc-chunxia Guo" w:date="2023-11-20T15:17:56Z"/>
          <w:rFonts w:eastAsiaTheme="minorEastAsia"/>
          <w:lang w:val="en-US" w:eastAsia="zh-CN"/>
        </w:rPr>
      </w:pPr>
    </w:p>
    <w:p>
      <w:pPr>
        <w:rPr>
          <w:del w:id="251" w:author="cmcc-chunxia Guo" w:date="2023-11-20T15:17:57Z"/>
          <w:rFonts w:eastAsiaTheme="minorEastAsia"/>
          <w:lang w:val="en-AU" w:eastAsia="zh-CN"/>
        </w:rPr>
      </w:pPr>
    </w:p>
    <w:p>
      <w:pPr>
        <w:rPr>
          <w:del w:id="252" w:author="cmcc-chunxia Guo" w:date="2023-11-20T15:17:59Z"/>
          <w:rFonts w:eastAsiaTheme="minorEastAsia"/>
          <w:lang w:val="en-AU" w:eastAsia="zh-CN"/>
        </w:rPr>
      </w:pPr>
    </w:p>
    <w:p>
      <w:pPr>
        <w:jc w:val="center"/>
      </w:pPr>
      <w:r>
        <w:drawing>
          <wp:inline distT="0" distB="0" distL="0" distR="0">
            <wp:extent cx="4965700" cy="2506980"/>
            <wp:effectExtent l="0" t="0" r="0" b="762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23"/>
                    <a:stretch>
                      <a:fillRect/>
                    </a:stretch>
                  </pic:blipFill>
                  <pic:spPr>
                    <a:xfrm>
                      <a:off x="0" y="0"/>
                      <a:ext cx="4982492" cy="2515839"/>
                    </a:xfrm>
                    <a:prstGeom prst="rect">
                      <a:avLst/>
                    </a:prstGeom>
                  </pic:spPr>
                </pic:pic>
              </a:graphicData>
            </a:graphic>
          </wp:inline>
        </w:drawing>
      </w:r>
    </w:p>
    <w:p>
      <w:pPr>
        <w:jc w:val="center"/>
        <w:rPr>
          <w:rFonts w:ascii="Arial" w:hAnsi="Arial" w:cs="Arial" w:eastAsiaTheme="minorEastAsia"/>
          <w:b/>
          <w:lang w:val="en-US" w:eastAsia="zh-CN"/>
        </w:rPr>
      </w:pPr>
      <w:r>
        <w:rPr>
          <w:rFonts w:ascii="Arial" w:hAnsi="Arial" w:cs="Arial" w:eastAsiaTheme="minorEastAsia"/>
          <w:b/>
          <w:lang w:val="en-US" w:eastAsia="zh-CN"/>
        </w:rPr>
        <w:t xml:space="preserve">Figure </w:t>
      </w:r>
      <w:r>
        <w:rPr>
          <w:rFonts w:ascii="Arial" w:hAnsi="Arial" w:cs="Arial"/>
          <w:b/>
        </w:rPr>
        <w:t>9.2.1.2.1-</w:t>
      </w:r>
      <w:r>
        <w:rPr>
          <w:rFonts w:ascii="Arial" w:hAnsi="Arial" w:cs="Arial" w:eastAsiaTheme="minorEastAsia"/>
          <w:b/>
          <w:lang w:val="en-US" w:eastAsia="zh-CN"/>
        </w:rPr>
        <w:t>9</w:t>
      </w:r>
      <w:r>
        <w:rPr>
          <w:rFonts w:hint="eastAsia" w:ascii="Arial" w:hAnsi="Arial" w:cs="Arial" w:eastAsiaTheme="minorEastAsia"/>
          <w:b/>
          <w:lang w:val="en-US" w:eastAsia="zh-CN"/>
        </w:rPr>
        <w:t>:</w:t>
      </w:r>
      <w:r>
        <w:rPr>
          <w:rFonts w:ascii="Arial" w:hAnsi="Arial" w:cs="Arial" w:eastAsiaTheme="minorEastAsia"/>
          <w:b/>
          <w:lang w:val="en-US" w:eastAsia="zh-CN"/>
        </w:rPr>
        <w:t xml:space="preserve"> RF simulation results for filter design with 24.8MHz passband (intentionally larger than 20MHz UL subband)</w:t>
      </w:r>
    </w:p>
    <w:p>
      <w:pPr>
        <w:rPr>
          <w:rFonts w:eastAsiaTheme="minorEastAsia"/>
          <w:lang w:val="en-US" w:eastAsia="zh-CN"/>
        </w:rPr>
      </w:pPr>
    </w:p>
    <w:p>
      <w:pPr>
        <w:rPr>
          <w:rFonts w:eastAsiaTheme="minorEastAsia"/>
          <w:lang w:val="en-US" w:eastAsia="zh-CN"/>
        </w:rPr>
      </w:pPr>
      <w:r>
        <w:rPr>
          <w:rFonts w:eastAsiaTheme="minorEastAsia"/>
          <w:lang w:val="en-US" w:eastAsia="zh-CN"/>
        </w:rPr>
        <w:t xml:space="preserve">As demonstrated in the above figure, for this RF filter design, the passband (the point m2 to m3 in the above figure) is 24.8MHz, which is intentionally larger 20MHz as UL subband bandwidth. Even by considering 25dB suppression, the transmission bands are less than 3.8MHz for both lower and higher frequency sides. </w:t>
      </w:r>
    </w:p>
    <w:p>
      <w:pPr>
        <w:rPr>
          <w:del w:id="253" w:author="cmcc-chunxia Guo" w:date="2023-11-20T15:18:15Z"/>
          <w:rFonts w:eastAsiaTheme="minorEastAsia"/>
          <w:lang w:val="en-US" w:eastAsia="zh-CN"/>
        </w:rPr>
      </w:pPr>
    </w:p>
    <w:p>
      <w:pPr>
        <w:rPr>
          <w:rFonts w:eastAsiaTheme="minorEastAsia"/>
          <w:lang w:val="en-US" w:eastAsia="zh-CN"/>
        </w:rPr>
      </w:pPr>
      <w:r>
        <w:rPr>
          <w:rFonts w:eastAsiaTheme="minorEastAsia"/>
          <w:lang w:val="en-US" w:eastAsia="zh-CN"/>
        </w:rPr>
        <w:t xml:space="preserve">We can assume the worst case that 4.8MHz DL interference signals (24.8MHz passband – 20MHz UL subband BW) are not filtered out at all, and the DL interference at 2x 3.8MHz transition bands is filtered out by -14dB (for the worst case estimation by separating 3.8MHz into several parts). Therefore, we can derive the residual self-Interference signal in gNB RX subband (caused by non-ideal RX selectivity) gain-normalized </w:t>
      </w:r>
      <m:oMath>
        <m:r>
          <m:rPr/>
          <w:rPr>
            <w:rFonts w:ascii="Cambria Math" w:hAnsi="Cambria Math" w:eastAsiaTheme="minorEastAsia"/>
            <w:lang w:val="en-US" w:eastAsia="zh-CN"/>
          </w:rPr>
          <m:t>dB</m:t>
        </m:r>
        <m:d>
          <m:dPr>
            <m:ctrlPr>
              <w:rPr>
                <w:rFonts w:ascii="Cambria Math" w:hAnsi="Cambria Math" w:eastAsiaTheme="minorEastAsia"/>
                <w:lang w:val="en-US" w:eastAsia="zh-CN"/>
              </w:rPr>
            </m:ctrlPr>
          </m:dPr>
          <m:e>
            <m:sSub>
              <m:sSubPr>
                <m:ctrlPr>
                  <w:rPr>
                    <w:rFonts w:ascii="Cambria Math" w:hAnsi="Cambria Math" w:eastAsiaTheme="minorEastAsia"/>
                    <w:lang w:val="en-US" w:eastAsia="zh-CN"/>
                  </w:rPr>
                </m:ctrlPr>
              </m:sSubPr>
              <m:e>
                <m:r>
                  <m:rPr/>
                  <w:rPr>
                    <w:rFonts w:ascii="Cambria Math" w:hAnsi="Cambria Math" w:eastAsiaTheme="minorEastAsia"/>
                    <w:lang w:val="en-US" w:eastAsia="zh-CN"/>
                  </w:rPr>
                  <m:t>P</m:t>
                </m:r>
                <m:ctrlPr>
                  <w:rPr>
                    <w:rFonts w:ascii="Cambria Math" w:hAnsi="Cambria Math" w:eastAsiaTheme="minorEastAsia"/>
                    <w:lang w:val="en-US" w:eastAsia="zh-CN"/>
                  </w:rPr>
                </m:ctrlPr>
              </m:e>
              <m:sub>
                <m:r>
                  <m:rPr/>
                  <w:rPr>
                    <w:rFonts w:ascii="Cambria Math" w:hAnsi="Cambria Math" w:eastAsiaTheme="minorEastAsia"/>
                    <w:lang w:val="en-US" w:eastAsia="zh-CN"/>
                  </w:rPr>
                  <m:t>SI</m:t>
                </m:r>
                <m:r>
                  <m:rPr>
                    <m:sty m:val="p"/>
                  </m:rPr>
                  <w:rPr>
                    <w:rFonts w:ascii="Cambria Math" w:hAnsi="Cambria Math" w:eastAsiaTheme="minorEastAsia"/>
                    <w:lang w:val="en-US" w:eastAsia="zh-CN"/>
                  </w:rPr>
                  <m:t>_</m:t>
                </m:r>
                <m:r>
                  <m:rPr/>
                  <w:rPr>
                    <w:rFonts w:ascii="Cambria Math" w:hAnsi="Cambria Math" w:eastAsiaTheme="minorEastAsia"/>
                    <w:lang w:val="en-US" w:eastAsia="zh-CN"/>
                  </w:rPr>
                  <m:t>Selectivity</m:t>
                </m:r>
                <m:ctrlPr>
                  <w:rPr>
                    <w:rFonts w:ascii="Cambria Math" w:hAnsi="Cambria Math" w:eastAsiaTheme="minorEastAsia"/>
                    <w:lang w:val="en-US" w:eastAsia="zh-CN"/>
                  </w:rPr>
                </m:ctrlPr>
              </m:sub>
            </m:sSub>
            <m:ctrlPr>
              <w:rPr>
                <w:rFonts w:ascii="Cambria Math" w:hAnsi="Cambria Math" w:eastAsiaTheme="minorEastAsia"/>
                <w:lang w:val="en-US" w:eastAsia="zh-CN"/>
              </w:rPr>
            </m:ctrlPr>
          </m:e>
        </m:d>
      </m:oMath>
      <w:r>
        <w:rPr>
          <w:rFonts w:eastAsiaTheme="minorEastAsia"/>
          <w:lang w:val="en-US" w:eastAsia="zh-CN"/>
        </w:rPr>
        <w:t xml:space="preserve"> = as 49dBm </w:t>
      </w:r>
      <w:r>
        <w:rPr>
          <w:rFonts w:eastAsiaTheme="minorEastAsia"/>
          <w:lang w:val="en-AU" w:eastAsia="zh-CN"/>
        </w:rPr>
        <w:t>-</w:t>
      </w:r>
      <w:r>
        <w:rPr>
          <w:rFonts w:eastAsiaTheme="minorEastAsia"/>
          <w:lang w:val="en-US" w:eastAsia="zh-CN"/>
        </w:rPr>
        <w:t xml:space="preserve"> 80dB - 5dB - 11.8dB (subband filtering) - 40d</w:t>
      </w:r>
      <w:r>
        <w:rPr>
          <w:rFonts w:hint="eastAsia" w:eastAsiaTheme="minorEastAsia"/>
          <w:lang w:val="en-US" w:eastAsia="zh-CN"/>
        </w:rPr>
        <w:t>B</w:t>
      </w:r>
      <w:r>
        <w:rPr>
          <w:rFonts w:eastAsiaTheme="minorEastAsia"/>
          <w:lang w:val="en-US" w:eastAsia="zh-CN"/>
        </w:rPr>
        <w:t xml:space="preserve"> = -</w:t>
      </w:r>
      <w:r>
        <w:rPr>
          <w:rFonts w:eastAsiaTheme="minorEastAsia"/>
          <w:lang w:val="en-AU" w:eastAsia="zh-CN"/>
        </w:rPr>
        <w:t>87.8dB, which is still 6.8dB smaller than the residual self-interference leakage in UL subband due to non-ideal TX. It should be noted that the equivalent suppression provided by subband filtering can be calculated as 10*</w:t>
      </w:r>
      <w:r>
        <w:rPr>
          <w:rFonts w:hint="eastAsia" w:eastAsiaTheme="minorEastAsia"/>
          <w:lang w:val="en-AU" w:eastAsia="zh-CN"/>
        </w:rPr>
        <w:t>log</w:t>
      </w:r>
      <w:r>
        <w:rPr>
          <w:rFonts w:eastAsiaTheme="minorEastAsia"/>
          <w:lang w:val="en-AU" w:eastAsia="zh-CN"/>
        </w:rPr>
        <w:t xml:space="preserve">_10((4.8MHz/80MHz)*10^(0dB/10) + (2*3.8MHz/80MHz)*10^(-14dB/10) +  (67.6MHz/80MHz)*10^(-25dB/10)) = -11.8dB. </w:t>
      </w:r>
      <w:r>
        <w:rPr>
          <w:rFonts w:eastAsiaTheme="minorEastAsia"/>
          <w:lang w:val="en-US" w:eastAsia="zh-CN"/>
        </w:rPr>
        <w:t xml:space="preserve">Therefore, with the alternative solution with the subband filtering having a larger passband than the configured UL subband and larger transition bands for roll-off, the RF filter will be easier to be design. </w:t>
      </w:r>
    </w:p>
    <w:p>
      <w:pPr>
        <w:jc w:val="both"/>
        <w:rPr>
          <w:del w:id="254" w:author="cmcc-chunxia Guo" w:date="2023-11-20T15:18:17Z"/>
          <w:rFonts w:cs="Arial"/>
          <w:lang w:val="en-US"/>
        </w:rPr>
      </w:pPr>
    </w:p>
    <w:p>
      <w:pPr>
        <w:jc w:val="both"/>
        <w:rPr>
          <w:rFonts w:cs="Arial"/>
        </w:rPr>
      </w:pPr>
      <w:r>
        <w:rPr>
          <w:rFonts w:cs="Arial"/>
        </w:rPr>
        <w:t xml:space="preserve">Additionally, analog filters such as IF and BB filters can be employed. For example, when </w:t>
      </w:r>
      <w:r>
        <w:rPr>
          <w:rFonts w:hint="eastAsia" w:cs="Arial"/>
        </w:rPr>
        <w:t xml:space="preserve">the receiver is </w:t>
      </w:r>
      <w:r>
        <w:rPr>
          <w:rFonts w:cs="Arial"/>
        </w:rPr>
        <w:t xml:space="preserve">designed to use </w:t>
      </w:r>
      <w:r>
        <w:rPr>
          <w:rFonts w:hint="eastAsia" w:cs="Arial"/>
        </w:rPr>
        <w:t>zero IF</w:t>
      </w:r>
      <w:r>
        <w:rPr>
          <w:rFonts w:cs="Arial"/>
        </w:rPr>
        <w:t xml:space="preserve"> architecture</w:t>
      </w:r>
      <w:r>
        <w:rPr>
          <w:rFonts w:hint="eastAsia" w:cs="Arial"/>
        </w:rPr>
        <w:t xml:space="preserve">, </w:t>
      </w:r>
      <w:r>
        <w:rPr>
          <w:rFonts w:cs="Arial"/>
        </w:rPr>
        <w:t xml:space="preserve">the receiver can </w:t>
      </w:r>
      <w:r>
        <w:rPr>
          <w:rFonts w:hint="eastAsia" w:cs="Arial"/>
        </w:rPr>
        <w:t>use the lowpass filter</w:t>
      </w:r>
      <w:r>
        <w:rPr>
          <w:rFonts w:cs="Arial"/>
        </w:rPr>
        <w:t xml:space="preserve"> to further remove the leakage signal after applying the mixer</w:t>
      </w:r>
      <w:r>
        <w:rPr>
          <w:rFonts w:hint="eastAsia" w:cs="Arial"/>
        </w:rPr>
        <w:t xml:space="preserve">. </w:t>
      </w:r>
      <w:r>
        <w:rPr>
          <w:rFonts w:cs="Arial"/>
        </w:rPr>
        <w:t>By combining multiple LNAs, filter loss can be compensated more easily.</w:t>
      </w:r>
    </w:p>
    <w:p>
      <w:pPr>
        <w:rPr>
          <w:del w:id="255" w:author="cmcc-chunxia Guo" w:date="2023-11-20T15:18:19Z"/>
        </w:rPr>
      </w:pPr>
    </w:p>
    <w:p>
      <w:pPr>
        <w:jc w:val="both"/>
        <w:rPr>
          <w:rFonts w:eastAsiaTheme="minorEastAsia"/>
          <w:b/>
          <w:bCs/>
          <w:u w:val="single"/>
          <w:lang w:val="en-US" w:eastAsia="zh-CN"/>
        </w:rPr>
      </w:pPr>
      <w:r>
        <w:rPr>
          <w:rFonts w:eastAsiaTheme="minorEastAsia"/>
          <w:b/>
          <w:bCs/>
          <w:u w:val="single"/>
          <w:lang w:val="en-US" w:eastAsia="zh-CN"/>
        </w:rPr>
        <w:t>Digital IC</w:t>
      </w:r>
    </w:p>
    <w:p>
      <w:pPr>
        <w:jc w:val="both"/>
        <w:rPr>
          <w:rFonts w:eastAsiaTheme="minorEastAsia"/>
          <w:lang w:val="en-US" w:eastAsia="zh-CN"/>
        </w:rPr>
      </w:pPr>
      <w:r>
        <w:rPr>
          <w:rFonts w:eastAsiaTheme="minorEastAsia"/>
          <w:lang w:val="en-US" w:eastAsia="zh-CN"/>
        </w:rPr>
        <w:t>As aforementioned theoretically, the digital IC should be with the capability to remove all remaining self-interference if the total level to be handled by ADC input is within its dynamic range. For 12bit ADC with assumption of 12dB PRPA signal, the dynamic range is &gt;50dB.</w:t>
      </w:r>
    </w:p>
    <w:p>
      <w:pPr>
        <w:jc w:val="both"/>
        <w:rPr>
          <w:rFonts w:eastAsiaTheme="minorEastAsia"/>
          <w:lang w:val="en-US" w:eastAsia="zh-CN"/>
        </w:rPr>
      </w:pPr>
      <w:r>
        <w:rPr>
          <w:rFonts w:eastAsiaTheme="minorEastAsia"/>
          <w:lang w:val="en-US" w:eastAsia="zh-CN"/>
        </w:rPr>
        <w:t>The desired received signal is mixed with the undesired DL leakage signal in the Rx path of the gNB radio, e.g., after ADC. The unwanted DL leakage signal must be removed by receiver processing using digital SIC. It is necessary to estimate the interference channel between the Tx panel and the Rx panel. Digital SIC performance is helped when synchronization to accurately remove the Tx signal from the Rx signal can be obtained. In principle, two methods exist to estimate the interference channel. One approach is to store information on a Tx signal that has passed through the PA with a feedback link and then estimate the interference channel over-the-air to remove the interference from the Rx signal. Another approach is to use only over-the-air estimation. Without a feedback link, the whole combined channel can still be estimated through the Rx panel. We used the first approach in the FR1 3.5 GHz testbed.</w:t>
      </w:r>
    </w:p>
    <w:p>
      <w:pPr>
        <w:pStyle w:val="7"/>
        <w:rPr>
          <w:szCs w:val="14"/>
          <w:lang w:val="en-US" w:eastAsia="zh-CN"/>
        </w:rPr>
      </w:pPr>
      <w:r>
        <w:rPr>
          <w:szCs w:val="14"/>
          <w:lang w:val="en-US" w:eastAsia="zh-CN"/>
        </w:rPr>
        <w:t>9</w:t>
      </w:r>
      <w:r>
        <w:rPr>
          <w:rFonts w:hint="eastAsia"/>
          <w:szCs w:val="14"/>
          <w:lang w:val="en-US" w:eastAsia="zh-CN"/>
        </w:rPr>
        <w:t>.2.1</w:t>
      </w:r>
      <w:r>
        <w:rPr>
          <w:szCs w:val="14"/>
          <w:lang w:val="en-US" w:eastAsia="zh-CN"/>
        </w:rPr>
        <w:t>.2.2</w:t>
      </w:r>
      <w:r>
        <w:rPr>
          <w:szCs w:val="14"/>
          <w:lang w:val="en-US" w:eastAsia="zh-CN"/>
        </w:rPr>
        <w:tab/>
      </w:r>
      <w:r>
        <w:rPr>
          <w:szCs w:val="14"/>
          <w:lang w:val="en-US" w:eastAsia="zh-CN"/>
        </w:rPr>
        <w:t>Ericsson</w:t>
      </w:r>
    </w:p>
    <w:p>
      <w:pPr>
        <w:rPr>
          <w:iCs/>
        </w:rPr>
      </w:pPr>
      <w:r>
        <w:rPr>
          <w:iCs/>
        </w:rPr>
        <w:t>The corresponding technique input in the summary Table 9.2.1.1-1 presents an overview of the self-interference mitigation potential for a wide area BS with 53 dBm transmit power.</w:t>
      </w:r>
    </w:p>
    <w:p>
      <w:pPr>
        <w:rPr>
          <w:iCs/>
        </w:rPr>
      </w:pPr>
      <w:r>
        <w:rPr>
          <w:iCs/>
        </w:rPr>
        <w:t>When considering the transmitter sub-band emissions that leak into the RX sub-band, the emissions are suppressed to a level of around -72dBm using transmitter and analog suppression techniques, which is around 24dB above the noise floor. In principle, digital techniques could to some extent be used to further suppress the TX interference, however the receiver is blocked. From the receiver perspective, the input power is too high and the receiver is blocked. A detailed description is provided in the summary table.</w:t>
      </w:r>
    </w:p>
    <w:p>
      <w:pPr>
        <w:rPr>
          <w:lang w:eastAsia="ja-JP"/>
        </w:rPr>
      </w:pPr>
      <w:r>
        <w:rPr>
          <w:lang w:eastAsia="ja-JP"/>
        </w:rPr>
        <w:t>The following are more detailed considerations of modelling and techniques captured in table 9.2.1.2.2-1</w:t>
      </w:r>
      <w:r>
        <w:rPr>
          <w:rFonts w:hint="eastAsia"/>
          <w:lang w:val="en-US" w:eastAsia="zh-CN"/>
        </w:rPr>
        <w:t>.</w:t>
      </w:r>
    </w:p>
    <w:p>
      <w:pPr>
        <w:rPr>
          <w:lang w:eastAsia="ja-JP"/>
        </w:rPr>
      </w:pPr>
    </w:p>
    <w:p>
      <w:pPr>
        <w:rPr>
          <w:b/>
          <w:bCs/>
          <w:u w:val="single"/>
          <w:lang w:eastAsia="ja-JP"/>
        </w:rPr>
      </w:pPr>
      <w:r>
        <w:rPr>
          <w:b/>
          <w:bCs/>
          <w:u w:val="single"/>
          <w:lang w:eastAsia="ja-JP"/>
        </w:rPr>
        <w:t>TX – RX isolation</w:t>
      </w:r>
    </w:p>
    <w:p>
      <w:pPr>
        <w:rPr>
          <w:lang w:eastAsia="ja-JP"/>
        </w:rPr>
      </w:pPr>
      <w:r>
        <w:rPr>
          <w:lang w:eastAsia="ja-JP"/>
        </w:rPr>
        <w:t>Transmitter to receiver isolation is achieved by means of separating the transmit and receive panels. Spatial separation alone achieves in the order of 30-40 dB isolation. However, a number of techniques exist to significantly improve the TX-RX panel isolation including chokes, absorption, mushroom EBG etc. A detailed electromagnetic simulation of these techniques is presented in R4-2216404, which demonstrates that the isolation between a TX panel and RX sub-array varies depending on beam direction between 55 to 80dB. An example of the electromagnetic simulations is depicted in figure 9.2.1.2.2-1 and 9.2.1.2.2-2. The first figure visualizes the EM propagation between the sub-arrays, whereas the second figure indicates the TX panel to RX sub-array isolation for several TX beam steering directions. The simulations take into account an advanced suppression structure between the sub-arrays.</w:t>
      </w:r>
    </w:p>
    <w:p>
      <w:pPr>
        <w:rPr>
          <w:lang w:eastAsia="ja-JP"/>
        </w:rPr>
      </w:pPr>
    </w:p>
    <w:p>
      <w:pPr>
        <w:jc w:val="center"/>
        <w:rPr>
          <w:rFonts w:eastAsia="Times New Roman"/>
        </w:rPr>
      </w:pPr>
      <w:r>
        <w:drawing>
          <wp:inline distT="0" distB="0" distL="0" distR="0">
            <wp:extent cx="3440430" cy="160020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40430" cy="1600200"/>
                    </a:xfrm>
                    <a:prstGeom prst="rect">
                      <a:avLst/>
                    </a:prstGeom>
                    <a:noFill/>
                    <a:ln>
                      <a:noFill/>
                    </a:ln>
                  </pic:spPr>
                </pic:pic>
              </a:graphicData>
            </a:graphic>
          </wp:inline>
        </w:drawing>
      </w:r>
    </w:p>
    <w:p>
      <w:pPr>
        <w:pStyle w:val="127"/>
        <w:rPr>
          <w:rFonts w:eastAsia="Arial" w:cs="Arial"/>
          <w:color w:val="000000" w:themeColor="text1"/>
          <w14:textFill>
            <w14:solidFill>
              <w14:schemeClr w14:val="tx1"/>
            </w14:solidFill>
          </w14:textFill>
        </w:rPr>
      </w:pPr>
      <w:r>
        <w:rPr>
          <w:rFonts w:cs="Arial"/>
        </w:rPr>
        <w:t>Figure 9.2.1.2.2-1</w:t>
      </w:r>
      <w:r>
        <w:rPr>
          <w:rFonts w:hint="eastAsia" w:cs="Arial"/>
          <w:lang w:val="en-US" w:eastAsia="zh-CN"/>
        </w:rPr>
        <w:t>:</w:t>
      </w:r>
      <w:r>
        <w:rPr>
          <w:rFonts w:eastAsia="Arial" w:cs="Arial"/>
          <w:color w:val="000000" w:themeColor="text1"/>
          <w14:textFill>
            <w14:solidFill>
              <w14:schemeClr w14:val="tx1"/>
            </w14:solidFill>
          </w14:textFill>
        </w:rPr>
        <w:t xml:space="preserve"> Full-wave averaged E-field magnitude on an XZ plane cut based on EM simulation</w:t>
      </w:r>
    </w:p>
    <w:p>
      <w:pPr>
        <w:rPr>
          <w:lang w:eastAsia="en-GB"/>
        </w:rPr>
      </w:pPr>
    </w:p>
    <w:tbl>
      <w:tblPr>
        <w:tblStyle w:val="89"/>
        <w:tblW w:w="9641" w:type="dxa"/>
        <w:tblInd w:w="0" w:type="dxa"/>
        <w:tblLayout w:type="autofit"/>
        <w:tblCellMar>
          <w:top w:w="0" w:type="dxa"/>
          <w:left w:w="108" w:type="dxa"/>
          <w:bottom w:w="0" w:type="dxa"/>
          <w:right w:w="108" w:type="dxa"/>
        </w:tblCellMar>
      </w:tblPr>
      <w:tblGrid>
        <w:gridCol w:w="3285"/>
        <w:gridCol w:w="3285"/>
        <w:gridCol w:w="3285"/>
      </w:tblGrid>
      <w:tr>
        <w:tblPrEx>
          <w:tblCellMar>
            <w:top w:w="0" w:type="dxa"/>
            <w:left w:w="108" w:type="dxa"/>
            <w:bottom w:w="0" w:type="dxa"/>
            <w:right w:w="108" w:type="dxa"/>
          </w:tblCellMar>
        </w:tblPrEx>
        <w:trPr>
          <w:trHeight w:val="3036" w:hRule="atLeast"/>
        </w:trPr>
        <w:tc>
          <w:tcPr>
            <w:tcW w:w="3213" w:type="dxa"/>
          </w:tcPr>
          <w:p>
            <w:pPr>
              <w:jc w:val="center"/>
              <w:rPr>
                <w:rFonts w:eastAsia="Times New Roman" w:cs="Arial"/>
                <w:lang w:eastAsia="zh-CN"/>
              </w:rPr>
            </w:pPr>
            <w:r>
              <w:rPr>
                <w:rFonts w:cs="Arial"/>
                <w:lang w:eastAsia="zh-CN"/>
              </w:rPr>
              <w:drawing>
                <wp:inline distT="0" distB="0" distL="0" distR="0">
                  <wp:extent cx="1981200" cy="1291590"/>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p>
          <w:p>
            <w:pPr>
              <w:numPr>
                <w:ilvl w:val="0"/>
                <w:numId w:val="36"/>
              </w:numPr>
              <w:spacing w:after="120" w:line="256" w:lineRule="auto"/>
              <w:contextualSpacing/>
              <w:jc w:val="center"/>
              <w:rPr>
                <w:rFonts w:ascii="CG Times (WN)" w:hAnsi="CG Times (WN)"/>
                <w:lang w:eastAsia="zh-CN"/>
              </w:rPr>
            </w:pPr>
            <w:r>
              <w:rPr>
                <w:lang w:eastAsia="zh-CN"/>
              </w:rPr>
              <w:t>0 degree (boresight)</w:t>
            </w:r>
          </w:p>
        </w:tc>
        <w:tc>
          <w:tcPr>
            <w:tcW w:w="3214" w:type="dxa"/>
          </w:tcPr>
          <w:p>
            <w:pPr>
              <w:jc w:val="center"/>
              <w:rPr>
                <w:rFonts w:cs="Arial"/>
                <w:lang w:eastAsia="zh-CN"/>
              </w:rPr>
            </w:pPr>
            <w:r>
              <w:rPr>
                <w:rFonts w:cs="Arial"/>
                <w:lang w:eastAsia="zh-CN"/>
              </w:rPr>
              <w:drawing>
                <wp:inline distT="0" distB="0" distL="0" distR="0">
                  <wp:extent cx="1981200" cy="1291590"/>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p>
          <w:p>
            <w:pPr>
              <w:numPr>
                <w:ilvl w:val="0"/>
                <w:numId w:val="36"/>
              </w:numPr>
              <w:spacing w:after="120" w:line="256" w:lineRule="auto"/>
              <w:contextualSpacing/>
              <w:jc w:val="center"/>
              <w:rPr>
                <w:rFonts w:ascii="CG Times (WN)" w:hAnsi="CG Times (WN)"/>
                <w:lang w:eastAsia="zh-CN"/>
              </w:rPr>
            </w:pPr>
            <w:r>
              <w:rPr>
                <w:lang w:eastAsia="zh-CN"/>
              </w:rPr>
              <w:t>15 degrees (TX steers main beam toward RX)</w:t>
            </w:r>
          </w:p>
        </w:tc>
        <w:tc>
          <w:tcPr>
            <w:tcW w:w="3214" w:type="dxa"/>
          </w:tcPr>
          <w:p>
            <w:pPr>
              <w:jc w:val="center"/>
              <w:rPr>
                <w:rFonts w:cs="Arial"/>
                <w:lang w:eastAsia="zh-CN"/>
              </w:rPr>
            </w:pPr>
            <w:r>
              <w:rPr>
                <w:rFonts w:cs="Arial"/>
                <w:lang w:eastAsia="zh-CN"/>
              </w:rPr>
              <w:drawing>
                <wp:inline distT="0" distB="0" distL="0" distR="0">
                  <wp:extent cx="1981200" cy="1291590"/>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p>
          <w:p>
            <w:pPr>
              <w:numPr>
                <w:ilvl w:val="0"/>
                <w:numId w:val="36"/>
              </w:numPr>
              <w:spacing w:after="120" w:line="256" w:lineRule="auto"/>
              <w:contextualSpacing/>
              <w:jc w:val="center"/>
              <w:rPr>
                <w:rFonts w:ascii="CG Times (WN)" w:hAnsi="CG Times (WN)"/>
                <w:lang w:eastAsia="zh-CN"/>
              </w:rPr>
            </w:pPr>
            <w:r>
              <w:rPr>
                <w:lang w:eastAsia="zh-CN"/>
              </w:rPr>
              <w:t>-15 degrees (TX steers main beam away from RX)</w:t>
            </w:r>
          </w:p>
        </w:tc>
      </w:tr>
      <w:tr>
        <w:trPr>
          <w:trHeight w:val="2835" w:hRule="atLeast"/>
        </w:trPr>
        <w:tc>
          <w:tcPr>
            <w:tcW w:w="3213" w:type="dxa"/>
          </w:tcPr>
          <w:p>
            <w:pPr>
              <w:jc w:val="center"/>
              <w:rPr>
                <w:rFonts w:cs="Arial"/>
                <w:lang w:eastAsia="zh-CN"/>
              </w:rPr>
            </w:pPr>
            <w:r>
              <w:rPr>
                <w:rFonts w:cs="Arial"/>
                <w:lang w:eastAsia="zh-CN"/>
              </w:rPr>
              <w:drawing>
                <wp:inline distT="0" distB="0" distL="0" distR="0">
                  <wp:extent cx="1981200" cy="1291590"/>
                  <wp:effectExtent l="0" t="0" r="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r>
              <w:rPr>
                <w:rFonts w:cs="Arial"/>
                <w:lang w:eastAsia="zh-CN"/>
              </w:rPr>
              <w:t>(d) 0 degree (boresight)</w:t>
            </w:r>
          </w:p>
        </w:tc>
        <w:tc>
          <w:tcPr>
            <w:tcW w:w="3214" w:type="dxa"/>
          </w:tcPr>
          <w:p>
            <w:pPr>
              <w:jc w:val="center"/>
              <w:rPr>
                <w:rFonts w:cs="Arial"/>
                <w:lang w:eastAsia="zh-CN"/>
              </w:rPr>
            </w:pPr>
            <w:r>
              <w:rPr>
                <w:rFonts w:cs="Arial"/>
                <w:lang w:eastAsia="zh-CN"/>
              </w:rPr>
              <w:drawing>
                <wp:inline distT="0" distB="0" distL="0" distR="0">
                  <wp:extent cx="1981200" cy="1291590"/>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r>
              <w:rPr>
                <w:rFonts w:cs="Arial"/>
                <w:lang w:eastAsia="zh-CN"/>
              </w:rPr>
              <w:t>(e) 15 degrees (TX steers main beam toward RX)</w:t>
            </w:r>
          </w:p>
        </w:tc>
        <w:tc>
          <w:tcPr>
            <w:tcW w:w="3214" w:type="dxa"/>
          </w:tcPr>
          <w:p>
            <w:pPr>
              <w:jc w:val="center"/>
              <w:rPr>
                <w:rFonts w:cs="Arial"/>
                <w:lang w:eastAsia="zh-CN"/>
              </w:rPr>
            </w:pPr>
            <w:r>
              <w:rPr>
                <w:rFonts w:cs="Arial"/>
                <w:lang w:eastAsia="zh-CN"/>
              </w:rPr>
              <w:drawing>
                <wp:inline distT="0" distB="0" distL="0" distR="0">
                  <wp:extent cx="1981200" cy="129159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81200" cy="1291590"/>
                          </a:xfrm>
                          <a:prstGeom prst="rect">
                            <a:avLst/>
                          </a:prstGeom>
                          <a:noFill/>
                          <a:ln>
                            <a:noFill/>
                          </a:ln>
                        </pic:spPr>
                      </pic:pic>
                    </a:graphicData>
                  </a:graphic>
                </wp:inline>
              </w:drawing>
            </w:r>
            <w:r>
              <w:rPr>
                <w:rFonts w:cs="Arial"/>
                <w:lang w:eastAsia="zh-CN"/>
              </w:rPr>
              <w:t>(f) -15 degrees (TX steers main beam away from RX)</w:t>
            </w:r>
          </w:p>
        </w:tc>
      </w:tr>
    </w:tbl>
    <w:p>
      <w:pPr>
        <w:pStyle w:val="127"/>
        <w:rPr>
          <w:rFonts w:cs="Arial"/>
          <w:lang w:eastAsia="zh-CN"/>
        </w:rPr>
      </w:pPr>
      <w:r>
        <w:rPr>
          <w:rFonts w:cs="Arial"/>
        </w:rPr>
        <w:t>Figure 9.2.1.2.2-2</w:t>
      </w:r>
      <w:r>
        <w:rPr>
          <w:rFonts w:hint="eastAsia" w:cs="Arial"/>
          <w:lang w:val="en-US" w:eastAsia="zh-CN"/>
        </w:rPr>
        <w:t>:</w:t>
      </w:r>
      <w:r>
        <w:rPr>
          <w:rFonts w:cs="Arial"/>
        </w:rPr>
        <w:t xml:space="preserve"> </w:t>
      </w:r>
      <w:r>
        <w:rPr>
          <w:rFonts w:cs="Arial"/>
          <w:lang w:eastAsia="zh-CN"/>
        </w:rPr>
        <w:t xml:space="preserve">TX panel to RX sub-array coupling magnitude curves considering </w:t>
      </w:r>
      <w:r>
        <w:rPr>
          <w:rFonts w:cs="Arial"/>
          <w:i/>
          <w:iCs/>
          <w:lang w:eastAsia="zh-CN"/>
        </w:rPr>
        <w:t>co-polarized (top) and cross polarized (bottom) ports</w:t>
      </w:r>
      <w:r>
        <w:rPr>
          <w:rFonts w:cs="Arial"/>
          <w:lang w:eastAsia="zh-CN"/>
        </w:rPr>
        <w:t>. Each curve represents the coupling magnitude of the TX panel to a single RX sub-array. Each sub-figure corresponds to a specific elevation angle.</w:t>
      </w:r>
    </w:p>
    <w:p>
      <w:pPr>
        <w:rPr>
          <w:lang w:eastAsia="ja-JP"/>
        </w:rPr>
      </w:pPr>
    </w:p>
    <w:p>
      <w:pPr>
        <w:rPr>
          <w:lang w:eastAsia="ja-JP"/>
        </w:rPr>
      </w:pPr>
      <w:r>
        <w:rPr>
          <w:lang w:eastAsia="ja-JP"/>
        </w:rPr>
        <w:t>The specific value depends on the scheduled users, and 70dB has been taken as a representative value. With TX beam nulling, as described in the subsequent section the variation can be reduced and the achievable isolation becomes around 80dB.</w:t>
      </w:r>
    </w:p>
    <w:p>
      <w:pPr>
        <w:rPr>
          <w:lang w:eastAsia="ja-JP"/>
        </w:rPr>
      </w:pPr>
    </w:p>
    <w:p>
      <w:pPr>
        <w:rPr>
          <w:b/>
          <w:bCs/>
          <w:u w:val="single"/>
          <w:lang w:eastAsia="ja-JP"/>
        </w:rPr>
      </w:pPr>
      <w:r>
        <w:rPr>
          <w:b/>
          <w:bCs/>
          <w:u w:val="single"/>
          <w:lang w:eastAsia="ja-JP"/>
        </w:rPr>
        <w:t>TX beam nulling</w:t>
      </w:r>
    </w:p>
    <w:p>
      <w:pPr>
        <w:rPr>
          <w:lang w:eastAsia="ja-JP"/>
        </w:rPr>
      </w:pPr>
      <w:r>
        <w:rPr>
          <w:lang w:eastAsia="ja-JP"/>
        </w:rPr>
        <w:t>The transmit panel has a large number of transmit elements and hence a high number of degrees of freedom to perform beamforming. Beam Nulling can be used in the transmit panel to reduce the power at the receive panel. It is not clear that beam nulling has the same impact on both the transmitted signal and the transmitter leakage, however for simplicity this has been assumed. A simulation investigation has been presented in R4-2219633, which demonstrated the possibility to increase the spatial isolation to around 80dB using beam nulling. Furthermore, beam nulling reduces the variation of the spatial isolation due to beam direction. Thus, 80dB of spatial isolation is assumed.</w:t>
      </w:r>
    </w:p>
    <w:p>
      <w:pPr>
        <w:rPr>
          <w:lang w:eastAsia="ja-JP"/>
        </w:rPr>
      </w:pPr>
      <w:r>
        <w:rPr>
          <w:lang w:eastAsia="ja-JP"/>
        </w:rPr>
        <w:t>The beam nulling has an impact on DL EIRP depending on the beam direction. The impact to DL MIMO performance was not investigated.</w:t>
      </w:r>
    </w:p>
    <w:p>
      <w:pPr>
        <w:rPr>
          <w:lang w:eastAsia="ja-JP"/>
        </w:rPr>
      </w:pPr>
    </w:p>
    <w:p>
      <w:pPr>
        <w:rPr>
          <w:b/>
          <w:bCs/>
          <w:u w:val="single"/>
          <w:lang w:eastAsia="ja-JP"/>
        </w:rPr>
      </w:pPr>
      <w:r>
        <w:rPr>
          <w:b/>
          <w:bCs/>
          <w:u w:val="single"/>
          <w:lang w:eastAsia="ja-JP"/>
        </w:rPr>
        <w:t>Analogue interference cancellation</w:t>
      </w:r>
    </w:p>
    <w:p>
      <w:pPr>
        <w:rPr>
          <w:lang w:eastAsia="ja-JP"/>
        </w:rPr>
      </w:pPr>
      <w:r>
        <w:rPr>
          <w:lang w:eastAsia="ja-JP"/>
        </w:rPr>
        <w:t>Analogue interference cancellation could be considered as a means for suppressing both interference in the RX sub-band and power in the TX sub-band entering the receiver. Analogue IC requires and inter-connections/routing paths to detect the signal at each transmitter as well as remove the interference in the receiver. In order to ensure that the removed signal is not impacted by receiver processing, the interference subtraction must take place in the first stage of the receiver chain, before the LNA and thus insertion losses caused by the coupling will degrade the noise figure.</w:t>
      </w:r>
    </w:p>
    <w:p>
      <w:pPr>
        <w:rPr>
          <w:lang w:eastAsia="ja-JP"/>
        </w:rPr>
      </w:pPr>
      <w:r>
        <w:rPr>
          <w:lang w:eastAsia="ja-JP"/>
        </w:rPr>
        <w:t>Analogue interference cancellation is a promising technology for some smaller BS types and simulations demonstrate potential for mitigating interference for larger arrays. However, the complexity of interconnections between all TX and RX elements in a large commercial BS and the losses associated with the combining and subtracting would lead to a performance decrease and size and weight increase for an AAS to the level of a doubtful feasibility. Thus, analogue interference cancellation has not been considered for a high power, large array AAS.</w:t>
      </w:r>
    </w:p>
    <w:p>
      <w:pPr>
        <w:rPr>
          <w:lang w:eastAsia="ja-JP"/>
        </w:rPr>
      </w:pPr>
    </w:p>
    <w:p>
      <w:pPr>
        <w:rPr>
          <w:b/>
          <w:bCs/>
          <w:u w:val="single"/>
          <w:lang w:eastAsia="ja-JP"/>
        </w:rPr>
      </w:pPr>
      <w:r>
        <w:rPr>
          <w:b/>
          <w:bCs/>
          <w:u w:val="single"/>
          <w:lang w:eastAsia="ja-JP"/>
        </w:rPr>
        <w:t>Receiver analogue filtering</w:t>
      </w:r>
    </w:p>
    <w:p>
      <w:pPr>
        <w:rPr>
          <w:lang w:eastAsia="ja-JP"/>
        </w:rPr>
      </w:pPr>
      <w:r>
        <w:rPr>
          <w:lang w:eastAsia="ja-JP"/>
        </w:rPr>
        <w:t>For the wide area BS, the main performance issue is the large power in the TX sub-bands entering the receiver, -27dBm. The minimum RAN4 requirement for a receiver is to produce a 6dB desensitization when a carrier of -43dBm is applied in a 2</w:t>
      </w:r>
      <w:r>
        <w:rPr>
          <w:vertAlign w:val="superscript"/>
          <w:lang w:eastAsia="ja-JP"/>
        </w:rPr>
        <w:t>nd</w:t>
      </w:r>
      <w:r>
        <w:rPr>
          <w:lang w:eastAsia="ja-JP"/>
        </w:rPr>
        <w:t xml:space="preserve"> adjacent channel, and thus the application of -27dBm directly next to the RX sub-band is very challenging. Although the linearity performance can be improved, the LNA linearity cannot be directly improved to become sufficient.</w:t>
      </w:r>
    </w:p>
    <w:p>
      <w:pPr>
        <w:rPr>
          <w:lang w:eastAsia="ja-JP"/>
        </w:rPr>
      </w:pPr>
      <w:r>
        <w:rPr>
          <w:lang w:eastAsia="ja-JP"/>
        </w:rPr>
        <w:t>A possible solution is to use analogue filters before the LNA to remove the DL sub-band power. Investigations in R4-2219633 demonstrate that it is not possible to build analogue filters with an achievable Q-factor without a large insertion loss.</w:t>
      </w:r>
    </w:p>
    <w:p>
      <w:pPr>
        <w:rPr>
          <w:lang w:eastAsia="ja-JP"/>
        </w:rPr>
      </w:pPr>
    </w:p>
    <w:p>
      <w:pPr>
        <w:jc w:val="center"/>
        <w:rPr>
          <w:lang w:eastAsia="ja-JP"/>
        </w:rPr>
      </w:pPr>
      <w:r>
        <mc:AlternateContent>
          <mc:Choice Requires="wps">
            <w:drawing>
              <wp:anchor distT="0" distB="0" distL="114300" distR="114300" simplePos="0" relativeHeight="251661312" behindDoc="0" locked="0" layoutInCell="1" allowOverlap="1">
                <wp:simplePos x="0" y="0"/>
                <wp:positionH relativeFrom="column">
                  <wp:posOffset>2122170</wp:posOffset>
                </wp:positionH>
                <wp:positionV relativeFrom="paragraph">
                  <wp:posOffset>2277745</wp:posOffset>
                </wp:positionV>
                <wp:extent cx="884555" cy="477520"/>
                <wp:effectExtent l="6350" t="6350" r="10795" b="11430"/>
                <wp:wrapNone/>
                <wp:docPr id="174" name="Oval 174"/>
                <wp:cNvGraphicFramePr/>
                <a:graphic xmlns:a="http://schemas.openxmlformats.org/drawingml/2006/main">
                  <a:graphicData uri="http://schemas.microsoft.com/office/word/2010/wordprocessingShape">
                    <wps:wsp>
                      <wps:cNvSpPr/>
                      <wps:spPr>
                        <a:xfrm>
                          <a:off x="0" y="0"/>
                          <a:ext cx="883920" cy="47752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74" o:spid="_x0000_s1026" o:spt="3" type="#_x0000_t3" style="position:absolute;left:0pt;margin-left:167.1pt;margin-top:179.35pt;height:37.6pt;width:69.65pt;z-index:251661312;v-text-anchor:middle;mso-width-relative:page;mso-height-relative:page;" filled="f" stroked="t" coordsize="21600,21600" o:gfxdata="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oIlsv2wAAAAsBAAAPAAAAAAAAAAEAIAAAACIAAABkcnMvZG93bnJldi54bWxQSwECFAAUAAAA&#10;CACHTuJAKRS+iV0CAADHBAAADgAAAAAAAAABACAAAAAqAQAAZHJzL2Uyb0RvYy54bWxQSwUGAAAA&#10;AAYABgBZAQAA+QUAAAAA&#10;">
                <v:fill on="f" focussize="0,0"/>
                <v:stroke weight="1pt" color="#0070C0 [3204]"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980440</wp:posOffset>
                </wp:positionH>
                <wp:positionV relativeFrom="paragraph">
                  <wp:posOffset>2315210</wp:posOffset>
                </wp:positionV>
                <wp:extent cx="824865" cy="421640"/>
                <wp:effectExtent l="6350" t="6350" r="6985" b="16510"/>
                <wp:wrapNone/>
                <wp:docPr id="175" name="Oval 175"/>
                <wp:cNvGraphicFramePr/>
                <a:graphic xmlns:a="http://schemas.openxmlformats.org/drawingml/2006/main">
                  <a:graphicData uri="http://schemas.microsoft.com/office/word/2010/wordprocessingShape">
                    <wps:wsp>
                      <wps:cNvSpPr/>
                      <wps:spPr>
                        <a:xfrm>
                          <a:off x="0" y="0"/>
                          <a:ext cx="824230" cy="421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75" o:spid="_x0000_s1026" o:spt="3" type="#_x0000_t3" style="position:absolute;left:0pt;margin-left:77.2pt;margin-top:182.3pt;height:33.2pt;width:64.95pt;z-index:251662336;v-text-anchor:middle;mso-width-relative:page;mso-height-relative:page;" filled="f" stroked="t" coordsize="21600,21600" o:gfxdata="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0&#10;18uV1wAAAAsBAAAPAAAAAAAAAAEAIAAAACIAAABkcnMvZG93bnJldi54bWxQSwECFAAUAAAACACH&#10;TuJAsPt24V4CAADHBAAADgAAAAAAAAABACAAAAAmAQAAZHJzL2Uyb0RvYy54bWxQSwUGAAAAAAYA&#10;BgBZAQAA9gU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3049270</wp:posOffset>
                </wp:positionH>
                <wp:positionV relativeFrom="paragraph">
                  <wp:posOffset>147320</wp:posOffset>
                </wp:positionV>
                <wp:extent cx="884555" cy="477520"/>
                <wp:effectExtent l="6350" t="6350" r="10795" b="11430"/>
                <wp:wrapNone/>
                <wp:docPr id="176" name="Oval 176"/>
                <wp:cNvGraphicFramePr/>
                <a:graphic xmlns:a="http://schemas.openxmlformats.org/drawingml/2006/main">
                  <a:graphicData uri="http://schemas.microsoft.com/office/word/2010/wordprocessingShape">
                    <wps:wsp>
                      <wps:cNvSpPr/>
                      <wps:spPr>
                        <a:xfrm>
                          <a:off x="0" y="0"/>
                          <a:ext cx="883920" cy="47752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76" o:spid="_x0000_s1026" o:spt="3" type="#_x0000_t3" style="position:absolute;left:0pt;margin-left:240.1pt;margin-top:11.6pt;height:37.6pt;width:69.65pt;z-index:251663360;v-text-anchor:middle;mso-width-relative:page;mso-height-relative:page;" filled="f" stroked="t" coordsize="21600,21600" o:gfxdata="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QMIJNkAAAAJAQAADwAAAAAAAAABACAAAAAiAAAAZHJzL2Rvd25yZXYueG1sUEsBAhQAFAAAAAgA&#10;h07iQE7FAyVdAgAAxwQAAA4AAAAAAAAAAQAgAAAAKAEAAGRycy9lMm9Eb2MueG1sUEsFBgAAAAAG&#10;AAYAWQEAAPcFAAAAAA==&#10;">
                <v:fill on="f" focussize="0,0"/>
                <v:stroke weight="1pt" color="#0070C0 [3204]"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1265555</wp:posOffset>
                </wp:positionH>
                <wp:positionV relativeFrom="paragraph">
                  <wp:posOffset>293370</wp:posOffset>
                </wp:positionV>
                <wp:extent cx="824865" cy="421640"/>
                <wp:effectExtent l="6350" t="6350" r="6985" b="16510"/>
                <wp:wrapNone/>
                <wp:docPr id="177" name="Oval 177"/>
                <wp:cNvGraphicFramePr/>
                <a:graphic xmlns:a="http://schemas.openxmlformats.org/drawingml/2006/main">
                  <a:graphicData uri="http://schemas.microsoft.com/office/word/2010/wordprocessingShape">
                    <wps:wsp>
                      <wps:cNvSpPr/>
                      <wps:spPr>
                        <a:xfrm>
                          <a:off x="0" y="0"/>
                          <a:ext cx="824230" cy="421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77" o:spid="_x0000_s1026" o:spt="3" type="#_x0000_t3" style="position:absolute;left:0pt;margin-left:99.65pt;margin-top:23.1pt;height:33.2pt;width:64.95pt;z-index:251664384;v-text-anchor:middle;mso-width-relative:page;mso-height-relative:page;" filled="f" stroked="t" coordsize="21600,21600" o:gfxdata="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009&#10;1QAAAAoBAAAPAAAAAAAAAAEAIAAAACIAAABkcnMvZG93bnJldi54bWxQSwECFAAUAAAACACHTuJA&#10;1yrLTV0CAADHBAAADgAAAAAAAAABACAAAAAkAQAAZHJzL2Uyb0RvYy54bWxQSwUGAAAAAAYABgBZ&#10;AQAA8wUAAAAA&#10;">
                <v:fill on="f" focussize="0,0"/>
                <v:stroke weight="1pt" color="#FF0000 [3204]" miterlimit="8" joinstyle="miter"/>
                <v:imagedata o:title=""/>
                <o:lock v:ext="edit" aspectratio="f"/>
              </v:shape>
            </w:pict>
          </mc:Fallback>
        </mc:AlternateContent>
      </w:r>
      <w:r>
        <w:drawing>
          <wp:inline distT="0" distB="0" distL="0" distR="0">
            <wp:extent cx="5124450" cy="2011680"/>
            <wp:effectExtent l="0" t="0" r="635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24450" cy="2011680"/>
                    </a:xfrm>
                    <a:prstGeom prst="rect">
                      <a:avLst/>
                    </a:prstGeom>
                    <a:noFill/>
                    <a:ln>
                      <a:noFill/>
                    </a:ln>
                  </pic:spPr>
                </pic:pic>
              </a:graphicData>
            </a:graphic>
          </wp:inline>
        </w:drawing>
      </w:r>
      <w:r>
        <w:drawing>
          <wp:inline distT="0" distB="0" distL="0" distR="0">
            <wp:extent cx="5101590" cy="2007870"/>
            <wp:effectExtent l="0" t="0" r="3810" b="1143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101590" cy="2007870"/>
                    </a:xfrm>
                    <a:prstGeom prst="rect">
                      <a:avLst/>
                    </a:prstGeom>
                    <a:noFill/>
                    <a:ln>
                      <a:noFill/>
                    </a:ln>
                  </pic:spPr>
                </pic:pic>
              </a:graphicData>
            </a:graphic>
          </wp:inline>
        </w:drawing>
      </w:r>
    </w:p>
    <w:p>
      <w:pPr>
        <w:jc w:val="center"/>
        <w:rPr>
          <w:lang w:eastAsia="ja-JP"/>
        </w:rPr>
      </w:pPr>
      <w:r>
        <mc:AlternateContent>
          <mc:Choice Requires="wps">
            <w:drawing>
              <wp:anchor distT="0" distB="0" distL="114300" distR="114300" simplePos="0" relativeHeight="251665408" behindDoc="0" locked="0" layoutInCell="1" allowOverlap="1">
                <wp:simplePos x="0" y="0"/>
                <wp:positionH relativeFrom="column">
                  <wp:posOffset>2229485</wp:posOffset>
                </wp:positionH>
                <wp:positionV relativeFrom="paragraph">
                  <wp:posOffset>243840</wp:posOffset>
                </wp:positionV>
                <wp:extent cx="884555" cy="477520"/>
                <wp:effectExtent l="6350" t="6350" r="10795" b="11430"/>
                <wp:wrapNone/>
                <wp:docPr id="180" name="Oval 180"/>
                <wp:cNvGraphicFramePr/>
                <a:graphic xmlns:a="http://schemas.openxmlformats.org/drawingml/2006/main">
                  <a:graphicData uri="http://schemas.microsoft.com/office/word/2010/wordprocessingShape">
                    <wps:wsp>
                      <wps:cNvSpPr/>
                      <wps:spPr>
                        <a:xfrm>
                          <a:off x="0" y="0"/>
                          <a:ext cx="883920" cy="47752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80" o:spid="_x0000_s1026" o:spt="3" type="#_x0000_t3" style="position:absolute;left:0pt;margin-left:175.55pt;margin-top:19.2pt;height:37.6pt;width:69.65pt;z-index:251665408;v-text-anchor:middle;mso-width-relative:page;mso-height-relative:page;" filled="f" stroked="t" coordsize="21600,21600" o:gfxdata="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CB&#10;nCHYAAAACgEAAA8AAAAAAAAAAQAgAAAAIgAAAGRycy9kb3ducmV2LnhtbFBLAQIUABQAAAAIAIdO&#10;4kAmYf03XAIAAMcEAAAOAAAAAAAAAAEAIAAAACcBAABkcnMvZTJvRG9jLnhtbFBLBQYAAAAABgAG&#10;AFkBAAD1BQAAAAA=&#10;">
                <v:fill on="f" focussize="0,0"/>
                <v:stroke weight="1pt" color="#0070C0 [3204]" miterlimit="8"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617855</wp:posOffset>
                </wp:positionH>
                <wp:positionV relativeFrom="paragraph">
                  <wp:posOffset>452755</wp:posOffset>
                </wp:positionV>
                <wp:extent cx="824865" cy="421640"/>
                <wp:effectExtent l="6350" t="6350" r="6985" b="16510"/>
                <wp:wrapNone/>
                <wp:docPr id="181" name="Oval 181"/>
                <wp:cNvGraphicFramePr/>
                <a:graphic xmlns:a="http://schemas.openxmlformats.org/drawingml/2006/main">
                  <a:graphicData uri="http://schemas.microsoft.com/office/word/2010/wordprocessingShape">
                    <wps:wsp>
                      <wps:cNvSpPr/>
                      <wps:spPr>
                        <a:xfrm>
                          <a:off x="0" y="0"/>
                          <a:ext cx="824230" cy="421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noAutofit/>
                      </wps:bodyPr>
                    </wps:wsp>
                  </a:graphicData>
                </a:graphic>
              </wp:anchor>
            </w:drawing>
          </mc:Choice>
          <mc:Fallback>
            <w:pict>
              <v:shape id="Oval 181" o:spid="_x0000_s1026" o:spt="3" type="#_x0000_t3" style="position:absolute;left:0pt;margin-left:48.65pt;margin-top:35.65pt;height:33.2pt;width:64.95pt;z-index:251666432;v-text-anchor:middle;mso-width-relative:page;mso-height-relative:page;" filled="f" stroked="t" coordsize="21600,21600" o:gfxdata="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yWpL&#10;1QAAAAkBAAAPAAAAAAAAAAEAIAAAACIAAABkcnMvZG93bnJldi54bWxQSwECFAAUAAAACACHTuJA&#10;v441X10CAADHBAAADgAAAAAAAAABACAAAAAkAQAAZHJzL2Uyb0RvYy54bWxQSwUGAAAAAAYABgBZ&#10;AQAA8wUAAAAA&#10;">
                <v:fill on="f" focussize="0,0"/>
                <v:stroke weight="1pt" color="#FF0000 [3204]" miterlimit="8" joinstyle="miter"/>
                <v:imagedata o:title=""/>
                <o:lock v:ext="edit" aspectratio="f"/>
              </v:shape>
            </w:pict>
          </mc:Fallback>
        </mc:AlternateContent>
      </w:r>
      <w:r>
        <w:drawing>
          <wp:inline distT="0" distB="0" distL="0" distR="0">
            <wp:extent cx="5109210" cy="2023110"/>
            <wp:effectExtent l="0" t="0" r="889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109210" cy="2023110"/>
                    </a:xfrm>
                    <a:prstGeom prst="rect">
                      <a:avLst/>
                    </a:prstGeom>
                    <a:noFill/>
                    <a:ln>
                      <a:noFill/>
                    </a:ln>
                  </pic:spPr>
                </pic:pic>
              </a:graphicData>
            </a:graphic>
          </wp:inline>
        </w:drawing>
      </w:r>
    </w:p>
    <w:p>
      <w:pPr>
        <w:jc w:val="center"/>
        <w:rPr>
          <w:rFonts w:ascii="Arial" w:hAnsi="Arial" w:cs="Arial"/>
          <w:b/>
          <w:bCs/>
          <w:lang w:eastAsia="ja-JP"/>
        </w:rPr>
      </w:pPr>
      <w:r>
        <w:rPr>
          <w:rFonts w:ascii="Arial" w:hAnsi="Arial" w:cs="Arial"/>
          <w:b/>
          <w:bCs/>
          <w:lang w:eastAsia="ja-JP"/>
        </w:rPr>
        <w:t>Figure 9.2.1.2.2-3</w:t>
      </w:r>
      <w:r>
        <w:rPr>
          <w:rFonts w:hint="eastAsia" w:ascii="Arial" w:hAnsi="Arial" w:cs="Arial"/>
          <w:b/>
          <w:bCs/>
          <w:lang w:val="en-US" w:eastAsia="zh-CN"/>
        </w:rPr>
        <w:t>:</w:t>
      </w:r>
      <w:r>
        <w:rPr>
          <w:rFonts w:ascii="Arial" w:hAnsi="Arial" w:cs="Arial"/>
          <w:b/>
          <w:bCs/>
          <w:lang w:eastAsia="ja-JP"/>
        </w:rPr>
        <w:t xml:space="preserve"> Analogue filter performance for Q=1500</w:t>
      </w:r>
    </w:p>
    <w:p>
      <w:pPr>
        <w:rPr>
          <w:lang w:eastAsia="ja-JP"/>
        </w:rPr>
      </w:pPr>
    </w:p>
    <w:p>
      <w:pPr>
        <w:jc w:val="center"/>
        <w:rPr>
          <w:rFonts w:ascii="Arial" w:hAnsi="Arial" w:cs="Arial"/>
          <w:b/>
          <w:bCs/>
          <w:lang w:eastAsia="ja-JP"/>
        </w:rPr>
      </w:pPr>
      <w:r>
        <w:rPr>
          <w:rFonts w:ascii="Arial" w:hAnsi="Arial" w:cs="Arial"/>
          <w:b/>
          <w:bCs/>
          <w:lang w:eastAsia="ja-JP"/>
        </w:rPr>
        <w:t>Table 9.2.1.2.2-2</w:t>
      </w:r>
      <w:r>
        <w:rPr>
          <w:rFonts w:hint="eastAsia" w:ascii="Arial" w:hAnsi="Arial" w:cs="Arial"/>
          <w:b/>
          <w:bCs/>
          <w:lang w:val="en-US" w:eastAsia="zh-CN"/>
        </w:rPr>
        <w:t>:</w:t>
      </w:r>
      <w:r>
        <w:rPr>
          <w:rFonts w:ascii="Arial" w:hAnsi="Arial" w:cs="Arial"/>
          <w:b/>
          <w:bCs/>
          <w:lang w:eastAsia="ja-JP"/>
        </w:rPr>
        <w:t xml:space="preserve"> Insertion losses for Q=1500 filters</w:t>
      </w:r>
    </w:p>
    <w:tbl>
      <w:tblPr>
        <w:tblStyle w:val="89"/>
        <w:tblW w:w="0" w:type="auto"/>
        <w:tblInd w:w="1413" w:type="dxa"/>
        <w:tblLayout w:type="autofit"/>
        <w:tblCellMar>
          <w:top w:w="0" w:type="dxa"/>
          <w:left w:w="108" w:type="dxa"/>
          <w:bottom w:w="0" w:type="dxa"/>
          <w:right w:w="108" w:type="dxa"/>
        </w:tblCellMar>
      </w:tblPr>
      <w:tblGrid>
        <w:gridCol w:w="1796"/>
        <w:gridCol w:w="2031"/>
        <w:gridCol w:w="2268"/>
      </w:tblGrid>
      <w:tr>
        <w:tblPrEx>
          <w:tblCellMar>
            <w:top w:w="0" w:type="dxa"/>
            <w:left w:w="108" w:type="dxa"/>
            <w:bottom w:w="0" w:type="dxa"/>
            <w:right w:w="108" w:type="dxa"/>
          </w:tblCellMar>
        </w:tblPrEx>
        <w:tc>
          <w:tcPr>
            <w:tcW w:w="1796"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Filter type</w:t>
            </w:r>
          </w:p>
        </w:tc>
        <w:tc>
          <w:tcPr>
            <w:tcW w:w="2031"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Edge insertion loss</w:t>
            </w:r>
          </w:p>
        </w:tc>
        <w:tc>
          <w:tcPr>
            <w:tcW w:w="2268"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Average insertion loss</w:t>
            </w:r>
          </w:p>
        </w:tc>
      </w:tr>
      <w:tr>
        <w:tblPrEx>
          <w:tblCellMar>
            <w:top w:w="0" w:type="dxa"/>
            <w:left w:w="108" w:type="dxa"/>
            <w:bottom w:w="0" w:type="dxa"/>
            <w:right w:w="108" w:type="dxa"/>
          </w:tblCellMar>
        </w:tblPrEx>
        <w:tc>
          <w:tcPr>
            <w:tcW w:w="1796"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10 MHz UL sub-band</w:t>
            </w:r>
          </w:p>
        </w:tc>
        <w:tc>
          <w:tcPr>
            <w:tcW w:w="2031"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7.6 dB</w:t>
            </w:r>
          </w:p>
        </w:tc>
        <w:tc>
          <w:tcPr>
            <w:tcW w:w="2268"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4.4 dB</w:t>
            </w:r>
          </w:p>
        </w:tc>
      </w:tr>
      <w:tr>
        <w:tblPrEx>
          <w:tblCellMar>
            <w:top w:w="0" w:type="dxa"/>
            <w:left w:w="108" w:type="dxa"/>
            <w:bottom w:w="0" w:type="dxa"/>
            <w:right w:w="108" w:type="dxa"/>
          </w:tblCellMar>
        </w:tblPrEx>
        <w:tc>
          <w:tcPr>
            <w:tcW w:w="1796"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20 MHz UL sub-band</w:t>
            </w:r>
          </w:p>
        </w:tc>
        <w:tc>
          <w:tcPr>
            <w:tcW w:w="2031"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7.4 dB</w:t>
            </w:r>
          </w:p>
        </w:tc>
        <w:tc>
          <w:tcPr>
            <w:tcW w:w="2268"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3.1 dB</w:t>
            </w:r>
          </w:p>
        </w:tc>
      </w:tr>
      <w:tr>
        <w:tblPrEx>
          <w:tblCellMar>
            <w:top w:w="0" w:type="dxa"/>
            <w:left w:w="108" w:type="dxa"/>
            <w:bottom w:w="0" w:type="dxa"/>
            <w:right w:w="108" w:type="dxa"/>
          </w:tblCellMar>
        </w:tblPrEx>
        <w:tc>
          <w:tcPr>
            <w:tcW w:w="1796"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30 MHz UL sub-band</w:t>
            </w:r>
          </w:p>
        </w:tc>
        <w:tc>
          <w:tcPr>
            <w:tcW w:w="2031"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7.8 dB</w:t>
            </w:r>
          </w:p>
        </w:tc>
        <w:tc>
          <w:tcPr>
            <w:tcW w:w="2268" w:type="dxa"/>
            <w:tcBorders>
              <w:top w:val="single" w:color="auto" w:sz="4" w:space="0"/>
              <w:left w:val="single" w:color="auto" w:sz="4" w:space="0"/>
              <w:bottom w:val="single" w:color="auto" w:sz="4" w:space="0"/>
              <w:right w:val="single" w:color="auto" w:sz="4" w:space="0"/>
            </w:tcBorders>
          </w:tcPr>
          <w:p>
            <w:pPr>
              <w:jc w:val="center"/>
              <w:rPr>
                <w:sz w:val="16"/>
                <w:szCs w:val="16"/>
                <w:lang w:eastAsia="ja-JP"/>
              </w:rPr>
            </w:pPr>
            <w:r>
              <w:rPr>
                <w:sz w:val="16"/>
                <w:szCs w:val="16"/>
                <w:lang w:eastAsia="ja-JP"/>
              </w:rPr>
              <w:t>2.6 dB</w:t>
            </w:r>
          </w:p>
        </w:tc>
      </w:tr>
    </w:tbl>
    <w:p>
      <w:pPr>
        <w:rPr>
          <w:lang w:eastAsia="ja-JP"/>
        </w:rPr>
      </w:pPr>
    </w:p>
    <w:p>
      <w:pPr>
        <w:rPr>
          <w:lang w:eastAsia="ja-JP"/>
        </w:rPr>
      </w:pPr>
    </w:p>
    <w:p>
      <w:pPr>
        <w:rPr>
          <w:lang w:eastAsia="ja-JP"/>
        </w:rPr>
      </w:pPr>
      <w:r>
        <w:rPr>
          <w:lang w:eastAsia="ja-JP"/>
        </w:rPr>
        <w:t>Another alternative is to place analogue filters between a first stage and a second stage LNA. Using this approach, the linearity of the receiver chain could in principle be improved with a much-reduced impact to the noise floor. However, there are a number of significant problems with such an approach:</w:t>
      </w:r>
    </w:p>
    <w:p>
      <w:pPr>
        <w:numPr>
          <w:ilvl w:val="0"/>
          <w:numId w:val="37"/>
        </w:numPr>
        <w:spacing w:after="180" w:line="259" w:lineRule="auto"/>
        <w:rPr>
          <w:lang w:eastAsia="ja-JP"/>
        </w:rPr>
      </w:pPr>
      <w:r>
        <w:rPr>
          <w:lang w:val="en-US" w:eastAsia="ja-JP"/>
        </w:rPr>
        <w:t>T</w:t>
      </w:r>
      <w:r>
        <w:rPr>
          <w:lang w:eastAsia="ja-JP"/>
        </w:rPr>
        <w:t>he first LNA stage needs high linearity and becomes very power consuming</w:t>
      </w:r>
      <w:r>
        <w:rPr>
          <w:lang w:val="en-US" w:eastAsia="ja-JP"/>
        </w:rPr>
        <w:t>.</w:t>
      </w:r>
    </w:p>
    <w:p>
      <w:pPr>
        <w:numPr>
          <w:ilvl w:val="0"/>
          <w:numId w:val="37"/>
        </w:numPr>
        <w:spacing w:after="180" w:line="259" w:lineRule="auto"/>
        <w:rPr>
          <w:lang w:eastAsia="ja-JP"/>
        </w:rPr>
      </w:pPr>
      <w:r>
        <w:rPr>
          <w:lang w:val="en-US" w:eastAsia="ja-JP"/>
        </w:rPr>
        <w:t>T</w:t>
      </w:r>
      <w:r>
        <w:rPr>
          <w:lang w:eastAsia="ja-JP"/>
        </w:rPr>
        <w:t xml:space="preserve">he tight integration needed to achieve power and weight efficient </w:t>
      </w:r>
      <w:r>
        <w:rPr>
          <w:lang w:val="en-US" w:eastAsia="ja-JP"/>
        </w:rPr>
        <w:t xml:space="preserve">AAS </w:t>
      </w:r>
      <w:r>
        <w:rPr>
          <w:lang w:eastAsia="ja-JP"/>
        </w:rPr>
        <w:t xml:space="preserve">BS is no longer feasible due to the filter size. Hence there will be </w:t>
      </w:r>
      <w:r>
        <w:rPr>
          <w:lang w:val="en-US" w:eastAsia="ja-JP"/>
        </w:rPr>
        <w:t>further increases in</w:t>
      </w:r>
      <w:r>
        <w:rPr>
          <w:lang w:eastAsia="ja-JP"/>
        </w:rPr>
        <w:t xml:space="preserve"> power consumption </w:t>
      </w:r>
      <w:r>
        <w:rPr>
          <w:lang w:val="en-US" w:eastAsia="ja-JP"/>
        </w:rPr>
        <w:t xml:space="preserve">due to reduced integration </w:t>
      </w:r>
      <w:r>
        <w:rPr>
          <w:lang w:eastAsia="ja-JP"/>
        </w:rPr>
        <w:t>and thermal management issues.</w:t>
      </w:r>
    </w:p>
    <w:p>
      <w:pPr>
        <w:numPr>
          <w:ilvl w:val="0"/>
          <w:numId w:val="37"/>
        </w:numPr>
        <w:spacing w:after="180" w:line="259" w:lineRule="auto"/>
        <w:rPr>
          <w:lang w:eastAsia="ja-JP"/>
        </w:rPr>
      </w:pPr>
      <w:r>
        <w:rPr>
          <w:lang w:eastAsia="ja-JP"/>
        </w:rPr>
        <w:t>The filters would need to be tuned specifically to the UL sub-band</w:t>
      </w:r>
      <w:r>
        <w:rPr>
          <w:lang w:val="en-US" w:eastAsia="ja-JP"/>
        </w:rPr>
        <w:t xml:space="preserve"> if implemented in RF</w:t>
      </w:r>
      <w:r>
        <w:rPr>
          <w:lang w:eastAsia="ja-JP"/>
        </w:rPr>
        <w:t>. Hence, non-reconfigurable, operator specific hardware would be needed for every BS. The alternative is to use a mixer to bring the signal down to IF or baseband, but then the mixer linearity would compromise the receiver performance and the blocking performance would not be achieved.</w:t>
      </w:r>
    </w:p>
    <w:p>
      <w:pPr>
        <w:numPr>
          <w:ilvl w:val="0"/>
          <w:numId w:val="37"/>
        </w:numPr>
        <w:spacing w:after="180" w:line="259" w:lineRule="auto"/>
        <w:rPr>
          <w:lang w:eastAsia="ja-JP"/>
        </w:rPr>
      </w:pPr>
      <w:r>
        <w:rPr>
          <w:lang w:eastAsia="ja-JP"/>
        </w:rPr>
        <w:t>There would need to be a number of filters for every branch due to e.g. 2 polarizations, support for DL slots, UL slots and SBFD slots with different filtering requirements (even more filters if there would be multi-carrier support). Also switches would be needed, which would compromise linearity and add further space. It is doubtful all of the filters could be accommodated without further losses.</w:t>
      </w:r>
    </w:p>
    <w:p>
      <w:pPr>
        <w:rPr>
          <w:lang w:eastAsia="ja-JP"/>
        </w:rPr>
      </w:pPr>
    </w:p>
    <w:p>
      <w:pPr>
        <w:rPr>
          <w:lang w:eastAsia="ja-JP"/>
        </w:rPr>
      </w:pPr>
      <w:r>
        <w:rPr>
          <w:lang w:eastAsia="ja-JP"/>
        </w:rPr>
        <w:t>Due to the above reasons, analogue filtering is not considered to be a realistic approach for a commercially relevant BS and so is not considered the feasibility analysis.</w:t>
      </w:r>
    </w:p>
    <w:p>
      <w:pPr>
        <w:rPr>
          <w:lang w:eastAsia="ja-JP"/>
        </w:rPr>
      </w:pPr>
    </w:p>
    <w:p>
      <w:pPr>
        <w:rPr>
          <w:b/>
          <w:bCs/>
          <w:u w:val="single"/>
          <w:lang w:eastAsia="ja-JP"/>
        </w:rPr>
      </w:pPr>
      <w:r>
        <w:rPr>
          <w:b/>
          <w:bCs/>
          <w:u w:val="single"/>
          <w:lang w:eastAsia="ja-JP"/>
        </w:rPr>
        <w:t>Digital interference cancellation and digital processing</w:t>
      </w:r>
    </w:p>
    <w:p>
      <w:pPr>
        <w:rPr>
          <w:rFonts w:ascii="Arial" w:hAnsi="Arial" w:eastAsia="宋体"/>
          <w:szCs w:val="14"/>
        </w:rPr>
      </w:pPr>
      <w:r>
        <w:rPr>
          <w:lang w:eastAsia="ja-JP"/>
        </w:rPr>
        <w:t>Digital TX interference cancellation and subtraction, and RX combining taking into account interference covariance have the potential to mitigate interference in the receiver. Digital processing has not been considered because the power level in the analogue front end of the receiver is high enough to saturate the receiver. Digital interference subtraction would required a very high computational complexity for a wide area AAS due to the large number of TX-RX combinations.</w:t>
      </w:r>
    </w:p>
    <w:p>
      <w:pPr>
        <w:pStyle w:val="7"/>
        <w:rPr>
          <w:szCs w:val="14"/>
          <w:lang w:val="en-US"/>
        </w:rPr>
      </w:pPr>
      <w:r>
        <w:rPr>
          <w:szCs w:val="14"/>
          <w:lang w:val="en-US" w:eastAsia="zh-CN"/>
        </w:rPr>
        <w:t>9</w:t>
      </w:r>
      <w:r>
        <w:rPr>
          <w:rFonts w:hint="eastAsia"/>
          <w:szCs w:val="14"/>
          <w:lang w:val="en-US" w:eastAsia="zh-CN"/>
        </w:rPr>
        <w:t>.2.1</w:t>
      </w:r>
      <w:r>
        <w:rPr>
          <w:szCs w:val="14"/>
          <w:lang w:val="en-US" w:eastAsia="zh-CN"/>
        </w:rPr>
        <w:t>.2.3</w:t>
      </w:r>
      <w:r>
        <w:rPr>
          <w:szCs w:val="14"/>
          <w:lang w:val="en-US"/>
        </w:rPr>
        <w:tab/>
      </w:r>
      <w:r>
        <w:rPr>
          <w:szCs w:val="14"/>
          <w:lang w:val="en-US"/>
        </w:rPr>
        <w:t>Huawei</w:t>
      </w:r>
    </w:p>
    <w:p>
      <w:pPr>
        <w:rPr>
          <w:lang w:val="en-US" w:eastAsia="zh-CN"/>
        </w:rPr>
      </w:pPr>
    </w:p>
    <w:p>
      <w:pPr>
        <w:rPr>
          <w:lang w:val="en-US" w:eastAsia="zh-CN"/>
        </w:rPr>
      </w:pPr>
      <w:r>
        <w:rPr>
          <w:lang w:val="en-US" w:eastAsia="zh-CN"/>
        </w:rPr>
        <w:t xml:space="preserve">For FR1 our analysis and evaluation are provided in the summary table, we show two examples for Wide Area BS to consider different max TX power. One is 47 dBm max TX power and the other is 53 dBm. The major difference for WA example 2 is the adoption of analog filter to counteract the higher RX blocking from TX sub-band. </w:t>
      </w:r>
    </w:p>
    <w:p>
      <w:pPr>
        <w:rPr>
          <w:lang w:eastAsia="zh-CN"/>
        </w:rPr>
      </w:pPr>
      <w:r>
        <w:rPr>
          <w:lang w:eastAsia="zh-CN"/>
        </w:rPr>
        <w:t xml:space="preserve">Analogue filter prior to the LNA would introduce also insertion loss which will cause sensitivity loss. Hence it is not suitable. Meanwhile putting analogue filter after LNA could tolerance the high insertion loss. </w:t>
      </w:r>
      <w:r>
        <w:rPr>
          <w:lang w:val="en-US" w:eastAsia="zh-CN"/>
        </w:rPr>
        <w:t>The filter can be RF analog filter in the front-end or base-band analogue filter before the ADC. In the example we use RF analog filter which is put after LNA. The filter performance can be found in Figure below. A Q-value of 1500 and 5 poles are assumed in the simulator. It can be f</w:t>
      </w:r>
      <w:r>
        <w:rPr>
          <w:lang w:eastAsia="zh-CN"/>
        </w:rPr>
        <w:t>ound that the insertion loss is less than 5 dB and ~15 dB suppression is achievable, with some margin to address the manufacturing accuracy and temperature drift.</w:t>
      </w:r>
    </w:p>
    <w:p>
      <w:pPr>
        <w:rPr>
          <w:lang w:val="en-US" w:eastAsia="zh-CN"/>
        </w:rPr>
      </w:pPr>
    </w:p>
    <w:p>
      <w:pPr>
        <w:jc w:val="center"/>
        <w:rPr>
          <w:lang w:val="en-US" w:eastAsia="zh-CN"/>
        </w:rPr>
      </w:pPr>
      <w:r>
        <w:rPr>
          <w:lang w:val="en-US" w:eastAsia="zh-CN"/>
        </w:rPr>
        <w:drawing>
          <wp:inline distT="0" distB="0" distL="0" distR="0">
            <wp:extent cx="2781300" cy="2393950"/>
            <wp:effectExtent l="0" t="0" r="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81300" cy="2393950"/>
                    </a:xfrm>
                    <a:prstGeom prst="rect">
                      <a:avLst/>
                    </a:prstGeom>
                    <a:noFill/>
                    <a:ln>
                      <a:noFill/>
                    </a:ln>
                  </pic:spPr>
                </pic:pic>
              </a:graphicData>
            </a:graphic>
          </wp:inline>
        </w:drawing>
      </w:r>
    </w:p>
    <w:p>
      <w:pPr>
        <w:jc w:val="center"/>
        <w:rPr>
          <w:rFonts w:ascii="Arial" w:hAnsi="Arial" w:cs="Arial"/>
          <w:b/>
          <w:lang w:val="en-US" w:eastAsia="zh-CN"/>
        </w:rPr>
      </w:pPr>
      <w:r>
        <w:rPr>
          <w:rFonts w:ascii="Arial" w:hAnsi="Arial" w:cs="Arial"/>
          <w:b/>
          <w:lang w:val="en-US" w:eastAsia="zh-CN"/>
        </w:rPr>
        <w:t>Figure 9.2.1.2.3-1: performance of an example sub-band filter</w:t>
      </w:r>
    </w:p>
    <w:p>
      <w:pPr>
        <w:rPr>
          <w:lang w:eastAsia="zh-CN"/>
        </w:rPr>
      </w:pPr>
      <w:r>
        <w:rPr>
          <w:lang w:eastAsia="zh-CN"/>
        </w:rPr>
        <w:t xml:space="preserve">As shown in the example below, putting analogue filter after LNA, since the front-end LNA can </w:t>
      </w:r>
      <w:r>
        <w:rPr>
          <w:lang w:val="en-US" w:eastAsia="zh-CN"/>
        </w:rPr>
        <w:t xml:space="preserve">provide substantial gain on the wanted signal, </w:t>
      </w:r>
      <w:r>
        <w:rPr>
          <w:lang w:eastAsia="zh-CN"/>
        </w:rPr>
        <w:t>the impact to overall noise figure is negligible (2.21dB vs 2.24 dB), and the RX IIP3 prior to the filter is high enough to cope with high blocking level, such as ~ -30 dBm. The OIP3 of gain block in LNA might need to be increases a bit, which results the addition of power consumption. However the addition is quite limited, which is less than 0.5% of overall power consumption.</w:t>
      </w:r>
    </w:p>
    <w:p>
      <w:pPr>
        <w:rPr>
          <w:lang w:eastAsia="zh-CN"/>
        </w:rPr>
      </w:pPr>
    </w:p>
    <w:p>
      <w:pPr>
        <w:jc w:val="center"/>
        <w:rPr>
          <w:rFonts w:ascii="Arial" w:hAnsi="Arial" w:cs="Arial"/>
          <w:b/>
          <w:lang w:eastAsia="zh-CN"/>
        </w:rPr>
      </w:pPr>
      <w:r>
        <w:rPr>
          <w:rFonts w:ascii="Arial" w:hAnsi="Arial" w:cs="Arial"/>
          <w:b/>
          <w:lang w:eastAsia="zh-CN"/>
        </w:rPr>
        <w:t>Table 9.2.1.2.3-1: Cascaded NF and IIP3</w:t>
      </w:r>
    </w:p>
    <w:tbl>
      <w:tblPr>
        <w:tblStyle w:val="89"/>
        <w:tblW w:w="8140" w:type="dxa"/>
        <w:jc w:val="center"/>
        <w:tblLayout w:type="autofit"/>
        <w:tblCellMar>
          <w:top w:w="0" w:type="dxa"/>
          <w:left w:w="108" w:type="dxa"/>
          <w:bottom w:w="0" w:type="dxa"/>
          <w:right w:w="108" w:type="dxa"/>
        </w:tblCellMar>
      </w:tblPr>
      <w:tblGrid>
        <w:gridCol w:w="2140"/>
        <w:gridCol w:w="1500"/>
        <w:gridCol w:w="1300"/>
        <w:gridCol w:w="1380"/>
        <w:gridCol w:w="1820"/>
      </w:tblGrid>
      <w:tr>
        <w:tblPrEx>
          <w:tblCellMar>
            <w:top w:w="0" w:type="dxa"/>
            <w:left w:w="108" w:type="dxa"/>
            <w:bottom w:w="0" w:type="dxa"/>
            <w:right w:w="108" w:type="dxa"/>
          </w:tblCellMar>
        </w:tblPrEx>
        <w:trPr>
          <w:trHeight w:val="300" w:hRule="atLeast"/>
          <w:jc w:val="center"/>
        </w:trPr>
        <w:tc>
          <w:tcPr>
            <w:tcW w:w="2140" w:type="dxa"/>
            <w:tcBorders>
              <w:top w:val="single" w:color="auto" w:sz="4" w:space="0"/>
              <w:left w:val="single" w:color="auto" w:sz="4" w:space="0"/>
              <w:bottom w:val="single" w:color="auto" w:sz="4" w:space="0"/>
              <w:right w:val="single" w:color="auto" w:sz="4" w:space="0"/>
            </w:tcBorders>
            <w:shd w:val="clear" w:color="000000" w:fill="DCE6F1"/>
            <w:noWrap/>
            <w:vAlign w:val="center"/>
          </w:tcPr>
          <w:p>
            <w:pPr>
              <w:jc w:val="center"/>
              <w:rPr>
                <w:rFonts w:eastAsia="宋体"/>
                <w:lang w:val="en-US" w:eastAsia="zh-CN"/>
              </w:rPr>
            </w:pPr>
            <w:r>
              <w:rPr>
                <w:rFonts w:eastAsia="宋体"/>
                <w:lang w:val="en-US" w:eastAsia="zh-CN"/>
              </w:rPr>
              <w:t>Receiver</w:t>
            </w:r>
          </w:p>
        </w:tc>
        <w:tc>
          <w:tcPr>
            <w:tcW w:w="1500" w:type="dxa"/>
            <w:tcBorders>
              <w:top w:val="single" w:color="auto" w:sz="4" w:space="0"/>
              <w:left w:val="nil"/>
              <w:bottom w:val="single" w:color="auto" w:sz="4" w:space="0"/>
              <w:right w:val="single" w:color="auto" w:sz="4" w:space="0"/>
            </w:tcBorders>
            <w:shd w:val="clear" w:color="000000" w:fill="DCE6F1"/>
            <w:noWrap/>
            <w:vAlign w:val="center"/>
          </w:tcPr>
          <w:p>
            <w:pPr>
              <w:jc w:val="center"/>
              <w:rPr>
                <w:rFonts w:eastAsia="宋体"/>
                <w:lang w:val="en-US" w:eastAsia="zh-CN"/>
              </w:rPr>
            </w:pPr>
            <w:r>
              <w:rPr>
                <w:rFonts w:eastAsia="宋体"/>
                <w:lang w:val="en-US" w:eastAsia="zh-CN"/>
              </w:rPr>
              <w:t>Band Filter</w:t>
            </w:r>
          </w:p>
        </w:tc>
        <w:tc>
          <w:tcPr>
            <w:tcW w:w="1300" w:type="dxa"/>
            <w:tcBorders>
              <w:top w:val="single" w:color="auto" w:sz="4" w:space="0"/>
              <w:left w:val="nil"/>
              <w:bottom w:val="single" w:color="auto" w:sz="4" w:space="0"/>
              <w:right w:val="single" w:color="auto" w:sz="4" w:space="0"/>
            </w:tcBorders>
            <w:shd w:val="clear" w:color="000000" w:fill="DCE6F1"/>
            <w:noWrap/>
            <w:vAlign w:val="center"/>
          </w:tcPr>
          <w:p>
            <w:pPr>
              <w:jc w:val="center"/>
              <w:rPr>
                <w:rFonts w:eastAsia="宋体"/>
                <w:lang w:val="en-US" w:eastAsia="zh-CN"/>
              </w:rPr>
            </w:pPr>
            <w:r>
              <w:rPr>
                <w:rFonts w:eastAsia="宋体"/>
                <w:lang w:val="en-US" w:eastAsia="zh-CN"/>
              </w:rPr>
              <w:t>LNA</w:t>
            </w:r>
          </w:p>
        </w:tc>
        <w:tc>
          <w:tcPr>
            <w:tcW w:w="1380" w:type="dxa"/>
            <w:tcBorders>
              <w:top w:val="single" w:color="auto" w:sz="4" w:space="0"/>
              <w:left w:val="nil"/>
              <w:bottom w:val="single" w:color="auto" w:sz="4" w:space="0"/>
              <w:right w:val="single" w:color="auto" w:sz="4" w:space="0"/>
            </w:tcBorders>
            <w:shd w:val="clear" w:color="000000" w:fill="DCE6F1"/>
            <w:noWrap/>
            <w:vAlign w:val="center"/>
          </w:tcPr>
          <w:p>
            <w:pPr>
              <w:jc w:val="center"/>
              <w:rPr>
                <w:rFonts w:eastAsia="宋体"/>
                <w:lang w:val="en-US" w:eastAsia="zh-CN"/>
              </w:rPr>
            </w:pPr>
            <w:r>
              <w:rPr>
                <w:rFonts w:eastAsia="宋体"/>
                <w:lang w:val="en-US" w:eastAsia="zh-CN"/>
              </w:rPr>
              <w:t>ATT</w:t>
            </w:r>
          </w:p>
        </w:tc>
        <w:tc>
          <w:tcPr>
            <w:tcW w:w="1820" w:type="dxa"/>
            <w:tcBorders>
              <w:top w:val="single" w:color="auto" w:sz="4" w:space="0"/>
              <w:left w:val="nil"/>
              <w:bottom w:val="single" w:color="auto" w:sz="4" w:space="0"/>
              <w:right w:val="single" w:color="auto" w:sz="4" w:space="0"/>
            </w:tcBorders>
            <w:shd w:val="clear" w:color="000000" w:fill="DCE6F1"/>
            <w:noWrap/>
            <w:vAlign w:val="center"/>
          </w:tcPr>
          <w:p>
            <w:pPr>
              <w:jc w:val="center"/>
              <w:rPr>
                <w:rFonts w:eastAsia="宋体"/>
                <w:lang w:val="en-US" w:eastAsia="zh-CN"/>
              </w:rPr>
            </w:pPr>
            <w:r>
              <w:rPr>
                <w:rFonts w:eastAsia="宋体"/>
                <w:lang w:val="en-US" w:eastAsia="zh-CN"/>
              </w:rPr>
              <w:t>subband Filter</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GAIN(dB)</w:t>
            </w:r>
          </w:p>
        </w:tc>
        <w:tc>
          <w:tcPr>
            <w:tcW w:w="150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-1.20 </w:t>
            </w:r>
          </w:p>
        </w:tc>
        <w:tc>
          <w:tcPr>
            <w:tcW w:w="130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25.00 </w:t>
            </w:r>
          </w:p>
        </w:tc>
        <w:tc>
          <w:tcPr>
            <w:tcW w:w="138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-2.00 </w:t>
            </w:r>
          </w:p>
        </w:tc>
        <w:tc>
          <w:tcPr>
            <w:tcW w:w="1820" w:type="dxa"/>
            <w:tcBorders>
              <w:top w:val="nil"/>
              <w:left w:val="nil"/>
              <w:bottom w:val="single" w:color="auto" w:sz="4" w:space="0"/>
              <w:right w:val="single" w:color="auto" w:sz="4" w:space="0"/>
            </w:tcBorders>
            <w:shd w:val="clear" w:color="auto" w:fill="auto"/>
            <w:noWrap/>
            <w:vAlign w:val="center"/>
          </w:tcPr>
          <w:p>
            <w:pPr>
              <w:jc w:val="center"/>
              <w:rPr>
                <w:rFonts w:eastAsia="宋体"/>
                <w:color w:val="FF0000"/>
                <w:lang w:val="en-US" w:eastAsia="zh-CN"/>
              </w:rPr>
            </w:pPr>
            <w:r>
              <w:rPr>
                <w:rFonts w:eastAsia="宋体"/>
                <w:color w:val="C00000"/>
                <w:lang w:val="en-US" w:eastAsia="zh-CN"/>
              </w:rPr>
              <w:t xml:space="preserve">-5.00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NF(dB)</w:t>
            </w:r>
          </w:p>
        </w:tc>
        <w:tc>
          <w:tcPr>
            <w:tcW w:w="150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1.20 </w:t>
            </w:r>
          </w:p>
        </w:tc>
        <w:tc>
          <w:tcPr>
            <w:tcW w:w="130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1.00 </w:t>
            </w:r>
          </w:p>
        </w:tc>
        <w:tc>
          <w:tcPr>
            <w:tcW w:w="138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2.00 </w:t>
            </w:r>
          </w:p>
        </w:tc>
        <w:tc>
          <w:tcPr>
            <w:tcW w:w="182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5.00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OIP3(dBm)</w:t>
            </w:r>
          </w:p>
        </w:tc>
        <w:tc>
          <w:tcPr>
            <w:tcW w:w="150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100.00 </w:t>
            </w:r>
          </w:p>
        </w:tc>
        <w:tc>
          <w:tcPr>
            <w:tcW w:w="1300" w:type="dxa"/>
            <w:tcBorders>
              <w:top w:val="nil"/>
              <w:left w:val="nil"/>
              <w:bottom w:val="single" w:color="auto" w:sz="4" w:space="0"/>
              <w:right w:val="single" w:color="auto" w:sz="4" w:space="0"/>
            </w:tcBorders>
            <w:shd w:val="clear" w:color="auto" w:fill="auto"/>
            <w:noWrap/>
            <w:vAlign w:val="center"/>
          </w:tcPr>
          <w:p>
            <w:pPr>
              <w:jc w:val="center"/>
              <w:rPr>
                <w:rFonts w:eastAsia="宋体"/>
                <w:color w:val="000000"/>
                <w:lang w:val="en-US" w:eastAsia="zh-CN"/>
              </w:rPr>
            </w:pPr>
            <w:r>
              <w:rPr>
                <w:rFonts w:eastAsia="宋体"/>
                <w:color w:val="000000"/>
                <w:lang w:val="en-US" w:eastAsia="zh-CN"/>
              </w:rPr>
              <w:t xml:space="preserve">34.00 </w:t>
            </w:r>
          </w:p>
        </w:tc>
        <w:tc>
          <w:tcPr>
            <w:tcW w:w="138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100.00 </w:t>
            </w:r>
          </w:p>
        </w:tc>
        <w:tc>
          <w:tcPr>
            <w:tcW w:w="1820" w:type="dxa"/>
            <w:tcBorders>
              <w:top w:val="nil"/>
              <w:left w:val="nil"/>
              <w:bottom w:val="single" w:color="auto" w:sz="4" w:space="0"/>
              <w:right w:val="single" w:color="auto" w:sz="4" w:space="0"/>
            </w:tcBorders>
            <w:shd w:val="clear" w:color="auto" w:fill="auto"/>
            <w:noWrap/>
            <w:vAlign w:val="center"/>
          </w:tcPr>
          <w:p>
            <w:pPr>
              <w:jc w:val="center"/>
              <w:rPr>
                <w:rFonts w:eastAsia="宋体"/>
                <w:lang w:val="en-US" w:eastAsia="zh-CN"/>
              </w:rPr>
            </w:pPr>
            <w:r>
              <w:rPr>
                <w:rFonts w:eastAsia="宋体"/>
                <w:lang w:val="en-US" w:eastAsia="zh-CN"/>
              </w:rPr>
              <w:t xml:space="preserve">100.00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000000" w:fill="DAEEF3"/>
            <w:vAlign w:val="center"/>
          </w:tcPr>
          <w:p>
            <w:pPr>
              <w:jc w:val="center"/>
              <w:rPr>
                <w:rFonts w:eastAsia="宋体"/>
                <w:color w:val="000000"/>
                <w:lang w:val="en-US" w:eastAsia="zh-CN"/>
              </w:rPr>
            </w:pPr>
            <w:r>
              <w:rPr>
                <w:rFonts w:eastAsia="宋体"/>
                <w:color w:val="000000"/>
                <w:lang w:val="en-US" w:eastAsia="zh-CN"/>
              </w:rPr>
              <w:t>C_gain(dB)</w:t>
            </w:r>
          </w:p>
        </w:tc>
        <w:tc>
          <w:tcPr>
            <w:tcW w:w="15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-1.20 </w:t>
            </w:r>
          </w:p>
        </w:tc>
        <w:tc>
          <w:tcPr>
            <w:tcW w:w="13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23.80 </w:t>
            </w:r>
          </w:p>
        </w:tc>
        <w:tc>
          <w:tcPr>
            <w:tcW w:w="138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21.80 </w:t>
            </w:r>
          </w:p>
        </w:tc>
        <w:tc>
          <w:tcPr>
            <w:tcW w:w="182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16.80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000000" w:fill="DAEEF3"/>
            <w:vAlign w:val="center"/>
          </w:tcPr>
          <w:p>
            <w:pPr>
              <w:jc w:val="center"/>
              <w:rPr>
                <w:rFonts w:eastAsia="宋体"/>
                <w:color w:val="000000"/>
                <w:lang w:val="en-US" w:eastAsia="zh-CN"/>
              </w:rPr>
            </w:pPr>
            <w:r>
              <w:rPr>
                <w:rFonts w:eastAsia="宋体"/>
                <w:color w:val="000000"/>
                <w:lang w:val="en-US" w:eastAsia="zh-CN"/>
              </w:rPr>
              <w:t>C_NF(dB)</w:t>
            </w:r>
          </w:p>
        </w:tc>
        <w:tc>
          <w:tcPr>
            <w:tcW w:w="15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1.20 </w:t>
            </w:r>
          </w:p>
        </w:tc>
        <w:tc>
          <w:tcPr>
            <w:tcW w:w="13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2.20 </w:t>
            </w:r>
          </w:p>
        </w:tc>
        <w:tc>
          <w:tcPr>
            <w:tcW w:w="1380" w:type="dxa"/>
            <w:tcBorders>
              <w:top w:val="nil"/>
              <w:left w:val="nil"/>
              <w:bottom w:val="single" w:color="auto" w:sz="4" w:space="0"/>
              <w:right w:val="single" w:color="auto" w:sz="4" w:space="0"/>
            </w:tcBorders>
            <w:shd w:val="clear" w:color="000000" w:fill="92D050"/>
            <w:noWrap/>
            <w:vAlign w:val="center"/>
          </w:tcPr>
          <w:p>
            <w:pPr>
              <w:jc w:val="center"/>
              <w:rPr>
                <w:rFonts w:eastAsia="宋体"/>
                <w:lang w:val="en-US" w:eastAsia="zh-CN"/>
              </w:rPr>
            </w:pPr>
            <w:r>
              <w:rPr>
                <w:rFonts w:eastAsia="宋体"/>
                <w:lang w:val="en-US" w:eastAsia="zh-CN"/>
              </w:rPr>
              <w:t xml:space="preserve">2.21 </w:t>
            </w:r>
          </w:p>
        </w:tc>
        <w:tc>
          <w:tcPr>
            <w:tcW w:w="1820" w:type="dxa"/>
            <w:tcBorders>
              <w:top w:val="nil"/>
              <w:left w:val="nil"/>
              <w:bottom w:val="single" w:color="auto" w:sz="4" w:space="0"/>
              <w:right w:val="single" w:color="auto" w:sz="4" w:space="0"/>
            </w:tcBorders>
            <w:shd w:val="clear" w:color="000000" w:fill="92D050"/>
            <w:noWrap/>
            <w:vAlign w:val="center"/>
          </w:tcPr>
          <w:p>
            <w:pPr>
              <w:jc w:val="center"/>
              <w:rPr>
                <w:rFonts w:eastAsia="宋体"/>
                <w:color w:val="FF0000"/>
                <w:lang w:val="en-US" w:eastAsia="zh-CN"/>
              </w:rPr>
            </w:pPr>
            <w:r>
              <w:rPr>
                <w:rFonts w:eastAsia="宋体"/>
                <w:color w:val="C00000"/>
                <w:lang w:val="en-US" w:eastAsia="zh-CN"/>
              </w:rPr>
              <w:t xml:space="preserve">2.24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C_OIP3(dBm)</w:t>
            </w:r>
          </w:p>
        </w:tc>
        <w:tc>
          <w:tcPr>
            <w:tcW w:w="15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100.00 </w:t>
            </w:r>
          </w:p>
        </w:tc>
        <w:tc>
          <w:tcPr>
            <w:tcW w:w="130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34.00 </w:t>
            </w:r>
          </w:p>
        </w:tc>
        <w:tc>
          <w:tcPr>
            <w:tcW w:w="138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32.00 </w:t>
            </w:r>
          </w:p>
        </w:tc>
        <w:tc>
          <w:tcPr>
            <w:tcW w:w="1820" w:type="dxa"/>
            <w:tcBorders>
              <w:top w:val="nil"/>
              <w:left w:val="nil"/>
              <w:bottom w:val="single" w:color="auto" w:sz="4" w:space="0"/>
              <w:right w:val="single" w:color="auto" w:sz="4" w:space="0"/>
            </w:tcBorders>
            <w:shd w:val="clear" w:color="000000" w:fill="DAEEF3"/>
            <w:noWrap/>
            <w:vAlign w:val="center"/>
          </w:tcPr>
          <w:p>
            <w:pPr>
              <w:jc w:val="center"/>
              <w:rPr>
                <w:rFonts w:eastAsia="宋体"/>
                <w:lang w:val="en-US" w:eastAsia="zh-CN"/>
              </w:rPr>
            </w:pPr>
            <w:r>
              <w:rPr>
                <w:rFonts w:eastAsia="宋体"/>
                <w:lang w:val="en-US" w:eastAsia="zh-CN"/>
              </w:rPr>
              <w:t xml:space="preserve">27.00 </w:t>
            </w:r>
          </w:p>
        </w:tc>
      </w:tr>
      <w:tr>
        <w:tblPrEx>
          <w:tblCellMar>
            <w:top w:w="0" w:type="dxa"/>
            <w:left w:w="108" w:type="dxa"/>
            <w:bottom w:w="0" w:type="dxa"/>
            <w:right w:w="108" w:type="dxa"/>
          </w:tblCellMar>
        </w:tblPrEx>
        <w:trPr>
          <w:trHeight w:val="300" w:hRule="atLeast"/>
          <w:jc w:val="center"/>
        </w:trPr>
        <w:tc>
          <w:tcPr>
            <w:tcW w:w="2140" w:type="dxa"/>
            <w:tcBorders>
              <w:top w:val="nil"/>
              <w:left w:val="single" w:color="auto" w:sz="4" w:space="0"/>
              <w:bottom w:val="single" w:color="auto" w:sz="4" w:space="0"/>
              <w:right w:val="single" w:color="auto" w:sz="4" w:space="0"/>
            </w:tcBorders>
            <w:shd w:val="clear" w:color="000000" w:fill="DAEEF3"/>
            <w:noWrap/>
            <w:vAlign w:val="center"/>
          </w:tcPr>
          <w:p>
            <w:pPr>
              <w:jc w:val="center"/>
              <w:rPr>
                <w:rFonts w:eastAsia="宋体"/>
                <w:color w:val="000000"/>
                <w:lang w:val="en-US" w:eastAsia="zh-CN"/>
              </w:rPr>
            </w:pPr>
            <w:r>
              <w:rPr>
                <w:rFonts w:eastAsia="宋体"/>
                <w:color w:val="000000"/>
                <w:lang w:val="en-US" w:eastAsia="zh-CN"/>
              </w:rPr>
              <w:t>C_IIP3(dBm</w:t>
            </w:r>
            <w:r>
              <w:rPr>
                <w:rFonts w:hint="eastAsia" w:ascii="宋体" w:hAnsi="宋体" w:eastAsia="宋体"/>
                <w:color w:val="000000"/>
                <w:lang w:val="en-US" w:eastAsia="zh-CN"/>
              </w:rPr>
              <w:t>）</w:t>
            </w:r>
          </w:p>
        </w:tc>
        <w:tc>
          <w:tcPr>
            <w:tcW w:w="1500" w:type="dxa"/>
            <w:tcBorders>
              <w:top w:val="nil"/>
              <w:left w:val="nil"/>
              <w:bottom w:val="single" w:color="auto" w:sz="4" w:space="0"/>
              <w:right w:val="single" w:color="auto" w:sz="4" w:space="0"/>
            </w:tcBorders>
            <w:shd w:val="clear" w:color="000000" w:fill="DAEEF3"/>
            <w:noWrap/>
            <w:vAlign w:val="center"/>
          </w:tcPr>
          <w:p>
            <w:pPr>
              <w:jc w:val="center"/>
              <w:rPr>
                <w:rFonts w:eastAsia="宋体"/>
                <w:color w:val="000000"/>
                <w:lang w:val="en-US" w:eastAsia="zh-CN"/>
              </w:rPr>
            </w:pPr>
            <w:r>
              <w:rPr>
                <w:rFonts w:eastAsia="宋体"/>
                <w:color w:val="000000"/>
                <w:lang w:val="en-US" w:eastAsia="zh-CN"/>
              </w:rPr>
              <w:t xml:space="preserve">101.20 </w:t>
            </w:r>
          </w:p>
        </w:tc>
        <w:tc>
          <w:tcPr>
            <w:tcW w:w="1300" w:type="dxa"/>
            <w:tcBorders>
              <w:top w:val="nil"/>
              <w:left w:val="nil"/>
              <w:bottom w:val="single" w:color="auto" w:sz="4" w:space="0"/>
              <w:right w:val="single" w:color="auto" w:sz="4" w:space="0"/>
            </w:tcBorders>
            <w:shd w:val="clear" w:color="000000" w:fill="DAEEF3"/>
            <w:noWrap/>
            <w:vAlign w:val="center"/>
          </w:tcPr>
          <w:p>
            <w:pPr>
              <w:jc w:val="center"/>
              <w:rPr>
                <w:rFonts w:eastAsia="宋体"/>
                <w:color w:val="000000"/>
                <w:lang w:val="en-US" w:eastAsia="zh-CN"/>
              </w:rPr>
            </w:pPr>
            <w:r>
              <w:rPr>
                <w:rFonts w:eastAsia="宋体"/>
                <w:color w:val="000000"/>
                <w:lang w:val="en-US" w:eastAsia="zh-CN"/>
              </w:rPr>
              <w:t xml:space="preserve">10.20 </w:t>
            </w:r>
          </w:p>
        </w:tc>
        <w:tc>
          <w:tcPr>
            <w:tcW w:w="1380" w:type="dxa"/>
            <w:tcBorders>
              <w:top w:val="nil"/>
              <w:left w:val="nil"/>
              <w:bottom w:val="single" w:color="auto" w:sz="4" w:space="0"/>
              <w:right w:val="single" w:color="auto" w:sz="4" w:space="0"/>
            </w:tcBorders>
            <w:shd w:val="clear" w:color="000000" w:fill="DAEEF3"/>
            <w:noWrap/>
            <w:vAlign w:val="center"/>
          </w:tcPr>
          <w:p>
            <w:pPr>
              <w:jc w:val="center"/>
              <w:rPr>
                <w:rFonts w:eastAsia="宋体"/>
                <w:color w:val="000000"/>
                <w:lang w:val="en-US" w:eastAsia="zh-CN"/>
              </w:rPr>
            </w:pPr>
            <w:r>
              <w:rPr>
                <w:rFonts w:eastAsia="宋体"/>
                <w:color w:val="000000"/>
                <w:lang w:val="en-US" w:eastAsia="zh-CN"/>
              </w:rPr>
              <w:t xml:space="preserve">10.20 </w:t>
            </w:r>
          </w:p>
        </w:tc>
        <w:tc>
          <w:tcPr>
            <w:tcW w:w="1820" w:type="dxa"/>
            <w:tcBorders>
              <w:top w:val="nil"/>
              <w:left w:val="nil"/>
              <w:bottom w:val="single" w:color="auto" w:sz="4" w:space="0"/>
              <w:right w:val="single" w:color="auto" w:sz="4" w:space="0"/>
            </w:tcBorders>
            <w:shd w:val="clear" w:color="000000" w:fill="DAEEF3"/>
            <w:noWrap/>
            <w:vAlign w:val="center"/>
          </w:tcPr>
          <w:p>
            <w:pPr>
              <w:jc w:val="center"/>
              <w:rPr>
                <w:rFonts w:eastAsia="宋体"/>
                <w:color w:val="000000"/>
                <w:lang w:val="en-US" w:eastAsia="zh-CN"/>
              </w:rPr>
            </w:pPr>
            <w:r>
              <w:rPr>
                <w:rFonts w:eastAsia="宋体"/>
                <w:color w:val="000000"/>
                <w:lang w:val="en-US" w:eastAsia="zh-CN"/>
              </w:rPr>
              <w:t xml:space="preserve">10.20 </w:t>
            </w:r>
          </w:p>
        </w:tc>
      </w:tr>
    </w:tbl>
    <w:p>
      <w:pPr>
        <w:rPr>
          <w:lang w:eastAsia="zh-CN"/>
        </w:rPr>
      </w:pPr>
    </w:p>
    <w:p>
      <w:pPr>
        <w:rPr>
          <w:lang w:eastAsia="zh-CN"/>
        </w:rPr>
      </w:pPr>
      <w:r>
        <w:rPr>
          <w:lang w:eastAsia="zh-CN"/>
        </w:rPr>
        <w:t>Analogue sub-band filter after LNA can provide the needed suppression for the receiver parts after the filter, and t</w:t>
      </w:r>
      <w:r>
        <w:rPr>
          <w:lang w:val="en-US" w:eastAsia="zh-CN"/>
        </w:rPr>
        <w:t>he impacts to RX sensitivity due to insertion loss is negligible.</w:t>
      </w:r>
      <w:r>
        <w:rPr>
          <w:rFonts w:hint="eastAsia"/>
          <w:lang w:val="en-US" w:eastAsia="zh-CN"/>
        </w:rPr>
        <w:t xml:space="preserve"> </w:t>
      </w:r>
      <w:r>
        <w:rPr>
          <w:lang w:val="en-US" w:eastAsia="zh-CN"/>
        </w:rPr>
        <w:t>I</w:t>
      </w:r>
      <w:r>
        <w:rPr>
          <w:lang w:eastAsia="zh-CN"/>
        </w:rPr>
        <w:t>f analogue sub-band filter is adopted in the solution, the blocking performance can be improved at least 10 dB.</w:t>
      </w:r>
    </w:p>
    <w:p>
      <w:pPr>
        <w:pStyle w:val="7"/>
        <w:rPr>
          <w:szCs w:val="14"/>
          <w:lang w:val="en-US"/>
        </w:rPr>
      </w:pPr>
      <w:r>
        <w:rPr>
          <w:szCs w:val="14"/>
          <w:lang w:val="en-US" w:eastAsia="zh-CN"/>
        </w:rPr>
        <w:t>9</w:t>
      </w:r>
      <w:r>
        <w:rPr>
          <w:rFonts w:hint="eastAsia"/>
          <w:szCs w:val="14"/>
          <w:lang w:val="en-US" w:eastAsia="zh-CN"/>
        </w:rPr>
        <w:t>.2.1</w:t>
      </w:r>
      <w:r>
        <w:rPr>
          <w:szCs w:val="14"/>
          <w:lang w:val="en-US" w:eastAsia="zh-CN"/>
        </w:rPr>
        <w:t>.2.4</w:t>
      </w:r>
      <w:r>
        <w:rPr>
          <w:szCs w:val="14"/>
          <w:lang w:val="en-US"/>
        </w:rPr>
        <w:tab/>
      </w:r>
      <w:r>
        <w:rPr>
          <w:szCs w:val="14"/>
          <w:lang w:val="en-US"/>
        </w:rPr>
        <w:t>Qualcomm</w:t>
      </w:r>
    </w:p>
    <w:p>
      <w:pPr>
        <w:jc w:val="both"/>
        <w:rPr>
          <w:rFonts w:eastAsia="微软雅黑"/>
          <w:color w:val="000000"/>
          <w:lang w:eastAsia="zh-CN"/>
        </w:rPr>
      </w:pPr>
    </w:p>
    <w:p>
      <w:pPr>
        <w:jc w:val="both"/>
        <w:rPr>
          <w:rFonts w:eastAsia="微软雅黑"/>
          <w:color w:val="000000"/>
          <w:lang w:eastAsia="zh-CN"/>
        </w:rPr>
      </w:pPr>
      <w:r>
        <w:rPr>
          <w:rFonts w:eastAsia="微软雅黑"/>
          <w:color w:val="000000"/>
          <w:lang w:eastAsia="zh-CN"/>
        </w:rPr>
        <w:t xml:space="preserve">To enable proper reception of the uplink signal at the gNB receiver with simultaneously transmission DL signal, gNB should mitigate the direct self-interference ‘leakage’ and any significant clutter reflections. The self-interference could be mitigated by different techniques such as spatial isolation, analog subband filter, analog interference cancellation, beamforming and digital interference cancellation. In the following, we discuss in detail the knobs for gNB transceiver that enable the mitigation of both component of self-interference, namely direct leakage and clutter reflections. </w:t>
      </w:r>
    </w:p>
    <w:p>
      <w:pPr>
        <w:jc w:val="both"/>
        <w:rPr>
          <w:b/>
          <w:bCs/>
          <w:sz w:val="24"/>
          <w:szCs w:val="28"/>
          <w:u w:val="single"/>
          <w:lang w:eastAsia="zh-CN"/>
        </w:rPr>
      </w:pPr>
    </w:p>
    <w:p>
      <w:pPr>
        <w:jc w:val="both"/>
        <w:rPr>
          <w:b/>
          <w:bCs/>
          <w:szCs w:val="21"/>
          <w:u w:val="single"/>
          <w:lang w:eastAsia="zh-CN"/>
        </w:rPr>
      </w:pPr>
      <w:r>
        <w:rPr>
          <w:b/>
          <w:bCs/>
          <w:szCs w:val="21"/>
          <w:u w:val="single"/>
          <w:lang w:eastAsia="zh-CN"/>
        </w:rPr>
        <w:t>Antenna techniques and spatial isolation</w:t>
      </w:r>
    </w:p>
    <w:p>
      <w:pPr>
        <w:jc w:val="both"/>
        <w:rPr>
          <w:lang w:eastAsia="zh-CN"/>
        </w:rPr>
      </w:pPr>
      <w:r>
        <w:rPr>
          <w:lang w:eastAsia="zh-CN"/>
        </w:rPr>
        <w:t xml:space="preserve">For SBFD deployments, gNB antenna configurations should be based on two panels configuration with split of the antenna elements for simultaneous downlink transmission and uplink reception as shown in </w:t>
      </w:r>
      <w:r>
        <w:rPr>
          <w:lang w:eastAsia="zh-CN"/>
        </w:rPr>
        <w:fldChar w:fldCharType="begin"/>
      </w:r>
      <w:r>
        <w:rPr>
          <w:lang w:eastAsia="zh-CN"/>
        </w:rPr>
        <w:instrText xml:space="preserve"> REF _Ref132027577 \h </w:instrText>
      </w:r>
      <w:r>
        <w:rPr>
          <w:lang w:eastAsia="zh-CN"/>
        </w:rPr>
        <w:fldChar w:fldCharType="separate"/>
      </w:r>
      <w:r>
        <w:t>Figure 9.2.1.2.4-1</w:t>
      </w:r>
      <w:r>
        <w:rPr>
          <w:lang w:eastAsia="zh-CN"/>
        </w:rPr>
        <w:fldChar w:fldCharType="end"/>
      </w:r>
      <w:r>
        <w:rPr>
          <w:lang w:eastAsia="zh-CN"/>
        </w:rPr>
        <w:t xml:space="preserve">. on the other hand, for legacy TDD deployments, gNB antenna configuration is based on single panel for downlink transmission or uplink reception. With the split panel architecture, the gNB can enable larger spatial isolation is an essential component to mitigate self-interference. In addition, the physical separation between the two panels could be used to add electro-magnetic spatial duplexer that enhances the spatial isolation between the panels. </w:t>
      </w:r>
    </w:p>
    <w:p>
      <w:pPr>
        <w:keepNext/>
        <w:jc w:val="center"/>
      </w:pPr>
      <w:r>
        <w:object>
          <v:shape id="_x0000_i1025" o:spt="75" type="#_x0000_t75" style="height:193.5pt;width:330pt;" o:ole="t" filled="f" o:preferrelative="t" stroked="f" coordsize="21600,21600">
            <v:path/>
            <v:fill on="f" focussize="0,0"/>
            <v:stroke on="f" joinstyle="miter"/>
            <v:imagedata r:id="rId36" o:title=""/>
            <o:lock v:ext="edit" aspectratio="t"/>
            <w10:wrap type="none"/>
            <w10:anchorlock/>
          </v:shape>
          <o:OLEObject Type="Embed" ProgID="Visio.Drawing.15" ShapeID="_x0000_i1025" DrawAspect="Content" ObjectID="_1468075725" r:id="rId35">
            <o:LockedField>false</o:LockedField>
          </o:OLEObject>
        </w:object>
      </w:r>
    </w:p>
    <w:p>
      <w:pPr>
        <w:pStyle w:val="127"/>
      </w:pPr>
      <w:r>
        <w:t>Figure 9.2.1.2.4-</w:t>
      </w:r>
      <w:r>
        <w:rPr>
          <w:bCs/>
        </w:rPr>
        <w:fldChar w:fldCharType="begin"/>
      </w:r>
      <w:r>
        <w:rPr>
          <w:bCs/>
        </w:rPr>
        <w:instrText xml:space="preserve"> SEQ Figure \* ARABIC </w:instrText>
      </w:r>
      <w:r>
        <w:rPr>
          <w:bCs/>
        </w:rPr>
        <w:fldChar w:fldCharType="separate"/>
      </w:r>
      <w:r>
        <w:rPr>
          <w:bCs/>
        </w:rPr>
        <w:t>1</w:t>
      </w:r>
      <w:r>
        <w:rPr>
          <w:bCs/>
        </w:rPr>
        <w:fldChar w:fldCharType="end"/>
      </w:r>
      <w:r>
        <w:rPr>
          <w:rFonts w:hint="eastAsia"/>
          <w:bCs/>
          <w:lang w:val="en-US" w:eastAsia="zh-CN"/>
        </w:rPr>
        <w:t>:</w:t>
      </w:r>
      <w:r>
        <w:rPr>
          <w:bCs/>
        </w:rPr>
        <w:t xml:space="preserve"> </w:t>
      </w:r>
      <w:r>
        <w:t>gNB antenna/panels configuration in TDD and SBFD modes</w:t>
      </w:r>
    </w:p>
    <w:p>
      <w:pPr>
        <w:jc w:val="both"/>
        <w:rPr>
          <w:lang w:eastAsia="zh-CN"/>
        </w:rPr>
      </w:pPr>
      <w:r>
        <w:rPr>
          <w:lang w:eastAsia="zh-CN"/>
        </w:rPr>
        <w:t xml:space="preserve">RF measurements for the Tx-Rx spatial has been conducted and results are shown in </w:t>
      </w:r>
      <w:r>
        <w:rPr>
          <w:lang w:eastAsia="zh-CN"/>
        </w:rPr>
        <w:fldChar w:fldCharType="begin"/>
      </w:r>
      <w:r>
        <w:rPr>
          <w:lang w:eastAsia="zh-CN"/>
        </w:rPr>
        <w:instrText xml:space="preserve"> REF _Ref118383198 \h </w:instrText>
      </w:r>
      <w:r>
        <w:rPr>
          <w:lang w:eastAsia="zh-CN"/>
        </w:rPr>
        <w:fldChar w:fldCharType="separate"/>
      </w:r>
      <w:r>
        <w:t>Figure 9.2.1.2.4-2</w:t>
      </w:r>
      <w:r>
        <w:rPr>
          <w:lang w:eastAsia="zh-CN"/>
        </w:rPr>
        <w:fldChar w:fldCharType="end"/>
      </w:r>
      <w:r>
        <w:rPr>
          <w:lang w:eastAsia="zh-CN"/>
        </w:rPr>
        <w:t xml:space="preserve">. Each curve represents the spatial isolation measured between all transmit chains of one array to one receiver chain of the other array. This includes the near field transmit and receive antenna gains. The results show more than 80 dB of isolation is achieved at the band of interest. </w:t>
      </w:r>
    </w:p>
    <w:p>
      <w:pPr>
        <w:keepNext/>
        <w:jc w:val="center"/>
      </w:pPr>
      <w:r>
        <w:object>
          <v:shape id="_x0000_i1026" o:spt="75" type="#_x0000_t75" style="height:163.5pt;width:288pt;" o:ole="t" filled="f" o:preferrelative="t" stroked="f" coordsize="21600,21600">
            <v:path/>
            <v:fill on="f" focussize="0,0"/>
            <v:stroke on="f" joinstyle="miter"/>
            <v:imagedata r:id="rId38" croptop="8120f" o:title=""/>
            <o:lock v:ext="edit" aspectratio="t"/>
            <w10:wrap type="none"/>
            <w10:anchorlock/>
          </v:shape>
          <o:OLEObject Type="Embed" ProgID="Visio.Drawing.15" ShapeID="_x0000_i1026" DrawAspect="Content" ObjectID="_1468075726" r:id="rId37">
            <o:LockedField>false</o:LockedField>
          </o:OLEObject>
        </w:object>
      </w:r>
    </w:p>
    <w:p>
      <w:pPr>
        <w:pStyle w:val="127"/>
      </w:pPr>
      <w:r>
        <w:t>Figure 9.2.1.2.4-</w:t>
      </w:r>
      <w:r>
        <w:fldChar w:fldCharType="begin"/>
      </w:r>
      <w:r>
        <w:instrText xml:space="preserve"> SEQ Figure \* ARABIC </w:instrText>
      </w:r>
      <w:r>
        <w:fldChar w:fldCharType="separate"/>
      </w:r>
      <w:r>
        <w:t>2</w:t>
      </w:r>
      <w:r>
        <w:fldChar w:fldCharType="end"/>
      </w:r>
      <w:r>
        <w:rPr>
          <w:rFonts w:hint="eastAsia"/>
          <w:lang w:val="en-US" w:eastAsia="zh-CN"/>
        </w:rPr>
        <w:t>:</w:t>
      </w:r>
      <w:r>
        <w:t xml:space="preserve"> RF measurements of Tx-Rx spatial isolation between for FR1</w:t>
      </w:r>
    </w:p>
    <w:p>
      <w:pPr>
        <w:jc w:val="both"/>
        <w:rPr>
          <w:b/>
          <w:bCs/>
          <w:szCs w:val="21"/>
          <w:u w:val="single"/>
          <w:lang w:eastAsia="zh-CN"/>
        </w:rPr>
      </w:pPr>
      <w:r>
        <w:rPr>
          <w:b/>
          <w:bCs/>
          <w:szCs w:val="21"/>
          <w:u w:val="single"/>
          <w:lang w:eastAsia="zh-CN"/>
        </w:rPr>
        <w:t>Frequency isolation</w:t>
      </w:r>
    </w:p>
    <w:p>
      <w:r>
        <w:t xml:space="preserve">DL and UL transmissions can be separated in the frequency domain via multiplexing of the DL and UL using non-overlapping DL and UL sub-bands. As a result, large frequency isolation for the UL signal reception is attained as shown </w:t>
      </w:r>
      <w:r>
        <w:fldChar w:fldCharType="begin"/>
      </w:r>
      <w:r>
        <w:instrText xml:space="preserve"> REF _Ref132027589 \h </w:instrText>
      </w:r>
      <w:r>
        <w:fldChar w:fldCharType="separate"/>
      </w:r>
      <w:r>
        <w:t>Figure 9.2.1.2.4-3</w:t>
      </w:r>
      <w:r>
        <w:fldChar w:fldCharType="end"/>
      </w:r>
      <w:r>
        <w:t xml:space="preserve">. For RAN4 further considerations, the frequency isolation represents the ratio of the power of non-linear leakage into the UL subband to the power of the DL signal at the DL subband, which can be approximated by the ACLR requirements specified by RAN4. RAN1 has requested RAN4 to provide value range for the frequency isolation capability of the gNB as well as the accompanying assumptions to those values. </w:t>
      </w:r>
    </w:p>
    <w:p>
      <w:pPr>
        <w:keepNext/>
        <w:jc w:val="center"/>
      </w:pPr>
      <w:r>
        <w:object>
          <v:shape id="_x0000_i1027" o:spt="75" type="#_x0000_t75" style="height:135.5pt;width:238.5pt;" o:ole="t" filled="f" o:preferrelative="t" stroked="f" coordsize="21600,21600">
            <v:path/>
            <v:fill on="f" focussize="0,0"/>
            <v:stroke on="f" joinstyle="miter"/>
            <v:imagedata r:id="rId40" o:title=""/>
            <o:lock v:ext="edit" aspectratio="t"/>
            <w10:wrap type="none"/>
            <w10:anchorlock/>
          </v:shape>
          <o:OLEObject Type="Embed" ProgID="Visio.Drawing.15" ShapeID="_x0000_i1027" DrawAspect="Content" ObjectID="_1468075727" r:id="rId39">
            <o:LockedField>false</o:LockedField>
          </o:OLEObject>
        </w:object>
      </w:r>
    </w:p>
    <w:p>
      <w:pPr>
        <w:pStyle w:val="127"/>
      </w:pPr>
      <w:r>
        <w:t>Figure 9.2.1.2.4-</w:t>
      </w:r>
      <w:r>
        <w:rPr>
          <w:rFonts w:hint="eastAsia"/>
          <w:lang w:val="en-US" w:eastAsia="zh-CN"/>
        </w:rPr>
        <w:t>3:</w:t>
      </w:r>
      <w:r>
        <w:t xml:space="preserve"> Frequency isolation</w:t>
      </w:r>
    </w:p>
    <w:p>
      <w:pPr>
        <w:jc w:val="both"/>
        <w:rPr>
          <w:color w:val="FF0000"/>
          <w:lang w:eastAsia="zh-CN"/>
        </w:rPr>
      </w:pPr>
      <w:r>
        <w:t xml:space="preserve">A guardband may be needed at the gNB to protect UL reception within the UL subband and reduce the impact of self-interference. In some scenarios, depending on the gNB implementation, a very small guardband or even no guardband may be needed at all. However, from UE perspective, given that there is no UE selectivity, a guardband may be needed to protect the DL reception from the inter-UE CLI. To further analyse this, 80 MHz system bandwidth, the 60 MHz DL subband is allocated with 161 RBs (starting from first RBs at band edge) and the 20 MHz UL subband is allocated with 51 RBs. A guard band of 5RBs in between UL and DL subband. The Tx waveform is pushed to the PA to derive max Tx power of 47 dBm. The subband frequency isolation is defined at the ratio between the power leakage within the 20 MHz UL subband as compared to the transmit signal power within the 60 MHz DL subband as shown in </w:t>
      </w:r>
      <w:r>
        <w:fldChar w:fldCharType="begin"/>
      </w:r>
      <w:r>
        <w:instrText xml:space="preserve"> REF _Ref118390568 \h </w:instrText>
      </w:r>
      <w:r>
        <w:fldChar w:fldCharType="separate"/>
      </w:r>
      <w:r>
        <w:t>Figure 9.2.1.2.4-4</w:t>
      </w:r>
      <w:r>
        <w:fldChar w:fldCharType="end"/>
      </w:r>
      <w:r>
        <w:t>.</w:t>
      </w:r>
    </w:p>
    <w:p>
      <w:pPr>
        <w:jc w:val="center"/>
        <w:rPr>
          <w:color w:val="FF0000"/>
          <w:lang w:eastAsia="zh-CN"/>
        </w:rPr>
      </w:pPr>
      <w:r>
        <w:drawing>
          <wp:inline distT="0" distB="0" distL="0" distR="0">
            <wp:extent cx="3659505" cy="1353820"/>
            <wp:effectExtent l="0" t="0" r="10795"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41"/>
                    <a:stretch>
                      <a:fillRect/>
                    </a:stretch>
                  </pic:blipFill>
                  <pic:spPr>
                    <a:xfrm>
                      <a:off x="0" y="0"/>
                      <a:ext cx="3667975" cy="1356888"/>
                    </a:xfrm>
                    <a:prstGeom prst="rect">
                      <a:avLst/>
                    </a:prstGeom>
                  </pic:spPr>
                </pic:pic>
              </a:graphicData>
            </a:graphic>
          </wp:inline>
        </w:drawing>
      </w:r>
    </w:p>
    <w:p>
      <w:pPr>
        <w:keepNext/>
        <w:jc w:val="center"/>
      </w:pPr>
      <w:r>
        <w:drawing>
          <wp:inline distT="0" distB="0" distL="0" distR="0">
            <wp:extent cx="3689985" cy="2767330"/>
            <wp:effectExtent l="0" t="0" r="0"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42"/>
                    <a:stretch>
                      <a:fillRect/>
                    </a:stretch>
                  </pic:blipFill>
                  <pic:spPr>
                    <a:xfrm>
                      <a:off x="0" y="0"/>
                      <a:ext cx="3697484" cy="2773112"/>
                    </a:xfrm>
                    <a:prstGeom prst="rect">
                      <a:avLst/>
                    </a:prstGeom>
                  </pic:spPr>
                </pic:pic>
              </a:graphicData>
            </a:graphic>
          </wp:inline>
        </w:drawing>
      </w:r>
    </w:p>
    <w:p>
      <w:pPr>
        <w:jc w:val="center"/>
        <w:rPr>
          <w:rFonts w:ascii="Arial" w:hAnsi="Arial" w:cs="Arial"/>
          <w:b/>
          <w:bCs/>
        </w:rPr>
      </w:pPr>
      <w:r>
        <w:rPr>
          <w:rFonts w:ascii="Arial" w:hAnsi="Arial" w:cs="Arial"/>
          <w:b/>
          <w:bCs/>
        </w:rPr>
        <w:t>Figure 9.2.1.2.4-</w:t>
      </w:r>
      <w:r>
        <w:rPr>
          <w:rFonts w:ascii="Arial" w:hAnsi="Arial" w:cs="Arial"/>
          <w:b/>
          <w:bCs/>
        </w:rPr>
        <w:fldChar w:fldCharType="begin"/>
      </w:r>
      <w:r>
        <w:rPr>
          <w:rFonts w:ascii="Arial" w:hAnsi="Arial" w:cs="Arial"/>
          <w:b/>
          <w:bCs/>
        </w:rPr>
        <w:instrText xml:space="preserve"> SEQ Figure \* ARABIC </w:instrText>
      </w:r>
      <w:r>
        <w:rPr>
          <w:rFonts w:ascii="Arial" w:hAnsi="Arial" w:cs="Arial"/>
          <w:b/>
          <w:bCs/>
        </w:rPr>
        <w:fldChar w:fldCharType="separate"/>
      </w:r>
      <w:r>
        <w:rPr>
          <w:rFonts w:ascii="Arial" w:hAnsi="Arial" w:cs="Arial"/>
          <w:b/>
          <w:bCs/>
        </w:rPr>
        <w:t>4</w:t>
      </w:r>
      <w:r>
        <w:rPr>
          <w:rFonts w:ascii="Arial" w:hAnsi="Arial" w:cs="Arial"/>
          <w:b/>
          <w:bCs/>
        </w:rPr>
        <w:fldChar w:fldCharType="end"/>
      </w:r>
      <w:r>
        <w:rPr>
          <w:rFonts w:hint="eastAsia" w:ascii="Arial" w:hAnsi="Arial" w:cs="Arial"/>
          <w:b/>
          <w:bCs/>
          <w:lang w:val="en-US" w:eastAsia="zh-CN"/>
        </w:rPr>
        <w:t>:</w:t>
      </w:r>
      <w:r>
        <w:rPr>
          <w:rFonts w:ascii="Arial" w:hAnsi="Arial" w:cs="Arial"/>
          <w:b/>
          <w:bCs/>
        </w:rPr>
        <w:t xml:space="preserve"> PSD of DL waveform and frequency isolation</w:t>
      </w:r>
    </w:p>
    <w:p>
      <w:pPr>
        <w:pStyle w:val="127"/>
        <w:rPr>
          <w:sz w:val="24"/>
          <w:szCs w:val="28"/>
          <w:u w:val="single"/>
          <w:lang w:eastAsia="zh-CN"/>
        </w:rPr>
      </w:pPr>
    </w:p>
    <w:p>
      <w:pPr>
        <w:pStyle w:val="127"/>
        <w:jc w:val="left"/>
        <w:rPr>
          <w:rFonts w:ascii="Times New Roman" w:hAnsi="Times New Roman"/>
          <w:szCs w:val="21"/>
          <w:u w:val="single"/>
          <w:lang w:eastAsia="zh-CN"/>
        </w:rPr>
      </w:pPr>
      <w:r>
        <w:rPr>
          <w:rFonts w:ascii="Times New Roman" w:hAnsi="Times New Roman"/>
          <w:szCs w:val="21"/>
          <w:u w:val="single"/>
          <w:lang w:eastAsia="zh-CN"/>
        </w:rPr>
        <w:t>Beam isolation and beamforming/nulling</w:t>
      </w:r>
    </w:p>
    <w:p>
      <w:pPr>
        <w:jc w:val="both"/>
        <w:rPr>
          <w:lang w:eastAsia="zh-CN"/>
        </w:rPr>
      </w:pPr>
      <w:r>
        <w:rPr>
          <w:lang w:eastAsia="zh-CN"/>
        </w:rPr>
        <w:t>In FR1, the DL precoder and UL combiner weights could be optimized to provide some beamform nulling for the clutter and/or self-interference. The massive MIMO antenna has large number of degrees of freedom in both digital and analog (i.e., hybrid beamforming) that provide the ability to create some spatial nulls. Beamforming nulling is an efficient technique for clutter mitigation.</w:t>
      </w:r>
    </w:p>
    <w:p>
      <w:pPr>
        <w:pStyle w:val="127"/>
        <w:rPr>
          <w:sz w:val="24"/>
          <w:szCs w:val="28"/>
          <w:u w:val="single"/>
          <w:lang w:eastAsia="zh-CN"/>
        </w:rPr>
      </w:pPr>
    </w:p>
    <w:p>
      <w:pPr>
        <w:pStyle w:val="127"/>
        <w:jc w:val="left"/>
        <w:rPr>
          <w:rFonts w:ascii="Times New Roman" w:hAnsi="Times New Roman"/>
          <w:szCs w:val="21"/>
          <w:u w:val="single"/>
          <w:lang w:eastAsia="zh-CN"/>
        </w:rPr>
      </w:pPr>
      <w:r>
        <w:rPr>
          <w:rFonts w:ascii="Times New Roman" w:hAnsi="Times New Roman"/>
          <w:szCs w:val="21"/>
          <w:u w:val="single"/>
          <w:lang w:eastAsia="zh-CN"/>
        </w:rPr>
        <w:t>Digital self-interference mitigation</w:t>
      </w:r>
    </w:p>
    <w:p>
      <w:pPr>
        <w:jc w:val="both"/>
        <w:rPr>
          <w:lang w:eastAsia="zh-CN"/>
        </w:rPr>
      </w:pPr>
      <w:r>
        <w:t xml:space="preserve">The nonlinearities introduced within the gNB front’s end due to non-ideal components of the Tx chain will lead to residual non-linear self-interference that cannot be fully captured in the RF or analog domain due to the associated high complexity, high sensitivity of the canceler and the system’s stability. In this regard, </w:t>
      </w:r>
      <w:r>
        <w:rPr>
          <w:bCs/>
          <w:lang w:eastAsia="zh-CN"/>
        </w:rPr>
        <w:t xml:space="preserve">leveraging adaptive filtering and non-linear modeling of the residual self-interference to accurately model and cancel the residual self-interference is performed to provide additional mitigation in the digital domain and enable higher MCS. </w:t>
      </w:r>
      <w:r>
        <w:rPr>
          <w:lang w:eastAsia="zh-CN"/>
        </w:rPr>
        <w:t xml:space="preserve">With the knowledge of the DL samples and the non-linear model, an adaptive filter can be used to synthesize the non-linear leakage and cancel it out from the Rx signal as shown in </w:t>
      </w:r>
      <w:r>
        <w:rPr>
          <w:lang w:eastAsia="zh-CN"/>
        </w:rPr>
        <w:fldChar w:fldCharType="begin"/>
      </w:r>
      <w:r>
        <w:rPr>
          <w:lang w:eastAsia="zh-CN"/>
        </w:rPr>
        <w:instrText xml:space="preserve"> REF _Ref132027608 \h </w:instrText>
      </w:r>
      <w:r>
        <w:rPr>
          <w:lang w:eastAsia="zh-CN"/>
        </w:rPr>
        <w:fldChar w:fldCharType="separate"/>
      </w:r>
      <w:r>
        <w:t>Figure 9.2.1.2.4-5</w:t>
      </w:r>
      <w:r>
        <w:rPr>
          <w:lang w:eastAsia="zh-CN"/>
        </w:rPr>
        <w:fldChar w:fldCharType="end"/>
      </w:r>
      <w:r>
        <w:rPr>
          <w:lang w:eastAsia="zh-CN"/>
        </w:rPr>
        <w:t xml:space="preserve">. This technique can be used for cancellation of both self-interference and clutter echo by having multiple taps cancellation. </w:t>
      </w:r>
    </w:p>
    <w:p>
      <w:pPr>
        <w:keepNext/>
        <w:jc w:val="center"/>
      </w:pPr>
      <w:r>
        <w:object>
          <v:shape id="_x0000_i1028" o:spt="75" type="#_x0000_t75" style="height:135.5pt;width:307pt;" o:ole="t" filled="f" o:preferrelative="t" stroked="f" coordsize="21600,21600">
            <v:path/>
            <v:fill on="f" focussize="0,0"/>
            <v:stroke on="f" joinstyle="miter"/>
            <v:imagedata r:id="rId44" o:title=""/>
            <o:lock v:ext="edit" aspectratio="t"/>
            <w10:wrap type="none"/>
            <w10:anchorlock/>
          </v:shape>
          <o:OLEObject Type="Embed" ProgID="Visio.Drawing.15" ShapeID="_x0000_i1028" DrawAspect="Content" ObjectID="_1468075728" r:id="rId43">
            <o:LockedField>false</o:LockedField>
          </o:OLEObject>
        </w:object>
      </w:r>
    </w:p>
    <w:p>
      <w:pPr>
        <w:pStyle w:val="127"/>
        <w:rPr>
          <w:lang w:eastAsia="zh-CN"/>
        </w:rPr>
      </w:pPr>
      <w:r>
        <w:t>Figure 9.2.1.2.4-</w:t>
      </w:r>
      <w:r>
        <w:fldChar w:fldCharType="begin"/>
      </w:r>
      <w:r>
        <w:instrText xml:space="preserve"> SEQ Figure \* ARABIC </w:instrText>
      </w:r>
      <w:r>
        <w:fldChar w:fldCharType="separate"/>
      </w:r>
      <w:r>
        <w:t>5</w:t>
      </w:r>
      <w:r>
        <w:fldChar w:fldCharType="end"/>
      </w:r>
      <w:r>
        <w:rPr>
          <w:rFonts w:hint="eastAsia"/>
          <w:lang w:val="en-US" w:eastAsia="zh-CN"/>
        </w:rPr>
        <w:t>:</w:t>
      </w:r>
      <w:r>
        <w:t xml:space="preserve"> Digital self-interference cancellation</w:t>
      </w:r>
    </w:p>
    <w:p>
      <w:pPr>
        <w:pStyle w:val="7"/>
        <w:rPr>
          <w:szCs w:val="14"/>
          <w:lang w:val="en-US"/>
        </w:rPr>
      </w:pPr>
      <w:r>
        <w:rPr>
          <w:szCs w:val="14"/>
          <w:lang w:val="en-US" w:eastAsia="zh-CN"/>
        </w:rPr>
        <w:t>9</w:t>
      </w:r>
      <w:r>
        <w:rPr>
          <w:rFonts w:hint="eastAsia"/>
          <w:szCs w:val="14"/>
          <w:lang w:val="en-US" w:eastAsia="zh-CN"/>
        </w:rPr>
        <w:t>.2.1</w:t>
      </w:r>
      <w:r>
        <w:rPr>
          <w:szCs w:val="14"/>
          <w:lang w:val="en-US" w:eastAsia="zh-CN"/>
        </w:rPr>
        <w:t>.2.5</w:t>
      </w:r>
      <w:r>
        <w:rPr>
          <w:szCs w:val="14"/>
          <w:lang w:val="en-US"/>
        </w:rPr>
        <w:tab/>
      </w:r>
      <w:r>
        <w:rPr>
          <w:szCs w:val="14"/>
          <w:lang w:val="en-US"/>
        </w:rPr>
        <w:t>CATT</w:t>
      </w:r>
    </w:p>
    <w:p>
      <w:pPr>
        <w:rPr>
          <w:color w:val="0000FF"/>
        </w:rPr>
      </w:pPr>
      <w:r>
        <w:rPr>
          <w:color w:val="000000" w:themeColor="text1"/>
          <w:szCs w:val="21"/>
          <w:lang w:val="en-US"/>
          <w14:textFill>
            <w14:solidFill>
              <w14:schemeClr w14:val="tx1"/>
            </w14:solidFill>
          </w14:textFill>
        </w:rPr>
        <w:t xml:space="preserve">For FR1 </w:t>
      </w:r>
      <w:r>
        <w:rPr>
          <w:rFonts w:hint="eastAsia"/>
          <w:color w:val="000000" w:themeColor="text1"/>
          <w:szCs w:val="21"/>
          <w:lang w:val="en-US"/>
          <w14:textFill>
            <w14:solidFill>
              <w14:schemeClr w14:val="tx1"/>
            </w14:solidFill>
          </w14:textFill>
        </w:rPr>
        <w:t>Wide Area</w:t>
      </w:r>
      <w:r>
        <w:rPr>
          <w:color w:val="000000" w:themeColor="text1"/>
          <w:szCs w:val="21"/>
          <w:lang w:val="en-US"/>
          <w14:textFill>
            <w14:solidFill>
              <w14:schemeClr w14:val="tx1"/>
            </w14:solidFill>
          </w14:textFill>
        </w:rPr>
        <w:t xml:space="preserve"> BS SI analysis, the following assumptions are used</w:t>
      </w:r>
      <w:r>
        <w:rPr>
          <w:rFonts w:hint="eastAsia"/>
          <w:color w:val="000000" w:themeColor="text1"/>
          <w:szCs w:val="21"/>
          <w:lang w:val="en-US"/>
          <w14:textFill>
            <w14:solidFill>
              <w14:schemeClr w14:val="tx1"/>
            </w14:solidFill>
          </w14:textFill>
        </w:rPr>
        <w:t>.</w:t>
      </w:r>
    </w:p>
    <w:p>
      <w:pPr>
        <w:jc w:val="center"/>
        <w:rPr>
          <w:rFonts w:ascii="Arial" w:hAnsi="Arial" w:cs="Arial"/>
          <w:b/>
        </w:rPr>
      </w:pPr>
      <w:r>
        <w:rPr>
          <w:rFonts w:ascii="Arial" w:hAnsi="Arial" w:cs="Arial"/>
          <w:b/>
        </w:rPr>
        <w:t>Table 9.2.1.2.5-1: SI analysis assumptions for Wide area BS</w:t>
      </w:r>
    </w:p>
    <w:tbl>
      <w:tblPr>
        <w:tblStyle w:val="89"/>
        <w:tblW w:w="7800" w:type="dxa"/>
        <w:jc w:val="center"/>
        <w:tblLayout w:type="autofit"/>
        <w:tblCellMar>
          <w:top w:w="0" w:type="dxa"/>
          <w:left w:w="108" w:type="dxa"/>
          <w:bottom w:w="0" w:type="dxa"/>
          <w:right w:w="108" w:type="dxa"/>
        </w:tblCellMar>
      </w:tblPr>
      <w:tblGrid>
        <w:gridCol w:w="5744"/>
        <w:gridCol w:w="2056"/>
      </w:tblGrid>
      <w:tr>
        <w:tblPrEx>
          <w:tblCellMar>
            <w:top w:w="0" w:type="dxa"/>
            <w:left w:w="108" w:type="dxa"/>
            <w:bottom w:w="0" w:type="dxa"/>
            <w:right w:w="108" w:type="dxa"/>
          </w:tblCellMar>
        </w:tblPrEx>
        <w:trPr>
          <w:trHeight w:val="281" w:hRule="atLeast"/>
          <w:jc w:val="center"/>
        </w:trPr>
        <w:tc>
          <w:tcPr>
            <w:tcW w:w="5744" w:type="dxa"/>
            <w:tcBorders>
              <w:top w:val="single" w:color="auto" w:sz="4" w:space="0"/>
              <w:left w:val="single" w:color="auto" w:sz="4" w:space="0"/>
              <w:bottom w:val="single" w:color="auto" w:sz="4" w:space="0"/>
              <w:right w:val="single" w:color="auto" w:sz="4" w:space="0"/>
            </w:tcBorders>
          </w:tcPr>
          <w:p>
            <w:pPr>
              <w:jc w:val="center"/>
              <w:rPr>
                <w:szCs w:val="21"/>
              </w:rPr>
            </w:pPr>
            <w:r>
              <w:rPr>
                <w:szCs w:val="21"/>
                <w:lang w:eastAsia="ja-JP"/>
              </w:rPr>
              <w:t>Parameters</w:t>
            </w:r>
          </w:p>
        </w:tc>
        <w:tc>
          <w:tcPr>
            <w:tcW w:w="2056" w:type="dxa"/>
            <w:tcBorders>
              <w:top w:val="single" w:color="auto" w:sz="4" w:space="0"/>
              <w:left w:val="single" w:color="auto" w:sz="4" w:space="0"/>
              <w:bottom w:val="single" w:color="auto" w:sz="4" w:space="0"/>
              <w:right w:val="single" w:color="auto" w:sz="4" w:space="0"/>
            </w:tcBorders>
          </w:tcPr>
          <w:p>
            <w:pPr>
              <w:jc w:val="center"/>
              <w:rPr>
                <w:szCs w:val="21"/>
              </w:rPr>
            </w:pPr>
            <w:r>
              <w:rPr>
                <w:rFonts w:hint="eastAsia" w:eastAsiaTheme="minorEastAsia"/>
                <w:szCs w:val="21"/>
              </w:rPr>
              <w:t>Wide</w:t>
            </w:r>
            <w:r>
              <w:rPr>
                <w:szCs w:val="21"/>
                <w:lang w:eastAsia="ja-JP"/>
              </w:rPr>
              <w:t xml:space="preserve"> Area BS</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Reference sensitivity level degradation due to SI</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1dB</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Channel bandwidth</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100MHz</w:t>
            </w:r>
          </w:p>
        </w:tc>
      </w:tr>
      <w:tr>
        <w:tblPrEx>
          <w:tblCellMar>
            <w:top w:w="0" w:type="dxa"/>
            <w:left w:w="108" w:type="dxa"/>
            <w:bottom w:w="0" w:type="dxa"/>
            <w:right w:w="108" w:type="dxa"/>
          </w:tblCellMar>
        </w:tblPrEx>
        <w:trPr>
          <w:trHeight w:val="281"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Subband configuration</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{DUD}</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DL su</w:t>
            </w:r>
            <w:r>
              <w:rPr>
                <w:rFonts w:eastAsiaTheme="minorEastAsia"/>
                <w:szCs w:val="21"/>
              </w:rPr>
              <w:t>b</w:t>
            </w:r>
            <w:r>
              <w:rPr>
                <w:szCs w:val="21"/>
              </w:rPr>
              <w:t>band width</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40MHz*2</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UL su</w:t>
            </w:r>
            <w:r>
              <w:rPr>
                <w:rFonts w:eastAsiaTheme="minorEastAsia"/>
                <w:szCs w:val="21"/>
              </w:rPr>
              <w:t>b</w:t>
            </w:r>
            <w:r>
              <w:rPr>
                <w:szCs w:val="21"/>
              </w:rPr>
              <w:t>band width</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20MHz</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Tx output power over whole channel</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rFonts w:hint="eastAsia" w:eastAsiaTheme="minorEastAsia"/>
                <w:szCs w:val="21"/>
              </w:rPr>
              <w:t>49</w:t>
            </w:r>
            <w:r>
              <w:rPr>
                <w:szCs w:val="21"/>
              </w:rPr>
              <w:t>dBm</w:t>
            </w:r>
          </w:p>
        </w:tc>
      </w:tr>
      <w:tr>
        <w:tblPrEx>
          <w:tblCellMar>
            <w:top w:w="0" w:type="dxa"/>
            <w:left w:w="108" w:type="dxa"/>
            <w:bottom w:w="0" w:type="dxa"/>
            <w:right w:w="108" w:type="dxa"/>
          </w:tblCellMar>
        </w:tblPrEx>
        <w:trPr>
          <w:trHeight w:val="275"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 xml:space="preserve">Adjacent </w:t>
            </w:r>
            <w:r>
              <w:rPr>
                <w:rFonts w:eastAsiaTheme="minorEastAsia"/>
                <w:color w:val="000000" w:themeColor="text1"/>
                <w:szCs w:val="21"/>
                <w14:textFill>
                  <w14:solidFill>
                    <w14:schemeClr w14:val="tx1"/>
                  </w14:solidFill>
                </w14:textFill>
              </w:rPr>
              <w:t>s</w:t>
            </w:r>
            <w:r>
              <w:rPr>
                <w:color w:val="000000" w:themeColor="text1"/>
                <w:szCs w:val="21"/>
                <w14:textFill>
                  <w14:solidFill>
                    <w14:schemeClr w14:val="tx1"/>
                  </w14:solidFill>
                </w14:textFill>
              </w:rPr>
              <w:t>ubband</w:t>
            </w:r>
            <w:r>
              <w:rPr>
                <w:szCs w:val="21"/>
              </w:rPr>
              <w:t xml:space="preserve"> Leakage Power Ratio</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szCs w:val="21"/>
              </w:rPr>
              <w:t>45dB</w:t>
            </w:r>
          </w:p>
        </w:tc>
      </w:tr>
      <w:tr>
        <w:tblPrEx>
          <w:tblCellMar>
            <w:top w:w="0" w:type="dxa"/>
            <w:left w:w="108" w:type="dxa"/>
            <w:bottom w:w="0" w:type="dxa"/>
            <w:right w:w="108" w:type="dxa"/>
          </w:tblCellMar>
        </w:tblPrEx>
        <w:trPr>
          <w:trHeight w:val="41" w:hRule="atLeast"/>
          <w:jc w:val="center"/>
        </w:trPr>
        <w:tc>
          <w:tcPr>
            <w:tcW w:w="5744" w:type="dxa"/>
            <w:tcBorders>
              <w:top w:val="single" w:color="auto" w:sz="4" w:space="0"/>
              <w:left w:val="single" w:color="auto" w:sz="4" w:space="0"/>
              <w:bottom w:val="single" w:color="auto" w:sz="4" w:space="0"/>
              <w:right w:val="single" w:color="auto" w:sz="4" w:space="0"/>
            </w:tcBorders>
          </w:tcPr>
          <w:p>
            <w:pPr>
              <w:rPr>
                <w:szCs w:val="21"/>
              </w:rPr>
            </w:pPr>
            <w:r>
              <w:rPr>
                <w:szCs w:val="21"/>
              </w:rPr>
              <w:t>Noise Figure</w:t>
            </w:r>
          </w:p>
        </w:tc>
        <w:tc>
          <w:tcPr>
            <w:tcW w:w="2056" w:type="dxa"/>
            <w:tcBorders>
              <w:top w:val="single" w:color="auto" w:sz="4" w:space="0"/>
              <w:left w:val="single" w:color="auto" w:sz="4" w:space="0"/>
              <w:bottom w:val="single" w:color="auto" w:sz="4" w:space="0"/>
              <w:right w:val="single" w:color="auto" w:sz="4" w:space="0"/>
            </w:tcBorders>
          </w:tcPr>
          <w:p>
            <w:pPr>
              <w:rPr>
                <w:szCs w:val="21"/>
              </w:rPr>
            </w:pPr>
            <w:r>
              <w:rPr>
                <w:rFonts w:hint="eastAsia" w:eastAsiaTheme="minorEastAsia"/>
                <w:szCs w:val="21"/>
              </w:rPr>
              <w:t>5</w:t>
            </w:r>
            <w:r>
              <w:rPr>
                <w:szCs w:val="21"/>
              </w:rPr>
              <w:t>dB</w:t>
            </w:r>
          </w:p>
        </w:tc>
      </w:tr>
    </w:tbl>
    <w:p>
      <w:pPr>
        <w:rPr>
          <w:color w:val="000000" w:themeColor="text1"/>
          <w:szCs w:val="21"/>
          <w:lang w:val="en-US"/>
          <w14:textFill>
            <w14:solidFill>
              <w14:schemeClr w14:val="tx1"/>
            </w14:solidFill>
          </w14:textFill>
        </w:rPr>
      </w:pPr>
    </w:p>
    <w:p>
      <w:pPr>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I</w:t>
      </w:r>
      <w:r>
        <w:rPr>
          <w:color w:val="000000" w:themeColor="text1"/>
          <w:szCs w:val="21"/>
          <w:lang w:val="en-US"/>
          <w14:textFill>
            <w14:solidFill>
              <w14:schemeClr w14:val="tx1"/>
            </w14:solidFill>
          </w14:textFill>
        </w:rPr>
        <w:t xml:space="preserve">n </w:t>
      </w:r>
      <w:r>
        <w:rPr>
          <w:rFonts w:hint="eastAsia"/>
          <w:color w:val="000000" w:themeColor="text1"/>
          <w:szCs w:val="21"/>
          <w:lang w:val="en-US"/>
          <w14:textFill>
            <w14:solidFill>
              <w14:schemeClr w14:val="tx1"/>
            </w14:solidFill>
          </w14:textFill>
        </w:rPr>
        <w:t>SI capability analysis</w:t>
      </w:r>
      <w:r>
        <w:rPr>
          <w:color w:val="000000" w:themeColor="text1"/>
          <w:szCs w:val="21"/>
          <w:lang w:val="en-US"/>
          <w14:textFill>
            <w14:solidFill>
              <w14:schemeClr w14:val="tx1"/>
            </w14:solidFill>
          </w14:textFill>
        </w:rPr>
        <w:t xml:space="preserve">, the following </w:t>
      </w:r>
      <w:r>
        <w:rPr>
          <w:rFonts w:hint="eastAsia"/>
          <w:color w:val="000000" w:themeColor="text1"/>
          <w:szCs w:val="21"/>
          <w:lang w:val="en-US"/>
          <w14:textFill>
            <w14:solidFill>
              <w14:schemeClr w14:val="tx1"/>
            </w14:solidFill>
          </w14:textFill>
        </w:rPr>
        <w:t xml:space="preserve">techniques </w:t>
      </w:r>
      <w:r>
        <w:rPr>
          <w:color w:val="000000" w:themeColor="text1"/>
          <w:szCs w:val="21"/>
          <w:lang w:val="en-US"/>
          <w14:textFill>
            <w14:solidFill>
              <w14:schemeClr w14:val="tx1"/>
            </w14:solidFill>
          </w14:textFill>
        </w:rPr>
        <w:t>are</w:t>
      </w:r>
      <w:r>
        <w:rPr>
          <w:rFonts w:hint="eastAsia"/>
          <w:color w:val="000000" w:themeColor="text1"/>
          <w:szCs w:val="21"/>
          <w:lang w:val="en-US"/>
          <w14:textFill>
            <w14:solidFill>
              <w14:schemeClr w14:val="tx1"/>
            </w14:solidFill>
          </w14:textFill>
        </w:rPr>
        <w:t xml:space="preserve"> used,</w:t>
      </w:r>
    </w:p>
    <w:p>
      <w:pPr>
        <w:widowControl w:val="0"/>
        <w:numPr>
          <w:ilvl w:val="0"/>
          <w:numId w:val="38"/>
        </w:numPr>
        <w:spacing w:before="80" w:after="180" w:line="360" w:lineRule="auto"/>
        <w:jc w:val="both"/>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CFR is used to i</w:t>
      </w:r>
      <w:r>
        <w:rPr>
          <w:color w:val="000000" w:themeColor="text1"/>
          <w:szCs w:val="21"/>
          <w:lang w:val="en-US"/>
          <w14:textFill>
            <w14:solidFill>
              <w14:schemeClr w14:val="tx1"/>
            </w14:solidFill>
          </w14:textFill>
        </w:rPr>
        <w:t>mprove component efficiency</w:t>
      </w:r>
      <w:r>
        <w:rPr>
          <w:rFonts w:hint="eastAsia"/>
          <w:color w:val="000000" w:themeColor="text1"/>
          <w:szCs w:val="21"/>
          <w:lang w:val="en-US"/>
          <w14:textFill>
            <w14:solidFill>
              <w14:schemeClr w14:val="tx1"/>
            </w14:solidFill>
          </w14:textFill>
        </w:rPr>
        <w:t>, DPD is used for high power equipment to o</w:t>
      </w:r>
      <w:r>
        <w:rPr>
          <w:color w:val="000000" w:themeColor="text1"/>
          <w:szCs w:val="21"/>
          <w:lang w:val="en-US"/>
          <w14:textFill>
            <w14:solidFill>
              <w14:schemeClr w14:val="tx1"/>
            </w14:solidFill>
          </w14:textFill>
        </w:rPr>
        <w:t>ptimize ACLR</w:t>
      </w:r>
      <w:r>
        <w:rPr>
          <w:rFonts w:hint="eastAsia"/>
          <w:color w:val="000000" w:themeColor="text1"/>
          <w:szCs w:val="21"/>
          <w:lang w:val="en-US"/>
          <w14:textFill>
            <w14:solidFill>
              <w14:schemeClr w14:val="tx1"/>
            </w14:solidFill>
          </w14:textFill>
        </w:rPr>
        <w:t xml:space="preserve">. </w:t>
      </w:r>
    </w:p>
    <w:p>
      <w:pPr>
        <w:widowControl w:val="0"/>
        <w:numPr>
          <w:ilvl w:val="0"/>
          <w:numId w:val="38"/>
        </w:numPr>
        <w:spacing w:before="80" w:after="180" w:line="360" w:lineRule="auto"/>
        <w:jc w:val="both"/>
      </w:pPr>
      <w:r>
        <w:rPr>
          <w:rFonts w:hint="eastAsia"/>
        </w:rPr>
        <w:t xml:space="preserve">Tx antennas panel and Rx antennas panel are separate, there are also some isolation </w:t>
      </w:r>
      <w:r>
        <w:t>materials</w:t>
      </w:r>
      <w:r>
        <w:rPr>
          <w:rFonts w:hint="eastAsia"/>
        </w:rPr>
        <w:t xml:space="preserve"> between them, and </w:t>
      </w:r>
      <w:r>
        <w:t>cross polarization</w:t>
      </w:r>
      <w:r>
        <w:rPr>
          <w:rFonts w:hint="eastAsia"/>
        </w:rPr>
        <w:t xml:space="preserve"> is also used. </w:t>
      </w:r>
    </w:p>
    <w:p>
      <w:pPr>
        <w:widowControl w:val="0"/>
        <w:numPr>
          <w:ilvl w:val="0"/>
          <w:numId w:val="38"/>
        </w:numPr>
        <w:spacing w:before="80" w:after="180" w:line="360" w:lineRule="auto"/>
        <w:jc w:val="both"/>
      </w:pPr>
      <w:r>
        <w:rPr>
          <w:rFonts w:hint="eastAsia"/>
        </w:rPr>
        <w:t>RF subband RF filter is assumed for Tx and Rx path.</w:t>
      </w:r>
    </w:p>
    <w:p>
      <w:pPr>
        <w:widowControl w:val="0"/>
        <w:numPr>
          <w:ilvl w:val="0"/>
          <w:numId w:val="38"/>
        </w:numPr>
        <w:spacing w:before="80" w:after="180" w:line="360" w:lineRule="auto"/>
        <w:jc w:val="both"/>
      </w:pPr>
      <w:r>
        <w:t>Digital filter</w:t>
      </w:r>
      <w:r>
        <w:rPr>
          <w:rFonts w:hint="eastAsia"/>
        </w:rPr>
        <w:t xml:space="preserve"> is used to resolve the </w:t>
      </w:r>
      <w:r>
        <w:t>adjacent</w:t>
      </w:r>
      <w:r>
        <w:rPr>
          <w:rFonts w:hint="eastAsia"/>
        </w:rPr>
        <w:t xml:space="preserve"> subband (i.e.</w:t>
      </w:r>
      <w:r>
        <w:t xml:space="preserve"> T</w:t>
      </w:r>
      <w:r>
        <w:rPr>
          <w:rFonts w:hint="eastAsia"/>
        </w:rPr>
        <w:t>x</w:t>
      </w:r>
      <w:r>
        <w:t xml:space="preserve"> subband</w:t>
      </w:r>
      <w:r>
        <w:rPr>
          <w:rFonts w:hint="eastAsia"/>
        </w:rPr>
        <w:t xml:space="preserve">) interference </w:t>
      </w:r>
      <w:r>
        <w:t>issue</w:t>
      </w:r>
      <w:r>
        <w:rPr>
          <w:rFonts w:hint="eastAsia"/>
        </w:rPr>
        <w:t>.</w:t>
      </w:r>
      <w:r>
        <w:rPr>
          <w:color w:val="000000"/>
          <w:sz w:val="16"/>
          <w:szCs w:val="16"/>
          <w:lang w:val="en-US"/>
        </w:rPr>
        <w:t xml:space="preserve"> </w:t>
      </w:r>
    </w:p>
    <w:p>
      <w:pPr>
        <w:widowControl w:val="0"/>
        <w:numPr>
          <w:ilvl w:val="0"/>
          <w:numId w:val="38"/>
        </w:numPr>
        <w:spacing w:before="80" w:after="180" w:line="360" w:lineRule="auto"/>
        <w:jc w:val="both"/>
      </w:pPr>
      <w:r>
        <w:t>Beam nulling</w:t>
      </w:r>
      <w:r>
        <w:rPr>
          <w:rFonts w:hint="eastAsia"/>
        </w:rPr>
        <w:t xml:space="preserve"> is used to improve isolation between Tx and Rx.</w:t>
      </w:r>
    </w:p>
    <w:p>
      <w:pPr>
        <w:widowControl w:val="0"/>
        <w:numPr>
          <w:ilvl w:val="0"/>
          <w:numId w:val="38"/>
        </w:numPr>
        <w:spacing w:before="80" w:after="180" w:line="360" w:lineRule="auto"/>
        <w:jc w:val="both"/>
      </w:pPr>
      <w:r>
        <w:t>Digital IC</w:t>
      </w:r>
      <w:r>
        <w:rPr>
          <w:rFonts w:hint="eastAsia"/>
        </w:rPr>
        <w:t xml:space="preserve"> is used to reduce</w:t>
      </w:r>
      <w:r>
        <w:t xml:space="preserve"> interference in the </w:t>
      </w:r>
      <w:r>
        <w:rPr>
          <w:rFonts w:hint="eastAsia"/>
        </w:rPr>
        <w:t>UL</w:t>
      </w:r>
      <w:r>
        <w:t xml:space="preserve"> sub-bands.</w:t>
      </w:r>
      <w:r>
        <w:rPr>
          <w:rFonts w:hint="eastAsia"/>
        </w:rPr>
        <w:t xml:space="preserve"> The </w:t>
      </w:r>
      <w:r>
        <w:t>interference</w:t>
      </w:r>
      <w:r>
        <w:rPr>
          <w:rFonts w:hint="eastAsia"/>
        </w:rPr>
        <w:t xml:space="preserve"> is </w:t>
      </w:r>
      <w:r>
        <w:t>leakage from the transmitter</w:t>
      </w:r>
      <w:r>
        <w:rPr>
          <w:rFonts w:hint="eastAsia"/>
        </w:rPr>
        <w:t xml:space="preserve">, similar as DPD, digital domain </w:t>
      </w:r>
      <w:r>
        <w:t>needs</w:t>
      </w:r>
      <w:r>
        <w:rPr>
          <w:rFonts w:hint="eastAsia"/>
        </w:rPr>
        <w:t xml:space="preserve"> </w:t>
      </w:r>
      <w:r>
        <w:t xml:space="preserve">to capture and sample the interference </w:t>
      </w:r>
      <w:r>
        <w:rPr>
          <w:rFonts w:hint="eastAsia"/>
        </w:rPr>
        <w:t xml:space="preserve">signals, then </w:t>
      </w:r>
      <w:r>
        <w:t xml:space="preserve">subtract </w:t>
      </w:r>
      <w:r>
        <w:rPr>
          <w:rFonts w:hint="eastAsia"/>
        </w:rPr>
        <w:t xml:space="preserve">the </w:t>
      </w:r>
      <w:r>
        <w:t>interference at</w:t>
      </w:r>
      <w:r>
        <w:rPr>
          <w:rFonts w:hint="eastAsia"/>
        </w:rPr>
        <w:t xml:space="preserve"> </w:t>
      </w:r>
      <w:r>
        <w:t>receiver</w:t>
      </w:r>
      <w:r>
        <w:rPr>
          <w:rFonts w:hint="eastAsia"/>
        </w:rPr>
        <w:t>.</w:t>
      </w:r>
    </w:p>
    <w:p>
      <w:pPr>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From the analysis provided in the summary table, the</w:t>
      </w:r>
      <w:r>
        <w:rPr>
          <w:rFonts w:hint="eastAsia"/>
          <w:color w:val="000000" w:themeColor="text1"/>
          <w:szCs w:val="21"/>
          <w:lang w:val="en-US"/>
          <w14:textFill>
            <w14:solidFill>
              <w14:schemeClr w14:val="tx1"/>
            </w14:solidFill>
          </w14:textFill>
        </w:rPr>
        <w:t xml:space="preserve"> receiver may be blocked. Some specific </w:t>
      </w:r>
      <w:r>
        <w:rPr>
          <w:color w:val="000000" w:themeColor="text1"/>
          <w:szCs w:val="21"/>
          <w:lang w:val="en-US"/>
          <w14:textFill>
            <w14:solidFill>
              <w14:schemeClr w14:val="tx1"/>
            </w14:solidFill>
          </w14:textFill>
        </w:rPr>
        <w:t>techniques</w:t>
      </w:r>
      <w:r>
        <w:rPr>
          <w:rFonts w:hint="eastAsia"/>
          <w:color w:val="000000" w:themeColor="text1"/>
          <w:szCs w:val="21"/>
          <w:lang w:val="en-US"/>
          <w14:textFill>
            <w14:solidFill>
              <w14:schemeClr w14:val="tx1"/>
            </w14:solidFill>
          </w14:textFill>
        </w:rPr>
        <w:t xml:space="preserve"> need to be used to improve the spatial ISO. R</w:t>
      </w:r>
      <w:r>
        <w:rPr>
          <w:color w:val="000000" w:themeColor="text1"/>
          <w:szCs w:val="21"/>
          <w:lang w:val="en-US"/>
          <w14:textFill>
            <w14:solidFill>
              <w14:schemeClr w14:val="tx1"/>
            </w14:solidFill>
          </w14:textFill>
        </w:rPr>
        <w:t xml:space="preserve">equirement </w:t>
      </w:r>
      <w:r>
        <w:rPr>
          <w:rFonts w:hint="eastAsia"/>
          <w:color w:val="000000" w:themeColor="text1"/>
          <w:szCs w:val="21"/>
          <w:lang w:val="en-US"/>
          <w14:textFill>
            <w14:solidFill>
              <w14:schemeClr w14:val="tx1"/>
            </w14:solidFill>
          </w14:textFill>
        </w:rPr>
        <w:t xml:space="preserve">of </w:t>
      </w:r>
      <w:r>
        <w:rPr>
          <w:color w:val="000000" w:themeColor="text1"/>
          <w:szCs w:val="21"/>
          <w:lang w:val="en-US"/>
          <w14:textFill>
            <w14:solidFill>
              <w14:schemeClr w14:val="tx1"/>
            </w14:solidFill>
          </w14:textFill>
        </w:rPr>
        <w:t>IIP3</w:t>
      </w:r>
      <w:r>
        <w:rPr>
          <w:rFonts w:hint="eastAsia"/>
          <w:color w:val="000000" w:themeColor="text1"/>
          <w:szCs w:val="21"/>
          <w:lang w:val="en-US"/>
          <w14:textFill>
            <w14:solidFill>
              <w14:schemeClr w14:val="tx1"/>
            </w14:solidFill>
          </w14:textFill>
        </w:rPr>
        <w:t xml:space="preserve"> is </w:t>
      </w:r>
      <w:r>
        <w:rPr>
          <w:color w:val="000000" w:themeColor="text1"/>
          <w:szCs w:val="21"/>
          <w:lang w:val="en-US"/>
          <w14:textFill>
            <w14:solidFill>
              <w14:schemeClr w14:val="tx1"/>
            </w14:solidFill>
          </w14:textFill>
        </w:rPr>
        <w:t>relatively</w:t>
      </w:r>
      <w:r>
        <w:rPr>
          <w:rFonts w:hint="eastAsia"/>
          <w:color w:val="000000" w:themeColor="text1"/>
          <w:szCs w:val="21"/>
          <w:lang w:val="en-US"/>
          <w14:textFill>
            <w14:solidFill>
              <w14:schemeClr w14:val="tx1"/>
            </w14:solidFill>
          </w14:textFill>
        </w:rPr>
        <w:t xml:space="preserve"> high and t</w:t>
      </w:r>
      <w:r>
        <w:rPr>
          <w:color w:val="000000" w:themeColor="text1"/>
          <w:szCs w:val="21"/>
          <w:lang w:val="en-US"/>
          <w14:textFill>
            <w14:solidFill>
              <w14:schemeClr w14:val="tx1"/>
            </w14:solidFill>
          </w14:textFill>
        </w:rPr>
        <w:t xml:space="preserve">he ACS requirement is </w:t>
      </w:r>
      <w:r>
        <w:rPr>
          <w:rFonts w:hint="eastAsia"/>
          <w:color w:val="000000" w:themeColor="text1"/>
          <w:szCs w:val="21"/>
          <w:lang w:val="en-US"/>
          <w14:textFill>
            <w14:solidFill>
              <w14:schemeClr w14:val="tx1"/>
            </w14:solidFill>
          </w14:textFill>
        </w:rPr>
        <w:t xml:space="preserve">improved largely compared with the </w:t>
      </w:r>
      <w:r>
        <w:rPr>
          <w:color w:val="000000" w:themeColor="text1"/>
          <w:szCs w:val="21"/>
          <w:lang w:val="en-US"/>
          <w14:textFill>
            <w14:solidFill>
              <w14:schemeClr w14:val="tx1"/>
            </w14:solidFill>
          </w14:textFill>
        </w:rPr>
        <w:t>legacy</w:t>
      </w:r>
      <w:r>
        <w:rPr>
          <w:rFonts w:hint="eastAsia"/>
          <w:color w:val="000000" w:themeColor="text1"/>
          <w:szCs w:val="21"/>
          <w:lang w:val="en-US"/>
          <w14:textFill>
            <w14:solidFill>
              <w14:schemeClr w14:val="tx1"/>
            </w14:solidFill>
          </w14:textFill>
        </w:rPr>
        <w:t xml:space="preserve"> BS. It seems wide area SBFD BS</w:t>
      </w:r>
      <w:r>
        <w:rPr>
          <w:rFonts w:hint="eastAsia"/>
          <w:color w:val="FF0000"/>
          <w:szCs w:val="21"/>
          <w:lang w:val="en-US"/>
        </w:rPr>
        <w:t xml:space="preserve"> </w:t>
      </w:r>
      <w:r>
        <w:rPr>
          <w:rFonts w:hint="eastAsia"/>
          <w:color w:val="000000" w:themeColor="text1"/>
          <w:szCs w:val="21"/>
          <w:lang w:val="en-US"/>
          <w14:textFill>
            <w14:solidFill>
              <w14:schemeClr w14:val="tx1"/>
            </w14:solidFill>
          </w14:textFill>
        </w:rPr>
        <w:t>design</w:t>
      </w:r>
      <w:r>
        <w:rPr>
          <w:color w:val="000000" w:themeColor="text1"/>
          <w:szCs w:val="21"/>
          <w:lang w:val="en-US"/>
          <w14:textFill>
            <w14:solidFill>
              <w14:schemeClr w14:val="tx1"/>
            </w14:solidFill>
          </w14:textFill>
        </w:rPr>
        <w:t xml:space="preserve"> </w:t>
      </w:r>
      <w:r>
        <w:rPr>
          <w:rFonts w:hint="eastAsia"/>
          <w:color w:val="000000" w:themeColor="text1"/>
          <w:szCs w:val="21"/>
          <w:lang w:val="en-US"/>
          <w14:textFill>
            <w14:solidFill>
              <w14:schemeClr w14:val="tx1"/>
            </w14:solidFill>
          </w14:textFill>
        </w:rPr>
        <w:t xml:space="preserve">may need much </w:t>
      </w:r>
      <w:r>
        <w:rPr>
          <w:color w:val="000000" w:themeColor="text1"/>
          <w:szCs w:val="21"/>
          <w:lang w:val="en-US"/>
          <w14:textFill>
            <w14:solidFill>
              <w14:schemeClr w14:val="tx1"/>
            </w14:solidFill>
          </w14:textFill>
        </w:rPr>
        <w:t>improvement</w:t>
      </w:r>
      <w:r>
        <w:rPr>
          <w:rFonts w:hint="eastAsia"/>
          <w:color w:val="000000" w:themeColor="text1"/>
          <w:szCs w:val="21"/>
          <w:lang w:val="en-US"/>
          <w14:textFill>
            <w14:solidFill>
              <w14:schemeClr w14:val="tx1"/>
            </w14:solidFill>
          </w14:textFill>
        </w:rPr>
        <w:t xml:space="preserve"> from several aspects to make it feasible.</w:t>
      </w:r>
    </w:p>
    <w:p>
      <w:pPr>
        <w:rPr>
          <w:i/>
          <w:color w:val="FF0000"/>
          <w:u w:val="single"/>
          <w:lang w:val="en-US"/>
        </w:rPr>
      </w:pPr>
    </w:p>
    <w:p>
      <w:pPr>
        <w:pStyle w:val="7"/>
        <w:rPr>
          <w:szCs w:val="14"/>
          <w:lang w:val="en-US"/>
        </w:rPr>
      </w:pPr>
      <w:r>
        <w:rPr>
          <w:szCs w:val="14"/>
          <w:lang w:val="en-US" w:eastAsia="zh-CN"/>
        </w:rPr>
        <w:t>9</w:t>
      </w:r>
      <w:r>
        <w:rPr>
          <w:rFonts w:hint="eastAsia"/>
          <w:szCs w:val="14"/>
          <w:lang w:val="en-US" w:eastAsia="zh-CN"/>
        </w:rPr>
        <w:t>.2.1</w:t>
      </w:r>
      <w:r>
        <w:rPr>
          <w:szCs w:val="14"/>
          <w:lang w:val="en-US" w:eastAsia="zh-CN"/>
        </w:rPr>
        <w:t>.2.6</w:t>
      </w:r>
      <w:r>
        <w:rPr>
          <w:szCs w:val="14"/>
          <w:lang w:val="en-US"/>
        </w:rPr>
        <w:tab/>
      </w:r>
      <w:r>
        <w:rPr>
          <w:szCs w:val="14"/>
          <w:lang w:val="en-US"/>
        </w:rPr>
        <w:t>Nokia</w:t>
      </w:r>
      <w:r>
        <w:rPr>
          <w:lang w:val="en-US"/>
        </w:rPr>
        <w:t xml:space="preserve"> </w:t>
      </w:r>
    </w:p>
    <w:p>
      <w:pPr>
        <w:rPr>
          <w:rFonts w:eastAsia="Times New Roman"/>
        </w:rPr>
      </w:pPr>
      <w:r>
        <w:rPr>
          <w:rFonts w:eastAsia="Times New Roman"/>
        </w:rPr>
        <w:t xml:space="preserve">The Nokia input in the summary table presents the company’s view on the self-interference mitigation analysis for a wide area base station with 54 dBm total output power. The RSIC capability corresponds to 110 dBc for the Rx subband and between 122 dBc for TX sub-band which are achieved using a combination of spatial isolation (65 dBc), frequency separation (45 dBc), and Tx beam nulling (5-10 dBc, only applicable to the Tx subband isolation). Under such considerations, the self-interference observed in the UL subband is -62 dBm/20 MHz </w:t>
      </w:r>
      <w:ins w:id="256" w:author="Nokia, NSB" w:date="2023-10-24T13:36:00Z">
        <w:r>
          <w:rPr>
            <w:rFonts w:eastAsia="Times New Roman"/>
          </w:rPr>
          <w:t xml:space="preserve">(dominated by ACLR from the transmitter) </w:t>
        </w:r>
      </w:ins>
      <w:r>
        <w:rPr>
          <w:rFonts w:eastAsia="Times New Roman"/>
        </w:rPr>
        <w:t xml:space="preserve">which is </w:t>
      </w:r>
      <w:del w:id="257" w:author="Nokia, NSB" w:date="2023-10-20T14:32:00Z">
        <w:r>
          <w:rPr>
            <w:rFonts w:eastAsia="Times New Roman"/>
          </w:rPr>
          <w:delText xml:space="preserve">more than 60 </w:delText>
        </w:r>
      </w:del>
      <w:ins w:id="258" w:author="Nokia, NSB" w:date="2023-10-20T14:32:00Z">
        <w:r>
          <w:rPr>
            <w:rFonts w:eastAsia="Times New Roman"/>
          </w:rPr>
          <w:t xml:space="preserve">34 </w:t>
        </w:r>
      </w:ins>
      <w:r>
        <w:rPr>
          <w:rFonts w:eastAsia="Times New Roman"/>
        </w:rPr>
        <w:t xml:space="preserve">dB above the noise floor. Such level of interference would result in high desensitization of the receiver which makes it unpractical for wide-area deployments where coverage is one of the main KPIs. A detailed description of the assumed techniques and other assumptions is provided in the summary table. </w:t>
      </w:r>
    </w:p>
    <w:p>
      <w:pPr>
        <w:spacing w:after="160"/>
        <w:rPr>
          <w:del w:id="259" w:author="cmcc-chunxia Guo" w:date="2023-11-20T15:18:31Z"/>
          <w:b/>
          <w:bCs/>
          <w:sz w:val="22"/>
          <w:szCs w:val="22"/>
          <w:u w:val="single"/>
        </w:rPr>
      </w:pPr>
    </w:p>
    <w:p>
      <w:pPr>
        <w:spacing w:after="160"/>
      </w:pPr>
      <w:r>
        <w:rPr>
          <w:b/>
          <w:bCs/>
          <w:u w:val="single"/>
        </w:rPr>
        <w:t>BS TX Power</w:t>
      </w:r>
    </w:p>
    <w:p>
      <w:pPr>
        <w:spacing w:after="160"/>
      </w:pPr>
      <w:r>
        <w:t>To study the feasibility for wide area base stations, including powerful mMIMO base stations, an output power of 55 dBm (as e.g. in the case of 64 TX paths with 5 W each) is assumed. Considering 80%/20% DL/UL frequency resource split in an SBFD configuration, this amounts to 54 dBm.</w:t>
      </w:r>
    </w:p>
    <w:p>
      <w:pPr>
        <w:spacing w:after="160"/>
      </w:pPr>
      <w:r>
        <w:t>If lower power is assumed for wide area base stations, correspondingly the deployment scenario would require a denser ISD.</w:t>
      </w:r>
    </w:p>
    <w:p>
      <w:pPr>
        <w:spacing w:after="160"/>
      </w:pPr>
      <w:r>
        <w:rPr>
          <w:b/>
          <w:bCs/>
          <w:u w:val="single"/>
        </w:rPr>
        <w:t>Frequency isolation at TX</w:t>
      </w:r>
    </w:p>
    <w:p>
      <w:pPr>
        <w:spacing w:after="160"/>
      </w:pPr>
      <w:r>
        <w:t>We think 45 dB frequency isolation is feasible. This is in line with the 45 dB ACLR requirement that is typical for base stations, albeit for D-U-D sub-band configuration, slightly more difficult to achieve.</w:t>
      </w:r>
    </w:p>
    <w:p>
      <w:pPr>
        <w:rPr>
          <w:rFonts w:eastAsia="Times New Roman"/>
        </w:rPr>
      </w:pPr>
      <w:r>
        <w:rPr>
          <w:rFonts w:eastAsia="Times New Roman"/>
        </w:rPr>
        <w:t>The techniques to achieve sufficient frequency isolation may include:</w:t>
      </w:r>
    </w:p>
    <w:p>
      <w:pPr>
        <w:numPr>
          <w:ilvl w:val="0"/>
          <w:numId w:val="39"/>
        </w:numPr>
        <w:spacing w:after="180"/>
        <w:textAlignment w:val="center"/>
        <w:rPr>
          <w:rFonts w:ascii="Calibri" w:hAnsi="Calibri" w:eastAsia="Times New Roman" w:cs="Calibri"/>
          <w:sz w:val="22"/>
        </w:rPr>
      </w:pPr>
      <w:r>
        <w:rPr>
          <w:rFonts w:eastAsia="Times New Roman"/>
        </w:rPr>
        <w:t>Transmitter digital filtering or windowing to clean the UL sub-band. This is required to clean the IFFT output of the linear leakage of the signal, otherwise the sinc spectrum of the IFFT will dominate the emissions on the UL sub-band. Requires new filter design with potentially tighter suppression requirements compared to the channel filter, due to the desire to minimize guard bands between DL and UL sub-bands.</w:t>
      </w:r>
    </w:p>
    <w:p>
      <w:pPr>
        <w:numPr>
          <w:ilvl w:val="1"/>
          <w:numId w:val="39"/>
        </w:numPr>
        <w:spacing w:after="180"/>
        <w:textAlignment w:val="center"/>
        <w:rPr>
          <w:rFonts w:ascii="Calibri" w:hAnsi="Calibri" w:eastAsia="Times New Roman" w:cs="Calibri"/>
          <w:sz w:val="22"/>
        </w:rPr>
      </w:pPr>
      <w:r>
        <w:rPr>
          <w:rFonts w:eastAsia="Times New Roman"/>
        </w:rPr>
        <w:t>Tighter filter suppression requirements may mean longer filter impulse response and lead to signal EVM degradation.</w:t>
      </w:r>
    </w:p>
    <w:p>
      <w:pPr>
        <w:numPr>
          <w:ilvl w:val="0"/>
          <w:numId w:val="39"/>
        </w:numPr>
        <w:spacing w:after="180"/>
        <w:textAlignment w:val="center"/>
        <w:rPr>
          <w:rFonts w:ascii="Calibri" w:hAnsi="Calibri" w:eastAsia="Times New Roman" w:cs="Calibri"/>
          <w:sz w:val="22"/>
        </w:rPr>
      </w:pPr>
      <w:r>
        <w:rPr>
          <w:rFonts w:eastAsia="Times New Roman"/>
        </w:rPr>
        <w:t>Transmitter digital pre-distortion to linearize the transmit chain and suppress PA distortion components. Achieving the same performance for sub-band leakage ratio as for ACLR will be more challenging, as the UL sub-band is closer to the DL sub-band(s) than the adjacent channel. The ACLR is averaged over the same bandwidth as the DL channel, with emissions likely decaying somewhat with offset. For inter-sub-band leakage, the offset is generally small, indicating tighter DPD requirements for the same absolute level of emissions. Moreover, the DUD frequency configuration will be challenging due to spectral regrowth from both sides of the UL sub-band, compared to DU configuration or the ACLR case.</w:t>
      </w:r>
    </w:p>
    <w:p>
      <w:pPr>
        <w:numPr>
          <w:ilvl w:val="1"/>
          <w:numId w:val="39"/>
        </w:numPr>
        <w:spacing w:after="180"/>
        <w:textAlignment w:val="center"/>
        <w:rPr>
          <w:rFonts w:ascii="Calibri" w:hAnsi="Calibri" w:eastAsia="Times New Roman" w:cs="Calibri"/>
          <w:sz w:val="22"/>
        </w:rPr>
      </w:pPr>
      <w:r>
        <w:rPr>
          <w:rFonts w:eastAsia="Times New Roman"/>
        </w:rPr>
        <w:t>Higher DPD complexity translates to higher energy consumption.</w:t>
      </w:r>
    </w:p>
    <w:p>
      <w:pPr>
        <w:numPr>
          <w:ilvl w:val="1"/>
          <w:numId w:val="39"/>
        </w:numPr>
        <w:spacing w:after="160"/>
        <w:textAlignment w:val="center"/>
        <w:rPr>
          <w:rFonts w:ascii="Calibri" w:hAnsi="Calibri" w:eastAsia="Times New Roman" w:cs="Calibri"/>
          <w:sz w:val="22"/>
        </w:rPr>
      </w:pPr>
      <w:r>
        <w:rPr>
          <w:rFonts w:eastAsia="Times New Roman"/>
        </w:rPr>
        <w:t>Higher energy consumption leads to increased heating, worse PA performance and thermal management issues. This may require larger and heavier cooling solutions.</w:t>
      </w:r>
    </w:p>
    <w:p>
      <w:pPr>
        <w:spacing w:after="160"/>
      </w:pPr>
      <w:r>
        <w:rPr>
          <w:b/>
          <w:bCs/>
          <w:u w:val="single"/>
        </w:rPr>
        <w:t>Spatial isolation</w:t>
      </w:r>
    </w:p>
    <w:p>
      <w:pPr>
        <w:spacing w:after="160"/>
      </w:pPr>
      <w:r>
        <w:t>For the achievable spatial isolation for separate TX and RX antenna arrays, we find that 65 dB may be a reasonable assumption for a well-designed antenna in an average case, if assuming EM shielding structures between the arrays.</w:t>
      </w:r>
    </w:p>
    <w:p>
      <w:pPr>
        <w:rPr>
          <w:rFonts w:eastAsia="Times New Roman"/>
        </w:rPr>
      </w:pPr>
      <w:r>
        <w:rPr>
          <w:rFonts w:eastAsia="Times New Roman"/>
        </w:rPr>
        <w:t>The techniques to achieve sufficient spatial isolation may include:</w:t>
      </w:r>
    </w:p>
    <w:p>
      <w:pPr>
        <w:numPr>
          <w:ilvl w:val="0"/>
          <w:numId w:val="40"/>
        </w:numPr>
        <w:spacing w:after="180"/>
        <w:textAlignment w:val="center"/>
        <w:rPr>
          <w:rFonts w:ascii="Calibri" w:hAnsi="Calibri" w:eastAsia="Times New Roman" w:cs="Calibri"/>
          <w:sz w:val="22"/>
        </w:rPr>
      </w:pPr>
      <w:r>
        <w:rPr>
          <w:rFonts w:eastAsia="Times New Roman"/>
        </w:rPr>
        <w:t>Separate TX and RX antennas or antenna arrays. Increased separation from TX to RX will improve isolation.</w:t>
      </w:r>
    </w:p>
    <w:p>
      <w:pPr>
        <w:numPr>
          <w:ilvl w:val="1"/>
          <w:numId w:val="40"/>
        </w:numPr>
        <w:spacing w:after="180"/>
        <w:textAlignment w:val="center"/>
        <w:rPr>
          <w:rFonts w:ascii="Calibri" w:hAnsi="Calibri" w:eastAsia="Times New Roman" w:cs="Calibri"/>
          <w:sz w:val="22"/>
        </w:rPr>
      </w:pPr>
      <w:r>
        <w:rPr>
          <w:rFonts w:eastAsia="Times New Roman"/>
        </w:rPr>
        <w:t>To maintain the same or similar physical size of the antenna, the number of elements per array need to be halved. This reduces the achievable array gain by at least 3 dB in both link directions and has been demonstrated by simulations to degrade the system performance.</w:t>
      </w:r>
    </w:p>
    <w:p>
      <w:pPr>
        <w:numPr>
          <w:ilvl w:val="1"/>
          <w:numId w:val="40"/>
        </w:numPr>
        <w:spacing w:after="180"/>
        <w:textAlignment w:val="center"/>
        <w:rPr>
          <w:rFonts w:ascii="Calibri" w:hAnsi="Calibri" w:eastAsia="Times New Roman" w:cs="Calibri"/>
          <w:sz w:val="22"/>
        </w:rPr>
      </w:pPr>
      <w:r>
        <w:rPr>
          <w:rFonts w:eastAsia="Times New Roman"/>
        </w:rPr>
        <w:t>To maintain baseline system performance, the number of antenna elements per array must be maintained, leading to an increased antenna size by at least 2x. This in turn means higher weight and wind load, increased complexity, increased trace losses which may need to be compensated, and in general higher cost.</w:t>
      </w:r>
    </w:p>
    <w:p>
      <w:pPr>
        <w:numPr>
          <w:ilvl w:val="1"/>
          <w:numId w:val="40"/>
        </w:numPr>
        <w:spacing w:after="180"/>
        <w:textAlignment w:val="center"/>
        <w:rPr>
          <w:rFonts w:ascii="Calibri" w:hAnsi="Calibri" w:eastAsia="Times New Roman" w:cs="Calibri"/>
          <w:sz w:val="22"/>
        </w:rPr>
      </w:pPr>
      <w:r>
        <w:rPr>
          <w:rFonts w:eastAsia="Times New Roman"/>
        </w:rPr>
        <w:t>Separate TX and RX antenna arrays requires separate PWBs for the TX and RX, leading to a higher cost.</w:t>
      </w:r>
    </w:p>
    <w:p>
      <w:pPr>
        <w:numPr>
          <w:ilvl w:val="1"/>
          <w:numId w:val="40"/>
        </w:numPr>
        <w:spacing w:after="180"/>
        <w:textAlignment w:val="center"/>
        <w:rPr>
          <w:rFonts w:ascii="Calibri" w:hAnsi="Calibri" w:eastAsia="Times New Roman" w:cs="Calibri"/>
          <w:sz w:val="22"/>
        </w:rPr>
      </w:pPr>
      <w:r>
        <w:rPr>
          <w:rFonts w:eastAsia="Times New Roman"/>
        </w:rPr>
        <w:t>Separate TX and RX antenna arrays leads to loss of reciprocity in the DL and UL channels and makes reliable channel state measurements more difficult and complicated. The extent of this loss has not been studied.</w:t>
      </w:r>
    </w:p>
    <w:p>
      <w:pPr>
        <w:numPr>
          <w:ilvl w:val="0"/>
          <w:numId w:val="40"/>
        </w:numPr>
        <w:spacing w:after="180"/>
        <w:textAlignment w:val="center"/>
        <w:rPr>
          <w:rFonts w:ascii="Calibri" w:hAnsi="Calibri" w:eastAsia="Times New Roman" w:cs="Calibri"/>
          <w:sz w:val="22"/>
        </w:rPr>
      </w:pPr>
      <w:r>
        <w:rPr>
          <w:rFonts w:eastAsia="Times New Roman"/>
        </w:rPr>
        <w:t>EM shielding techniques such as wave traps or chokes between the TX and RX arrays.</w:t>
      </w:r>
    </w:p>
    <w:p>
      <w:pPr>
        <w:spacing w:after="160"/>
        <w:rPr>
          <w:del w:id="260" w:author="cmcc-chunxia Guo" w:date="2023-11-20T15:18:35Z"/>
        </w:rPr>
      </w:pPr>
    </w:p>
    <w:p>
      <w:pPr>
        <w:rPr>
          <w:b/>
          <w:bCs/>
          <w:szCs w:val="16"/>
          <w:u w:val="single"/>
        </w:rPr>
      </w:pPr>
      <w:r>
        <w:rPr>
          <w:b/>
          <w:bCs/>
          <w:szCs w:val="16"/>
          <w:u w:val="single"/>
        </w:rPr>
        <w:t>TX Beam nulling /isolation in TX sub-band</w:t>
      </w:r>
    </w:p>
    <w:p>
      <w:pPr>
        <w:textAlignment w:val="center"/>
        <w:rPr>
          <w:rFonts w:ascii="Calibri" w:hAnsi="Calibri" w:eastAsia="Times New Roman" w:cs="Calibri"/>
          <w:sz w:val="22"/>
        </w:rPr>
      </w:pPr>
      <w:r>
        <w:rPr>
          <w:rFonts w:eastAsia="Times New Roman"/>
        </w:rPr>
        <w:t>The beamforming coefficients of the transmit beamforming may be modified so that the energy coupled to the receive antenna elements is minimized. We have conducted EM simulations that measure the TX-RX isolation based on the most exposed RX antenna element/subarray, where this element/subarray is determined separately, with and without beam nulling. Those findings are found in contribution [</w:t>
      </w:r>
      <w:r>
        <w:rPr>
          <w:rFonts w:hint="eastAsia" w:eastAsia="宋体"/>
          <w:lang w:val="en-US" w:eastAsia="zh-CN"/>
        </w:rPr>
        <w:t>48</w:t>
      </w:r>
      <w:r>
        <w:rPr>
          <w:rFonts w:eastAsia="Times New Roman"/>
        </w:rPr>
        <w:t xml:space="preserve">]. We observe that the level of self-interference depends on the beam direction. We have measured a minimum of 8 dB of beam nulling gain for all the Tx beams and up to 14 dB of gain for the beam with lowest isolation to the receive antenna elements as illustrated in Figure </w:t>
      </w:r>
      <w:r>
        <w:t>9.2.1.2.6-1.</w:t>
      </w:r>
      <w:r>
        <w:rPr>
          <w:rFonts w:eastAsia="Times New Roman"/>
        </w:rPr>
        <w:t xml:space="preserve"> The observed DL EIRP impact was between 0dB - 0.8 dB depending on beam direction, although 90% of the transmit beams experienced a DL EIRP loss below 0.3 dB. Note also that:</w:t>
      </w:r>
    </w:p>
    <w:p>
      <w:pPr>
        <w:numPr>
          <w:ilvl w:val="1"/>
          <w:numId w:val="40"/>
        </w:numPr>
        <w:tabs>
          <w:tab w:val="left" w:pos="720"/>
          <w:tab w:val="clear" w:pos="1440"/>
        </w:tabs>
        <w:spacing w:after="180"/>
        <w:ind w:left="720"/>
        <w:textAlignment w:val="center"/>
        <w:rPr>
          <w:rFonts w:ascii="Calibri" w:hAnsi="Calibri" w:eastAsia="Times New Roman" w:cs="Calibri"/>
          <w:sz w:val="22"/>
        </w:rPr>
      </w:pPr>
      <w:r>
        <w:rPr>
          <w:rFonts w:eastAsia="Times New Roman"/>
        </w:rPr>
        <w:t>The modification of TX beamforming coefficients reduces the transmitted EIRP toward the intended UE, leading to further reduced DL performance unless compensated by increased conducted power.</w:t>
      </w:r>
    </w:p>
    <w:p>
      <w:pPr>
        <w:numPr>
          <w:ilvl w:val="1"/>
          <w:numId w:val="40"/>
        </w:numPr>
        <w:tabs>
          <w:tab w:val="left" w:pos="720"/>
          <w:tab w:val="clear" w:pos="1440"/>
        </w:tabs>
        <w:spacing w:after="180"/>
        <w:ind w:left="720"/>
        <w:textAlignment w:val="center"/>
        <w:rPr>
          <w:rFonts w:ascii="Calibri" w:hAnsi="Calibri" w:eastAsia="Times New Roman" w:cs="Calibri"/>
          <w:sz w:val="22"/>
        </w:rPr>
      </w:pPr>
      <w:r>
        <w:rPr>
          <w:rFonts w:eastAsia="Times New Roman"/>
        </w:rPr>
        <w:t>Based on simulations, some TX beams may be affected more than others, leading to potential scheduler restrictions in which UEs may be scheduled during the SBFD time slots.</w:t>
      </w:r>
    </w:p>
    <w:p>
      <w:pPr>
        <w:numPr>
          <w:ilvl w:val="1"/>
          <w:numId w:val="40"/>
        </w:numPr>
        <w:tabs>
          <w:tab w:val="left" w:pos="720"/>
          <w:tab w:val="clear" w:pos="1440"/>
        </w:tabs>
        <w:spacing w:after="160"/>
        <w:ind w:left="720"/>
        <w:textAlignment w:val="center"/>
        <w:rPr>
          <w:rFonts w:ascii="Calibri" w:hAnsi="Calibri" w:eastAsia="Times New Roman" w:cs="Calibri"/>
          <w:sz w:val="22"/>
        </w:rPr>
      </w:pPr>
      <w:r>
        <w:rPr>
          <w:rFonts w:eastAsia="Times New Roman"/>
        </w:rPr>
        <w:t>The transmit beam nulling is most effective on the DL sub-band, for which the transmit signal is known and can be beamformed. It is not assumed that transmit beam nulling is effective on the UL sub-band, which contains only unwanted emission components from the transmitter.</w:t>
      </w:r>
    </w:p>
    <w:p>
      <w:pPr>
        <w:jc w:val="center"/>
        <w:rPr>
          <w:sz w:val="22"/>
        </w:rPr>
      </w:pPr>
      <w:r>
        <w:rPr>
          <w:sz w:val="22"/>
        </w:rPr>
        <w:drawing>
          <wp:inline distT="0" distB="0" distL="0" distR="0">
            <wp:extent cx="3486150" cy="26435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495825" cy="2650899"/>
                    </a:xfrm>
                    <a:prstGeom prst="rect">
                      <a:avLst/>
                    </a:prstGeom>
                    <a:noFill/>
                    <a:ln>
                      <a:noFill/>
                    </a:ln>
                  </pic:spPr>
                </pic:pic>
              </a:graphicData>
            </a:graphic>
          </wp:inline>
        </w:drawing>
      </w:r>
    </w:p>
    <w:p>
      <w:pPr>
        <w:jc w:val="center"/>
        <w:rPr>
          <w:rFonts w:ascii="Arial" w:hAnsi="Arial" w:cs="Arial"/>
          <w:b/>
          <w:bCs/>
        </w:rPr>
      </w:pPr>
      <w:r>
        <w:rPr>
          <w:rFonts w:ascii="Arial" w:hAnsi="Arial" w:cs="Arial"/>
          <w:b/>
          <w:bCs/>
        </w:rPr>
        <w:t>Figure 9.2.1.2.6-1: Empirical CDF of isolation between each Tx beam towards worst-affected Rx port. Tx beams are generated within ±45° azimuth and elevation angles.</w:t>
      </w:r>
    </w:p>
    <w:p>
      <w:pPr>
        <w:spacing w:after="160"/>
        <w:rPr>
          <w:del w:id="261" w:author="cmcc-chunxia Guo" w:date="2023-11-20T15:18:38Z"/>
          <w:sz w:val="22"/>
          <w:szCs w:val="22"/>
        </w:rPr>
      </w:pPr>
    </w:p>
    <w:p>
      <w:pPr>
        <w:spacing w:after="160"/>
        <w:rPr>
          <w:b/>
          <w:bCs/>
          <w:u w:val="single"/>
        </w:rPr>
      </w:pPr>
      <w:r>
        <w:rPr>
          <w:b/>
          <w:bCs/>
          <w:u w:val="single"/>
        </w:rPr>
        <w:t>RF IC and other tech. (before LNA)</w:t>
      </w:r>
    </w:p>
    <w:p>
      <w:pPr>
        <w:rPr>
          <w:rFonts w:eastAsia="Times New Roman"/>
        </w:rPr>
      </w:pPr>
      <w:r>
        <w:rPr>
          <w:rFonts w:eastAsia="Times New Roman"/>
        </w:rPr>
        <w:t>The following techniques have been evaluated, but have significant challenges in FR1 wide area base station implementations:</w:t>
      </w:r>
    </w:p>
    <w:p>
      <w:pPr>
        <w:numPr>
          <w:ilvl w:val="0"/>
          <w:numId w:val="41"/>
        </w:numPr>
        <w:spacing w:after="180"/>
        <w:textAlignment w:val="center"/>
        <w:rPr>
          <w:rFonts w:ascii="Calibri" w:hAnsi="Calibri" w:eastAsia="Times New Roman" w:cs="Calibri"/>
          <w:sz w:val="22"/>
        </w:rPr>
      </w:pPr>
      <w:r>
        <w:rPr>
          <w:rFonts w:eastAsia="Times New Roman"/>
        </w:rPr>
        <w:t>Analog cancellation in the RF domain. This method may be used to subtract the unwanted coupled TX signal components from the RX signal path, before the LNA. With proper phase shift and amplitude scaling, the TX component may be cancelled.</w:t>
      </w:r>
    </w:p>
    <w:p>
      <w:pPr>
        <w:numPr>
          <w:ilvl w:val="1"/>
          <w:numId w:val="41"/>
        </w:numPr>
        <w:spacing w:after="160"/>
        <w:textAlignment w:val="center"/>
        <w:rPr>
          <w:rFonts w:eastAsia="Times New Roman"/>
        </w:rPr>
      </w:pPr>
      <w:r>
        <w:rPr>
          <w:rFonts w:eastAsia="Times New Roman"/>
        </w:rPr>
        <w:t xml:space="preserve">There has been a proposal of an AFIR type of canceler solution in which the canceler unit is made of M+N individual cancelers, where M is the number of TXs and N the number of RXs. The canceler unit is connected to TX and RX antenna panels. If M=N=64 there will be 64 RF connections from TX panel to the canceler unit and 64 RF connections from canceler unit to RX panel. That might be doable in a common mechanics but in the case that all three units are separate, it is not feasible anymore. Since the distance of the TX and RX antenna panels need to be quite high (due to needed spatial isolation) and receiver and transmitter chains need to be located close to antenna filters (to avoid excessive insertion losses that cannot be compensated), separate TX and RX PWBs are needed. </w:t>
      </w:r>
    </w:p>
    <w:p>
      <w:pPr>
        <w:numPr>
          <w:ilvl w:val="1"/>
          <w:numId w:val="41"/>
        </w:numPr>
        <w:spacing w:after="160"/>
        <w:textAlignment w:val="center"/>
        <w:rPr>
          <w:rFonts w:ascii="Calibri" w:hAnsi="Calibri" w:eastAsia="Times New Roman" w:cs="Calibri"/>
          <w:sz w:val="22"/>
        </w:rPr>
      </w:pPr>
      <w:r>
        <w:t xml:space="preserve">Valid mathematics have been presented that M+N cancelers are sufficient for RF IC but that it is true only when one set of beamforming coefficients are valid at a time e.g. in the mmW arrays. For MU MIMO there is a need for (M+N)xUxL cancelers where M and N are as above and U is the number or users and L is the average number of layers per use. For a typical 5G case that would be starting from 5120 cancelers. On top of that, all of them have to be updated every time when the beamforming coefficients are updated. That leads to an intolerable complexity and processing burden when solving mathematics for each of those individually. </w:t>
      </w:r>
    </w:p>
    <w:p>
      <w:pPr>
        <w:spacing w:after="160"/>
        <w:rPr>
          <w:del w:id="262" w:author="cmcc-chunxia Guo" w:date="2023-11-20T15:18:41Z"/>
          <w:b/>
          <w:bCs/>
          <w:sz w:val="22"/>
          <w:szCs w:val="22"/>
          <w:u w:val="single"/>
        </w:rPr>
      </w:pPr>
    </w:p>
    <w:p>
      <w:pPr>
        <w:spacing w:after="160"/>
        <w:rPr>
          <w:b/>
          <w:bCs/>
          <w:u w:val="single"/>
        </w:rPr>
      </w:pPr>
      <w:r>
        <w:rPr>
          <w:b/>
          <w:bCs/>
          <w:u w:val="single"/>
        </w:rPr>
        <w:t>Frequency isolation at RX</w:t>
      </w:r>
    </w:p>
    <w:p>
      <w:pPr>
        <w:rPr>
          <w:rFonts w:eastAsia="Times New Roman"/>
        </w:rPr>
      </w:pPr>
      <w:r>
        <w:t>Sub-band filtering techniques before or after the LNA</w:t>
      </w:r>
      <w:r>
        <w:rPr>
          <w:rFonts w:eastAsia="Times New Roman"/>
        </w:rPr>
        <w:t xml:space="preserve"> may improve frequency isolation, but have significant challenges in FR1 wide area base station implementations and therefore are not assumed to be feasible:</w:t>
      </w:r>
    </w:p>
    <w:p>
      <w:pPr>
        <w:numPr>
          <w:ilvl w:val="0"/>
          <w:numId w:val="41"/>
        </w:numPr>
        <w:tabs>
          <w:tab w:val="left" w:pos="-360"/>
        </w:tabs>
        <w:spacing w:after="180"/>
        <w:textAlignment w:val="center"/>
        <w:rPr>
          <w:rFonts w:eastAsia="Times New Roman"/>
        </w:rPr>
      </w:pPr>
      <w:r>
        <w:rPr>
          <w:rFonts w:eastAsia="Times New Roman"/>
        </w:rPr>
        <w:t>High insertion loss before the LNA will increase the receiver noise figure and negate any system gains of SBFD. </w:t>
      </w:r>
    </w:p>
    <w:p>
      <w:pPr>
        <w:pStyle w:val="349"/>
        <w:widowControl/>
        <w:numPr>
          <w:ilvl w:val="0"/>
          <w:numId w:val="41"/>
        </w:numPr>
        <w:spacing w:before="0" w:beforeAutospacing="0" w:after="0" w:afterAutospacing="0"/>
        <w:jc w:val="left"/>
        <w:textAlignment w:val="baseline"/>
        <w:rPr>
          <w:rFonts w:ascii="Times New Roman" w:hAnsi="Times New Roman" w:cs="Times New Roman"/>
          <w:sz w:val="20"/>
          <w:szCs w:val="20"/>
        </w:rPr>
      </w:pPr>
      <w:r>
        <w:rPr>
          <w:rFonts w:ascii="Times New Roman" w:hAnsi="Times New Roman" w:cs="Times New Roman"/>
          <w:sz w:val="20"/>
          <w:szCs w:val="20"/>
        </w:rPr>
        <w:t xml:space="preserve">If a sub-band filter would be used between the two LNAs, i.e. as an inter-stage filter: </w:t>
      </w:r>
    </w:p>
    <w:p>
      <w:pPr>
        <w:pStyle w:val="349"/>
        <w:widowControl/>
        <w:numPr>
          <w:ilvl w:val="1"/>
          <w:numId w:val="41"/>
        </w:numPr>
        <w:spacing w:before="0" w:beforeAutospacing="0" w:after="0" w:afterAutospacing="0"/>
        <w:jc w:val="left"/>
        <w:textAlignment w:val="baseline"/>
        <w:rPr>
          <w:rFonts w:ascii="Times New Roman" w:hAnsi="Times New Roman" w:cs="Times New Roman"/>
          <w:sz w:val="20"/>
          <w:szCs w:val="20"/>
        </w:rPr>
      </w:pPr>
      <w:r>
        <w:rPr>
          <w:rFonts w:ascii="Times New Roman" w:hAnsi="Times New Roman" w:cs="Times New Roman"/>
          <w:sz w:val="20"/>
          <w:szCs w:val="20"/>
        </w:rPr>
        <w:t>Very high linearity is required from the first stage LNA, which will lead to increased cost, power consumption and thermal management issues.</w:t>
      </w:r>
    </w:p>
    <w:p>
      <w:pPr>
        <w:pStyle w:val="349"/>
        <w:widowControl/>
        <w:numPr>
          <w:ilvl w:val="1"/>
          <w:numId w:val="41"/>
        </w:numPr>
        <w:spacing w:before="0" w:beforeAutospacing="0" w:after="0" w:afterAutospacing="0"/>
        <w:jc w:val="left"/>
        <w:textAlignment w:val="baseline"/>
        <w:rPr>
          <w:rFonts w:ascii="Times New Roman" w:hAnsi="Times New Roman" w:cs="Times New Roman"/>
          <w:sz w:val="20"/>
          <w:szCs w:val="20"/>
        </w:rPr>
      </w:pPr>
      <w:r>
        <w:rPr>
          <w:rFonts w:ascii="Times New Roman" w:hAnsi="Times New Roman" w:cs="Times New Roman"/>
          <w:sz w:val="20"/>
          <w:szCs w:val="20"/>
        </w:rPr>
        <w:t>Inter-stage filter does not help to protect the first LNA from direct ACLR from the aggressor. If the first stage LNA is saturated, the receiver would not work.</w:t>
      </w:r>
    </w:p>
    <w:p>
      <w:pPr>
        <w:numPr>
          <w:ilvl w:val="0"/>
          <w:numId w:val="41"/>
        </w:numPr>
        <w:tabs>
          <w:tab w:val="left" w:pos="0"/>
        </w:tabs>
        <w:spacing w:after="180"/>
        <w:textAlignment w:val="center"/>
        <w:rPr>
          <w:rFonts w:eastAsia="Times New Roman"/>
        </w:rPr>
      </w:pPr>
      <w:r>
        <w:rPr>
          <w:rFonts w:eastAsia="Times New Roman"/>
        </w:rPr>
        <w:t>High insertion loss placed after the LNA does not reduce LNA linearity requirements. Improved linearity LNAs are needed that add to cost and power consumption, which leads to thermal management issues. Other challenges include: </w:t>
      </w:r>
    </w:p>
    <w:p>
      <w:pPr>
        <w:numPr>
          <w:ilvl w:val="1"/>
          <w:numId w:val="41"/>
        </w:numPr>
        <w:tabs>
          <w:tab w:val="left" w:pos="0"/>
        </w:tabs>
        <w:spacing w:after="180"/>
        <w:ind w:left="1434" w:hanging="357"/>
        <w:textAlignment w:val="center"/>
        <w:rPr>
          <w:rFonts w:eastAsia="Times New Roman"/>
        </w:rPr>
      </w:pPr>
      <w:r>
        <w:rPr>
          <w:rFonts w:eastAsia="Times New Roman"/>
        </w:rPr>
        <w:t>Significant insertion loss → NF increase that can hardly be accommodated in the 1 dB desensitization budget. </w:t>
      </w:r>
    </w:p>
    <w:p>
      <w:pPr>
        <w:numPr>
          <w:ilvl w:val="1"/>
          <w:numId w:val="41"/>
        </w:numPr>
        <w:tabs>
          <w:tab w:val="left" w:pos="0"/>
        </w:tabs>
        <w:spacing w:after="180"/>
        <w:ind w:left="1434" w:hanging="357"/>
        <w:textAlignment w:val="center"/>
        <w:rPr>
          <w:rFonts w:eastAsia="Times New Roman"/>
        </w:rPr>
      </w:pPr>
      <w:r>
        <w:rPr>
          <w:rFonts w:eastAsia="Times New Roman"/>
        </w:rPr>
        <w:t>Considerable transition band and temperature dependency of the passband position → larger guard band between the sub-bands needed and less BW is usable for UL </w:t>
      </w:r>
    </w:p>
    <w:p>
      <w:pPr>
        <w:numPr>
          <w:ilvl w:val="1"/>
          <w:numId w:val="41"/>
        </w:numPr>
        <w:tabs>
          <w:tab w:val="left" w:pos="0"/>
        </w:tabs>
        <w:spacing w:after="180"/>
        <w:ind w:left="1434" w:hanging="357"/>
        <w:textAlignment w:val="center"/>
        <w:rPr>
          <w:rFonts w:eastAsia="Times New Roman"/>
        </w:rPr>
      </w:pPr>
      <w:r>
        <w:rPr>
          <w:rFonts w:eastAsia="Times New Roman"/>
        </w:rPr>
        <w:t>Group delay distortion close to the cut-off frequencies  </w:t>
      </w:r>
    </w:p>
    <w:p>
      <w:pPr>
        <w:numPr>
          <w:ilvl w:val="1"/>
          <w:numId w:val="41"/>
        </w:numPr>
        <w:tabs>
          <w:tab w:val="left" w:pos="0"/>
        </w:tabs>
        <w:spacing w:after="180"/>
        <w:ind w:left="1434" w:hanging="357"/>
        <w:textAlignment w:val="center"/>
        <w:rPr>
          <w:rFonts w:eastAsia="Times New Roman"/>
        </w:rPr>
      </w:pPr>
      <w:r>
        <w:rPr>
          <w:rFonts w:eastAsia="Times New Roman"/>
        </w:rPr>
        <w:t>Incompatibility with a typical multi-carrier gNB design </w:t>
      </w:r>
    </w:p>
    <w:p>
      <w:pPr>
        <w:numPr>
          <w:ilvl w:val="1"/>
          <w:numId w:val="41"/>
        </w:numPr>
        <w:tabs>
          <w:tab w:val="left" w:pos="0"/>
        </w:tabs>
        <w:spacing w:after="180"/>
        <w:ind w:left="1434" w:hanging="357"/>
        <w:textAlignment w:val="center"/>
        <w:rPr>
          <w:rFonts w:eastAsia="Times New Roman"/>
        </w:rPr>
      </w:pPr>
      <w:r>
        <w:rPr>
          <w:rFonts w:eastAsia="Times New Roman"/>
        </w:rPr>
        <w:t>Increased complexity as switches are needed for by-pass in UL slots for full BW </w:t>
      </w:r>
    </w:p>
    <w:p>
      <w:pPr>
        <w:numPr>
          <w:ilvl w:val="1"/>
          <w:numId w:val="41"/>
        </w:numPr>
        <w:tabs>
          <w:tab w:val="left" w:pos="0"/>
        </w:tabs>
        <w:spacing w:after="180"/>
        <w:ind w:left="1434" w:hanging="357"/>
        <w:textAlignment w:val="center"/>
        <w:rPr>
          <w:rFonts w:eastAsia="Times New Roman"/>
        </w:rPr>
      </w:pPr>
      <w:r>
        <w:rPr>
          <w:rFonts w:eastAsia="Times New Roman"/>
        </w:rPr>
        <w:t>Additional space needed in RX chain that is not available in typical gNB design </w:t>
      </w:r>
    </w:p>
    <w:p>
      <w:pPr>
        <w:numPr>
          <w:ilvl w:val="1"/>
          <w:numId w:val="41"/>
        </w:numPr>
        <w:tabs>
          <w:tab w:val="left" w:pos="0"/>
        </w:tabs>
        <w:spacing w:after="180"/>
        <w:ind w:left="1434" w:hanging="357"/>
        <w:textAlignment w:val="center"/>
        <w:rPr>
          <w:rFonts w:eastAsia="Times New Roman"/>
        </w:rPr>
      </w:pPr>
      <w:r>
        <w:rPr>
          <w:rFonts w:eastAsia="Times New Roman"/>
        </w:rPr>
        <w:t>Overall additional power consumption which leads to thermal management issues </w:t>
      </w:r>
    </w:p>
    <w:p>
      <w:pPr>
        <w:numPr>
          <w:ilvl w:val="1"/>
          <w:numId w:val="41"/>
        </w:numPr>
        <w:tabs>
          <w:tab w:val="left" w:pos="0"/>
        </w:tabs>
        <w:spacing w:after="180"/>
        <w:ind w:left="1434" w:hanging="357"/>
        <w:textAlignment w:val="center"/>
        <w:rPr>
          <w:rFonts w:eastAsia="Times New Roman"/>
        </w:rPr>
      </w:pPr>
      <w:r>
        <w:rPr>
          <w:rFonts w:eastAsia="Times New Roman"/>
        </w:rPr>
        <w:t>Frequency drift over temperature that will impact filter insertion loss and rejection performance, hence impacts the RX lineup performance </w:t>
      </w:r>
    </w:p>
    <w:p>
      <w:pPr>
        <w:numPr>
          <w:ilvl w:val="0"/>
          <w:numId w:val="41"/>
        </w:numPr>
        <w:tabs>
          <w:tab w:val="left" w:pos="-360"/>
          <w:tab w:val="left" w:pos="0"/>
        </w:tabs>
        <w:spacing w:after="180"/>
        <w:textAlignment w:val="center"/>
        <w:rPr>
          <w:rFonts w:eastAsia="Times New Roman"/>
        </w:rPr>
      </w:pPr>
      <w:r>
        <w:rPr>
          <w:rFonts w:eastAsia="Times New Roman"/>
        </w:rPr>
        <w:t>The new sub-band specific filters would be operator’s spectrum specific and locking the spectrum configuration for any further changes or tuning. The existing bandpass filters for the operating band would anyway be required, suggesting that the new filters would double the filter size for the UL antenna panel. This all means higher cost and complexity. </w:t>
      </w:r>
    </w:p>
    <w:p>
      <w:pPr>
        <w:spacing w:before="0" w:beforeAutospacing="0" w:after="0" w:afterAutospacing="0"/>
        <w:ind w:left="360"/>
        <w:textAlignment w:val="baseline"/>
        <w:rPr>
          <w:rFonts w:ascii="Times New Roman" w:hAnsi="Times New Roman" w:cs="Times New Roman"/>
          <w:strike w:val="0"/>
          <w:sz w:val="20"/>
          <w:szCs w:val="20"/>
          <w:rPrChange w:id="264" w:author="cmcc-chunxia Guo" w:date="2023-11-20T15:18:57Z">
            <w:rPr>
              <w:rFonts w:ascii="Times New Roman" w:hAnsi="Times New Roman" w:cs="Times New Roman"/>
              <w:strike/>
              <w:sz w:val="20"/>
              <w:szCs w:val="20"/>
            </w:rPr>
          </w:rPrChange>
        </w:rPr>
        <w:pPrChange w:id="263" w:author="cmcc-chunxia Guo" w:date="2023-11-20T15:18:57Z">
          <w:pPr>
            <w:pStyle w:val="349"/>
            <w:spacing w:before="0" w:beforeAutospacing="0" w:after="0" w:afterAutospacing="0"/>
            <w:ind w:left="360"/>
            <w:textAlignment w:val="baseline"/>
          </w:pPr>
        </w:pPrChange>
      </w:pPr>
      <w:bookmarkStart w:id="16" w:name="_Hlk146013636"/>
      <w:r>
        <w:rPr>
          <w:rFonts w:ascii="Times New Roman" w:hAnsi="Times New Roman" w:cs="Times New Roman"/>
          <w:sz w:val="20"/>
          <w:szCs w:val="20"/>
          <w:rPrChange w:id="265" w:author="cmcc-chunxia Guo" w:date="2023-11-20T15:18:57Z">
            <w:rPr>
              <w:rFonts w:ascii="Times New Roman" w:hAnsi="Times New Roman" w:cs="Times New Roman"/>
              <w:sz w:val="20"/>
              <w:szCs w:val="20"/>
            </w:rPr>
          </w:rPrChange>
        </w:rPr>
        <w:t xml:space="preserve">Besides, some preliminary analyses with simulations of filters with Q-values of 1500 and even up to 5000 have been presented by companies. In one of the analyses, it has been shown that the guard bands would become very wide or excessive losses would be obtained otherwise. Also, it is important to note that these simulations have not taken the manufacturing tolerances into consideration nor the temperature drift, which have an effect of paramount importance when implementing a working filtering solution. Last but not least, these filtering solutions would be too large to be suited for mMIMO BS, and they add large amount of cost to the BOM of a BS. </w:t>
      </w:r>
      <w:bookmarkEnd w:id="16"/>
    </w:p>
    <w:p>
      <w:pPr>
        <w:spacing w:after="160"/>
        <w:rPr>
          <w:del w:id="266" w:author="cmcc-chunxia Guo" w:date="2023-11-20T15:18:45Z"/>
          <w:lang w:val="en-US"/>
        </w:rPr>
      </w:pPr>
    </w:p>
    <w:p>
      <w:pPr>
        <w:spacing w:after="160"/>
      </w:pPr>
      <w:r>
        <w:rPr>
          <w:b/>
          <w:bCs/>
          <w:u w:val="single"/>
        </w:rPr>
        <w:t>RX Beam nulling / isolation in RX sub-band</w:t>
      </w:r>
    </w:p>
    <w:p>
      <w:pPr>
        <w:spacing w:after="160"/>
      </w:pPr>
      <w:r>
        <w:t>We assume 0 dB for RX beam nulling; as the SBFD feature is about enhancing uplink performance, we do not think the UL beamforming can be compromised further than the loss of channel reciprocity (due to separate TX and RX arrays) brings.</w:t>
      </w:r>
    </w:p>
    <w:p>
      <w:pPr>
        <w:spacing w:after="160"/>
      </w:pPr>
      <w:r>
        <w:t>RX beamforming operates in the digital domain in a mMIMO system. The digital signal streams of the relevant receivers are combined using suitable amplitude and phase coefficients. Hence RX beam nulling will not relax the receiver dynamic range and linearity requirements.</w:t>
      </w:r>
    </w:p>
    <w:p>
      <w:pPr>
        <w:spacing w:after="160"/>
      </w:pPr>
      <w:r>
        <w:rPr>
          <w:b/>
          <w:bCs/>
          <w:u w:val="single"/>
        </w:rPr>
        <w:t>Digital IC</w:t>
      </w:r>
    </w:p>
    <w:p>
      <w:pPr>
        <w:spacing w:after="160"/>
      </w:pPr>
      <w:r>
        <w:t>The following techniques have been evaluated, but have significant challenges in FR1 wide area base station implementations:</w:t>
      </w:r>
    </w:p>
    <w:p>
      <w:pPr>
        <w:numPr>
          <w:ilvl w:val="0"/>
          <w:numId w:val="42"/>
        </w:numPr>
        <w:spacing w:after="180"/>
        <w:textAlignment w:val="center"/>
        <w:rPr>
          <w:rFonts w:ascii="Calibri" w:hAnsi="Calibri" w:eastAsia="Times New Roman" w:cs="Calibri"/>
          <w:sz w:val="22"/>
        </w:rPr>
      </w:pPr>
      <w:r>
        <w:rPr>
          <w:rFonts w:eastAsia="Times New Roman"/>
        </w:rPr>
        <w:t>Digital cancellation. With knowledge of the TX signal, a properly scaled and phase shifted TX component may be subtracted from the RX signal to improve cancellation performance.</w:t>
      </w:r>
    </w:p>
    <w:p>
      <w:pPr>
        <w:numPr>
          <w:ilvl w:val="1"/>
          <w:numId w:val="42"/>
        </w:numPr>
        <w:spacing w:after="180"/>
        <w:textAlignment w:val="center"/>
        <w:rPr>
          <w:rFonts w:ascii="Calibri" w:hAnsi="Calibri" w:eastAsia="Times New Roman" w:cs="Calibri"/>
          <w:sz w:val="22"/>
        </w:rPr>
      </w:pPr>
      <w:r>
        <w:rPr>
          <w:rFonts w:eastAsia="Times New Roman"/>
        </w:rPr>
        <w:t>The TX signal may be available from observation receiver that is used in the DPD processing. For a mMIMO implementation, the DPD system may utilize only a few observation receivers, that sample the TX chains sequentially. It may be necessary to multiply the number of observation receivers to be able to sample each TX chain, leading to increased cost and energy consumption.</w:t>
      </w:r>
    </w:p>
    <w:p>
      <w:pPr>
        <w:numPr>
          <w:ilvl w:val="1"/>
          <w:numId w:val="42"/>
        </w:numPr>
        <w:spacing w:after="180"/>
        <w:textAlignment w:val="center"/>
        <w:rPr>
          <w:rFonts w:ascii="Calibri" w:hAnsi="Calibri" w:eastAsia="Times New Roman" w:cs="Calibri"/>
          <w:sz w:val="22"/>
        </w:rPr>
      </w:pPr>
      <w:r>
        <w:rPr>
          <w:rFonts w:eastAsia="Times New Roman"/>
        </w:rPr>
        <w:t>Each RX chain contains signals that are coupled from every TX chain. This means that the cancellation signal for each RX chain must be formed of every TX chains. The complexity can easily become extreme in a mMIMO implementation, with 32 or 64 TRXs. The complexity of the cancellation results in high energy consumption.</w:t>
      </w:r>
    </w:p>
    <w:p>
      <w:pPr>
        <w:numPr>
          <w:ilvl w:val="1"/>
          <w:numId w:val="42"/>
        </w:numPr>
        <w:spacing w:after="160"/>
        <w:textAlignment w:val="center"/>
        <w:rPr>
          <w:rFonts w:ascii="Calibri" w:hAnsi="Calibri" w:eastAsia="Times New Roman" w:cs="Calibri"/>
          <w:sz w:val="22"/>
        </w:rPr>
      </w:pPr>
      <w:r>
        <w:rPr>
          <w:rFonts w:eastAsia="Times New Roman"/>
        </w:rPr>
        <w:t>The cancellation may work with different performance for the DL signal fundamental components (i.e. the DL PRBs) than for the unwanted emission components (i.e. leakage on UL sub-band). The DL signal may be easier to cancel than the unwanted emissions. For the unwanted emissions, it is more efficient to cancel them at the TX DPD.</w:t>
      </w:r>
    </w:p>
    <w:p>
      <w:pPr>
        <w:tabs>
          <w:tab w:val="left" w:pos="720"/>
          <w:tab w:val="left" w:pos="1440"/>
        </w:tabs>
        <w:spacing w:after="160"/>
        <w:textAlignment w:val="center"/>
        <w:rPr>
          <w:del w:id="267" w:author="cmcc-chunxia Guo" w:date="2023-11-20T15:19:08Z"/>
          <w:rFonts w:ascii="Calibri" w:hAnsi="Calibri" w:eastAsia="Times New Roman" w:cs="Calibri"/>
          <w:sz w:val="22"/>
          <w:lang w:val="en-US"/>
        </w:rPr>
      </w:pPr>
    </w:p>
    <w:p>
      <w:pPr>
        <w:pStyle w:val="6"/>
        <w:bidi w:val="0"/>
        <w:rPr>
          <w:szCs w:val="18"/>
          <w:lang w:val="en-US"/>
        </w:rPr>
      </w:pPr>
      <w:r>
        <w:rPr>
          <w:szCs w:val="18"/>
          <w:lang w:val="en-US" w:eastAsia="zh-CN"/>
        </w:rPr>
        <w:t>9.2.1.3</w:t>
      </w:r>
      <w:r>
        <w:rPr>
          <w:szCs w:val="18"/>
          <w:lang w:val="en-US"/>
        </w:rPr>
        <w:tab/>
      </w:r>
      <w:r>
        <w:rPr>
          <w:szCs w:val="18"/>
          <w:lang w:val="en-US"/>
        </w:rPr>
        <w:t>Conclusion</w:t>
      </w:r>
    </w:p>
    <w:p>
      <w:pPr>
        <w:rPr>
          <w:del w:id="268" w:author="Jackson Wang (Samsung)" w:date="2023-11-15T17:54:00Z"/>
          <w:i/>
          <w:color w:val="0000FF"/>
        </w:rPr>
      </w:pPr>
      <w:del w:id="269" w:author="Jackson Wang (Samsung)" w:date="2023-11-15T17:54:00Z">
        <w:r>
          <w:rPr>
            <w:i/>
            <w:color w:val="0000FF"/>
          </w:rPr>
          <w:delText xml:space="preserve">Editor's note: This section captures the conclusion for feasibility study on self-interference based on RAN4 agreement. </w:delText>
        </w:r>
      </w:del>
    </w:p>
    <w:p>
      <w:pPr>
        <w:spacing w:after="60"/>
        <w:rPr>
          <w:iCs/>
        </w:rPr>
      </w:pPr>
      <w:r>
        <w:rPr>
          <w:iCs/>
        </w:rPr>
        <w:t xml:space="preserve">Based on the self-interference analysis provided in Section 9.2.1 for FR1 wide area BS, it can be observed that the implementation feasibility of controlling the residual interference to meet the 1dB receiver </w:t>
      </w:r>
      <w:r>
        <w:t xml:space="preserve">desensitization </w:t>
      </w:r>
      <w:r>
        <w:rPr>
          <w:iCs/>
        </w:rPr>
        <w:t xml:space="preserve">target depends on the implementation aspects including: </w:t>
      </w:r>
    </w:p>
    <w:p>
      <w:pPr>
        <w:numPr>
          <w:ilvl w:val="0"/>
          <w:numId w:val="43"/>
        </w:numPr>
        <w:spacing w:after="160" w:line="280" w:lineRule="atLeast"/>
        <w:contextualSpacing/>
        <w:textAlignment w:val="center"/>
        <w:rPr>
          <w:rFonts w:eastAsia="Times New Roman"/>
        </w:rPr>
      </w:pPr>
      <w:r>
        <w:rPr>
          <w:rFonts w:eastAsia="Times New Roman"/>
        </w:rPr>
        <w:t>Maximum BS transmit power</w:t>
      </w:r>
    </w:p>
    <w:p>
      <w:pPr>
        <w:numPr>
          <w:ilvl w:val="0"/>
          <w:numId w:val="43"/>
        </w:numPr>
        <w:spacing w:after="160" w:line="280" w:lineRule="atLeast"/>
        <w:contextualSpacing/>
        <w:textAlignment w:val="center"/>
        <w:rPr>
          <w:rFonts w:eastAsia="Times New Roman"/>
        </w:rPr>
      </w:pPr>
      <w:r>
        <w:rPr>
          <w:rFonts w:eastAsia="Times New Roman"/>
        </w:rPr>
        <w:t xml:space="preserve">Spatial isolation capability </w:t>
      </w:r>
    </w:p>
    <w:p>
      <w:pPr>
        <w:numPr>
          <w:ilvl w:val="0"/>
          <w:numId w:val="43"/>
        </w:numPr>
        <w:spacing w:after="160" w:line="280" w:lineRule="atLeast"/>
        <w:contextualSpacing/>
        <w:textAlignment w:val="center"/>
        <w:rPr>
          <w:rFonts w:eastAsia="Times New Roman"/>
        </w:rPr>
      </w:pPr>
      <w:r>
        <w:rPr>
          <w:rFonts w:eastAsia="Times New Roman"/>
        </w:rPr>
        <w:t>beam nulling/ isolation capability</w:t>
      </w:r>
    </w:p>
    <w:p>
      <w:pPr>
        <w:numPr>
          <w:ilvl w:val="0"/>
          <w:numId w:val="43"/>
        </w:numPr>
        <w:spacing w:after="160" w:line="280" w:lineRule="atLeast"/>
        <w:contextualSpacing/>
        <w:textAlignment w:val="center"/>
        <w:rPr>
          <w:rFonts w:eastAsia="Times New Roman"/>
        </w:rPr>
      </w:pPr>
      <w:r>
        <w:rPr>
          <w:rFonts w:eastAsia="Times New Roman"/>
        </w:rPr>
        <w:t>Blocker suppression at the RX</w:t>
      </w:r>
    </w:p>
    <w:p>
      <w:pPr>
        <w:numPr>
          <w:ilvl w:val="0"/>
          <w:numId w:val="43"/>
        </w:numPr>
        <w:spacing w:after="160" w:line="280" w:lineRule="atLeast"/>
        <w:contextualSpacing/>
        <w:textAlignment w:val="center"/>
        <w:rPr>
          <w:rFonts w:eastAsia="Times New Roman"/>
        </w:rPr>
      </w:pPr>
      <w:r>
        <w:rPr>
          <w:rFonts w:eastAsia="Times New Roman"/>
        </w:rPr>
        <w:t>Frequency isolation at the TX and RX</w:t>
      </w:r>
    </w:p>
    <w:p>
      <w:pPr>
        <w:numPr>
          <w:ilvl w:val="0"/>
          <w:numId w:val="43"/>
        </w:numPr>
        <w:spacing w:after="180" w:line="240" w:lineRule="auto"/>
        <w:ind w:left="726" w:hanging="363"/>
        <w:contextualSpacing/>
        <w:textAlignment w:val="center"/>
        <w:rPr>
          <w:ins w:id="271" w:author="cmcc-chunxia Guo" w:date="2023-11-20T15:19:59Z"/>
          <w:rFonts w:eastAsia="Times New Roman"/>
        </w:rPr>
        <w:pPrChange w:id="270" w:author="cmcc-chunxia Guo" w:date="2023-11-20T15:19:37Z">
          <w:pPr>
            <w:numPr>
              <w:ilvl w:val="0"/>
              <w:numId w:val="43"/>
            </w:numPr>
            <w:spacing w:after="160" w:line="280" w:lineRule="atLeast"/>
            <w:contextualSpacing/>
            <w:textAlignment w:val="center"/>
          </w:pPr>
        </w:pPrChange>
      </w:pPr>
      <w:r>
        <w:t xml:space="preserve">The </w:t>
      </w:r>
      <w:r>
        <w:rPr>
          <w:rFonts w:eastAsia="Times New Roman"/>
        </w:rPr>
        <w:t>digital interference suppression/cancellation capabilities</w:t>
      </w:r>
    </w:p>
    <w:p>
      <w:pPr>
        <w:numPr>
          <w:ilvl w:val="-1"/>
          <w:numId w:val="0"/>
        </w:numPr>
        <w:spacing w:after="180" w:line="240" w:lineRule="auto"/>
        <w:ind w:left="0" w:firstLine="0"/>
        <w:contextualSpacing/>
        <w:textAlignment w:val="center"/>
        <w:rPr>
          <w:rFonts w:eastAsia="Times New Roman"/>
        </w:rPr>
        <w:pPrChange w:id="272" w:author="cmcc-chunxia Guo" w:date="2023-11-20T15:20:00Z">
          <w:pPr>
            <w:numPr>
              <w:ilvl w:val="0"/>
              <w:numId w:val="43"/>
            </w:numPr>
            <w:spacing w:after="160" w:line="280" w:lineRule="atLeast"/>
            <w:contextualSpacing/>
            <w:textAlignment w:val="center"/>
          </w:pPr>
        </w:pPrChange>
      </w:pPr>
    </w:p>
    <w:p>
      <w:pPr>
        <w:spacing w:before="180" w:after="60"/>
        <w:rPr>
          <w:del w:id="274" w:author="cmcc-chunxia Guo" w:date="2023-11-20T15:19:13Z"/>
          <w:rFonts w:eastAsiaTheme="minorEastAsia"/>
          <w:iCs/>
          <w:lang w:val="en-US" w:eastAsia="zh-CN"/>
        </w:rPr>
        <w:pPrChange w:id="273" w:author="cmcc-chunxia Guo" w:date="2023-11-20T15:19:52Z">
          <w:pPr>
            <w:spacing w:after="60"/>
          </w:pPr>
        </w:pPrChange>
      </w:pPr>
    </w:p>
    <w:p>
      <w:pPr>
        <w:spacing w:before="180"/>
        <w:rPr>
          <w:ins w:id="276" w:author="Nokia, NSB" w:date="2023-11-02T10:28:00Z"/>
        </w:rPr>
        <w:pPrChange w:id="275" w:author="cmcc-chunxia Guo" w:date="2023-11-20T15:19:52Z">
          <w:pPr/>
        </w:pPrChange>
      </w:pPr>
      <w:del w:id="277" w:author="Nokia, NSB" w:date="2023-11-02T10:27:00Z">
        <w:r>
          <w:rPr/>
          <w:delText>[</w:delText>
        </w:r>
      </w:del>
      <w:r>
        <w:t>Based on the different assumptions and/or technique adoption for the above-mentioned implementations aspects, and based on 6 companies’ technical inputs,</w:t>
      </w:r>
      <w:ins w:id="278" w:author="Nokia, NSB" w:date="2023-11-02T10:28:00Z">
        <w:r>
          <w:rPr/>
          <w:t xml:space="preserve"> companies have come to the following conclusions:</w:t>
        </w:r>
      </w:ins>
    </w:p>
    <w:p>
      <w:pPr>
        <w:pStyle w:val="161"/>
        <w:numPr>
          <w:ilvl w:val="0"/>
          <w:numId w:val="44"/>
        </w:numPr>
        <w:overflowPunct/>
        <w:autoSpaceDE/>
        <w:autoSpaceDN/>
        <w:adjustRightInd/>
        <w:ind w:firstLineChars="0"/>
        <w:textAlignment w:val="auto"/>
        <w:rPr>
          <w:ins w:id="279" w:author="Nokia, NSB" w:date="2023-11-02T10:28:00Z"/>
          <w:rFonts w:ascii="Calibri" w:hAnsi="Calibri" w:eastAsiaTheme="minorEastAsia"/>
          <w:sz w:val="22"/>
          <w:szCs w:val="22"/>
          <w:lang w:val="en-US"/>
        </w:rPr>
      </w:pPr>
      <w:del w:id="280" w:author="Nokia, NSB" w:date="2023-11-02T10:28:00Z">
        <w:r>
          <w:rPr/>
          <w:delText xml:space="preserve"> 3 companies have come to the conclusion that </w:delText>
        </w:r>
      </w:del>
      <w:r>
        <w:t>1dB receiver desensitization target is achievable by self-interference cancellation capability</w:t>
      </w:r>
      <w:ins w:id="281" w:author="Nokia, NSB" w:date="2023-11-02T10:28:00Z">
        <w:r>
          <w:rPr/>
          <w:t xml:space="preserve"> according to 3 companies.</w:t>
        </w:r>
      </w:ins>
    </w:p>
    <w:p>
      <w:pPr>
        <w:overflowPunct w:val="0"/>
        <w:autoSpaceDE w:val="0"/>
        <w:autoSpaceDN w:val="0"/>
        <w:adjustRightInd w:val="0"/>
        <w:spacing w:after="60"/>
        <w:textAlignment w:val="baseline"/>
      </w:pPr>
      <w:del w:id="282" w:author="Nokia, NSB" w:date="2023-11-02T10:28:00Z">
        <w:r>
          <w:rPr/>
          <w:delText xml:space="preserve">, while other 3 companies have come to the conclusion that </w:delText>
        </w:r>
      </w:del>
      <w:r>
        <w:t>1dB receiver desensitization target is not achievable or is challenging based on</w:t>
      </w:r>
      <w:ins w:id="283" w:author="Nokia, NSB" w:date="2023-11-02T10:28:00Z">
        <w:r>
          <w:rPr/>
          <w:t xml:space="preserve"> existing technology an</w:t>
        </w:r>
      </w:ins>
      <w:ins w:id="284" w:author="Nokia, NSB" w:date="2023-11-02T10:29:00Z">
        <w:r>
          <w:rPr/>
          <w:t xml:space="preserve">d </w:t>
        </w:r>
      </w:ins>
      <w:r>
        <w:t xml:space="preserve">technology roadmaps that are </w:t>
      </w:r>
      <w:ins w:id="285" w:author="Jackson Wang (Samsung)" w:date="2023-11-08T15:41:00Z">
        <w:r>
          <w:rPr/>
          <w:t xml:space="preserve">viewed </w:t>
        </w:r>
      </w:ins>
      <w:del w:id="286" w:author="Nokia, NSB" w:date="2023-11-02T10:29:00Z">
        <w:r>
          <w:rPr/>
          <w:delText xml:space="preserve">viewed by the 3 companies </w:delText>
        </w:r>
      </w:del>
      <w:r>
        <w:t>as viable in the current time or foreseeable future</w:t>
      </w:r>
      <w:ins w:id="287" w:author="Nokia, NSB" w:date="2023-11-02T10:29:00Z">
        <w:r>
          <w:rPr/>
          <w:t xml:space="preserve"> according to 3 companies</w:t>
        </w:r>
      </w:ins>
      <w:r>
        <w:t>.</w:t>
      </w:r>
      <w:del w:id="288" w:author="Nokia, NSB" w:date="2023-11-02T10:27:00Z">
        <w:r>
          <w:rPr/>
          <w:delText>]</w:delText>
        </w:r>
      </w:del>
    </w:p>
    <w:p>
      <w:pPr>
        <w:overflowPunct w:val="0"/>
        <w:autoSpaceDE w:val="0"/>
        <w:autoSpaceDN w:val="0"/>
        <w:adjustRightInd w:val="0"/>
        <w:spacing w:after="60"/>
        <w:textAlignment w:val="baseline"/>
        <w:rPr>
          <w:rFonts w:eastAsiaTheme="minorEastAsia"/>
          <w:iCs/>
          <w:lang w:val="en-US" w:eastAsia="zh-CN"/>
        </w:rPr>
      </w:pPr>
    </w:p>
    <w:p>
      <w:pPr>
        <w:pStyle w:val="5"/>
        <w:rPr>
          <w:lang w:val="en-US" w:eastAsia="zh-CN"/>
        </w:rPr>
      </w:pPr>
      <w:r>
        <w:rPr>
          <w:lang w:val="en-US" w:eastAsia="zh-CN"/>
        </w:rPr>
        <w:t>9.2.2</w:t>
      </w:r>
      <w:r>
        <w:rPr>
          <w:lang w:val="en-US"/>
        </w:rPr>
        <w:tab/>
      </w:r>
      <w:r>
        <w:rPr>
          <w:lang w:val="en-US"/>
        </w:rPr>
        <w:t>Co-channel inter-sub-band co-site inter-sector interference analysis</w:t>
      </w:r>
    </w:p>
    <w:p>
      <w:pPr>
        <w:rPr>
          <w:del w:id="289" w:author="Jackson Wang (Samsung)" w:date="2023-11-15T17:55:00Z"/>
          <w:i/>
          <w:color w:val="0000FF"/>
        </w:rPr>
      </w:pPr>
      <w:del w:id="290" w:author="Jackson Wang (Samsung)" w:date="2023-11-15T17:55:00Z">
        <w:r>
          <w:rPr>
            <w:i/>
            <w:color w:val="0000FF"/>
          </w:rPr>
          <w:delText xml:space="preserve">Editor's note: This section captures the </w:delText>
        </w:r>
      </w:del>
      <w:del w:id="291" w:author="Jackson Wang (Samsung)" w:date="2023-11-15T17:55:00Z">
        <w:r>
          <w:rPr>
            <w:rFonts w:hint="eastAsia"/>
            <w:i/>
            <w:color w:val="0000FF"/>
          </w:rPr>
          <w:delText>typical assumption of RF requirements and analysis results.</w:delText>
        </w:r>
      </w:del>
    </w:p>
    <w:p>
      <w:pPr>
        <w:spacing w:after="60"/>
        <w:rPr>
          <w:rFonts w:eastAsiaTheme="minorEastAsia"/>
          <w:iCs/>
          <w:lang w:eastAsia="zh-CN"/>
        </w:rPr>
      </w:pPr>
    </w:p>
    <w:p>
      <w:pPr>
        <w:pStyle w:val="6"/>
        <w:rPr>
          <w:szCs w:val="18"/>
          <w:lang w:val="en-US"/>
        </w:rPr>
      </w:pPr>
      <w:r>
        <w:rPr>
          <w:szCs w:val="18"/>
          <w:lang w:val="en-US" w:eastAsia="zh-CN"/>
        </w:rPr>
        <w:t>9.2.2.1</w:t>
      </w:r>
      <w:r>
        <w:rPr>
          <w:szCs w:val="18"/>
          <w:lang w:val="en-US"/>
        </w:rPr>
        <w:tab/>
      </w:r>
      <w:r>
        <w:rPr>
          <w:szCs w:val="18"/>
          <w:lang w:val="en-US"/>
        </w:rPr>
        <w:t>Summary table for co-channel inter-sub-band co-site inter-sector interference analysis</w:t>
      </w:r>
    </w:p>
    <w:p>
      <w:pPr>
        <w:rPr>
          <w:del w:id="292" w:author="Jackson Wang (Samsung)" w:date="2023-11-15T17:55:00Z"/>
          <w:i/>
          <w:color w:val="0000FF"/>
        </w:rPr>
      </w:pPr>
      <w:del w:id="293" w:author="Jackson Wang (Samsung)" w:date="2023-11-15T17:55:00Z">
        <w:r>
          <w:rPr>
            <w:i/>
            <w:color w:val="0000FF"/>
          </w:rPr>
          <w:delText xml:space="preserve">Editor's note: This section captures the summary table which is based on co-channel inter-sub-band co-site inter-sector interference analysis framework. </w:delText>
        </w:r>
      </w:del>
    </w:p>
    <w:p>
      <w:pPr>
        <w:overflowPunct w:val="0"/>
        <w:autoSpaceDE w:val="0"/>
        <w:autoSpaceDN w:val="0"/>
        <w:adjustRightInd w:val="0"/>
        <w:spacing w:after="60"/>
        <w:textAlignment w:val="baseline"/>
        <w:rPr>
          <w:rFonts w:eastAsiaTheme="minorEastAsia"/>
          <w:iCs/>
          <w:lang w:eastAsia="zh-CN"/>
        </w:rPr>
      </w:pPr>
      <w:r>
        <w:rPr>
          <w:rFonts w:eastAsiaTheme="minorEastAsia"/>
          <w:iCs/>
          <w:lang w:eastAsia="zh-CN"/>
        </w:rPr>
        <w:t>RAN4 has carried out the study based on an analysis framework as provided in the following table to capture co-site inter-sector co-channel interference impact [</w:t>
      </w:r>
      <w:r>
        <w:rPr>
          <w:rFonts w:hint="eastAsia" w:eastAsiaTheme="minorEastAsia"/>
          <w:iCs/>
          <w:lang w:val="en-US" w:eastAsia="zh-CN"/>
        </w:rPr>
        <w:t>49</w:t>
      </w:r>
      <w:r>
        <w:rPr>
          <w:rFonts w:eastAsiaTheme="minorEastAsia"/>
          <w:iCs/>
          <w:lang w:eastAsia="zh-CN"/>
        </w:rPr>
        <w:t>], which is used to capture inputs from companies.</w:t>
      </w:r>
    </w:p>
    <w:p>
      <w:pPr>
        <w:rPr>
          <w:i/>
          <w:color w:val="0000FF"/>
        </w:rPr>
      </w:pPr>
    </w:p>
    <w:p>
      <w:pPr>
        <w:pStyle w:val="107"/>
        <w:ind w:left="0" w:firstLine="0"/>
        <w:rPr>
          <w:lang w:eastAsia="zh-CN"/>
        </w:rPr>
      </w:pPr>
    </w:p>
    <w:p>
      <w:pPr>
        <w:rPr>
          <w:rFonts w:eastAsiaTheme="minorEastAsia"/>
          <w:b/>
          <w:bCs/>
          <w:lang w:eastAsia="zh-CN"/>
        </w:rPr>
      </w:pPr>
      <w:r>
        <w:rPr>
          <w:rFonts w:eastAsiaTheme="minorEastAsia"/>
          <w:b/>
          <w:bCs/>
          <w:lang w:eastAsia="zh-CN"/>
        </w:rPr>
        <w:br w:type="page"/>
      </w:r>
    </w:p>
    <w:p>
      <w:pPr>
        <w:spacing w:before="120" w:after="60"/>
        <w:jc w:val="center"/>
        <w:rPr>
          <w:rFonts w:eastAsiaTheme="minorEastAsia"/>
          <w:b/>
          <w:bCs/>
          <w:lang w:eastAsia="zh-CN"/>
        </w:rPr>
        <w:sectPr>
          <w:footnotePr>
            <w:numRestart w:val="eachSect"/>
          </w:footnotePr>
          <w:pgSz w:w="11907" w:h="16840"/>
          <w:pgMar w:top="1276" w:right="1134" w:bottom="1276" w:left="1134" w:header="851" w:footer="340" w:gutter="0"/>
          <w:cols w:space="720" w:num="1"/>
          <w:formProt w:val="0"/>
          <w:docGrid w:linePitch="272" w:charSpace="0"/>
        </w:sectPr>
      </w:pPr>
    </w:p>
    <w:p>
      <w:pPr>
        <w:spacing w:before="120" w:after="60"/>
        <w:jc w:val="center"/>
        <w:rPr>
          <w:rFonts w:ascii="Arial" w:hAnsi="Arial" w:cs="Arial" w:eastAsiaTheme="minorEastAsia"/>
          <w:b/>
          <w:bCs/>
          <w:lang w:eastAsia="zh-CN"/>
        </w:rPr>
      </w:pPr>
      <w:r>
        <w:rPr>
          <w:rFonts w:ascii="Arial" w:hAnsi="Arial" w:cs="Arial" w:eastAsiaTheme="minorEastAsia"/>
          <w:b/>
          <w:bCs/>
          <w:lang w:eastAsia="zh-CN"/>
        </w:rPr>
        <w:t>Table</w:t>
      </w:r>
      <w:r>
        <w:rPr>
          <w:rFonts w:ascii="Arial" w:hAnsi="Arial" w:cs="Arial"/>
          <w:b/>
          <w:bCs/>
        </w:rPr>
        <w:t xml:space="preserve"> 9.2.2.1-1</w:t>
      </w:r>
      <w:r>
        <w:rPr>
          <w:rFonts w:ascii="Arial" w:hAnsi="Arial" w:cs="Arial" w:eastAsiaTheme="minorEastAsia"/>
          <w:b/>
          <w:bCs/>
          <w:lang w:eastAsia="zh-CN"/>
        </w:rPr>
        <w:t>: FR1 WA BS Co-site Inter-sector Co-channel Interference Analysis Summary</w:t>
      </w:r>
    </w:p>
    <w:tbl>
      <w:tblPr>
        <w:tblStyle w:val="89"/>
        <w:tblW w:w="3937" w:type="pct"/>
        <w:jc w:val="center"/>
        <w:tblLayout w:type="fixed"/>
        <w:tblCellMar>
          <w:top w:w="0" w:type="dxa"/>
          <w:left w:w="0" w:type="dxa"/>
          <w:bottom w:w="0" w:type="dxa"/>
          <w:right w:w="0" w:type="dxa"/>
        </w:tblCellMar>
      </w:tblPr>
      <w:tblGrid>
        <w:gridCol w:w="667"/>
        <w:gridCol w:w="634"/>
        <w:gridCol w:w="555"/>
        <w:gridCol w:w="589"/>
        <w:gridCol w:w="1266"/>
        <w:gridCol w:w="1244"/>
        <w:gridCol w:w="2328"/>
        <w:gridCol w:w="1348"/>
        <w:gridCol w:w="1348"/>
        <w:gridCol w:w="1346"/>
        <w:tblGridChange w:id="294">
          <w:tblGrid>
            <w:gridCol w:w="588"/>
            <w:gridCol w:w="79"/>
            <w:gridCol w:w="583"/>
            <w:gridCol w:w="51"/>
            <w:gridCol w:w="555"/>
            <w:gridCol w:w="23"/>
            <w:gridCol w:w="566"/>
            <w:gridCol w:w="569"/>
            <w:gridCol w:w="697"/>
            <w:gridCol w:w="559"/>
            <w:gridCol w:w="685"/>
            <w:gridCol w:w="549"/>
            <w:gridCol w:w="1779"/>
            <w:gridCol w:w="531"/>
            <w:gridCol w:w="817"/>
            <w:gridCol w:w="520"/>
            <w:gridCol w:w="828"/>
            <w:gridCol w:w="509"/>
            <w:gridCol w:w="837"/>
            <w:gridCol w:w="498"/>
          </w:tblGrid>
        </w:tblGridChange>
      </w:tblGrid>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b/>
                <w:bCs/>
                <w:sz w:val="16"/>
              </w:rPr>
            </w:pPr>
            <w:r>
              <w:rPr>
                <w:b/>
                <w:bCs/>
                <w:sz w:val="16"/>
              </w:rPr>
              <w:t>FR1</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b/>
                <w:bCs/>
                <w:sz w:val="16"/>
              </w:rPr>
            </w:pPr>
            <w:r>
              <w:rPr>
                <w:b/>
                <w:bCs/>
                <w:sz w:val="16"/>
                <w:lang w:val="en-US"/>
              </w:rPr>
              <w:t>Samsung</w:t>
            </w:r>
          </w:p>
        </w:tc>
        <w:tc>
          <w:tcPr>
            <w:tcW w:w="549" w:type="pct"/>
            <w:tcBorders>
              <w:top w:val="single" w:color="000000" w:sz="8" w:space="0"/>
              <w:left w:val="single" w:color="000000" w:sz="8" w:space="0"/>
              <w:bottom w:val="single" w:color="000000" w:sz="8" w:space="0"/>
              <w:right w:val="single" w:color="000000" w:sz="8" w:space="0"/>
            </w:tcBorders>
          </w:tcPr>
          <w:p>
            <w:pPr>
              <w:jc w:val="center"/>
              <w:rPr>
                <w:b/>
                <w:bCs/>
                <w:sz w:val="16"/>
                <w:lang w:val="en-US"/>
              </w:rPr>
            </w:pPr>
            <w:r>
              <w:rPr>
                <w:b/>
                <w:bCs/>
                <w:sz w:val="16"/>
                <w:lang w:val="en-US"/>
              </w:rPr>
              <w:t>Samsung</w:t>
            </w:r>
          </w:p>
        </w:tc>
        <w:tc>
          <w:tcPr>
            <w:tcW w:w="1028" w:type="pct"/>
            <w:tcBorders>
              <w:top w:val="single" w:color="000000" w:sz="8" w:space="0"/>
              <w:left w:val="single" w:color="000000" w:sz="8" w:space="0"/>
              <w:bottom w:val="single" w:color="000000" w:sz="8" w:space="0"/>
              <w:right w:val="single" w:color="000000" w:sz="8" w:space="0"/>
            </w:tcBorders>
          </w:tcPr>
          <w:p>
            <w:pPr>
              <w:jc w:val="center"/>
              <w:rPr>
                <w:b/>
                <w:bCs/>
                <w:sz w:val="16"/>
                <w:lang w:val="en-US"/>
              </w:rPr>
            </w:pPr>
            <w:r>
              <w:rPr>
                <w:b/>
                <w:bCs/>
                <w:sz w:val="16"/>
                <w:lang w:val="en-US"/>
              </w:rPr>
              <w:t>Ericsson</w:t>
            </w:r>
          </w:p>
        </w:tc>
        <w:tc>
          <w:tcPr>
            <w:tcW w:w="595" w:type="pct"/>
            <w:tcBorders>
              <w:top w:val="single" w:color="000000" w:sz="8" w:space="0"/>
              <w:left w:val="single" w:color="000000" w:sz="8" w:space="0"/>
              <w:bottom w:val="single" w:color="000000" w:sz="8" w:space="0"/>
              <w:right w:val="single" w:color="000000" w:sz="8" w:space="0"/>
            </w:tcBorders>
          </w:tcPr>
          <w:p>
            <w:pPr>
              <w:jc w:val="center"/>
              <w:rPr>
                <w:b/>
                <w:bCs/>
                <w:sz w:val="16"/>
                <w:lang w:val="en-US"/>
              </w:rPr>
            </w:pPr>
            <w:r>
              <w:rPr>
                <w:b/>
                <w:bCs/>
                <w:sz w:val="16"/>
                <w:lang w:val="en-US"/>
              </w:rPr>
              <w:t>Huawei</w:t>
            </w:r>
          </w:p>
        </w:tc>
        <w:tc>
          <w:tcPr>
            <w:tcW w:w="595" w:type="pct"/>
            <w:tcBorders>
              <w:top w:val="single" w:color="000000" w:sz="8" w:space="0"/>
              <w:left w:val="single" w:color="000000" w:sz="8" w:space="0"/>
              <w:bottom w:val="single" w:color="000000" w:sz="8" w:space="0"/>
              <w:right w:val="single" w:color="000000" w:sz="8" w:space="0"/>
            </w:tcBorders>
          </w:tcPr>
          <w:p>
            <w:pPr>
              <w:jc w:val="center"/>
              <w:rPr>
                <w:b/>
                <w:bCs/>
                <w:sz w:val="16"/>
                <w:lang w:val="en-US"/>
              </w:rPr>
            </w:pPr>
            <w:r>
              <w:rPr>
                <w:b/>
                <w:bCs/>
                <w:sz w:val="16"/>
                <w:lang w:val="en-US"/>
              </w:rPr>
              <w:t>Nokia</w:t>
            </w:r>
          </w:p>
        </w:tc>
        <w:tc>
          <w:tcPr>
            <w:tcW w:w="594" w:type="pct"/>
            <w:tcBorders>
              <w:top w:val="single" w:color="000000" w:sz="8" w:space="0"/>
              <w:left w:val="single" w:color="000000" w:sz="8" w:space="0"/>
              <w:bottom w:val="single" w:color="000000" w:sz="8" w:space="0"/>
              <w:right w:val="single" w:color="000000" w:sz="8" w:space="0"/>
            </w:tcBorders>
          </w:tcPr>
          <w:p>
            <w:pPr>
              <w:jc w:val="center"/>
              <w:rPr>
                <w:b/>
                <w:bCs/>
                <w:sz w:val="16"/>
                <w:lang w:val="en-US"/>
              </w:rPr>
            </w:pPr>
          </w:p>
        </w:tc>
      </w:tr>
      <w:tr>
        <w:tblPrEx>
          <w:tblCellMar>
            <w:top w:w="0" w:type="dxa"/>
            <w:left w:w="0" w:type="dxa"/>
            <w:bottom w:w="0" w:type="dxa"/>
            <w:right w:w="0" w:type="dxa"/>
          </w:tblCellMar>
          <w:tblPrExChange w:id="295" w:author="Jackson Wang (Samsung)" w:date="2023-11-04T00:03:00Z">
            <w:tblPrEx>
              <w:tblCellMar>
                <w:top w:w="0" w:type="dxa"/>
                <w:left w:w="0" w:type="dxa"/>
                <w:bottom w:w="0" w:type="dxa"/>
                <w:right w:w="0" w:type="dxa"/>
              </w:tblCellMar>
            </w:tblPrEx>
          </w:tblPrExChange>
        </w:tblPrEx>
        <w:trPr>
          <w:wBefore w:w="0" w:type="auto"/>
          <w:trHeight w:val="170" w:hRule="atLeast"/>
          <w:jc w:val="center"/>
          <w:trPrChange w:id="295" w:author="Jackson Wang (Samsung)" w:date="2023-11-04T00:03:00Z">
            <w:trPr>
              <w:gridBefore w:val="1"/>
              <w:wBefore w:w="84" w:type="dxa"/>
              <w:trHeight w:val="170" w:hRule="atLeast"/>
              <w:jc w:val="center"/>
            </w:trPr>
          </w:trPrChange>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Change w:id="296" w:author="Jackson Wang (Samsung)" w:date="2023-11-04T00:03:00Z">
              <w:tcPr>
                <w:tcW w:w="1080" w:type="pct"/>
                <w:gridSpan w:val="7"/>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tcPrChange>
          </w:tcPr>
          <w:p>
            <w:pPr>
              <w:jc w:val="center"/>
              <w:rPr>
                <w:b/>
                <w:bCs/>
                <w:sz w:val="16"/>
              </w:rPr>
            </w:pPr>
            <w:r>
              <w:rPr>
                <w:b/>
                <w:bCs/>
                <w:sz w:val="16"/>
              </w:rPr>
              <w:t>BS class</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Change w:id="297" w:author="Jackson Wang (Samsung)" w:date="2023-11-04T00:03:00Z">
              <w:tcPr>
                <w:tcW w:w="55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tcPrChange>
          </w:tcPr>
          <w:p>
            <w:pPr>
              <w:jc w:val="center"/>
              <w:rPr>
                <w:b/>
                <w:bCs/>
                <w:sz w:val="16"/>
                <w:lang w:val="en-US"/>
              </w:rPr>
            </w:pPr>
            <w:r>
              <w:rPr>
                <w:b/>
                <w:bCs/>
                <w:sz w:val="16"/>
                <w:lang w:val="en-US"/>
              </w:rPr>
              <w:t xml:space="preserve">Wide </w:t>
            </w:r>
            <w:r>
              <w:rPr>
                <w:b/>
                <w:bCs/>
                <w:sz w:val="16"/>
                <w:lang w:val="en-US"/>
              </w:rPr>
              <w:br w:type="textWrapping"/>
            </w:r>
            <w:r>
              <w:rPr>
                <w:b/>
                <w:bCs/>
                <w:sz w:val="16"/>
                <w:lang w:val="en-US"/>
              </w:rPr>
              <w:t>Area BS</w:t>
            </w:r>
          </w:p>
          <w:p>
            <w:pPr>
              <w:jc w:val="center"/>
              <w:rPr>
                <w:b/>
                <w:bCs/>
                <w:sz w:val="16"/>
              </w:rPr>
            </w:pPr>
            <w:r>
              <w:rPr>
                <w:b/>
                <w:bCs/>
                <w:sz w:val="16"/>
                <w:lang w:val="en-US"/>
              </w:rPr>
              <w:t>(subband filter-1)</w:t>
            </w:r>
          </w:p>
        </w:tc>
        <w:tc>
          <w:tcPr>
            <w:tcW w:w="549" w:type="pct"/>
            <w:tcBorders>
              <w:top w:val="single" w:color="000000" w:sz="8" w:space="0"/>
              <w:left w:val="single" w:color="000000" w:sz="8" w:space="0"/>
              <w:bottom w:val="single" w:color="000000" w:sz="8" w:space="0"/>
              <w:right w:val="single" w:color="000000" w:sz="8" w:space="0"/>
            </w:tcBorders>
            <w:tcPrChange w:id="298" w:author="Jackson Wang (Samsung)" w:date="2023-11-04T00:03:00Z">
              <w:tcPr>
                <w:tcW w:w="549" w:type="pct"/>
                <w:gridSpan w:val="2"/>
                <w:tcBorders>
                  <w:top w:val="single" w:color="000000" w:sz="8" w:space="0"/>
                  <w:left w:val="single" w:color="000000" w:sz="8" w:space="0"/>
                  <w:bottom w:val="single" w:color="000000" w:sz="8" w:space="0"/>
                  <w:right w:val="single" w:color="000000" w:sz="8" w:space="0"/>
                </w:tcBorders>
              </w:tcPr>
            </w:tcPrChange>
          </w:tcPr>
          <w:p>
            <w:pPr>
              <w:jc w:val="center"/>
              <w:rPr>
                <w:b/>
                <w:bCs/>
                <w:sz w:val="16"/>
                <w:lang w:val="en-US"/>
              </w:rPr>
            </w:pPr>
            <w:r>
              <w:rPr>
                <w:b/>
                <w:bCs/>
                <w:sz w:val="16"/>
                <w:lang w:val="en-US"/>
              </w:rPr>
              <w:t xml:space="preserve">Wide </w:t>
            </w:r>
            <w:r>
              <w:rPr>
                <w:b/>
                <w:bCs/>
                <w:sz w:val="16"/>
                <w:lang w:val="en-US"/>
              </w:rPr>
              <w:br w:type="textWrapping"/>
            </w:r>
            <w:r>
              <w:rPr>
                <w:b/>
                <w:bCs/>
                <w:sz w:val="16"/>
                <w:lang w:val="en-US"/>
              </w:rPr>
              <w:t>Area BS</w:t>
            </w:r>
            <w:r>
              <w:rPr>
                <w:b/>
                <w:bCs/>
                <w:sz w:val="16"/>
                <w:lang w:val="en-US"/>
              </w:rPr>
              <w:br w:type="textWrapping"/>
            </w:r>
            <w:r>
              <w:rPr>
                <w:b/>
                <w:bCs/>
                <w:sz w:val="16"/>
                <w:lang w:val="en-US"/>
              </w:rPr>
              <w:t>(subband filter-2 and EM conjugated structure)</w:t>
            </w:r>
          </w:p>
        </w:tc>
        <w:tc>
          <w:tcPr>
            <w:tcW w:w="1028" w:type="pct"/>
            <w:tcBorders>
              <w:top w:val="single" w:color="000000" w:sz="8" w:space="0"/>
              <w:left w:val="single" w:color="000000" w:sz="8" w:space="0"/>
              <w:bottom w:val="single" w:color="000000" w:sz="8" w:space="0"/>
              <w:right w:val="single" w:color="000000" w:sz="8" w:space="0"/>
            </w:tcBorders>
            <w:vAlign w:val="center"/>
            <w:tcPrChange w:id="299" w:author="Jackson Wang (Samsung)" w:date="2023-11-04T00:03:00Z">
              <w:tcPr>
                <w:tcW w:w="1028" w:type="pct"/>
                <w:gridSpan w:val="2"/>
                <w:tcBorders>
                  <w:top w:val="single" w:color="000000" w:sz="8" w:space="0"/>
                  <w:left w:val="single" w:color="000000" w:sz="8" w:space="0"/>
                  <w:bottom w:val="single" w:color="000000" w:sz="8" w:space="0"/>
                  <w:right w:val="single" w:color="000000" w:sz="8" w:space="0"/>
                </w:tcBorders>
              </w:tcPr>
            </w:tcPrChange>
          </w:tcPr>
          <w:p>
            <w:pPr>
              <w:jc w:val="center"/>
              <w:rPr>
                <w:b/>
                <w:bCs/>
                <w:sz w:val="16"/>
                <w:lang w:val="en-US"/>
              </w:rPr>
            </w:pPr>
            <w:r>
              <w:rPr>
                <w:b/>
                <w:bCs/>
                <w:sz w:val="16"/>
              </w:rPr>
              <w:t xml:space="preserve">Wide </w:t>
            </w:r>
            <w:r>
              <w:rPr>
                <w:b/>
                <w:bCs/>
                <w:sz w:val="16"/>
              </w:rPr>
              <w:br w:type="textWrapping"/>
            </w:r>
            <w:r>
              <w:rPr>
                <w:b/>
                <w:bCs/>
                <w:sz w:val="16"/>
              </w:rPr>
              <w:t>Area BS</w:t>
            </w:r>
          </w:p>
        </w:tc>
        <w:tc>
          <w:tcPr>
            <w:tcW w:w="595" w:type="pct"/>
            <w:tcBorders>
              <w:top w:val="single" w:color="000000" w:sz="8" w:space="0"/>
              <w:left w:val="single" w:color="000000" w:sz="8" w:space="0"/>
              <w:bottom w:val="single" w:color="000000" w:sz="8" w:space="0"/>
              <w:right w:val="single" w:color="000000" w:sz="8" w:space="0"/>
            </w:tcBorders>
            <w:vAlign w:val="center"/>
            <w:tcPrChange w:id="300" w:author="Jackson Wang (Samsung)" w:date="2023-11-04T00:03:00Z">
              <w:tcPr>
                <w:tcW w:w="595"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rPr>
                <w:b/>
                <w:bCs/>
                <w:sz w:val="16"/>
                <w:lang w:val="en-US"/>
              </w:rPr>
            </w:pPr>
            <w:r>
              <w:rPr>
                <w:b/>
                <w:bCs/>
                <w:sz w:val="16"/>
              </w:rPr>
              <w:t xml:space="preserve">Wide </w:t>
            </w:r>
            <w:r>
              <w:rPr>
                <w:b/>
                <w:bCs/>
                <w:sz w:val="16"/>
              </w:rPr>
              <w:br w:type="textWrapping"/>
            </w:r>
            <w:r>
              <w:rPr>
                <w:b/>
                <w:bCs/>
                <w:sz w:val="16"/>
              </w:rPr>
              <w:t>Area BS</w:t>
            </w:r>
          </w:p>
        </w:tc>
        <w:tc>
          <w:tcPr>
            <w:tcW w:w="595" w:type="pct"/>
            <w:tcBorders>
              <w:top w:val="single" w:color="000000" w:sz="8" w:space="0"/>
              <w:left w:val="single" w:color="000000" w:sz="8" w:space="0"/>
              <w:bottom w:val="single" w:color="000000" w:sz="8" w:space="0"/>
              <w:right w:val="single" w:color="000000" w:sz="8" w:space="0"/>
            </w:tcBorders>
            <w:vAlign w:val="center"/>
            <w:tcPrChange w:id="301" w:author="Jackson Wang (Samsung)" w:date="2023-11-04T00:03:00Z">
              <w:tcPr>
                <w:tcW w:w="595"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rPr>
                <w:b/>
                <w:bCs/>
                <w:sz w:val="16"/>
                <w:lang w:val="en-US"/>
              </w:rPr>
            </w:pPr>
            <w:r>
              <w:rPr>
                <w:rFonts w:eastAsia="Times New Roman"/>
                <w:b/>
                <w:sz w:val="16"/>
                <w:szCs w:val="16"/>
              </w:rPr>
              <w:t xml:space="preserve">Wide </w:t>
            </w:r>
            <w:r>
              <w:rPr>
                <w:rFonts w:eastAsia="Times New Roman"/>
                <w:sz w:val="16"/>
                <w:szCs w:val="16"/>
              </w:rPr>
              <w:t> </w:t>
            </w:r>
            <w:r>
              <w:rPr>
                <w:rFonts w:eastAsia="Times New Roman"/>
                <w:sz w:val="16"/>
                <w:szCs w:val="16"/>
              </w:rPr>
              <w:br w:type="textWrapping"/>
            </w:r>
            <w:r>
              <w:rPr>
                <w:rFonts w:eastAsia="Times New Roman"/>
                <w:b/>
                <w:sz w:val="16"/>
                <w:szCs w:val="16"/>
              </w:rPr>
              <w:t>Area BS</w:t>
            </w:r>
            <w:r>
              <w:rPr>
                <w:rFonts w:eastAsia="Times New Roman"/>
                <w:sz w:val="16"/>
                <w:szCs w:val="16"/>
              </w:rPr>
              <w:t> </w:t>
            </w:r>
          </w:p>
        </w:tc>
        <w:tc>
          <w:tcPr>
            <w:tcW w:w="594" w:type="pct"/>
            <w:tcBorders>
              <w:top w:val="single" w:color="000000" w:sz="8" w:space="0"/>
              <w:left w:val="single" w:color="000000" w:sz="8" w:space="0"/>
              <w:bottom w:val="single" w:color="000000" w:sz="8" w:space="0"/>
              <w:right w:val="single" w:color="000000" w:sz="8" w:space="0"/>
            </w:tcBorders>
            <w:tcPrChange w:id="302" w:author="Jackson Wang (Samsung)" w:date="2023-11-04T00:03:00Z">
              <w:tcPr>
                <w:tcW w:w="594" w:type="pct"/>
                <w:gridSpan w:val="2"/>
                <w:tcBorders>
                  <w:top w:val="single" w:color="000000" w:sz="8" w:space="0"/>
                  <w:left w:val="single" w:color="000000" w:sz="8" w:space="0"/>
                  <w:bottom w:val="single" w:color="000000" w:sz="8" w:space="0"/>
                  <w:right w:val="single" w:color="000000" w:sz="8" w:space="0"/>
                </w:tcBorders>
              </w:tcPr>
            </w:tcPrChange>
          </w:tcPr>
          <w:p>
            <w:pPr>
              <w:jc w:val="center"/>
              <w:rPr>
                <w:b/>
                <w:bCs/>
                <w:sz w:val="16"/>
                <w:lang w:val="en-US"/>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 xml:space="preserve">BS TX Power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TX</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①</w:t>
            </w:r>
            <w:r>
              <w:rPr>
                <w:sz w:val="16"/>
              </w:rPr>
              <w:t xml:space="preserve"> dBm</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49 dBm</w:t>
            </w:r>
          </w:p>
        </w:tc>
        <w:tc>
          <w:tcPr>
            <w:tcW w:w="549"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lang w:val="en-US"/>
              </w:rPr>
              <w:t>49 dBm</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53 dBm</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53 dBm</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eastAsia="Times New Roman"/>
                <w:sz w:val="16"/>
                <w:szCs w:val="16"/>
              </w:rPr>
              <w:t>54 dBm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Number of co-site co-channel sectors considered</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1</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hint="eastAsia"/>
                <w:sz w:val="16"/>
                <w:lang w:eastAsia="zh-CN"/>
              </w:rPr>
              <w:t>2</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2 (plus 1 sector for self-interference) </w:t>
            </w:r>
          </w:p>
        </w:tc>
        <w:tc>
          <w:tcPr>
            <w:tcW w:w="594"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restart"/>
            <w:tcBorders>
              <w:top w:val="nil"/>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 xml:space="preserve">Component </w:t>
            </w:r>
            <w:r>
              <w:rPr>
                <w:sz w:val="16"/>
              </w:rPr>
              <w:br w:type="textWrapping"/>
            </w:r>
            <w:r>
              <w:rPr>
                <w:sz w:val="16"/>
              </w:rPr>
              <w:t>capability and parameters</w:t>
            </w:r>
          </w:p>
        </w:tc>
        <w:tc>
          <w:tcPr>
            <w:tcW w:w="28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Frequency isolation at TX</w:t>
            </w:r>
          </w:p>
        </w:tc>
        <w:tc>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sz w:val="16"/>
              </w:rPr>
            </w:pPr>
            <w:r>
              <w:rPr>
                <w:sz w:val="16"/>
              </w:rPr>
              <w:t xml:space="preserve">Frequency isolation capability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CSSI−frequency, TX</m:t>
                      </m:r>
                      <m:ctrlPr>
                        <w:rPr>
                          <w:rFonts w:ascii="Cambria Math" w:hAnsi="Cambria Math"/>
                          <w:i/>
                          <w:iCs/>
                          <w:sz w:val="16"/>
                          <w:szCs w:val="16"/>
                        </w:rPr>
                      </m:ctrlPr>
                    </m:sub>
                  </m:sSub>
                  <m:ctrlPr>
                    <w:rPr>
                      <w:rFonts w:ascii="Cambria Math" w:hAnsi="Cambria Math"/>
                      <w:i/>
                      <w:sz w:val="16"/>
                      <w:szCs w:val="16"/>
                    </w:rPr>
                  </m:ctrlPr>
                </m:e>
              </m:d>
            </m:oMath>
            <w:r>
              <w:rPr>
                <w:sz w:val="16"/>
              </w:rPr>
              <w:t xml:space="preserve"> = </w:t>
            </w:r>
            <w:r>
              <w:rPr>
                <w:rFonts w:ascii="Cambria Math" w:hAnsi="Cambria Math" w:cs="Cambria Math"/>
                <w:sz w:val="16"/>
              </w:rPr>
              <w:t>②</w:t>
            </w:r>
            <w:r>
              <w:rPr>
                <w:sz w:val="16"/>
              </w:rPr>
              <w:t xml:space="preserve"> dBc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45 dBc</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45 dBc</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45 dBc</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45 dBc</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eastAsia="Times New Roman"/>
                <w:sz w:val="16"/>
                <w:szCs w:val="16"/>
              </w:rPr>
              <w:t>45 dBc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Change w:id="303" w:author="Jackson Wang (Samsung)" w:date="2023-11-04T00:04:00Z">
            <w:tblPrEx>
              <w:tblCellMar>
                <w:top w:w="0" w:type="dxa"/>
                <w:left w:w="0" w:type="dxa"/>
                <w:bottom w:w="0" w:type="dxa"/>
                <w:right w:w="0" w:type="dxa"/>
              </w:tblCellMar>
            </w:tblPrEx>
          </w:tblPrExChange>
        </w:tblPrEx>
        <w:trPr>
          <w:wBefore w:w="0" w:type="auto"/>
          <w:trHeight w:val="170" w:hRule="atLeast"/>
          <w:jc w:val="center"/>
          <w:trPrChange w:id="303" w:author="Jackson Wang (Samsung)" w:date="2023-11-04T00:04:00Z">
            <w:trPr>
              <w:gridBefore w:val="1"/>
              <w:wBefore w:w="84" w:type="dxa"/>
              <w:trHeight w:val="170" w:hRule="atLeast"/>
              <w:jc w:val="center"/>
            </w:trPr>
          </w:trPrChange>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Change w:id="304" w:author="Jackson Wang (Samsung)" w:date="2023-11-04T00:04:00Z">
              <w:tcPr>
                <w:tcW w:w="295" w:type="pct"/>
                <w:gridSpan w:val="2"/>
                <w:vMerge w:val="continue"/>
                <w:tcBorders>
                  <w:top w:val="nil"/>
                  <w:left w:val="single" w:color="000000" w:sz="8" w:space="0"/>
                  <w:bottom w:val="single" w:color="000000" w:sz="8" w:space="0"/>
                  <w:right w:val="single" w:color="000000" w:sz="8" w:space="0"/>
                </w:tcBorders>
                <w:shd w:val="clear" w:color="auto" w:fill="auto"/>
                <w:vAlign w:val="center"/>
              </w:tcPr>
            </w:tcPrChange>
          </w:tcPr>
          <w:p>
            <w:pPr>
              <w:rPr>
                <w:sz w:val="16"/>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Change w:id="305" w:author="Jackson Wang (Samsung)" w:date="2023-11-04T00:04:00Z">
              <w:tcPr>
                <w:tcW w:w="280"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tcPrChange>
          </w:tcPr>
          <w:p>
            <w:pPr>
              <w:rPr>
                <w:sz w:val="16"/>
              </w:rPr>
            </w:pPr>
          </w:p>
        </w:tc>
        <w:tc>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Change w:id="306" w:author="Jackson Wang (Samsung)" w:date="2023-11-04T00:04:00Z">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tcPrChange>
          </w:tcPr>
          <w:p>
            <w:pPr>
              <w:rPr>
                <w:sz w:val="16"/>
              </w:rPr>
            </w:pPr>
            <w:r>
              <w:rPr>
                <w:sz w:val="16"/>
              </w:rPr>
              <w:t xml:space="preserve">Frequency isolation </w:t>
            </w:r>
            <w:r>
              <w:rPr>
                <w:sz w:val="16"/>
              </w:rPr>
              <w:br w:type="textWrapping"/>
            </w:r>
            <w:r>
              <w:rPr>
                <w:sz w:val="16"/>
              </w:rPr>
              <w:t>techniques used</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Change w:id="307" w:author="Jackson Wang (Samsung)" w:date="2023-11-04T00:04:00Z">
              <w:tcPr>
                <w:tcW w:w="559"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tcPrChange>
          </w:tcPr>
          <w:p>
            <w:pPr>
              <w:jc w:val="center"/>
              <w:rPr>
                <w:sz w:val="16"/>
              </w:rPr>
            </w:pPr>
            <w:r>
              <w:rPr>
                <w:sz w:val="16"/>
                <w:lang w:val="en-US"/>
              </w:rPr>
              <w:t>DPD utilized</w:t>
            </w:r>
          </w:p>
        </w:tc>
        <w:tc>
          <w:tcPr>
            <w:tcW w:w="549" w:type="pct"/>
            <w:tcBorders>
              <w:top w:val="single" w:color="000000" w:sz="8" w:space="0"/>
              <w:left w:val="single" w:color="000000" w:sz="8" w:space="0"/>
              <w:bottom w:val="single" w:color="000000" w:sz="8" w:space="0"/>
              <w:right w:val="single" w:color="000000" w:sz="8" w:space="0"/>
            </w:tcBorders>
            <w:vAlign w:val="center"/>
            <w:tcPrChange w:id="308" w:author="Jackson Wang (Samsung)" w:date="2023-11-04T00:04:00Z">
              <w:tcPr>
                <w:tcW w:w="549"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rPr>
                <w:sz w:val="16"/>
                <w:lang w:val="en-US"/>
              </w:rPr>
            </w:pPr>
            <w:r>
              <w:rPr>
                <w:sz w:val="16"/>
                <w:lang w:val="en-US"/>
              </w:rPr>
              <w:t>DPD utilized</w:t>
            </w:r>
          </w:p>
        </w:tc>
        <w:tc>
          <w:tcPr>
            <w:tcW w:w="1028" w:type="pct"/>
            <w:tcBorders>
              <w:top w:val="single" w:color="000000" w:sz="8" w:space="0"/>
              <w:left w:val="single" w:color="000000" w:sz="8" w:space="0"/>
              <w:bottom w:val="single" w:color="000000" w:sz="8" w:space="0"/>
              <w:right w:val="single" w:color="000000" w:sz="8" w:space="0"/>
            </w:tcBorders>
            <w:vAlign w:val="center"/>
            <w:tcPrChange w:id="309" w:author="Jackson Wang (Samsung)" w:date="2023-11-04T00:04:00Z">
              <w:tcPr>
                <w:tcW w:w="1028"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rPr>
                <w:sz w:val="16"/>
                <w:lang w:val="en-US"/>
              </w:rPr>
            </w:pPr>
            <w:r>
              <w:rPr>
                <w:sz w:val="16"/>
                <w:lang w:val="sv-SE"/>
              </w:rPr>
              <w:t>DPD, CFR</w:t>
            </w:r>
          </w:p>
        </w:tc>
        <w:tc>
          <w:tcPr>
            <w:tcW w:w="595" w:type="pct"/>
            <w:tcBorders>
              <w:top w:val="single" w:color="000000" w:sz="8" w:space="0"/>
              <w:left w:val="single" w:color="000000" w:sz="8" w:space="0"/>
              <w:bottom w:val="single" w:color="000000" w:sz="8" w:space="0"/>
              <w:right w:val="single" w:color="000000" w:sz="8" w:space="0"/>
            </w:tcBorders>
            <w:vAlign w:val="center"/>
            <w:tcPrChange w:id="310" w:author="Jackson Wang (Samsung)" w:date="2023-11-04T00:04:00Z">
              <w:tcPr>
                <w:tcW w:w="595"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rPr>
                <w:sz w:val="16"/>
                <w:lang w:val="en-US"/>
              </w:rPr>
            </w:pPr>
            <w:r>
              <w:rPr>
                <w:sz w:val="16"/>
                <w:lang w:val="sv-SE"/>
              </w:rPr>
              <w:t>DPD</w:t>
            </w:r>
          </w:p>
        </w:tc>
        <w:tc>
          <w:tcPr>
            <w:tcW w:w="595" w:type="pct"/>
            <w:tcBorders>
              <w:top w:val="single" w:color="000000" w:sz="8" w:space="0"/>
              <w:left w:val="single" w:color="000000" w:sz="8" w:space="0"/>
              <w:bottom w:val="single" w:color="000000" w:sz="8" w:space="0"/>
              <w:right w:val="single" w:color="000000" w:sz="8" w:space="0"/>
            </w:tcBorders>
            <w:vAlign w:val="center"/>
            <w:tcPrChange w:id="311" w:author="Jackson Wang (Samsung)" w:date="2023-11-04T00:04:00Z">
              <w:tcPr>
                <w:tcW w:w="595" w:type="pct"/>
                <w:gridSpan w:val="2"/>
                <w:tcBorders>
                  <w:top w:val="single" w:color="000000" w:sz="8" w:space="0"/>
                  <w:left w:val="single" w:color="000000" w:sz="8" w:space="0"/>
                  <w:bottom w:val="single" w:color="000000" w:sz="8" w:space="0"/>
                  <w:right w:val="single" w:color="000000" w:sz="8" w:space="0"/>
                </w:tcBorders>
                <w:vAlign w:val="center"/>
              </w:tcPr>
            </w:tcPrChange>
          </w:tcPr>
          <w:p>
            <w:pPr>
              <w:jc w:val="center"/>
              <w:textAlignment w:val="baseline"/>
              <w:rPr>
                <w:sz w:val="16"/>
                <w:lang w:val="en-US"/>
              </w:rPr>
              <w:pPrChange w:id="312" w:author="Jackson Wang (Samsung)" w:date="2023-11-04T00:04:00Z">
                <w:pPr>
                  <w:textAlignment w:val="baseline"/>
                </w:pPr>
              </w:pPrChange>
            </w:pPr>
            <w:r>
              <w:rPr>
                <w:rFonts w:eastAsia="Times New Roman"/>
                <w:sz w:val="16"/>
                <w:szCs w:val="16"/>
              </w:rPr>
              <w:t>DPD, digital filtering</w:t>
            </w:r>
          </w:p>
        </w:tc>
        <w:tc>
          <w:tcPr>
            <w:tcW w:w="594" w:type="pct"/>
            <w:tcBorders>
              <w:top w:val="single" w:color="000000" w:sz="8" w:space="0"/>
              <w:left w:val="single" w:color="000000" w:sz="8" w:space="0"/>
              <w:bottom w:val="single" w:color="000000" w:sz="8" w:space="0"/>
              <w:right w:val="single" w:color="000000" w:sz="8" w:space="0"/>
            </w:tcBorders>
            <w:tcPrChange w:id="313" w:author="Jackson Wang (Samsung)" w:date="2023-11-04T00:04:00Z">
              <w:tcPr>
                <w:tcW w:w="594" w:type="pct"/>
                <w:gridSpan w:val="2"/>
                <w:tcBorders>
                  <w:top w:val="single" w:color="000000" w:sz="8" w:space="0"/>
                  <w:left w:val="single" w:color="000000" w:sz="8" w:space="0"/>
                  <w:bottom w:val="single" w:color="000000" w:sz="8" w:space="0"/>
                  <w:right w:val="single" w:color="000000" w:sz="8" w:space="0"/>
                </w:tcBorders>
              </w:tcPr>
            </w:tcPrChange>
          </w:tcPr>
          <w:p>
            <w:pPr>
              <w:jc w:val="center"/>
              <w:rPr>
                <w:sz w:val="16"/>
                <w:lang w:val="en-US"/>
              </w:rPr>
            </w:pPr>
          </w:p>
        </w:tc>
      </w:tr>
      <w:tr>
        <w:tblPrEx>
          <w:tblCellMar>
            <w:top w:w="0" w:type="dxa"/>
            <w:left w:w="0" w:type="dxa"/>
            <w:bottom w:w="0" w:type="dxa"/>
            <w:right w:w="0" w:type="dxa"/>
          </w:tblCellMar>
        </w:tblPrEx>
        <w:trPr>
          <w:trHeight w:val="693"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Spatial isolation</w:t>
            </w:r>
          </w:p>
        </w:tc>
        <w:tc>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sz w:val="16"/>
              </w:rPr>
            </w:pPr>
            <w:r>
              <w:rPr>
                <w:sz w:val="16"/>
              </w:rPr>
              <w:t xml:space="preserve">Co-channel Co-site Inter-sector </w:t>
            </w:r>
            <w:r>
              <w:rPr>
                <w:sz w:val="16"/>
              </w:rPr>
              <w:br w:type="textWrapping"/>
            </w:r>
            <w:r>
              <w:rPr>
                <w:sz w:val="16"/>
              </w:rPr>
              <w:t xml:space="preserve">Spatial isolation capability </w:t>
            </w:r>
            <w:r>
              <w:rPr>
                <w:sz w:val="16"/>
              </w:rPr>
              <w:br w:type="textWrapping"/>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CSSI−spatial</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③</w:t>
            </w:r>
            <w:r>
              <w:rPr>
                <w:sz w:val="16"/>
              </w:rPr>
              <w:t xml:space="preserve"> dBc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75 dBc</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100 dBc</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75-90 dBc  (Varies depending on scheduled beam directions)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85 dBc</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eastAsia="Times New Roman"/>
                <w:sz w:val="16"/>
                <w:szCs w:val="16"/>
              </w:rPr>
              <w:t>60-80 dBc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rPr>
          <w:trHeight w:val="805"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sz w:val="16"/>
              </w:rPr>
            </w:pPr>
          </w:p>
        </w:tc>
        <w:tc>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sz w:val="16"/>
              </w:rPr>
            </w:pPr>
            <w:r>
              <w:rPr>
                <w:sz w:val="16"/>
              </w:rPr>
              <w:t xml:space="preserve">Co-channel Co-site Inter-sector </w:t>
            </w:r>
            <w:r>
              <w:rPr>
                <w:sz w:val="16"/>
              </w:rPr>
              <w:br w:type="textWrapping"/>
            </w:r>
            <w:r>
              <w:rPr>
                <w:sz w:val="16"/>
              </w:rPr>
              <w:t xml:space="preserve">Spatial isolation </w:t>
            </w:r>
          </w:p>
          <w:p>
            <w:pPr>
              <w:rPr>
                <w:sz w:val="16"/>
              </w:rPr>
            </w:pPr>
            <w:r>
              <w:rPr>
                <w:sz w:val="16"/>
              </w:rPr>
              <w:t>techniques used</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 xml:space="preserve">Based on 75dB for typical spatial isolation </w:t>
            </w:r>
          </w:p>
        </w:tc>
        <w:tc>
          <w:tcPr>
            <w:tcW w:w="549"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lang w:val="en-US"/>
              </w:rPr>
              <w:t>Based on 75dB for typical spatial isolation  and additional 25dB by</w:t>
            </w:r>
            <w:r>
              <w:t xml:space="preserve"> </w:t>
            </w:r>
            <w:r>
              <w:rPr>
                <w:sz w:val="16"/>
                <w:lang w:val="en-US"/>
              </w:rPr>
              <w:t>installing EM conjugated structure between sectors</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Typical site layout with around 400mm between sectors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Spatial separation between TX panel with absorbing material and choke structure.</w:t>
            </w:r>
          </w:p>
        </w:tc>
        <w:tc>
          <w:tcPr>
            <w:tcW w:w="595" w:type="pct"/>
            <w:tcBorders>
              <w:top w:val="single" w:color="000000" w:sz="8" w:space="0"/>
              <w:left w:val="single" w:color="000000" w:sz="8" w:space="0"/>
              <w:bottom w:val="single" w:color="000000" w:sz="8" w:space="0"/>
              <w:right w:val="single" w:color="000000" w:sz="8" w:space="0"/>
            </w:tcBorders>
            <w:vAlign w:val="center"/>
          </w:tcPr>
          <w:p>
            <w:pPr>
              <w:textAlignment w:val="baseline"/>
              <w:rPr>
                <w:rFonts w:eastAsia="Times New Roman"/>
                <w:sz w:val="24"/>
              </w:rPr>
            </w:pPr>
            <w:r>
              <w:rPr>
                <w:rFonts w:eastAsia="Times New Roman"/>
                <w:sz w:val="16"/>
                <w:szCs w:val="16"/>
              </w:rPr>
              <w:t>Spatial separation between TX/RX panel; cross polarization  </w:t>
            </w:r>
          </w:p>
          <w:p>
            <w:pPr>
              <w:jc w:val="center"/>
              <w:rPr>
                <w:sz w:val="16"/>
                <w:lang w:val="en-US"/>
              </w:rPr>
            </w:pP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TX Beam nulling /isolation of inter-sector interference in TX sub-band</w:t>
            </w:r>
          </w:p>
          <w:p>
            <w:pPr>
              <w:rPr>
                <w:sz w:val="16"/>
                <w:lang w:val="pl-PL"/>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m:t>
                      </m:r>
                      <m:r>
                        <m:rPr/>
                        <w:rPr>
                          <w:rFonts w:ascii="Cambria Math" w:hAnsi="Cambria Math"/>
                          <w:sz w:val="16"/>
                          <w:lang w:val="pl-PL"/>
                        </w:rPr>
                        <m:t>−</m:t>
                      </m:r>
                      <m:r>
                        <m:rPr/>
                        <w:rPr>
                          <w:rFonts w:ascii="Cambria Math" w:hAnsi="Cambria Math"/>
                          <w:sz w:val="16"/>
                        </w:rPr>
                        <m:t>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lang w:val="pl-PL"/>
                </w:rPr>
                <m:t xml:space="preserve"> </m:t>
              </m:r>
            </m:oMath>
            <w:r>
              <w:rPr>
                <w:sz w:val="16"/>
                <w:lang w:val="pl-PL"/>
              </w:rPr>
              <w:t xml:space="preserve">= </w:t>
            </w:r>
            <w:r>
              <w:rPr>
                <w:rFonts w:hint="eastAsia" w:ascii="Cambria Math" w:hAnsi="Cambria Math" w:cs="Cambria Math"/>
                <w:sz w:val="16"/>
                <w:lang w:val="pl-PL"/>
              </w:rPr>
              <w:t>④</w:t>
            </w:r>
            <w:r>
              <w:rPr>
                <w:sz w:val="16"/>
                <w:lang w:val="pl-PL"/>
              </w:rPr>
              <w:t xml:space="preserve"> dBc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10 dBc</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0 dBc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DL EIRP impact due to beam nulling in TX sub-band (considering all nulling for self- and inter-sector interference)</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Neglectable</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Neglectable</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lang w:val="en-US" w:eastAsia="zh-CN"/>
              </w:rPr>
              <w:t>Less than 0.5 dB loss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n.a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trike/>
                <w:sz w:val="16"/>
              </w:rPr>
            </w:pPr>
            <w:r>
              <w:rPr>
                <w:sz w:val="16"/>
              </w:rPr>
              <w:t xml:space="preserve">Interference leakage in gNB RX subband due to non-ideal TX, measured at RX ant.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CSSI_leakage</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due to inter-sector interference</w:t>
            </w:r>
            <w:r>
              <w:rPr>
                <w:sz w:val="16"/>
              </w:rPr>
              <w:t xml:space="preserve"> (Note 1)</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trike/>
                <w:sz w:val="16"/>
              </w:rPr>
            </w:pPr>
            <w:r>
              <w:rPr>
                <w:sz w:val="16"/>
                <w:lang w:val="en-US"/>
              </w:rPr>
              <w:t>-81dBm</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-106dBm</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-79 to -64 dBm (Varies depending on scheduled beam directions)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hint="eastAsia"/>
                <w:sz w:val="16"/>
                <w:lang w:eastAsia="zh-CN"/>
              </w:rPr>
              <w:t>-</w:t>
            </w:r>
            <w:r>
              <w:rPr>
                <w:sz w:val="16"/>
                <w:lang w:eastAsia="zh-CN"/>
              </w:rPr>
              <w:t>74 dBm</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eastAsia="Times New Roman"/>
                <w:sz w:val="16"/>
                <w:szCs w:val="16"/>
              </w:rPr>
              <w:t>-74…-54 dBm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 xml:space="preserve">Interference signal in gNB TX subband, measured at the input of LNA </w:t>
            </w:r>
            <w:r>
              <w:rPr>
                <w:iCs/>
                <w:sz w:val="16"/>
              </w:rPr>
              <w:t>(Note 1) due to inter-sector interference</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 xml:space="preserve">-51dBm </w:t>
            </w:r>
            <w:r>
              <w:rPr>
                <w:sz w:val="16"/>
              </w:rPr>
              <w:br w:type="textWrapping"/>
            </w:r>
            <w:r>
              <w:rPr>
                <w:sz w:val="16"/>
              </w:rPr>
              <w:t>(-36dBm and further suppressed by 15dB subband filter)</w:t>
            </w:r>
          </w:p>
        </w:tc>
        <w:tc>
          <w:tcPr>
            <w:tcW w:w="549" w:type="pct"/>
            <w:tcBorders>
              <w:top w:val="single" w:color="000000" w:sz="8" w:space="0"/>
              <w:left w:val="single" w:color="000000" w:sz="8" w:space="0"/>
              <w:bottom w:val="single" w:color="000000" w:sz="8" w:space="0"/>
              <w:right w:val="single" w:color="000000" w:sz="8" w:space="0"/>
            </w:tcBorders>
          </w:tcPr>
          <w:p>
            <w:pPr>
              <w:jc w:val="center"/>
              <w:rPr>
                <w:sz w:val="16"/>
              </w:rPr>
            </w:pPr>
            <w:r>
              <w:rPr>
                <w:sz w:val="16"/>
              </w:rPr>
              <w:t>-72.8dBm</w:t>
            </w:r>
            <w:r>
              <w:rPr>
                <w:sz w:val="16"/>
              </w:rPr>
              <w:br w:type="textWrapping"/>
            </w:r>
            <w:r>
              <w:rPr>
                <w:sz w:val="16"/>
              </w:rPr>
              <w:t>(-61dBm and further suppressed by 11.8dB subband filter)</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-34 to -19 dBm (Varies depending on scheduled beam directions)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hint="eastAsia"/>
                <w:sz w:val="16"/>
                <w:lang w:eastAsia="zh-CN"/>
              </w:rPr>
              <w:t>-</w:t>
            </w:r>
            <w:r>
              <w:rPr>
                <w:sz w:val="16"/>
                <w:lang w:eastAsia="zh-CN"/>
              </w:rPr>
              <w:t>39 dBm</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-23…-3 dBm </w:t>
            </w:r>
            <w:r>
              <w:rPr>
                <w:rFonts w:eastAsia="Times New Roman"/>
                <w:sz w:val="16"/>
                <w:szCs w:val="16"/>
              </w:rPr>
              <w:br w:type="textWrapping"/>
            </w:r>
            <w:r>
              <w:rPr>
                <w:rFonts w:eastAsia="Times New Roman"/>
                <w:sz w:val="16"/>
                <w:szCs w:val="16"/>
              </w:rPr>
              <w:t>(receiver will be blocked)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Blocker Suppression at RX</w:t>
            </w:r>
          </w:p>
          <w:p>
            <w:pPr>
              <w:rPr>
                <w:sz w:val="16"/>
              </w:rPr>
            </w:pPr>
          </w:p>
          <w:p>
            <w:pPr>
              <w:rPr>
                <w:sz w:val="16"/>
              </w:rPr>
            </w:pPr>
          </w:p>
        </w:tc>
        <w:tc>
          <w:tcPr>
            <w:tcW w:w="505"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vAlign w:val="center"/>
          </w:tcPr>
          <w:p>
            <w:pPr>
              <w:rPr>
                <w:sz w:val="16"/>
              </w:rPr>
            </w:pPr>
            <w:r>
              <w:rPr>
                <w:sz w:val="16"/>
              </w:rPr>
              <w:t>Frequency isolation capability</w:t>
            </w:r>
          </w:p>
          <w:p>
            <w:pPr>
              <w:rPr>
                <w:sz w:val="16"/>
              </w:rPr>
            </w:pP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CSSI−frequency, RX</m:t>
                      </m:r>
                      <m:ctrlPr>
                        <w:rPr>
                          <w:rFonts w:ascii="Cambria Math" w:hAnsi="Cambria Math"/>
                          <w:i/>
                          <w:iCs/>
                          <w:sz w:val="16"/>
                          <w:szCs w:val="16"/>
                        </w:rPr>
                      </m:ctrlPr>
                    </m:sub>
                  </m:sSub>
                  <m:ctrlPr>
                    <w:rPr>
                      <w:rFonts w:ascii="Cambria Math" w:hAnsi="Cambria Math"/>
                      <w:i/>
                      <w:sz w:val="16"/>
                      <w:szCs w:val="16"/>
                    </w:rPr>
                  </m:ctrlPr>
                </m:e>
              </m:d>
              <m:r>
                <m:rPr/>
                <w:rPr>
                  <w:rFonts w:ascii="Cambria Math" w:hAnsi="Cambria Math"/>
                  <w:sz w:val="16"/>
                </w:rPr>
                <m:t xml:space="preserve">= </m:t>
              </m:r>
            </m:oMath>
            <w:r>
              <w:rPr>
                <w:rFonts w:ascii="Cambria Math" w:hAnsi="Cambria Math" w:cs="Cambria Math"/>
                <w:sz w:val="16"/>
              </w:rPr>
              <w:t>⑥</w:t>
            </w:r>
            <w:r>
              <w:rPr>
                <w:sz w:val="16"/>
              </w:rPr>
              <w:t xml:space="preserve"> dBc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40 dBc</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40 dBc</w:t>
            </w:r>
          </w:p>
        </w:tc>
        <w:tc>
          <w:tcPr>
            <w:tcW w:w="1028" w:type="pct"/>
            <w:tcBorders>
              <w:top w:val="single" w:color="000000" w:sz="8" w:space="0"/>
              <w:left w:val="single" w:color="000000" w:sz="8" w:space="0"/>
              <w:bottom w:val="single" w:color="000000" w:sz="8" w:space="0"/>
              <w:right w:val="single" w:color="000000" w:sz="8" w:space="0"/>
            </w:tcBorders>
          </w:tcPr>
          <w:p>
            <w:pPr>
              <w:jc w:val="center"/>
              <w:rPr>
                <w:sz w:val="16"/>
              </w:rPr>
            </w:pPr>
            <w:r>
              <w:rPr>
                <w:sz w:val="16"/>
              </w:rPr>
              <w:t>0 dBc</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sv-SE"/>
              </w:rPr>
            </w:pPr>
            <w:r>
              <w:rPr>
                <w:sz w:val="16"/>
                <w:lang w:val="sv-SE"/>
              </w:rPr>
              <w:t>sub-band analog filter: 10 dB</w:t>
            </w:r>
          </w:p>
          <w:p>
            <w:pPr>
              <w:jc w:val="center"/>
              <w:rPr>
                <w:sz w:val="16"/>
                <w:lang w:val="sv-SE"/>
              </w:rPr>
            </w:pPr>
            <w:r>
              <w:rPr>
                <w:sz w:val="16"/>
                <w:lang w:val="sv-SE"/>
              </w:rPr>
              <w:t>digital filter: 60-80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sv-SE"/>
              </w:rPr>
            </w:pPr>
            <w:r>
              <w:rPr>
                <w:rFonts w:eastAsia="Times New Roman"/>
                <w:sz w:val="16"/>
                <w:szCs w:val="16"/>
              </w:rPr>
              <w:t>46 dBc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sv-SE"/>
              </w:rPr>
            </w:pPr>
          </w:p>
        </w:tc>
      </w:tr>
      <w:tr>
        <w:tblPrEx>
          <w:tblCellMar>
            <w:top w:w="0" w:type="dxa"/>
            <w:left w:w="0" w:type="dxa"/>
            <w:bottom w:w="0" w:type="dxa"/>
            <w:right w:w="0" w:type="dxa"/>
          </w:tblCellMar>
        </w:tblPrEx>
        <w:trPr>
          <w:trHeight w:val="622"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lang w:val="sv-SE"/>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sz w:val="16"/>
                <w:lang w:val="sv-SE"/>
              </w:rPr>
            </w:pPr>
          </w:p>
        </w:tc>
        <w:tc>
          <w:tcPr>
            <w:tcW w:w="505" w:type="pct"/>
            <w:gridSpan w:val="2"/>
            <w:tcBorders>
              <w:top w:val="single" w:color="000000" w:sz="8" w:space="0"/>
              <w:left w:val="single" w:color="000000" w:sz="8" w:space="0"/>
              <w:bottom w:val="nil"/>
              <w:right w:val="single" w:color="000000" w:sz="8" w:space="0"/>
            </w:tcBorders>
            <w:shd w:val="clear" w:color="auto" w:fill="auto"/>
            <w:tcMar>
              <w:top w:w="15" w:type="dxa"/>
              <w:left w:w="15" w:type="dxa"/>
              <w:bottom w:w="0" w:type="dxa"/>
              <w:right w:w="15" w:type="dxa"/>
            </w:tcMar>
            <w:vAlign w:val="center"/>
          </w:tcPr>
          <w:p>
            <w:pPr>
              <w:rPr>
                <w:sz w:val="16"/>
              </w:rPr>
            </w:pPr>
            <w:r>
              <w:rPr>
                <w:sz w:val="16"/>
              </w:rPr>
              <w:t xml:space="preserve">Frequency isolation techniques </w:t>
            </w:r>
          </w:p>
        </w:tc>
        <w:tc>
          <w:tcPr>
            <w:tcW w:w="559" w:type="pct"/>
            <w:tcBorders>
              <w:top w:val="single" w:color="000000" w:sz="8" w:space="0"/>
              <w:left w:val="single" w:color="000000" w:sz="8" w:space="0"/>
              <w:bottom w:val="nil"/>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Filtering</w:t>
            </w:r>
          </w:p>
        </w:tc>
        <w:tc>
          <w:tcPr>
            <w:tcW w:w="549" w:type="pct"/>
            <w:tcBorders>
              <w:top w:val="single" w:color="000000" w:sz="8" w:space="0"/>
              <w:left w:val="single" w:color="000000" w:sz="8" w:space="0"/>
              <w:bottom w:val="nil"/>
              <w:right w:val="single" w:color="000000" w:sz="8" w:space="0"/>
            </w:tcBorders>
            <w:vAlign w:val="center"/>
          </w:tcPr>
          <w:p>
            <w:pPr>
              <w:jc w:val="center"/>
              <w:rPr>
                <w:sz w:val="16"/>
                <w:lang w:val="en-US"/>
              </w:rPr>
            </w:pPr>
            <w:r>
              <w:rPr>
                <w:sz w:val="16"/>
                <w:lang w:val="en-US"/>
              </w:rPr>
              <w:t>Filtering</w:t>
            </w:r>
          </w:p>
        </w:tc>
        <w:tc>
          <w:tcPr>
            <w:tcW w:w="1028" w:type="pct"/>
            <w:tcBorders>
              <w:top w:val="single" w:color="000000" w:sz="8" w:space="0"/>
              <w:left w:val="single" w:color="000000" w:sz="8" w:space="0"/>
              <w:bottom w:val="single" w:color="auto" w:sz="4" w:space="0"/>
              <w:right w:val="single" w:color="000000" w:sz="8" w:space="0"/>
            </w:tcBorders>
          </w:tcPr>
          <w:p>
            <w:pPr>
              <w:jc w:val="center"/>
              <w:rPr>
                <w:sz w:val="16"/>
                <w:lang w:val="en-US"/>
              </w:rPr>
            </w:pPr>
            <w:r>
              <w:rPr>
                <w:sz w:val="16"/>
              </w:rPr>
              <w:t>None; see section 9.2.1.2.2 for analysis..</w:t>
            </w:r>
          </w:p>
        </w:tc>
        <w:tc>
          <w:tcPr>
            <w:tcW w:w="595" w:type="pct"/>
            <w:tcBorders>
              <w:top w:val="single" w:color="000000" w:sz="8" w:space="0"/>
              <w:left w:val="single" w:color="000000" w:sz="8" w:space="0"/>
              <w:bottom w:val="single" w:color="auto" w:sz="4" w:space="0"/>
              <w:right w:val="single" w:color="000000" w:sz="8" w:space="0"/>
            </w:tcBorders>
            <w:vAlign w:val="center"/>
          </w:tcPr>
          <w:p>
            <w:pPr>
              <w:rPr>
                <w:sz w:val="16"/>
                <w:lang w:val="en-US"/>
              </w:rPr>
            </w:pPr>
            <w:r>
              <w:rPr>
                <w:sz w:val="16"/>
                <w:lang w:val="en-US"/>
              </w:rPr>
              <w:t>sub-band analog filter put after LNA;</w:t>
            </w:r>
          </w:p>
          <w:p>
            <w:pPr>
              <w:jc w:val="center"/>
              <w:rPr>
                <w:sz w:val="16"/>
                <w:lang w:val="en-US"/>
              </w:rPr>
            </w:pPr>
            <w:r>
              <w:rPr>
                <w:sz w:val="16"/>
                <w:lang w:val="sv-SE"/>
              </w:rPr>
              <w:t>digitla filter</w:t>
            </w:r>
          </w:p>
        </w:tc>
        <w:tc>
          <w:tcPr>
            <w:tcW w:w="595" w:type="pct"/>
            <w:tcBorders>
              <w:top w:val="single" w:color="000000" w:sz="8" w:space="0"/>
              <w:left w:val="single" w:color="000000" w:sz="8" w:space="0"/>
              <w:bottom w:val="single" w:color="auto" w:sz="4" w:space="0"/>
              <w:right w:val="single" w:color="000000" w:sz="8" w:space="0"/>
            </w:tcBorders>
            <w:vAlign w:val="center"/>
          </w:tcPr>
          <w:p>
            <w:pPr>
              <w:textAlignment w:val="baseline"/>
              <w:rPr>
                <w:rFonts w:eastAsia="Times New Roman"/>
                <w:sz w:val="24"/>
              </w:rPr>
            </w:pPr>
            <w:r>
              <w:rPr>
                <w:rFonts w:eastAsia="Times New Roman"/>
                <w:sz w:val="16"/>
                <w:szCs w:val="16"/>
              </w:rPr>
              <w:t>Digital filtering, FFT frequency selectivity </w:t>
            </w:r>
          </w:p>
          <w:p>
            <w:pPr>
              <w:jc w:val="center"/>
              <w:rPr>
                <w:sz w:val="16"/>
                <w:lang w:val="en-US"/>
              </w:rPr>
            </w:pPr>
          </w:p>
        </w:tc>
        <w:tc>
          <w:tcPr>
            <w:tcW w:w="594" w:type="pct"/>
            <w:tcBorders>
              <w:top w:val="single" w:color="000000" w:sz="8" w:space="0"/>
              <w:left w:val="single" w:color="000000" w:sz="8" w:space="0"/>
              <w:bottom w:val="single" w:color="auto" w:sz="4"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913"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sz w:val="16"/>
              </w:rPr>
            </w:pPr>
          </w:p>
        </w:tc>
        <w:tc>
          <w:tcPr>
            <w:tcW w:w="245" w:type="pct"/>
            <w:vMerge w:val="restart"/>
            <w:tcBorders>
              <w:top w:val="single" w:color="000000" w:sz="8" w:space="0"/>
              <w:left w:val="single" w:color="000000" w:sz="8" w:space="0"/>
              <w:right w:val="single" w:color="000000" w:sz="8" w:space="0"/>
            </w:tcBorders>
            <w:shd w:val="clear" w:color="auto" w:fill="auto"/>
            <w:tcMar>
              <w:top w:w="15" w:type="dxa"/>
              <w:left w:w="15" w:type="dxa"/>
              <w:bottom w:w="0" w:type="dxa"/>
              <w:right w:w="15" w:type="dxa"/>
            </w:tcMar>
          </w:tcPr>
          <w:p>
            <w:pPr>
              <w:rPr>
                <w:sz w:val="16"/>
              </w:rPr>
            </w:pPr>
            <w:r>
              <w:rPr>
                <w:sz w:val="16"/>
              </w:rPr>
              <w:t>RX IMD</w:t>
            </w:r>
          </w:p>
          <w:p>
            <w:pPr>
              <w:rPr>
                <w:sz w:val="16"/>
              </w:rPr>
            </w:pPr>
          </w:p>
          <w:p>
            <w:pPr>
              <w:rPr>
                <w:sz w:val="16"/>
              </w:rPr>
            </w:pPr>
          </w:p>
        </w:tc>
        <w:tc>
          <w:tcPr>
            <w:tcW w:w="260" w:type="pct"/>
            <w:tcBorders>
              <w:top w:val="single" w:color="000000" w:sz="8" w:space="0"/>
              <w:left w:val="single" w:color="000000" w:sz="8" w:space="0"/>
              <w:bottom w:val="single" w:color="000000" w:sz="8" w:space="0"/>
              <w:right w:val="single" w:color="000000" w:sz="8" w:space="0"/>
            </w:tcBorders>
            <w:shd w:val="clear" w:color="auto" w:fill="auto"/>
          </w:tcPr>
          <w:p>
            <w:pPr>
              <w:rPr>
                <w:sz w:val="16"/>
              </w:rPr>
            </w:pPr>
            <w:r>
              <w:rPr>
                <w:sz w:val="16"/>
              </w:rPr>
              <w:t>Rx IIP3 capability (dBm)</w:t>
            </w:r>
          </w:p>
        </w:tc>
        <w:tc>
          <w:tcPr>
            <w:tcW w:w="559" w:type="pct"/>
            <w:vMerge w:val="restart"/>
            <w:tcBorders>
              <w:top w:val="single" w:color="000000" w:sz="8" w:space="0"/>
              <w:left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With subband filtering, RX non-linearity impact is neglectable</w:t>
            </w:r>
          </w:p>
        </w:tc>
        <w:tc>
          <w:tcPr>
            <w:tcW w:w="549" w:type="pct"/>
            <w:vMerge w:val="restart"/>
            <w:tcBorders>
              <w:top w:val="single" w:color="000000" w:sz="8" w:space="0"/>
              <w:left w:val="single" w:color="000000" w:sz="8" w:space="0"/>
              <w:right w:val="single" w:color="auto" w:sz="4" w:space="0"/>
            </w:tcBorders>
            <w:vAlign w:val="center"/>
          </w:tcPr>
          <w:p>
            <w:pPr>
              <w:jc w:val="center"/>
              <w:rPr>
                <w:sz w:val="16"/>
                <w:lang w:val="en-US"/>
              </w:rPr>
            </w:pPr>
            <w:r>
              <w:rPr>
                <w:sz w:val="16"/>
                <w:lang w:val="en-US"/>
              </w:rPr>
              <w:t>With subband filtering, RX non-linearity impact is neglectable</w:t>
            </w:r>
          </w:p>
        </w:tc>
        <w:tc>
          <w:tcPr>
            <w:tcW w:w="1028" w:type="pct"/>
            <w:tcBorders>
              <w:top w:val="single" w:color="auto" w:sz="4" w:space="0"/>
              <w:left w:val="single" w:color="auto" w:sz="4" w:space="0"/>
              <w:bottom w:val="single" w:color="auto" w:sz="4" w:space="0"/>
              <w:right w:val="single" w:color="auto" w:sz="4" w:space="0"/>
            </w:tcBorders>
            <w:vAlign w:val="center"/>
          </w:tcPr>
          <w:p>
            <w:pPr>
              <w:rPr>
                <w:sz w:val="16"/>
              </w:rPr>
            </w:pPr>
            <w:r>
              <w:rPr>
                <w:sz w:val="16"/>
              </w:rPr>
              <w:t>-32dBm (Minimum for RAN4 requirement)</w:t>
            </w:r>
          </w:p>
          <w:p>
            <w:pPr>
              <w:rPr>
                <w:sz w:val="16"/>
              </w:rPr>
            </w:pPr>
            <w:r>
              <w:rPr>
                <w:sz w:val="16"/>
              </w:rPr>
              <w:t>-22dBm (Realistic for AAS)</w:t>
            </w:r>
          </w:p>
          <w:p>
            <w:pPr>
              <w:jc w:val="center"/>
              <w:rPr>
                <w:sz w:val="16"/>
                <w:lang w:val="en-US"/>
              </w:rPr>
            </w:pPr>
            <w:r>
              <w:rPr>
                <w:sz w:val="16"/>
              </w:rPr>
              <w:t>-10dBm (optimistic for AAS)</w:t>
            </w:r>
          </w:p>
        </w:tc>
        <w:tc>
          <w:tcPr>
            <w:tcW w:w="595" w:type="pct"/>
            <w:tcBorders>
              <w:top w:val="single" w:color="auto" w:sz="4" w:space="0"/>
              <w:left w:val="single" w:color="auto" w:sz="4" w:space="0"/>
              <w:bottom w:val="single" w:color="auto" w:sz="4" w:space="0"/>
              <w:right w:val="single" w:color="auto" w:sz="4" w:space="0"/>
            </w:tcBorders>
            <w:vAlign w:val="center"/>
          </w:tcPr>
          <w:p>
            <w:pPr>
              <w:jc w:val="center"/>
              <w:rPr>
                <w:sz w:val="16"/>
                <w:lang w:val="en-US"/>
              </w:rPr>
            </w:pPr>
            <w:r>
              <w:rPr>
                <w:rFonts w:hint="eastAsia"/>
                <w:sz w:val="16"/>
                <w:lang w:eastAsia="zh-CN"/>
              </w:rPr>
              <w:t>0</w:t>
            </w:r>
            <w:r>
              <w:rPr>
                <w:sz w:val="16"/>
                <w:lang w:eastAsia="zh-CN"/>
              </w:rPr>
              <w:t xml:space="preserve"> dBm</w:t>
            </w:r>
          </w:p>
        </w:tc>
        <w:tc>
          <w:tcPr>
            <w:tcW w:w="595" w:type="pct"/>
            <w:tcBorders>
              <w:top w:val="single" w:color="auto" w:sz="4" w:space="0"/>
              <w:left w:val="single" w:color="auto" w:sz="4" w:space="0"/>
              <w:bottom w:val="single" w:color="auto" w:sz="4" w:space="0"/>
              <w:right w:val="single" w:color="auto" w:sz="4" w:space="0"/>
            </w:tcBorders>
            <w:vAlign w:val="center"/>
          </w:tcPr>
          <w:p>
            <w:pPr>
              <w:jc w:val="center"/>
              <w:rPr>
                <w:sz w:val="16"/>
                <w:lang w:val="en-US"/>
              </w:rPr>
            </w:pPr>
            <w:r>
              <w:rPr>
                <w:rFonts w:eastAsia="Times New Roman"/>
                <w:sz w:val="16"/>
                <w:szCs w:val="16"/>
              </w:rPr>
              <w:t>Included in the NF model </w:t>
            </w:r>
          </w:p>
        </w:tc>
        <w:tc>
          <w:tcPr>
            <w:tcW w:w="594" w:type="pct"/>
            <w:tcBorders>
              <w:top w:val="single" w:color="auto" w:sz="4" w:space="0"/>
              <w:left w:val="single" w:color="auto" w:sz="4" w:space="0"/>
              <w:bottom w:val="single" w:color="auto" w:sz="4" w:space="0"/>
              <w:right w:val="single" w:color="auto" w:sz="4" w:space="0"/>
            </w:tcBorders>
          </w:tcPr>
          <w:p>
            <w:pPr>
              <w:jc w:val="center"/>
              <w:rPr>
                <w:sz w:val="16"/>
                <w:lang w:val="en-US"/>
              </w:rPr>
            </w:pPr>
          </w:p>
        </w:tc>
      </w:tr>
      <w:tr>
        <w:tblPrEx>
          <w:tblCellMar>
            <w:top w:w="0" w:type="dxa"/>
            <w:left w:w="0" w:type="dxa"/>
            <w:bottom w:w="0" w:type="dxa"/>
            <w:right w:w="0" w:type="dxa"/>
          </w:tblCellMar>
        </w:tblPrEx>
        <w:trPr>
          <w:trHeight w:val="10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sz w:val="16"/>
              </w:rPr>
            </w:pPr>
          </w:p>
        </w:tc>
        <w:tc>
          <w:tcPr>
            <w:tcW w:w="245" w:type="pct"/>
            <w:vMerge w:val="continue"/>
            <w:tcBorders>
              <w:left w:val="single" w:color="000000" w:sz="8" w:space="0"/>
              <w:right w:val="single" w:color="000000" w:sz="8" w:space="0"/>
            </w:tcBorders>
            <w:shd w:val="clear" w:color="auto" w:fill="auto"/>
            <w:vAlign w:val="center"/>
          </w:tcPr>
          <w:p>
            <w:pPr>
              <w:rPr>
                <w:sz w:val="16"/>
              </w:rPr>
            </w:pPr>
          </w:p>
        </w:tc>
        <w:tc>
          <w:tcPr>
            <w:tcW w:w="260" w:type="pct"/>
            <w:tcBorders>
              <w:top w:val="single" w:color="000000" w:sz="8" w:space="0"/>
              <w:left w:val="single" w:color="000000" w:sz="8" w:space="0"/>
              <w:bottom w:val="single" w:color="000000" w:sz="8" w:space="0"/>
              <w:right w:val="single" w:color="000000" w:sz="8" w:space="0"/>
            </w:tcBorders>
            <w:shd w:val="clear" w:color="auto" w:fill="auto"/>
          </w:tcPr>
          <w:p>
            <w:pPr>
              <w:rPr>
                <w:sz w:val="16"/>
              </w:rPr>
            </w:pPr>
            <w:r>
              <w:rPr>
                <w:sz w:val="16"/>
              </w:rPr>
              <w:t>Rx IM3 contribution (dBm)</w:t>
            </w:r>
          </w:p>
        </w:tc>
        <w:tc>
          <w:tcPr>
            <w:tcW w:w="559" w:type="pct"/>
            <w:vMerge w:val="continue"/>
            <w:tcBorders>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p>
        </w:tc>
        <w:tc>
          <w:tcPr>
            <w:tcW w:w="549" w:type="pct"/>
            <w:vMerge w:val="continue"/>
            <w:tcBorders>
              <w:left w:val="single" w:color="000000" w:sz="8" w:space="0"/>
              <w:bottom w:val="single" w:color="000000" w:sz="8" w:space="0"/>
              <w:right w:val="single" w:color="auto" w:sz="4" w:space="0"/>
            </w:tcBorders>
            <w:vAlign w:val="center"/>
          </w:tcPr>
          <w:p>
            <w:pPr>
              <w:jc w:val="center"/>
              <w:rPr>
                <w:sz w:val="16"/>
                <w:lang w:val="en-US"/>
              </w:rPr>
            </w:pPr>
          </w:p>
        </w:tc>
        <w:tc>
          <w:tcPr>
            <w:tcW w:w="1028" w:type="pct"/>
            <w:tcBorders>
              <w:top w:val="single" w:color="auto" w:sz="4" w:space="0"/>
              <w:left w:val="single" w:color="auto" w:sz="4" w:space="0"/>
              <w:bottom w:val="single" w:color="auto" w:sz="4" w:space="0"/>
              <w:right w:val="single" w:color="auto" w:sz="4" w:space="0"/>
            </w:tcBorders>
            <w:vAlign w:val="center"/>
          </w:tcPr>
          <w:p>
            <w:pPr>
              <w:jc w:val="center"/>
              <w:rPr>
                <w:sz w:val="16"/>
              </w:rPr>
            </w:pPr>
            <w:r>
              <w:rPr>
                <w:sz w:val="16"/>
              </w:rPr>
              <w:t>-18 to +9 dBm (Minimum RAN4 receiver)</w:t>
            </w:r>
          </w:p>
          <w:p>
            <w:pPr>
              <w:jc w:val="center"/>
              <w:rPr>
                <w:sz w:val="16"/>
              </w:rPr>
            </w:pPr>
            <w:r>
              <w:rPr>
                <w:sz w:val="16"/>
              </w:rPr>
              <w:t>-38 to -12dBm (Realistic for AAS)</w:t>
            </w:r>
          </w:p>
          <w:p>
            <w:pPr>
              <w:jc w:val="center"/>
              <w:rPr>
                <w:sz w:val="16"/>
              </w:rPr>
            </w:pPr>
            <w:r>
              <w:rPr>
                <w:sz w:val="16"/>
              </w:rPr>
              <w:t>-62 to -35 dBm (optimistic for AAS)</w:t>
            </w:r>
          </w:p>
          <w:p>
            <w:pPr>
              <w:jc w:val="center"/>
              <w:rPr>
                <w:sz w:val="16"/>
                <w:lang w:val="en-US"/>
              </w:rPr>
            </w:pPr>
            <w:r>
              <w:rPr>
                <w:sz w:val="16"/>
              </w:rPr>
              <w:t>(Varies depending on scheduled beam directions)</w:t>
            </w:r>
          </w:p>
        </w:tc>
        <w:tc>
          <w:tcPr>
            <w:tcW w:w="595" w:type="pct"/>
            <w:tcBorders>
              <w:top w:val="single" w:color="auto" w:sz="4" w:space="0"/>
              <w:left w:val="single" w:color="auto" w:sz="4" w:space="0"/>
              <w:bottom w:val="single" w:color="auto" w:sz="4" w:space="0"/>
              <w:right w:val="single" w:color="auto" w:sz="4" w:space="0"/>
            </w:tcBorders>
            <w:vAlign w:val="center"/>
          </w:tcPr>
          <w:p>
            <w:pPr>
              <w:jc w:val="center"/>
              <w:rPr>
                <w:sz w:val="16"/>
                <w:lang w:val="en-US"/>
              </w:rPr>
            </w:pPr>
            <w:r>
              <w:rPr>
                <w:rFonts w:hint="eastAsia"/>
                <w:sz w:val="16"/>
                <w:lang w:eastAsia="zh-CN"/>
              </w:rPr>
              <w:t>-</w:t>
            </w:r>
            <w:r>
              <w:rPr>
                <w:sz w:val="16"/>
                <w:lang w:eastAsia="zh-CN"/>
              </w:rPr>
              <w:t>127</w:t>
            </w:r>
          </w:p>
        </w:tc>
        <w:tc>
          <w:tcPr>
            <w:tcW w:w="595" w:type="pct"/>
            <w:tcBorders>
              <w:top w:val="single" w:color="auto" w:sz="4" w:space="0"/>
              <w:left w:val="single" w:color="auto" w:sz="4" w:space="0"/>
              <w:bottom w:val="single" w:color="auto" w:sz="4" w:space="0"/>
              <w:right w:val="single" w:color="auto" w:sz="4" w:space="0"/>
            </w:tcBorders>
            <w:vAlign w:val="center"/>
          </w:tcPr>
          <w:p>
            <w:pPr>
              <w:jc w:val="center"/>
              <w:rPr>
                <w:sz w:val="16"/>
                <w:lang w:val="en-US"/>
              </w:rPr>
            </w:pPr>
          </w:p>
        </w:tc>
        <w:tc>
          <w:tcPr>
            <w:tcW w:w="594" w:type="pct"/>
            <w:tcBorders>
              <w:top w:val="single" w:color="auto" w:sz="4" w:space="0"/>
              <w:left w:val="single" w:color="auto" w:sz="4" w:space="0"/>
              <w:bottom w:val="single" w:color="auto" w:sz="4" w:space="0"/>
              <w:right w:val="single" w:color="auto" w:sz="4" w:space="0"/>
            </w:tcBorders>
          </w:tcPr>
          <w:p>
            <w:pPr>
              <w:jc w:val="center"/>
              <w:rPr>
                <w:sz w:val="16"/>
                <w:lang w:val="en-US"/>
              </w:rPr>
            </w:pPr>
          </w:p>
        </w:tc>
      </w:tr>
      <w:tr>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28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sz w:val="16"/>
              </w:rPr>
            </w:pPr>
          </w:p>
        </w:tc>
        <w:tc>
          <w:tcPr>
            <w:tcW w:w="245"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0" w:type="dxa"/>
              <w:right w:w="15" w:type="dxa"/>
            </w:tcMar>
          </w:tcPr>
          <w:p>
            <w:pPr>
              <w:rPr>
                <w:sz w:val="16"/>
              </w:rPr>
            </w:pPr>
            <w:r>
              <w:rPr>
                <w:sz w:val="16"/>
              </w:rPr>
              <w:t xml:space="preserve">Other RX </w:t>
            </w:r>
          </w:p>
        </w:tc>
        <w:tc>
          <w:tcPr>
            <w:tcW w:w="260" w:type="pct"/>
            <w:tcBorders>
              <w:top w:val="single" w:color="000000" w:sz="8" w:space="0"/>
              <w:left w:val="single" w:color="000000" w:sz="8" w:space="0"/>
              <w:bottom w:val="single" w:color="000000" w:sz="8" w:space="0"/>
              <w:right w:val="single" w:color="000000" w:sz="8" w:space="0"/>
            </w:tcBorders>
            <w:shd w:val="clear" w:color="auto" w:fill="auto"/>
          </w:tcPr>
          <w:p>
            <w:pPr>
              <w:rPr>
                <w:sz w:val="16"/>
              </w:rPr>
            </w:pPr>
            <w:r>
              <w:rPr>
                <w:sz w:val="16"/>
              </w:rPr>
              <w:t>Any other RX impacts if significant (e.g. ADC noise, phase noise etc.)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N/A</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N/A</w:t>
            </w:r>
          </w:p>
        </w:tc>
        <w:tc>
          <w:tcPr>
            <w:tcW w:w="1028" w:type="pct"/>
            <w:tcBorders>
              <w:top w:val="single" w:color="auto" w:sz="4" w:space="0"/>
              <w:left w:val="single" w:color="000000" w:sz="8" w:space="0"/>
              <w:bottom w:val="single" w:color="000000" w:sz="8" w:space="0"/>
              <w:right w:val="single" w:color="000000" w:sz="8" w:space="0"/>
            </w:tcBorders>
          </w:tcPr>
          <w:p>
            <w:pPr>
              <w:jc w:val="center"/>
              <w:rPr>
                <w:sz w:val="16"/>
              </w:rPr>
            </w:pPr>
            <w:r>
              <w:rPr>
                <w:sz w:val="16"/>
              </w:rPr>
              <w:t>(IM3 due to inter-sector interference only, assuming the presence of both self- and inter-sector interference in the receiver)</w:t>
            </w:r>
          </w:p>
        </w:tc>
        <w:tc>
          <w:tcPr>
            <w:tcW w:w="595" w:type="pct"/>
            <w:tcBorders>
              <w:top w:val="single" w:color="auto" w:sz="4" w:space="0"/>
              <w:left w:val="single" w:color="000000" w:sz="8" w:space="0"/>
              <w:bottom w:val="single" w:color="000000" w:sz="8" w:space="0"/>
              <w:right w:val="single" w:color="000000" w:sz="8" w:space="0"/>
            </w:tcBorders>
          </w:tcPr>
          <w:p>
            <w:pPr>
              <w:jc w:val="center"/>
              <w:rPr>
                <w:sz w:val="16"/>
              </w:rPr>
            </w:pPr>
            <w:r>
              <w:rPr>
                <w:sz w:val="16"/>
                <w:lang w:eastAsia="zh-CN"/>
              </w:rPr>
              <w:t>Negligible</w:t>
            </w:r>
          </w:p>
        </w:tc>
        <w:tc>
          <w:tcPr>
            <w:tcW w:w="595" w:type="pct"/>
            <w:tcBorders>
              <w:top w:val="single" w:color="auto" w:sz="4" w:space="0"/>
              <w:left w:val="single" w:color="000000" w:sz="8" w:space="0"/>
              <w:bottom w:val="single" w:color="000000" w:sz="8" w:space="0"/>
              <w:right w:val="single" w:color="000000" w:sz="8" w:space="0"/>
            </w:tcBorders>
          </w:tcPr>
          <w:p>
            <w:pPr>
              <w:jc w:val="center"/>
              <w:rPr>
                <w:sz w:val="16"/>
              </w:rPr>
            </w:pPr>
          </w:p>
        </w:tc>
        <w:tc>
          <w:tcPr>
            <w:tcW w:w="594" w:type="pct"/>
            <w:tcBorders>
              <w:top w:val="single" w:color="auto" w:sz="4"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 xml:space="preserve">Interference signal in gNB RX subband caused by non-ideal RX selectivity, gain-normalized due to co-site inter-sector co-channel interference only </w:t>
            </w:r>
            <w:r>
              <w:rPr>
                <w:sz w:val="16"/>
              </w:rPr>
              <w:br w:type="textWrapping"/>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CSSI_Selectivity</m:t>
                      </m:r>
                      <m:ctrlPr>
                        <w:rPr>
                          <w:rFonts w:ascii="Cambria Math" w:hAnsi="Cambria Math"/>
                          <w:i/>
                          <w:iCs/>
                          <w:sz w:val="16"/>
                          <w:szCs w:val="16"/>
                        </w:rPr>
                      </m:ctrlPr>
                    </m:sub>
                  </m:sSub>
                  <m:ctrlPr>
                    <w:rPr>
                      <w:rFonts w:ascii="Cambria Math" w:hAnsi="Cambria Math"/>
                      <w:i/>
                      <w:iCs/>
                      <w:sz w:val="16"/>
                      <w:szCs w:val="16"/>
                    </w:rPr>
                  </m:ctrlPr>
                </m:e>
              </m:d>
            </m:oMath>
            <w:r>
              <w:rPr>
                <w:sz w:val="16"/>
              </w:rPr>
              <w:t>(Note 1, 2)</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-91dBm</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-112.8dBm</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-18 to +9 dBm (Minimum RAN4 receiver)</w:t>
            </w:r>
          </w:p>
          <w:p>
            <w:pPr>
              <w:jc w:val="center"/>
              <w:rPr>
                <w:sz w:val="16"/>
              </w:rPr>
            </w:pPr>
            <w:r>
              <w:rPr>
                <w:sz w:val="16"/>
              </w:rPr>
              <w:t>-38 to -12dBm (Realistic for AAS)</w:t>
            </w:r>
          </w:p>
          <w:p>
            <w:pPr>
              <w:jc w:val="center"/>
              <w:rPr>
                <w:sz w:val="16"/>
              </w:rPr>
            </w:pPr>
            <w:r>
              <w:rPr>
                <w:sz w:val="16"/>
              </w:rPr>
              <w:t>-62 to -35 dBm (optimistic for AAS)</w:t>
            </w:r>
          </w:p>
          <w:p>
            <w:pPr>
              <w:jc w:val="center"/>
              <w:rPr>
                <w:sz w:val="16"/>
              </w:rPr>
            </w:pPr>
          </w:p>
          <w:p>
            <w:pPr>
              <w:jc w:val="center"/>
              <w:rPr>
                <w:sz w:val="16"/>
              </w:rPr>
            </w:pPr>
            <w:r>
              <w:rPr>
                <w:sz w:val="16"/>
              </w:rPr>
              <w:t>(Varies depending on scheduled beam directions)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Note: Each company to explain if/how they have separated CSSI and SI when considering IM3</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textAlignment w:val="baseline"/>
              <w:rPr>
                <w:rFonts w:eastAsia="Times New Roman"/>
                <w:sz w:val="24"/>
              </w:rPr>
            </w:pPr>
            <w:r>
              <w:rPr>
                <w:rFonts w:eastAsia="Times New Roman"/>
                <w:sz w:val="16"/>
                <w:szCs w:val="16"/>
              </w:rPr>
              <w:t>Inf dBm (receiver will be blocked above -25 dBm input level) </w:t>
            </w:r>
          </w:p>
          <w:p>
            <w:pPr>
              <w:jc w:val="center"/>
              <w:rPr>
                <w:sz w:val="16"/>
              </w:rPr>
            </w:pP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lang w:val="en-US"/>
              </w:rPr>
            </w:pPr>
            <w:r>
              <w:rPr>
                <w:sz w:val="16"/>
                <w:lang w:val="en-US"/>
              </w:rPr>
              <w:t>RX Beam nulling /isolation in RX sub-band</w:t>
            </w:r>
          </w:p>
          <w:p>
            <w:pPr>
              <w:rPr>
                <w:sz w:val="16"/>
              </w:rPr>
            </w:pPr>
            <m:oMath>
              <m:r>
                <m:rPr/>
                <w:rPr>
                  <w:rFonts w:ascii="Cambria Math" w:hAnsi="Cambria Math"/>
                  <w:sz w:val="16"/>
                </w:rPr>
                <m:t>dB</m:t>
              </m:r>
              <m:d>
                <m:dPr>
                  <m:ctrlPr>
                    <w:rPr>
                      <w:rFonts w:ascii="Cambria Math" w:hAnsi="Cambria Math"/>
                      <w:i/>
                      <w:iCs/>
                      <w:sz w:val="16"/>
                    </w:rPr>
                  </m:ctrlPr>
                </m:dPr>
                <m:e>
                  <m:sSub>
                    <m:sSubPr>
                      <m:ctrlPr>
                        <w:rPr>
                          <w:rFonts w:ascii="Cambria Math" w:hAnsi="Cambria Math"/>
                          <w:i/>
                          <w:iCs/>
                          <w:sz w:val="16"/>
                        </w:rPr>
                      </m:ctrlPr>
                    </m:sSubPr>
                    <m:e>
                      <m:r>
                        <m:rPr/>
                        <w:rPr>
                          <w:rFonts w:ascii="Cambria Math" w:hAnsi="Cambria Math"/>
                          <w:sz w:val="16"/>
                        </w:rPr>
                        <m:t>α</m:t>
                      </m:r>
                      <m:ctrlPr>
                        <w:rPr>
                          <w:rFonts w:ascii="Cambria Math" w:hAnsi="Cambria Math"/>
                          <w:i/>
                          <w:iCs/>
                          <w:sz w:val="16"/>
                        </w:rPr>
                      </m:ctrlPr>
                    </m:e>
                    <m:sub>
                      <m:r>
                        <m:rPr/>
                        <w:rPr>
                          <w:rFonts w:ascii="Cambria Math" w:hAnsi="Cambria Math"/>
                          <w:sz w:val="16"/>
                        </w:rPr>
                        <m:t>CSSI−beam</m:t>
                      </m:r>
                      <m:ctrlPr>
                        <w:rPr>
                          <w:rFonts w:ascii="Cambria Math" w:hAnsi="Cambria Math"/>
                          <w:i/>
                          <w:iCs/>
                          <w:sz w:val="16"/>
                        </w:rPr>
                      </m:ctrlPr>
                    </m:sub>
                  </m:sSub>
                  <m:ctrlPr>
                    <w:rPr>
                      <w:rFonts w:ascii="Cambria Math" w:hAnsi="Cambria Math"/>
                      <w:i/>
                      <w:iCs/>
                      <w:sz w:val="16"/>
                    </w:rPr>
                  </m:ctrlPr>
                </m:e>
              </m:d>
              <m:r>
                <m:rPr/>
                <w:rPr>
                  <w:rFonts w:ascii="Cambria Math" w:hAnsi="Cambria Math"/>
                  <w:sz w:val="16"/>
                </w:rPr>
                <m:t xml:space="preserve"> </m:t>
              </m:r>
            </m:oMath>
            <w:r>
              <w:rPr>
                <w:sz w:val="16"/>
              </w:rPr>
              <w:t xml:space="preserve">= </w:t>
            </w:r>
            <w:r>
              <w:rPr>
                <w:rFonts w:hint="eastAsia" w:ascii="Cambria Math" w:hAnsi="Cambria Math"/>
                <w:sz w:val="16"/>
              </w:rPr>
              <w:t>⑨</w:t>
            </w:r>
            <w:r>
              <w:rPr>
                <w:sz w:val="16"/>
                <w:lang w:val="en-US"/>
              </w:rPr>
              <w:t xml:space="preserve"> dBc</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10 dB</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0 dB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lang w:val="en-US"/>
              </w:rPr>
              <w:t>RX sensitivity degradation caused by RX beam nulling</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Neglectable</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Neglectable</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Receiver saturated; RX processing not feasible</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lang w:val="en-US" w:eastAsia="zh-CN"/>
              </w:rPr>
              <w:t>Less than 0.5 dB loss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n.a.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295" w:type="pct"/>
            <w:vMerge w:val="continue"/>
            <w:tcBorders>
              <w:top w:val="nil"/>
              <w:left w:val="single" w:color="000000" w:sz="8" w:space="0"/>
              <w:bottom w:val="single" w:color="000000" w:sz="8" w:space="0"/>
              <w:right w:val="single" w:color="000000" w:sz="8" w:space="0"/>
            </w:tcBorders>
            <w:shd w:val="clear" w:color="auto" w:fill="auto"/>
            <w:vAlign w:val="center"/>
          </w:tcPr>
          <w:p>
            <w:pPr>
              <w:rPr>
                <w:sz w:val="16"/>
              </w:rPr>
            </w:pPr>
          </w:p>
        </w:tc>
        <w:tc>
          <w:tcPr>
            <w:tcW w:w="785"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lang w:val="pl-PL"/>
              </w:rPr>
            </w:pPr>
            <w:r>
              <w:rPr>
                <w:sz w:val="16"/>
                <w:lang w:val="pl-PL"/>
              </w:rPr>
              <w:t>Digital processing interference supression capability</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lang w:val="en-US"/>
              </w:rPr>
            </w:pPr>
            <w:r>
              <w:rPr>
                <w:sz w:val="16"/>
                <w:lang w:val="en-US"/>
              </w:rPr>
              <w:t>20dB</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20dB</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No digital cancellation between sectors. RX Saturated</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hint="eastAsia"/>
                <w:sz w:val="16"/>
                <w:lang w:eastAsia="zh-CN"/>
              </w:rPr>
              <w:t>1</w:t>
            </w:r>
            <w:r>
              <w:rPr>
                <w:sz w:val="16"/>
                <w:lang w:eastAsia="zh-CN"/>
              </w:rPr>
              <w:t>2</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rFonts w:eastAsia="Times New Roman"/>
                <w:sz w:val="16"/>
                <w:szCs w:val="16"/>
              </w:rPr>
              <w:t>0 dB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Total interference in RX SB (dBm) (Note 2)</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-100.6 dBm</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-125.2 dBm</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-18 to +9 dBm (Minimum RAN4 receiver)</w:t>
            </w:r>
          </w:p>
          <w:p>
            <w:pPr>
              <w:jc w:val="center"/>
              <w:rPr>
                <w:sz w:val="16"/>
              </w:rPr>
            </w:pPr>
            <w:r>
              <w:rPr>
                <w:sz w:val="16"/>
              </w:rPr>
              <w:t>-38 to -12dBm (Realistic for AAS)</w:t>
            </w:r>
          </w:p>
          <w:p>
            <w:pPr>
              <w:jc w:val="center"/>
              <w:rPr>
                <w:sz w:val="16"/>
              </w:rPr>
            </w:pPr>
            <w:r>
              <w:rPr>
                <w:sz w:val="16"/>
              </w:rPr>
              <w:t>-62 to -35 dBm (optimistic for AAS)</w:t>
            </w:r>
          </w:p>
          <w:p>
            <w:pPr>
              <w:jc w:val="center"/>
              <w:rPr>
                <w:sz w:val="16"/>
              </w:rPr>
            </w:pPr>
            <w:r>
              <w:rPr>
                <w:sz w:val="16"/>
              </w:rPr>
              <w:t>(Additional interference due to inter-sector interference only)</w:t>
            </w:r>
          </w:p>
          <w:p>
            <w:pPr>
              <w:jc w:val="center"/>
              <w:rPr>
                <w:sz w:val="16"/>
              </w:rPr>
            </w:pPr>
            <w:r>
              <w:rPr>
                <w:sz w:val="16"/>
              </w:rPr>
              <w:t>(Varies depending on scheduled beam directions)</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-102 dBm/20 MHz</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Inf dBc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 xml:space="preserve">Noise floor </w:t>
            </w:r>
            <w:r>
              <w:rPr>
                <w:rFonts w:ascii="Cambria Math" w:hAnsi="Cambria Math" w:cs="Cambria Math"/>
                <w:sz w:val="16"/>
              </w:rPr>
              <w:t>⑩</w:t>
            </w:r>
            <w:r>
              <w:rPr>
                <w:sz w:val="16"/>
              </w:rPr>
              <w:t>dBm</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-96 dBm/CBW</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-96 dBm/CBW</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-96 dBm/CBW</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-96 dBm/CBW</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Inf dBm/CBW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rPr>
                <w:sz w:val="16"/>
              </w:rPr>
            </w:pPr>
            <w:r>
              <w:rPr>
                <w:sz w:val="16"/>
              </w:rPr>
              <w:t>Calculated Desensitization (dB)</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rPr>
              <w:t>1.29 dB relative to normal RX REFSENS</w:t>
            </w:r>
            <w:r>
              <w:rPr>
                <w:sz w:val="16"/>
              </w:rPr>
              <w:br w:type="textWrapping"/>
            </w:r>
            <w:r>
              <w:rPr>
                <w:sz w:val="16"/>
              </w:rPr>
              <w:t>(1.05 dB relative to normal RX REFSENS)</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Neglectable</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Receiver saturated (&gt;&gt; 30dB)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 dB</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rFonts w:eastAsia="Times New Roman"/>
                <w:sz w:val="16"/>
                <w:szCs w:val="16"/>
              </w:rPr>
              <w:t>Inf dB </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rPr>
            </w:pPr>
          </w:p>
        </w:tc>
      </w:tr>
      <w:tr>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tcPr>
          <w:p>
            <w:pPr>
              <w:rPr>
                <w:sz w:val="16"/>
              </w:rPr>
            </w:pPr>
            <w:r>
              <w:rPr>
                <w:sz w:val="18"/>
              </w:rPr>
              <w:t>SBFD configuration</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DUD(40-20-40MHz)</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DUD(40-20-40MHz)</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40-20-40 MHz</w:t>
            </w: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lang w:val="en-US" w:eastAsia="zh-CN"/>
              </w:rPr>
              <w:t xml:space="preserve">DUD </w:t>
            </w:r>
            <w:r>
              <w:rPr>
                <w:rFonts w:hint="eastAsia"/>
                <w:sz w:val="16"/>
                <w:lang w:val="en-US" w:eastAsia="zh-CN"/>
              </w:rPr>
              <w:t>[</w:t>
            </w:r>
            <w:r>
              <w:rPr>
                <w:sz w:val="16"/>
                <w:lang w:val="en-US" w:eastAsia="zh-CN"/>
              </w:rPr>
              <w:t>40, 20, 40]</w:t>
            </w: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rPr>
              <w:t>DUD (40-20-40 MHz)</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tcPr>
          <w:p>
            <w:pPr>
              <w:rPr>
                <w:sz w:val="16"/>
              </w:rPr>
            </w:pPr>
            <w:r>
              <w:rPr>
                <w:sz w:val="18"/>
              </w:rPr>
              <w:t>Guardband assumption (if exist)</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5 PRB</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5 PRB</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5 PRB.</w:t>
            </w: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lang w:val="en-US"/>
              </w:rPr>
              <w:t>Existing SU</w:t>
            </w: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rPr>
              <w:t>5 PRB</w:t>
            </w: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tcPr>
          <w:p>
            <w:pPr>
              <w:rPr>
                <w:sz w:val="16"/>
              </w:rPr>
            </w:pPr>
            <w:r>
              <w:rPr>
                <w:sz w:val="18"/>
              </w:rPr>
              <w:t>bandwidth over which suppression is achieved</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20MHz</w:t>
            </w:r>
          </w:p>
        </w:tc>
        <w:tc>
          <w:tcPr>
            <w:tcW w:w="549"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rPr>
              <w:t>20MHz</w:t>
            </w:r>
          </w:p>
        </w:tc>
        <w:tc>
          <w:tcPr>
            <w:tcW w:w="1028"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rPr>
              <w:t>&gt;300 MHz</w:t>
            </w:r>
          </w:p>
        </w:tc>
        <w:tc>
          <w:tcPr>
            <w:tcW w:w="595" w:type="pct"/>
            <w:tcBorders>
              <w:top w:val="single" w:color="000000" w:sz="8" w:space="0"/>
              <w:left w:val="single" w:color="000000" w:sz="8" w:space="0"/>
              <w:bottom w:val="single" w:color="000000" w:sz="8" w:space="0"/>
              <w:right w:val="single" w:color="000000" w:sz="8" w:space="0"/>
            </w:tcBorders>
            <w:vAlign w:val="center"/>
          </w:tcPr>
          <w:p>
            <w:pPr>
              <w:jc w:val="center"/>
              <w:rPr>
                <w:sz w:val="16"/>
                <w:lang w:val="en-US"/>
              </w:rPr>
            </w:pPr>
            <w:r>
              <w:rPr>
                <w:sz w:val="16"/>
                <w:lang w:val="en-US" w:eastAsia="zh-CN"/>
              </w:rPr>
              <w:t>Several hundred MHz</w:t>
            </w: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r>
        <w:tblPrEx>
          <w:tblCellMar>
            <w:top w:w="0" w:type="dxa"/>
            <w:left w:w="0" w:type="dxa"/>
            <w:bottom w:w="0" w:type="dxa"/>
            <w:right w:w="0" w:type="dxa"/>
          </w:tblCellMar>
        </w:tblPrEx>
        <w:trPr>
          <w:trHeight w:val="170" w:hRule="atLeast"/>
          <w:jc w:val="center"/>
        </w:trPr>
        <w:tc>
          <w:tcPr>
            <w:tcW w:w="1080" w:type="pct"/>
            <w:gridSpan w:val="4"/>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tcPr>
          <w:p>
            <w:pPr>
              <w:rPr>
                <w:sz w:val="16"/>
              </w:rPr>
            </w:pPr>
            <w:r>
              <w:rPr>
                <w:sz w:val="18"/>
              </w:rPr>
              <w:t>Others</w:t>
            </w:r>
          </w:p>
        </w:tc>
        <w:tc>
          <w:tcPr>
            <w:tcW w:w="559" w:type="pct"/>
            <w:tcBorders>
              <w:top w:val="single" w:color="000000" w:sz="8" w:space="0"/>
              <w:left w:val="single" w:color="000000" w:sz="8" w:space="0"/>
              <w:bottom w:val="single" w:color="000000" w:sz="8" w:space="0"/>
              <w:right w:val="single" w:color="000000" w:sz="8" w:space="0"/>
            </w:tcBorders>
            <w:shd w:val="clear" w:color="auto" w:fill="auto"/>
            <w:tcMar>
              <w:top w:w="15" w:type="dxa"/>
              <w:left w:w="84" w:type="dxa"/>
              <w:bottom w:w="0" w:type="dxa"/>
              <w:right w:w="84" w:type="dxa"/>
            </w:tcMar>
            <w:vAlign w:val="center"/>
          </w:tcPr>
          <w:p>
            <w:pPr>
              <w:jc w:val="center"/>
              <w:rPr>
                <w:sz w:val="16"/>
              </w:rPr>
            </w:pPr>
            <w:r>
              <w:rPr>
                <w:sz w:val="16"/>
                <w:lang w:val="en-US"/>
              </w:rPr>
              <w:t>subband filtering</w:t>
            </w:r>
            <w:r>
              <w:rPr>
                <w:sz w:val="16"/>
                <w:lang w:val="en-US"/>
              </w:rPr>
              <w:br w:type="textWrapping"/>
            </w:r>
            <w:r>
              <w:rPr>
                <w:sz w:val="16"/>
                <w:lang w:val="en-US"/>
              </w:rPr>
              <w:t>(20MHz passband, 2* 5PRB transition band used for roll-off between passband/stopband)</w:t>
            </w:r>
          </w:p>
        </w:tc>
        <w:tc>
          <w:tcPr>
            <w:tcW w:w="549" w:type="pct"/>
            <w:tcBorders>
              <w:top w:val="single" w:color="000000" w:sz="8" w:space="0"/>
              <w:left w:val="single" w:color="000000" w:sz="8" w:space="0"/>
              <w:bottom w:val="single" w:color="000000" w:sz="8" w:space="0"/>
              <w:right w:val="single" w:color="000000" w:sz="8" w:space="0"/>
            </w:tcBorders>
          </w:tcPr>
          <w:p>
            <w:pPr>
              <w:jc w:val="center"/>
              <w:rPr>
                <w:sz w:val="16"/>
                <w:lang w:val="en-US"/>
              </w:rPr>
            </w:pPr>
            <w:r>
              <w:rPr>
                <w:sz w:val="16"/>
                <w:lang w:val="en-US"/>
              </w:rPr>
              <w:t>subband filtering</w:t>
            </w:r>
            <w:r>
              <w:rPr>
                <w:sz w:val="16"/>
                <w:lang w:val="en-US"/>
              </w:rPr>
              <w:br w:type="textWrapping"/>
            </w:r>
            <w:r>
              <w:rPr>
                <w:sz w:val="16"/>
                <w:lang w:val="en-US"/>
              </w:rPr>
              <w:t>(24.8MHz passband, 2*3.8MHz transition band used for roll-off between passband/stopband)</w:t>
            </w:r>
          </w:p>
        </w:tc>
        <w:tc>
          <w:tcPr>
            <w:tcW w:w="1028"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c>
          <w:tcPr>
            <w:tcW w:w="595"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c>
          <w:tcPr>
            <w:tcW w:w="594" w:type="pct"/>
            <w:tcBorders>
              <w:top w:val="single" w:color="000000" w:sz="8" w:space="0"/>
              <w:left w:val="single" w:color="000000" w:sz="8" w:space="0"/>
              <w:bottom w:val="single" w:color="000000" w:sz="8" w:space="0"/>
              <w:right w:val="single" w:color="000000" w:sz="8" w:space="0"/>
            </w:tcBorders>
          </w:tcPr>
          <w:p>
            <w:pPr>
              <w:jc w:val="center"/>
              <w:rPr>
                <w:sz w:val="16"/>
                <w:lang w:val="en-US"/>
              </w:rPr>
            </w:pPr>
          </w:p>
        </w:tc>
      </w:tr>
    </w:tbl>
    <w:p>
      <w:pPr>
        <w:spacing w:after="60"/>
        <w:rPr>
          <w:rFonts w:eastAsiaTheme="minorEastAsia"/>
          <w:iCs/>
          <w:lang w:eastAsia="zh-CN"/>
        </w:rPr>
      </w:pPr>
    </w:p>
    <w:p>
      <w:pPr>
        <w:spacing w:after="60"/>
        <w:rPr>
          <w:rFonts w:eastAsiaTheme="minorEastAsia"/>
          <w:iCs/>
          <w:lang w:eastAsia="zh-CN"/>
        </w:rPr>
      </w:pPr>
    </w:p>
    <w:p>
      <w:pPr>
        <w:rPr>
          <w:rFonts w:ascii="Arial" w:hAnsi="Arial" w:eastAsia="宋体"/>
          <w:sz w:val="24"/>
          <w:szCs w:val="18"/>
          <w:lang w:eastAsia="zh-CN"/>
        </w:rPr>
      </w:pPr>
      <w:r>
        <w:rPr>
          <w:rFonts w:ascii="Arial" w:hAnsi="Arial" w:eastAsia="宋体"/>
          <w:sz w:val="24"/>
          <w:szCs w:val="18"/>
          <w:lang w:eastAsia="zh-CN"/>
        </w:rPr>
        <w:br w:type="page"/>
      </w:r>
    </w:p>
    <w:p>
      <w:pPr>
        <w:keepNext/>
        <w:keepLines/>
        <w:spacing w:before="120"/>
        <w:outlineLvl w:val="2"/>
        <w:rPr>
          <w:rFonts w:ascii="Arial" w:hAnsi="Arial" w:eastAsia="宋体"/>
          <w:sz w:val="24"/>
          <w:szCs w:val="18"/>
          <w:lang w:eastAsia="zh-CN"/>
        </w:rPr>
        <w:sectPr>
          <w:footnotePr>
            <w:numRestart w:val="eachSect"/>
          </w:footnotePr>
          <w:pgSz w:w="16840" w:h="11907" w:orient="landscape"/>
          <w:pgMar w:top="1134" w:right="1276" w:bottom="1134" w:left="1276" w:header="851" w:footer="340" w:gutter="0"/>
          <w:cols w:space="720" w:num="1"/>
          <w:formProt w:val="0"/>
          <w:docGrid w:linePitch="272" w:charSpace="0"/>
        </w:sectPr>
      </w:pPr>
    </w:p>
    <w:p>
      <w:pPr>
        <w:pStyle w:val="6"/>
        <w:rPr>
          <w:szCs w:val="18"/>
          <w:lang w:val="en-US"/>
        </w:rPr>
      </w:pPr>
      <w:r>
        <w:rPr>
          <w:szCs w:val="18"/>
          <w:lang w:val="en-US" w:eastAsia="zh-CN"/>
        </w:rPr>
        <w:t>9.2.2.2</w:t>
      </w:r>
      <w:r>
        <w:rPr>
          <w:szCs w:val="18"/>
          <w:lang w:val="en-US"/>
        </w:rPr>
        <w:tab/>
      </w:r>
      <w:r>
        <w:rPr>
          <w:szCs w:val="18"/>
          <w:lang w:val="en-US"/>
        </w:rPr>
        <w:t>Feasibility study on co-channel inter-sub-band co-site inter-sector interference</w:t>
      </w:r>
    </w:p>
    <w:p>
      <w:pPr>
        <w:rPr>
          <w:del w:id="314" w:author="Jackson Wang (Samsung)" w:date="2023-11-15T17:55:00Z"/>
          <w:i/>
          <w:color w:val="0000FF"/>
        </w:rPr>
      </w:pPr>
      <w:del w:id="315" w:author="Jackson Wang (Samsung)" w:date="2023-11-15T17:55:00Z">
        <w:r>
          <w:rPr>
            <w:i/>
            <w:color w:val="0000FF"/>
          </w:rPr>
          <w:delText xml:space="preserve">Editor's note: This section captures the feasibility study on co-channel inter-sub-band co-site inter-sector interference based on individual companies’ analysis. </w:delText>
        </w:r>
      </w:del>
    </w:p>
    <w:p>
      <w:pPr>
        <w:pStyle w:val="7"/>
        <w:rPr>
          <w:szCs w:val="14"/>
          <w:lang w:val="en-US"/>
        </w:rPr>
      </w:pPr>
      <w:r>
        <w:rPr>
          <w:szCs w:val="14"/>
          <w:lang w:val="en-US" w:eastAsia="zh-CN"/>
        </w:rPr>
        <w:t>9.2.2.2.1</w:t>
      </w:r>
      <w:r>
        <w:rPr>
          <w:szCs w:val="14"/>
          <w:lang w:val="en-US"/>
        </w:rPr>
        <w:tab/>
      </w:r>
      <w:r>
        <w:rPr>
          <w:szCs w:val="14"/>
          <w:lang w:val="en-US"/>
        </w:rPr>
        <w:t>Samsung</w:t>
      </w:r>
    </w:p>
    <w:p>
      <w:pPr>
        <w:rPr>
          <w:del w:id="316" w:author="Jackson Wang (Samsung)" w:date="2023-11-15T17:55:00Z"/>
          <w:i/>
          <w:color w:val="0000FF"/>
        </w:rPr>
      </w:pPr>
      <w:del w:id="317" w:author="Jackson Wang (Samsung)" w:date="2023-11-15T17:55:00Z">
        <w:r>
          <w:rPr>
            <w:i/>
            <w:color w:val="0000FF"/>
          </w:rPr>
          <w:delText xml:space="preserve">Editor's note: Individual company may provide the analysis assumption/configuration used for the corresponding analysis summarized in 9.2.2.1. Additionally, the views on the preference/views on component technology and corresponding trade-off can be provided and analysed.  </w:delText>
        </w:r>
      </w:del>
    </w:p>
    <w:p>
      <w:pPr>
        <w:jc w:val="both"/>
        <w:rPr>
          <w:rFonts w:eastAsiaTheme="minorEastAsia"/>
          <w:lang w:val="en-US" w:eastAsia="zh-CN"/>
        </w:rPr>
      </w:pPr>
      <w:r>
        <w:rPr>
          <w:rFonts w:eastAsiaTheme="minorEastAsia"/>
          <w:lang w:val="en-US" w:eastAsia="zh-CN"/>
        </w:rPr>
        <w:t xml:space="preserve">The achievable antenna isolation is key factor to analyze the co-site inter-sector co-channel gNB-gNB CLI. For the below interested scenario, antenna isolation (with the achievable coupling loss) is to be evaluated: </w:t>
      </w:r>
    </w:p>
    <w:p>
      <w:pPr>
        <w:numPr>
          <w:ilvl w:val="0"/>
          <w:numId w:val="45"/>
        </w:numPr>
        <w:spacing w:after="180"/>
        <w:jc w:val="both"/>
        <w:rPr>
          <w:rFonts w:eastAsiaTheme="minorEastAsia"/>
          <w:lang w:val="en-US" w:eastAsia="zh-CN"/>
        </w:rPr>
      </w:pPr>
      <w:r>
        <w:rPr>
          <w:rFonts w:eastAsiaTheme="minorEastAsia"/>
          <w:lang w:val="en-US" w:eastAsia="zh-CN"/>
        </w:rPr>
        <w:t xml:space="preserve">3 sector scenario is under consideration: </w:t>
      </w:r>
    </w:p>
    <w:p>
      <w:pPr>
        <w:numPr>
          <w:ilvl w:val="1"/>
          <w:numId w:val="45"/>
        </w:numPr>
        <w:spacing w:after="180"/>
        <w:jc w:val="both"/>
        <w:rPr>
          <w:rFonts w:eastAsiaTheme="minorEastAsia"/>
          <w:lang w:val="en-US" w:eastAsia="zh-CN"/>
        </w:rPr>
      </w:pPr>
      <w:r>
        <w:rPr>
          <w:rFonts w:eastAsiaTheme="minorEastAsia"/>
          <w:lang w:val="en-US" w:eastAsia="zh-CN"/>
        </w:rPr>
        <w:t>The angle between every two sectors’ boresight directions is 120 degrees;</w:t>
      </w:r>
    </w:p>
    <w:p>
      <w:pPr>
        <w:numPr>
          <w:ilvl w:val="1"/>
          <w:numId w:val="45"/>
        </w:numPr>
        <w:spacing w:after="180"/>
        <w:jc w:val="both"/>
        <w:rPr>
          <w:rFonts w:eastAsiaTheme="minorEastAsia"/>
          <w:lang w:val="en-US" w:eastAsia="zh-CN"/>
        </w:rPr>
      </w:pPr>
      <w:r>
        <w:rPr>
          <w:rFonts w:eastAsiaTheme="minorEastAsia"/>
          <w:lang w:val="en-US" w:eastAsia="zh-CN"/>
        </w:rPr>
        <w:t>Sector antenna panel’s width is 180mm;</w:t>
      </w:r>
    </w:p>
    <w:p>
      <w:pPr>
        <w:numPr>
          <w:ilvl w:val="1"/>
          <w:numId w:val="45"/>
        </w:numPr>
        <w:spacing w:after="180"/>
        <w:jc w:val="both"/>
        <w:rPr>
          <w:rFonts w:eastAsiaTheme="minorEastAsia"/>
          <w:lang w:val="en-US" w:eastAsia="zh-CN"/>
        </w:rPr>
      </w:pPr>
      <w:r>
        <w:rPr>
          <w:rFonts w:eastAsiaTheme="minorEastAsia"/>
          <w:lang w:val="en-US" w:eastAsia="zh-CN"/>
        </w:rPr>
        <w:t>Between two sectors’ antenna panel:</w:t>
      </w:r>
    </w:p>
    <w:p>
      <w:pPr>
        <w:numPr>
          <w:ilvl w:val="2"/>
          <w:numId w:val="45"/>
        </w:numPr>
        <w:spacing w:after="180"/>
        <w:jc w:val="both"/>
        <w:rPr>
          <w:rFonts w:eastAsiaTheme="minorEastAsia"/>
          <w:lang w:val="en-US" w:eastAsia="zh-CN"/>
        </w:rPr>
      </w:pPr>
      <w:r>
        <w:rPr>
          <w:rFonts w:eastAsiaTheme="minorEastAsia"/>
          <w:lang w:val="en-US" w:eastAsia="zh-CN"/>
        </w:rPr>
        <w:t>The center-to-center distance is: 150mm;</w:t>
      </w:r>
    </w:p>
    <w:p>
      <w:pPr>
        <w:numPr>
          <w:ilvl w:val="2"/>
          <w:numId w:val="45"/>
        </w:numPr>
        <w:spacing w:after="180"/>
        <w:jc w:val="both"/>
        <w:rPr>
          <w:rFonts w:eastAsiaTheme="minorEastAsia"/>
          <w:lang w:val="en-US" w:eastAsia="zh-CN"/>
        </w:rPr>
      </w:pPr>
      <w:r>
        <w:rPr>
          <w:rFonts w:eastAsiaTheme="minorEastAsia"/>
          <w:lang w:val="en-US" w:eastAsia="zh-CN"/>
        </w:rPr>
        <w:t>The nearest distance between edge to edge is: 60mm;</w:t>
      </w:r>
    </w:p>
    <w:p>
      <w:pPr>
        <w:numPr>
          <w:ilvl w:val="1"/>
          <w:numId w:val="45"/>
        </w:numPr>
        <w:spacing w:after="180"/>
        <w:jc w:val="both"/>
        <w:rPr>
          <w:rFonts w:eastAsiaTheme="minorEastAsia"/>
          <w:lang w:val="en-US" w:eastAsia="zh-CN"/>
        </w:rPr>
      </w:pPr>
      <w:r>
        <w:rPr>
          <w:rFonts w:eastAsiaTheme="minorEastAsia"/>
          <w:lang w:val="en-US" w:eastAsia="zh-CN"/>
        </w:rPr>
        <w:t xml:space="preserve">Three antenna elements are used to form the antenna port. </w:t>
      </w:r>
    </w:p>
    <w:p>
      <w:pPr>
        <w:numPr>
          <w:ilvl w:val="1"/>
          <w:numId w:val="45"/>
        </w:numPr>
        <w:spacing w:after="180"/>
        <w:jc w:val="both"/>
        <w:rPr>
          <w:rFonts w:eastAsiaTheme="minorEastAsia"/>
          <w:lang w:val="en-US" w:eastAsia="zh-CN"/>
        </w:rPr>
      </w:pPr>
      <w:r>
        <w:rPr>
          <w:rFonts w:eastAsiaTheme="minorEastAsia"/>
          <w:lang w:val="en-US" w:eastAsia="zh-CN"/>
        </w:rPr>
        <w:t>3.5GHz operating frequency with 100MHz bandwidth.</w:t>
      </w:r>
    </w:p>
    <w:p>
      <w:pPr>
        <w:jc w:val="both"/>
        <w:rPr>
          <w:rFonts w:eastAsiaTheme="minorEastAsia"/>
          <w:lang w:val="en-US" w:eastAsia="zh-CN"/>
        </w:rPr>
      </w:pPr>
      <w:r>
        <w:rPr>
          <w:rFonts w:eastAsiaTheme="minorEastAsia"/>
          <w:lang w:val="en-US" w:eastAsia="zh-CN"/>
        </w:rPr>
        <w:t xml:space="preserve">The above simulation scenario can be illustrated in Figure 9.2.2.2.1-1. In the right part of below figure, the top view is presented with the concerned panels of sector 1 and sector 2. </w:t>
      </w:r>
    </w:p>
    <w:p>
      <w:pPr>
        <w:jc w:val="both"/>
        <w:rPr>
          <w:rFonts w:eastAsiaTheme="minorEastAsia"/>
          <w:lang w:val="en-US" w:eastAsia="zh-CN"/>
        </w:rPr>
      </w:pPr>
    </w:p>
    <w:p>
      <w:pPr>
        <w:jc w:val="center"/>
        <w:rPr>
          <w:rFonts w:eastAsiaTheme="minorEastAsia"/>
          <w:lang w:val="en-US" w:eastAsia="zh-CN"/>
        </w:rPr>
      </w:pPr>
      <w:r>
        <w:rPr>
          <w:rFonts w:eastAsiaTheme="minorEastAsia"/>
          <w:lang w:val="en-US" w:eastAsia="ko-KR"/>
        </w:rPr>
        <w:drawing>
          <wp:inline distT="0" distB="0" distL="0" distR="0">
            <wp:extent cx="746125" cy="2303145"/>
            <wp:effectExtent l="0" t="0" r="317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46"/>
                    <a:srcRect t="5086"/>
                    <a:stretch>
                      <a:fillRect/>
                    </a:stretch>
                  </pic:blipFill>
                  <pic:spPr>
                    <a:xfrm>
                      <a:off x="0" y="0"/>
                      <a:ext cx="761666" cy="2351166"/>
                    </a:xfrm>
                    <a:prstGeom prst="rect">
                      <a:avLst/>
                    </a:prstGeom>
                  </pic:spPr>
                </pic:pic>
              </a:graphicData>
            </a:graphic>
          </wp:inline>
        </w:drawing>
      </w:r>
      <w:r>
        <w:rPr>
          <w:rFonts w:eastAsiaTheme="minorEastAsia"/>
          <w:lang w:val="en-US" w:eastAsia="zh-CN"/>
        </w:rPr>
        <w:t xml:space="preserve">                           </w:t>
      </w:r>
      <w:r>
        <w:rPr>
          <w:rFonts w:eastAsiaTheme="minorEastAsia"/>
          <w:lang w:val="en-US" w:eastAsia="ko-KR"/>
        </w:rPr>
        <w:drawing>
          <wp:inline distT="0" distB="0" distL="0" distR="0">
            <wp:extent cx="2130425" cy="21634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36480" cy="2169863"/>
                    </a:xfrm>
                    <a:prstGeom prst="rect">
                      <a:avLst/>
                    </a:prstGeom>
                    <a:noFill/>
                  </pic:spPr>
                </pic:pic>
              </a:graphicData>
            </a:graphic>
          </wp:inline>
        </w:drawing>
      </w:r>
    </w:p>
    <w:p>
      <w:pPr>
        <w:spacing w:before="120" w:after="60"/>
        <w:jc w:val="center"/>
        <w:rPr>
          <w:rFonts w:ascii="Arial" w:hAnsi="Arial" w:cs="Arial" w:eastAsiaTheme="minorEastAsia"/>
          <w:b/>
          <w:bCs/>
          <w:lang w:eastAsia="zh-CN"/>
        </w:rPr>
      </w:pPr>
      <w:r>
        <w:rPr>
          <w:rFonts w:ascii="Arial" w:hAnsi="Arial" w:cs="Arial" w:eastAsiaTheme="minorEastAsia"/>
          <w:b/>
          <w:bCs/>
          <w:lang w:eastAsia="zh-CN"/>
        </w:rPr>
        <w:t xml:space="preserve">Figure 9.2.2.2.1-1: (Left figure) 3-sector scenario for co-channel co-site inter-sector antenna isolation study; </w:t>
      </w:r>
      <w:r>
        <w:rPr>
          <w:rFonts w:ascii="Arial" w:hAnsi="Arial" w:cs="Arial" w:eastAsiaTheme="minorEastAsia"/>
          <w:b/>
          <w:bCs/>
          <w:lang w:eastAsia="zh-CN"/>
        </w:rPr>
        <w:br w:type="textWrapping"/>
      </w:r>
      <w:r>
        <w:rPr>
          <w:rFonts w:ascii="Arial" w:hAnsi="Arial" w:cs="Arial" w:eastAsiaTheme="minorEastAsia"/>
          <w:b/>
          <w:bCs/>
          <w:lang w:eastAsia="zh-CN"/>
        </w:rPr>
        <w:t>(Right figure) top view for the 2-sector scenario.</w:t>
      </w:r>
    </w:p>
    <w:p>
      <w:pPr>
        <w:jc w:val="both"/>
        <w:rPr>
          <w:rFonts w:eastAsiaTheme="minorEastAsia"/>
          <w:lang w:eastAsia="zh-CN"/>
        </w:rPr>
      </w:pPr>
    </w:p>
    <w:p>
      <w:pPr>
        <w:jc w:val="both"/>
        <w:rPr>
          <w:rFonts w:eastAsiaTheme="minorEastAsia"/>
          <w:lang w:val="en-US" w:eastAsia="zh-CN"/>
        </w:rPr>
      </w:pPr>
      <w:r>
        <w:rPr>
          <w:rFonts w:eastAsiaTheme="minorEastAsia"/>
          <w:lang w:val="en-US" w:eastAsia="zh-CN"/>
        </w:rPr>
        <w:t xml:space="preserve">Accordingly, we have performed HFSS-based RF simulation for the above 3-sector scenario, by evaluating the isolation from sector 2 to sector 1. Specifically, S-parameters between two antenna ports from two sectors are evaluated, by considering each pair of antenna ports with co/cross-polarization relationships, which is illustrated in Figure 9.2.2.2.1-2. The RF evaluation results have been provided in the Table 9.2.2.2.1-1.  </w:t>
      </w:r>
    </w:p>
    <w:p>
      <w:pPr>
        <w:jc w:val="center"/>
        <w:rPr>
          <w:rFonts w:eastAsiaTheme="minorEastAsia"/>
          <w:lang w:val="en-US" w:eastAsia="zh-CN"/>
        </w:rPr>
      </w:pPr>
      <w:r>
        <w:rPr>
          <w:rFonts w:eastAsiaTheme="minorEastAsia"/>
          <w:lang w:val="en-US" w:eastAsia="ko-KR"/>
        </w:rPr>
        <w:drawing>
          <wp:inline distT="0" distB="0" distL="0" distR="0">
            <wp:extent cx="2305685" cy="1987550"/>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331853" cy="2010316"/>
                    </a:xfrm>
                    <a:prstGeom prst="rect">
                      <a:avLst/>
                    </a:prstGeom>
                    <a:noFill/>
                  </pic:spPr>
                </pic:pic>
              </a:graphicData>
            </a:graphic>
          </wp:inline>
        </w:drawing>
      </w:r>
      <w:r>
        <w:rPr>
          <w:rFonts w:eastAsiaTheme="minorEastAsia"/>
          <w:lang w:val="en-US" w:eastAsia="zh-CN"/>
        </w:rPr>
        <w:t xml:space="preserve">      </w:t>
      </w:r>
    </w:p>
    <w:p>
      <w:pPr>
        <w:spacing w:before="120" w:after="60"/>
        <w:jc w:val="center"/>
        <w:rPr>
          <w:rFonts w:ascii="Arial" w:hAnsi="Arial" w:cs="Arial" w:eastAsiaTheme="minorEastAsia"/>
          <w:b/>
          <w:bCs/>
          <w:lang w:eastAsia="zh-CN"/>
        </w:rPr>
      </w:pPr>
      <w:r>
        <w:rPr>
          <w:rFonts w:ascii="Arial" w:hAnsi="Arial" w:cs="Arial" w:eastAsiaTheme="minorEastAsia"/>
          <w:b/>
          <w:bCs/>
          <w:lang w:eastAsia="zh-CN"/>
        </w:rPr>
        <w:t>Figure 9.2.2.2.1-2: Illustration of S-parameters for antenna port pair.</w:t>
      </w:r>
    </w:p>
    <w:p>
      <w:pPr>
        <w:spacing w:before="120" w:after="60"/>
        <w:jc w:val="center"/>
        <w:rPr>
          <w:rFonts w:ascii="Arial" w:hAnsi="Arial" w:cs="Arial" w:eastAsiaTheme="minorEastAsia"/>
          <w:b/>
          <w:bCs/>
          <w:lang w:eastAsia="zh-CN"/>
        </w:rPr>
      </w:pPr>
      <w:r>
        <w:rPr>
          <w:rFonts w:ascii="Arial" w:hAnsi="Arial" w:cs="Arial" w:eastAsiaTheme="minorEastAsia"/>
          <w:b/>
          <w:bCs/>
          <w:lang w:eastAsia="zh-CN"/>
        </w:rPr>
        <w:t>Table 9.2.2.2.1-1: S-parameter evaluation results.</w:t>
      </w:r>
    </w:p>
    <w:p>
      <w:pPr>
        <w:jc w:val="center"/>
        <w:rPr>
          <w:rFonts w:eastAsiaTheme="minorEastAsia"/>
          <w:lang w:eastAsia="zh-CN"/>
        </w:rPr>
      </w:pPr>
      <w:r>
        <w:rPr>
          <w:rFonts w:eastAsiaTheme="minorEastAsia"/>
          <w:lang w:val="en-US" w:eastAsia="ko-KR"/>
        </w:rPr>
        <mc:AlternateContent>
          <mc:Choice Requires="wpg">
            <w:drawing>
              <wp:inline distT="0" distB="0" distL="0" distR="0">
                <wp:extent cx="4933950" cy="3041650"/>
                <wp:effectExtent l="0" t="0" r="6350" b="6350"/>
                <wp:docPr id="11" name="Group 190"/>
                <wp:cNvGraphicFramePr/>
                <a:graphic xmlns:a="http://schemas.openxmlformats.org/drawingml/2006/main">
                  <a:graphicData uri="http://schemas.microsoft.com/office/word/2010/wordprocessingGroup">
                    <wpg:wgp>
                      <wpg:cNvGrpSpPr/>
                      <wpg:grpSpPr>
                        <a:xfrm>
                          <a:off x="0" y="0"/>
                          <a:ext cx="4933950" cy="3041650"/>
                          <a:chOff x="0" y="0"/>
                          <a:chExt cx="6122035" cy="3774524"/>
                        </a:xfrm>
                      </wpg:grpSpPr>
                      <pic:pic xmlns:pic="http://schemas.openxmlformats.org/drawingml/2006/picture">
                        <pic:nvPicPr>
                          <pic:cNvPr id="191" name="table"/>
                          <pic:cNvPicPr>
                            <a:picLocks noChangeAspect="1"/>
                          </pic:cNvPicPr>
                        </pic:nvPicPr>
                        <pic:blipFill>
                          <a:blip r:embed="rId49"/>
                          <a:stretch>
                            <a:fillRect/>
                          </a:stretch>
                        </pic:blipFill>
                        <pic:spPr>
                          <a:xfrm>
                            <a:off x="0" y="0"/>
                            <a:ext cx="6122035" cy="763905"/>
                          </a:xfrm>
                          <a:prstGeom prst="rect">
                            <a:avLst/>
                          </a:prstGeom>
                        </pic:spPr>
                      </pic:pic>
                      <pic:pic xmlns:pic="http://schemas.openxmlformats.org/drawingml/2006/picture">
                        <pic:nvPicPr>
                          <pic:cNvPr id="192" name="table"/>
                          <pic:cNvPicPr>
                            <a:picLocks noChangeAspect="1"/>
                          </pic:cNvPicPr>
                        </pic:nvPicPr>
                        <pic:blipFill>
                          <a:blip r:embed="rId50"/>
                          <a:stretch>
                            <a:fillRect/>
                          </a:stretch>
                        </pic:blipFill>
                        <pic:spPr>
                          <a:xfrm>
                            <a:off x="0" y="923026"/>
                            <a:ext cx="6122035" cy="763905"/>
                          </a:xfrm>
                          <a:prstGeom prst="rect">
                            <a:avLst/>
                          </a:prstGeom>
                        </pic:spPr>
                      </pic:pic>
                      <pic:pic xmlns:pic="http://schemas.openxmlformats.org/drawingml/2006/picture">
                        <pic:nvPicPr>
                          <pic:cNvPr id="193" name="table"/>
                          <pic:cNvPicPr>
                            <a:picLocks noChangeAspect="1"/>
                          </pic:cNvPicPr>
                        </pic:nvPicPr>
                        <pic:blipFill>
                          <a:blip r:embed="rId51"/>
                          <a:stretch>
                            <a:fillRect/>
                          </a:stretch>
                        </pic:blipFill>
                        <pic:spPr>
                          <a:xfrm>
                            <a:off x="0" y="2087592"/>
                            <a:ext cx="6122035" cy="763905"/>
                          </a:xfrm>
                          <a:prstGeom prst="rect">
                            <a:avLst/>
                          </a:prstGeom>
                        </pic:spPr>
                      </pic:pic>
                      <pic:pic xmlns:pic="http://schemas.openxmlformats.org/drawingml/2006/picture">
                        <pic:nvPicPr>
                          <pic:cNvPr id="194" name="table"/>
                          <pic:cNvPicPr>
                            <a:picLocks noChangeAspect="1"/>
                          </pic:cNvPicPr>
                        </pic:nvPicPr>
                        <pic:blipFill>
                          <a:blip r:embed="rId52"/>
                          <a:stretch>
                            <a:fillRect/>
                          </a:stretch>
                        </pic:blipFill>
                        <pic:spPr>
                          <a:xfrm>
                            <a:off x="0" y="3010619"/>
                            <a:ext cx="6122035" cy="763905"/>
                          </a:xfrm>
                          <a:prstGeom prst="rect">
                            <a:avLst/>
                          </a:prstGeom>
                        </pic:spPr>
                      </pic:pic>
                    </wpg:wgp>
                  </a:graphicData>
                </a:graphic>
              </wp:inline>
            </w:drawing>
          </mc:Choice>
          <mc:Fallback>
            <w:pict>
              <v:group id="Group 190" o:spid="_x0000_s1026" o:spt="203" style="height:239.5pt;width:388.5pt;" coordsize="6122035,3774524" o:gfxdata="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">
                <o:lock v:ext="edit" aspectratio="f"/>
                <v:shape id="table" o:spid="_x0000_s1026" o:spt="75" type="#_x0000_t75" style="position:absolute;left:0;top:0;height:763905;width:6122035;" filled="f" o:preferrelative="t" stroked="f" coordsize="21600,21600" o:gfxdata="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eavQAA&#10;ANwAAAAPAAAAAAAAAAEAIAAAACIAAABkcnMvZG93bnJldi54bWxQSwECFAAUAAAACACHTuJAMy8F&#10;njsAAAA5AAAAEAAAAAAAAAABACAAAAAMAQAAZHJzL3NoYXBleG1sLnhtbFBLBQYAAAAABgAGAFsB&#10;AAC2AwAAAAA=&#10;">
                  <v:fill on="f" focussize="0,0"/>
                  <v:stroke on="f"/>
                  <v:imagedata r:id="rId49" o:title=""/>
                  <o:lock v:ext="edit" aspectratio="t"/>
                </v:shape>
                <v:shape id="table" o:spid="_x0000_s1026" o:spt="75" type="#_x0000_t75" style="position:absolute;left:0;top:923026;height:763905;width:6122035;" filled="f" o:preferrelative="t" stroked="f" coordsize="21600,21600" o:gfxdata="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17WbsAAADc&#10;AAAADwAAAAAAAAABACAAAAAiAAAAZHJzL2Rvd25yZXYueG1sUEsBAhQAFAAAAAgAh07iQDMvBZ47&#10;AAAAOQAAABAAAAAAAAAAAQAgAAAACgEAAGRycy9zaGFwZXhtbC54bWxQSwUGAAAAAAYABgBbAQAA&#10;tAMAAAAA&#10;">
                  <v:fill on="f" focussize="0,0"/>
                  <v:stroke on="f"/>
                  <v:imagedata r:id="rId50" o:title=""/>
                  <o:lock v:ext="edit" aspectratio="t"/>
                </v:shape>
                <v:shape id="table" o:spid="_x0000_s1026" o:spt="75" type="#_x0000_t75" style="position:absolute;left:0;top:2087592;height:763905;width:6122035;" filled="f" o:preferrelative="t" stroked="f" coordsize="21600,21600" o:gfxdata="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6e8e8AAAA&#10;3AAAAA8AAAAAAAAAAQAgAAAAIgAAAGRycy9kb3ducmV2LnhtbFBLAQIUABQAAAAIAIdO4kAzLwWe&#10;OwAAADkAAAAQAAAAAAAAAAEAIAAAAAsBAABkcnMvc2hhcGV4bWwueG1sUEsFBgAAAAAGAAYAWwEA&#10;ALUDAAAAAA==&#10;">
                  <v:fill on="f" focussize="0,0"/>
                  <v:stroke on="f"/>
                  <v:imagedata r:id="rId51" o:title=""/>
                  <o:lock v:ext="edit" aspectratio="t"/>
                </v:shape>
                <v:shape id="table" o:spid="_x0000_s1026" o:spt="75" type="#_x0000_t75" style="position:absolute;left:0;top:3010619;height:763905;width:6122035;" filled="f" o:preferrelative="t" stroked="f" coordsize="21600,21600" o:gfxdata="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T+BO8AAAA&#10;3AAAAA8AAAAAAAAAAQAgAAAAIgAAAGRycy9kb3ducmV2LnhtbFBLAQIUABQAAAAIAIdO4kAzLwWe&#10;OwAAADkAAAAQAAAAAAAAAAEAIAAAAAsBAABkcnMvc2hhcGV4bWwueG1sUEsFBgAAAAAGAAYAWwEA&#10;ALUDAAAAAA==&#10;">
                  <v:fill on="f" focussize="0,0"/>
                  <v:stroke on="f"/>
                  <v:imagedata r:id="rId52" o:title=""/>
                  <o:lock v:ext="edit" aspectratio="t"/>
                </v:shape>
                <w10:wrap type="none"/>
                <w10:anchorlock/>
              </v:group>
            </w:pict>
          </mc:Fallback>
        </mc:AlternateContent>
      </w:r>
    </w:p>
    <w:p>
      <w:pPr>
        <w:jc w:val="both"/>
        <w:rPr>
          <w:rFonts w:eastAsiaTheme="minorEastAsia"/>
          <w:lang w:eastAsia="zh-CN"/>
        </w:rPr>
      </w:pPr>
      <w:r>
        <w:rPr>
          <w:rFonts w:eastAsiaTheme="minorEastAsia"/>
          <w:lang w:eastAsia="zh-CN"/>
        </w:rPr>
        <w:t xml:space="preserve">Based on the numerical results, the variance of spatial isolation for different antenna port pairs and different co-/cross-polarization relationships can be demonstrated. Moreover, the edge effect (the wave traversing the surface of antenna panel is condensed and reflected arbitrary at the edge of the antenna panel or any obstacles) further complicates the results. </w:t>
      </w:r>
    </w:p>
    <w:p>
      <w:pPr>
        <w:jc w:val="both"/>
        <w:rPr>
          <w:rFonts w:eastAsiaTheme="minorEastAsia"/>
          <w:lang w:eastAsia="zh-CN"/>
        </w:rPr>
      </w:pPr>
      <w:r>
        <w:rPr>
          <w:rFonts w:eastAsiaTheme="minorEastAsia"/>
          <w:lang w:eastAsia="zh-CN"/>
        </w:rPr>
        <w:t xml:space="preserve">By comparing the same pair of antenna ports but with co-polarization and cross-polarization, it is hard to have a simple observation for which one is higher, but different observations depend on the designated antenna pair. The results could be explainable by the +45degree and -45degree placement for two polarizations. Within a panel, the co-pol and cross-pol can be guaranteed, while 3-sector case may make the alignment disappear. </w:t>
      </w:r>
    </w:p>
    <w:p>
      <w:pPr>
        <w:jc w:val="both"/>
        <w:rPr>
          <w:rFonts w:eastAsiaTheme="minorEastAsia"/>
          <w:lang w:val="en-US" w:eastAsia="zh-CN"/>
        </w:rPr>
      </w:pPr>
      <w:r>
        <w:rPr>
          <w:rFonts w:eastAsiaTheme="minorEastAsia"/>
          <w:lang w:val="en-US" w:eastAsia="zh-CN"/>
        </w:rPr>
        <w:t xml:space="preserve">The RF simulation has shown the antennal isolation for co-channel co-site inter-sector gNB-gNB CLI is in the range of </w:t>
      </w:r>
      <w:r>
        <w:rPr>
          <w:rFonts w:hint="eastAsia" w:eastAsiaTheme="minorEastAsia"/>
          <w:lang w:val="en-US" w:eastAsia="zh-CN"/>
        </w:rPr>
        <w:t>62-93dB, depending on different antenna pair</w:t>
      </w:r>
      <w:r>
        <w:rPr>
          <w:rFonts w:eastAsiaTheme="minorEastAsia"/>
          <w:lang w:val="en-US" w:eastAsia="zh-CN"/>
        </w:rPr>
        <w:t xml:space="preserve"> and co/cross-polarization, and 75dB can be regarded as typical value as RAN4 agreement. </w:t>
      </w:r>
    </w:p>
    <w:p>
      <w:pPr>
        <w:jc w:val="both"/>
        <w:rPr>
          <w:rFonts w:eastAsiaTheme="minorEastAsia"/>
          <w:lang w:val="en-US" w:eastAsia="zh-CN"/>
        </w:rPr>
      </w:pPr>
      <w:r>
        <w:rPr>
          <w:rFonts w:eastAsiaTheme="minorEastAsia"/>
          <w:lang w:val="en-US" w:eastAsia="zh-CN"/>
        </w:rPr>
        <w:t>It is worth noting that the above spatial isolation values (typical value for 75dB) based on HFSS simulation have not yet reflected EM conjugated structure as used in the testbed for two panels within a sector. In the testbed to evaluate self-interference within a sector, the EM conjugated structure can improve around 20~30dB additionally. It is anticipated that the similar improvement if the EM conjugated structure is installed between two-sector antennas. Hence, with the EM conjugated structure, it is expected that the achievable antenna isolation shall be improved by around 25dB.</w:t>
      </w:r>
    </w:p>
    <w:p>
      <w:pPr>
        <w:rPr>
          <w:i/>
          <w:color w:val="0000FF"/>
          <w:lang w:val="en-US" w:eastAsia="zh-CN"/>
        </w:rPr>
      </w:pPr>
    </w:p>
    <w:p>
      <w:pPr>
        <w:pStyle w:val="7"/>
        <w:rPr>
          <w:szCs w:val="14"/>
          <w:lang w:val="en-US"/>
        </w:rPr>
      </w:pPr>
      <w:r>
        <w:rPr>
          <w:szCs w:val="14"/>
          <w:lang w:val="en-US" w:eastAsia="zh-CN"/>
        </w:rPr>
        <w:t>9.2.2.2.2</w:t>
      </w:r>
      <w:r>
        <w:rPr>
          <w:szCs w:val="14"/>
          <w:lang w:val="en-US"/>
        </w:rPr>
        <w:tab/>
      </w:r>
      <w:r>
        <w:rPr>
          <w:szCs w:val="14"/>
          <w:lang w:val="en-US"/>
        </w:rPr>
        <w:t>Ericsson</w:t>
      </w:r>
    </w:p>
    <w:p>
      <w:pPr>
        <w:rPr>
          <w:iCs/>
        </w:rPr>
      </w:pPr>
      <w:r>
        <w:rPr>
          <w:iCs/>
        </w:rPr>
        <w:t xml:space="preserve">The input provided in </w:t>
      </w:r>
      <w:r>
        <w:rPr>
          <w:rFonts w:eastAsiaTheme="minorEastAsia"/>
          <w:lang w:eastAsia="zh-CN"/>
        </w:rPr>
        <w:t>Table</w:t>
      </w:r>
      <w:r>
        <w:t xml:space="preserve"> 9.2.2.1-1</w:t>
      </w:r>
      <w:r>
        <w:rPr>
          <w:iCs/>
        </w:rPr>
        <w:t xml:space="preserve"> presents an analysis of the inter-sector interference effects for wide area FR1 BS. It should be noted that, as demonstrated in section 9.2.1.2.2, the receiver is already driven into saturation due to self-interference. In addition to the self-interference, the inter-sector interference in the TX sub-bands is also very high power and would drive the receiver into saturation.</w:t>
      </w:r>
    </w:p>
    <w:p>
      <w:pPr>
        <w:rPr>
          <w:del w:id="318" w:author="cmcc-chunxia Guo" w:date="2023-11-20T15:20:31Z"/>
          <w:b/>
          <w:bCs/>
          <w:iCs/>
        </w:rPr>
      </w:pPr>
    </w:p>
    <w:p>
      <w:pPr>
        <w:rPr>
          <w:del w:id="319" w:author="cmcc-chunxia Guo" w:date="2023-11-20T15:20:32Z"/>
          <w:i/>
          <w:u w:val="single"/>
        </w:rPr>
      </w:pPr>
    </w:p>
    <w:p>
      <w:pPr>
        <w:rPr>
          <w:b/>
          <w:bCs/>
          <w:u w:val="single"/>
          <w:lang w:eastAsia="ja-JP"/>
        </w:rPr>
      </w:pPr>
      <w:r>
        <w:rPr>
          <w:b/>
          <w:bCs/>
          <w:u w:val="single"/>
          <w:lang w:eastAsia="ja-JP"/>
        </w:rPr>
        <w:t>Inter-sector isolation</w:t>
      </w:r>
    </w:p>
    <w:p>
      <w:pPr>
        <w:rPr>
          <w:lang w:eastAsia="ja-JP"/>
        </w:rPr>
      </w:pPr>
      <w:r>
        <w:rPr>
          <w:lang w:eastAsia="ja-JP"/>
        </w:rPr>
        <w:t>Due to capacity optimization and site costs, outdoor sites will typically host several sectors, as well as potentially co-located base</w:t>
      </w:r>
      <w:r>
        <w:rPr>
          <w:rFonts w:hint="eastAsia"/>
          <w:lang w:val="en-US" w:eastAsia="zh-CN"/>
        </w:rPr>
        <w:t xml:space="preserve"> </w:t>
      </w:r>
      <w:r>
        <w:rPr>
          <w:lang w:eastAsia="ja-JP"/>
        </w:rPr>
        <w:t>stations. Some examples of different types of deployment are depicted in figure 9.2.2.2-1. Site space constraints (considering zoning, rental, weight, wind-load and other factors) typically mean that the potential to increase distance between sectors or to mount additional structures between sectors and base</w:t>
      </w:r>
      <w:r>
        <w:rPr>
          <w:rFonts w:hint="eastAsia"/>
          <w:lang w:val="en-US" w:eastAsia="zh-CN"/>
        </w:rPr>
        <w:t xml:space="preserve"> </w:t>
      </w:r>
      <w:r>
        <w:rPr>
          <w:lang w:eastAsia="ja-JP"/>
        </w:rPr>
        <w:t>stations can be very limited.</w:t>
      </w:r>
    </w:p>
    <w:p>
      <w:pPr>
        <w:rPr>
          <w:lang w:eastAsia="ja-JP"/>
        </w:rPr>
      </w:pPr>
      <w:r>
        <w:rPr>
          <w:lang w:eastAsia="ja-JP"/>
        </w:rPr>
        <w:t>To avoid direct interference to the SBFD receive resources, all sectors using the same carrier must apply SBFD simultaneously in the same slots. If this is the case, then the SBFD receiver will still experience significant power from the TX sub-band of the other sectors, and from other base</w:t>
      </w:r>
      <w:r>
        <w:rPr>
          <w:rFonts w:hint="eastAsia"/>
          <w:lang w:val="en-US" w:eastAsia="zh-CN"/>
        </w:rPr>
        <w:t xml:space="preserve"> </w:t>
      </w:r>
      <w:r>
        <w:rPr>
          <w:lang w:eastAsia="ja-JP"/>
        </w:rPr>
        <w:t>stations. The isolation between the TX sub-band of other sectors and the RX panel can potentially be less than the TX sub-band within the own base</w:t>
      </w:r>
      <w:r>
        <w:rPr>
          <w:rFonts w:hint="eastAsia"/>
          <w:lang w:val="en-US" w:eastAsia="zh-CN"/>
        </w:rPr>
        <w:t xml:space="preserve"> </w:t>
      </w:r>
      <w:r>
        <w:rPr>
          <w:lang w:eastAsia="ja-JP"/>
        </w:rPr>
        <w:t>station since the possibilities for building an efficient isolating structure between sectors is less than within a BS.</w:t>
      </w:r>
    </w:p>
    <w:p>
      <w:pPr>
        <w:keepNext/>
        <w:jc w:val="center"/>
      </w:pPr>
      <w:r>
        <w:drawing>
          <wp:inline distT="0" distB="0" distL="0" distR="0">
            <wp:extent cx="1089660" cy="2404110"/>
            <wp:effectExtent l="0" t="0" r="254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53">
                      <a:extLst>
                        <a:ext uri="{28A0092B-C50C-407E-A947-70E740481C1C}">
                          <a14:useLocalDpi xmlns:a14="http://schemas.microsoft.com/office/drawing/2010/main" val="0"/>
                        </a:ext>
                      </a:extLst>
                    </a:blip>
                    <a:srcRect l="42183" t="4764" r="38756" b="31168"/>
                    <a:stretch>
                      <a:fillRect/>
                    </a:stretch>
                  </pic:blipFill>
                  <pic:spPr>
                    <a:xfrm>
                      <a:off x="0" y="0"/>
                      <a:ext cx="1089660" cy="2404110"/>
                    </a:xfrm>
                    <a:prstGeom prst="rect">
                      <a:avLst/>
                    </a:prstGeom>
                    <a:noFill/>
                    <a:ln>
                      <a:noFill/>
                    </a:ln>
                  </pic:spPr>
                </pic:pic>
              </a:graphicData>
            </a:graphic>
          </wp:inline>
        </w:drawing>
      </w:r>
      <w:r>
        <w:t xml:space="preserve">        </w:t>
      </w:r>
      <w:r>
        <w:drawing>
          <wp:inline distT="0" distB="0" distL="0" distR="0">
            <wp:extent cx="1828800" cy="24422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28800" cy="2442210"/>
                    </a:xfrm>
                    <a:prstGeom prst="rect">
                      <a:avLst/>
                    </a:prstGeom>
                    <a:noFill/>
                    <a:ln>
                      <a:noFill/>
                    </a:ln>
                  </pic:spPr>
                </pic:pic>
              </a:graphicData>
            </a:graphic>
          </wp:inline>
        </w:drawing>
      </w:r>
      <w:r>
        <w:t xml:space="preserve">        </w:t>
      </w:r>
    </w:p>
    <w:p>
      <w:pPr>
        <w:jc w:val="center"/>
      </w:pPr>
      <w:r>
        <w:drawing>
          <wp:inline distT="0" distB="0" distL="0" distR="0">
            <wp:extent cx="2179320" cy="2903220"/>
            <wp:effectExtent l="0" t="0" r="5080" b="5080"/>
            <wp:docPr id="197" name="Picture 197" descr="A street light with trees in the background&#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7" name="Picture 197" descr="A street light with trees in the background&#10;&#10;Description automatically generated with medium confidence"/>
                    <pic:cNvPicPr>
                      <a:picLocks noGrp="1"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79320" cy="2903220"/>
                    </a:xfrm>
                    <a:prstGeom prst="rect">
                      <a:avLst/>
                    </a:prstGeom>
                    <a:noFill/>
                    <a:ln>
                      <a:noFill/>
                    </a:ln>
                  </pic:spPr>
                </pic:pic>
              </a:graphicData>
            </a:graphic>
          </wp:inline>
        </w:drawing>
      </w:r>
      <w:r>
        <w:drawing>
          <wp:inline distT="0" distB="0" distL="0" distR="0">
            <wp:extent cx="2167890" cy="2891790"/>
            <wp:effectExtent l="0" t="0" r="3810" b="3810"/>
            <wp:docPr id="198" name="Picture 198" descr="A picture containing tree,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ree, outdoor, stree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67890" cy="2891790"/>
                    </a:xfrm>
                    <a:prstGeom prst="rect">
                      <a:avLst/>
                    </a:prstGeom>
                    <a:noFill/>
                    <a:ln>
                      <a:noFill/>
                    </a:ln>
                  </pic:spPr>
                </pic:pic>
              </a:graphicData>
            </a:graphic>
          </wp:inline>
        </w:drawing>
      </w:r>
    </w:p>
    <w:p>
      <w:pPr>
        <w:jc w:val="center"/>
      </w:pPr>
      <w:r>
        <w:drawing>
          <wp:inline distT="0" distB="0" distL="0" distR="0">
            <wp:extent cx="3421380" cy="2244090"/>
            <wp:effectExtent l="0" t="0" r="762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421380" cy="2244090"/>
                    </a:xfrm>
                    <a:prstGeom prst="rect">
                      <a:avLst/>
                    </a:prstGeom>
                    <a:noFill/>
                    <a:ln>
                      <a:noFill/>
                    </a:ln>
                  </pic:spPr>
                </pic:pic>
              </a:graphicData>
            </a:graphic>
          </wp:inline>
        </w:drawing>
      </w:r>
      <w:r>
        <w:drawing>
          <wp:inline distT="0" distB="0" distL="0" distR="0">
            <wp:extent cx="1546860" cy="2251710"/>
            <wp:effectExtent l="0" t="0" r="254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flipH="1">
                      <a:off x="0" y="0"/>
                      <a:ext cx="1546860" cy="2251710"/>
                    </a:xfrm>
                    <a:prstGeom prst="rect">
                      <a:avLst/>
                    </a:prstGeom>
                    <a:noFill/>
                    <a:ln>
                      <a:noFill/>
                    </a:ln>
                  </pic:spPr>
                </pic:pic>
              </a:graphicData>
            </a:graphic>
          </wp:inline>
        </w:drawing>
      </w:r>
    </w:p>
    <w:p>
      <w:pPr>
        <w:jc w:val="center"/>
        <w:rPr>
          <w:rFonts w:ascii="Arial" w:hAnsi="Arial" w:cs="Arial"/>
          <w:b/>
          <w:bCs/>
        </w:rPr>
      </w:pPr>
      <w:r>
        <w:rPr>
          <w:rFonts w:ascii="Arial" w:hAnsi="Arial" w:cs="Arial"/>
          <w:b/>
          <w:bCs/>
        </w:rPr>
        <w:t>Figure 9.2.2.2.2-1</w:t>
      </w:r>
      <w:r>
        <w:rPr>
          <w:rFonts w:hint="eastAsia" w:ascii="Arial" w:hAnsi="Arial" w:cs="Arial"/>
          <w:b/>
          <w:bCs/>
          <w:lang w:val="en-US" w:eastAsia="zh-CN"/>
        </w:rPr>
        <w:t>:</w:t>
      </w:r>
      <w:r>
        <w:rPr>
          <w:rFonts w:ascii="Arial" w:hAnsi="Arial" w:cs="Arial"/>
          <w:b/>
          <w:bCs/>
        </w:rPr>
        <w:t xml:space="preserve"> Examples of outdoor BS deployments</w:t>
      </w:r>
    </w:p>
    <w:p>
      <w:pPr>
        <w:rPr>
          <w:del w:id="320" w:author="cmcc-chunxia Guo" w:date="2023-11-20T15:20:39Z"/>
          <w:lang w:eastAsia="ja-JP"/>
        </w:rPr>
      </w:pPr>
    </w:p>
    <w:p>
      <w:pPr>
        <w:rPr>
          <w:lang w:eastAsia="ja-JP"/>
        </w:rPr>
      </w:pPr>
      <w:r>
        <w:rPr>
          <w:lang w:eastAsia="ja-JP"/>
        </w:rPr>
        <w:t>Isolation between sectors has been simulated using electromagnetic simulations in R4-2301885 with an assumption of 400mm sector separation. The isolation varies to some degree with separation, but not to an extent that would change the overall results. For most practical site deployments, addition of materials between sectors is not likely to be feasible (and may reduce network performance). The simulation set-up is depicted in figure 9.2.2.2.2-2. In additional to a horizontal separation, a height separation between TX and RX panels is assumed.</w:t>
      </w:r>
    </w:p>
    <w:p>
      <w:pPr>
        <w:rPr>
          <w:lang w:eastAsia="ja-JP"/>
        </w:rPr>
      </w:pPr>
    </w:p>
    <w:tbl>
      <w:tblPr>
        <w:tblStyle w:val="89"/>
        <w:tblW w:w="0" w:type="auto"/>
        <w:tblInd w:w="0" w:type="dxa"/>
        <w:tblLayout w:type="autofit"/>
        <w:tblCellMar>
          <w:top w:w="0" w:type="dxa"/>
          <w:left w:w="108" w:type="dxa"/>
          <w:bottom w:w="0" w:type="dxa"/>
          <w:right w:w="108" w:type="dxa"/>
        </w:tblCellMar>
      </w:tblPr>
      <w:tblGrid>
        <w:gridCol w:w="4814"/>
        <w:gridCol w:w="4815"/>
      </w:tblGrid>
      <w:tr>
        <w:tblPrEx>
          <w:tblCellMar>
            <w:top w:w="0" w:type="dxa"/>
            <w:left w:w="108" w:type="dxa"/>
            <w:bottom w:w="0" w:type="dxa"/>
            <w:right w:w="108" w:type="dxa"/>
          </w:tblCellMar>
        </w:tblPrEx>
        <w:tc>
          <w:tcPr>
            <w:tcW w:w="4814" w:type="dxa"/>
          </w:tcPr>
          <w:p>
            <w:pPr>
              <w:jc w:val="center"/>
              <w:rPr>
                <w:lang w:eastAsia="ja-JP"/>
              </w:rPr>
            </w:pPr>
            <w:r>
              <w:object>
                <v:shape id="_x0000_i1029" o:spt="75" type="#_x0000_t75" style="height:170pt;width:209.5pt;" o:ole="t" filled="f" o:preferrelative="t" stroked="f" coordsize="21600,21600">
                  <v:path/>
                  <v:fill on="f" focussize="0,0"/>
                  <v:stroke on="f" joinstyle="miter"/>
                  <v:imagedata r:id="rId60" o:title=""/>
                  <o:lock v:ext="edit" aspectratio="t"/>
                  <w10:wrap type="none"/>
                  <w10:anchorlock/>
                </v:shape>
                <o:OLEObject Type="Embed" ProgID="PBrush" ShapeID="_x0000_i1029" DrawAspect="Content" ObjectID="_1468075729" r:id="rId59">
                  <o:LockedField>false</o:LockedField>
                </o:OLEObject>
              </w:object>
            </w:r>
          </w:p>
          <w:p>
            <w:pPr>
              <w:jc w:val="center"/>
              <w:rPr>
                <w:lang w:eastAsia="ja-JP"/>
              </w:rPr>
            </w:pPr>
            <w:r>
              <w:rPr>
                <w:lang w:eastAsia="ja-JP"/>
              </w:rPr>
              <w:t>(a)</w:t>
            </w:r>
          </w:p>
        </w:tc>
        <w:tc>
          <w:tcPr>
            <w:tcW w:w="4815" w:type="dxa"/>
          </w:tcPr>
          <w:p>
            <w:pPr>
              <w:jc w:val="center"/>
              <w:rPr>
                <w:lang w:eastAsia="ja-JP"/>
              </w:rPr>
            </w:pPr>
            <w:r>
              <w:object>
                <v:shape id="_x0000_i1030" o:spt="75" type="#_x0000_t75" style="height:170pt;width:162pt;" o:ole="t" filled="f" o:preferrelative="t" stroked="f" coordsize="21600,21600">
                  <v:path/>
                  <v:fill on="f" focussize="0,0"/>
                  <v:stroke on="f" joinstyle="miter"/>
                  <v:imagedata r:id="rId62" o:title=""/>
                  <o:lock v:ext="edit" aspectratio="t"/>
                  <w10:wrap type="none"/>
                  <w10:anchorlock/>
                </v:shape>
                <o:OLEObject Type="Embed" ProgID="PBrush" ShapeID="_x0000_i1030" DrawAspect="Content" ObjectID="_1468075730" r:id="rId61">
                  <o:LockedField>false</o:LockedField>
                </o:OLEObject>
              </w:object>
            </w:r>
          </w:p>
          <w:p>
            <w:pPr>
              <w:jc w:val="center"/>
              <w:rPr>
                <w:lang w:eastAsia="ja-JP"/>
              </w:rPr>
            </w:pPr>
            <w:r>
              <w:rPr>
                <w:lang w:eastAsia="ja-JP"/>
              </w:rPr>
              <w:t>(b)</w:t>
            </w:r>
          </w:p>
        </w:tc>
      </w:tr>
    </w:tbl>
    <w:p>
      <w:pPr>
        <w:jc w:val="center"/>
        <w:rPr>
          <w:rFonts w:ascii="Arial" w:hAnsi="Arial" w:cs="Arial"/>
          <w:b/>
          <w:bCs/>
          <w:lang w:eastAsia="ja-JP"/>
        </w:rPr>
      </w:pPr>
      <w:r>
        <w:rPr>
          <w:rFonts w:ascii="Arial" w:hAnsi="Arial" w:cs="Arial"/>
          <w:b/>
          <w:bCs/>
          <w:lang w:eastAsia="ja-JP"/>
        </w:rPr>
        <w:t>Figure 9.2.2.2.2-2</w:t>
      </w:r>
      <w:r>
        <w:rPr>
          <w:rFonts w:hint="eastAsia" w:ascii="Arial" w:hAnsi="Arial" w:cs="Arial"/>
          <w:b/>
          <w:bCs/>
          <w:lang w:val="en-US" w:eastAsia="zh-CN"/>
        </w:rPr>
        <w:t>:</w:t>
      </w:r>
      <w:r>
        <w:rPr>
          <w:rFonts w:ascii="Arial" w:hAnsi="Arial" w:cs="Arial"/>
          <w:b/>
          <w:bCs/>
          <w:lang w:eastAsia="ja-JP"/>
        </w:rPr>
        <w:t xml:space="preserve"> EM simulation setup for 3-sector site</w:t>
      </w:r>
    </w:p>
    <w:p>
      <w:pPr>
        <w:rPr>
          <w:del w:id="321" w:author="cmcc-chunxia Guo" w:date="2023-11-20T15:20:43Z"/>
          <w:lang w:eastAsia="ja-JP"/>
        </w:rPr>
      </w:pPr>
    </w:p>
    <w:p>
      <w:pPr>
        <w:rPr>
          <w:lang w:eastAsia="ja-JP"/>
        </w:rPr>
      </w:pPr>
      <w:r>
        <w:rPr>
          <w:lang w:eastAsia="ja-JP"/>
        </w:rPr>
        <w:t>Figure 9.2.2.2.2-3 depicts the EM simulation results. The left hand plot shows the isolation with azimuth steering and elevation in boresight and the right hand plot with elevation steering and azimuth on boresight. The insolation between sectors is highly dependent on the beam direction. Although an “average” isolation can be given, this would mask the fact that for certain beam directions isolation is good and for others it is not good. Since the beam direction depends on the physical positions of users, advanced co-ordination of beam directions may not be possible if other constraints such as capacity and latency are to be optimized. Even with an optimization, the isolation would be less than 80dB.</w:t>
      </w:r>
    </w:p>
    <w:p>
      <w:pPr>
        <w:rPr>
          <w:lang w:eastAsia="ja-JP"/>
        </w:rPr>
      </w:pPr>
    </w:p>
    <w:tbl>
      <w:tblPr>
        <w:tblStyle w:val="89"/>
        <w:tblW w:w="0" w:type="auto"/>
        <w:tblInd w:w="0" w:type="dxa"/>
        <w:tblLayout w:type="autofit"/>
        <w:tblCellMar>
          <w:top w:w="0" w:type="dxa"/>
          <w:left w:w="108" w:type="dxa"/>
          <w:bottom w:w="0" w:type="dxa"/>
          <w:right w:w="108" w:type="dxa"/>
        </w:tblCellMar>
      </w:tblPr>
      <w:tblGrid>
        <w:gridCol w:w="4814"/>
        <w:gridCol w:w="4815"/>
      </w:tblGrid>
      <w:tr>
        <w:tblPrEx>
          <w:tblCellMar>
            <w:top w:w="0" w:type="dxa"/>
            <w:left w:w="108" w:type="dxa"/>
            <w:bottom w:w="0" w:type="dxa"/>
            <w:right w:w="108" w:type="dxa"/>
          </w:tblCellMar>
        </w:tblPrEx>
        <w:tc>
          <w:tcPr>
            <w:tcW w:w="4814" w:type="dxa"/>
          </w:tcPr>
          <w:p>
            <w:pPr>
              <w:jc w:val="center"/>
              <w:rPr>
                <w:lang w:eastAsia="ja-JP"/>
              </w:rPr>
            </w:pPr>
            <w:r>
              <w:rPr>
                <w:lang w:eastAsia="ja-JP"/>
              </w:rPr>
              <w:drawing>
                <wp:inline distT="0" distB="0" distL="0" distR="0">
                  <wp:extent cx="2670810" cy="1802130"/>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70810" cy="1802130"/>
                          </a:xfrm>
                          <a:prstGeom prst="rect">
                            <a:avLst/>
                          </a:prstGeom>
                          <a:noFill/>
                          <a:ln>
                            <a:noFill/>
                          </a:ln>
                        </pic:spPr>
                      </pic:pic>
                    </a:graphicData>
                  </a:graphic>
                </wp:inline>
              </w:drawing>
            </w:r>
          </w:p>
          <w:p>
            <w:pPr>
              <w:numPr>
                <w:ilvl w:val="1"/>
                <w:numId w:val="46"/>
              </w:numPr>
              <w:spacing w:after="180" w:line="256" w:lineRule="auto"/>
              <w:rPr>
                <w:lang w:eastAsia="ja-JP"/>
              </w:rPr>
            </w:pPr>
            <w:r>
              <w:rPr>
                <w:lang w:eastAsia="ja-JP"/>
              </w:rPr>
              <w:t>Azimuth beam steering with elevation at boresight</w:t>
            </w:r>
          </w:p>
        </w:tc>
        <w:tc>
          <w:tcPr>
            <w:tcW w:w="4815" w:type="dxa"/>
          </w:tcPr>
          <w:p>
            <w:pPr>
              <w:jc w:val="center"/>
              <w:rPr>
                <w:lang w:eastAsia="ja-JP"/>
              </w:rPr>
            </w:pPr>
            <w:r>
              <w:rPr>
                <w:lang w:eastAsia="ja-JP"/>
              </w:rPr>
              <w:drawing>
                <wp:inline distT="0" distB="0" distL="0" distR="0">
                  <wp:extent cx="2667000" cy="17983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667000" cy="1798320"/>
                          </a:xfrm>
                          <a:prstGeom prst="rect">
                            <a:avLst/>
                          </a:prstGeom>
                          <a:noFill/>
                          <a:ln>
                            <a:noFill/>
                          </a:ln>
                        </pic:spPr>
                      </pic:pic>
                    </a:graphicData>
                  </a:graphic>
                </wp:inline>
              </w:drawing>
            </w:r>
          </w:p>
          <w:p>
            <w:pPr>
              <w:numPr>
                <w:ilvl w:val="1"/>
                <w:numId w:val="46"/>
              </w:numPr>
              <w:spacing w:after="180" w:line="256" w:lineRule="auto"/>
              <w:rPr>
                <w:lang w:eastAsia="ja-JP"/>
              </w:rPr>
            </w:pPr>
            <w:r>
              <w:rPr>
                <w:lang w:eastAsia="ja-JP"/>
              </w:rPr>
              <w:t>Downtilt elevation beam steering with azimuth at boresight</w:t>
            </w:r>
          </w:p>
        </w:tc>
      </w:tr>
    </w:tbl>
    <w:p>
      <w:pPr>
        <w:jc w:val="center"/>
        <w:rPr>
          <w:rFonts w:ascii="Arial" w:hAnsi="Arial" w:cs="Arial"/>
          <w:b/>
          <w:bCs/>
          <w:lang w:eastAsia="ja-JP"/>
        </w:rPr>
      </w:pPr>
      <w:r>
        <w:rPr>
          <w:rFonts w:ascii="Arial" w:hAnsi="Arial" w:cs="Arial"/>
          <w:b/>
          <w:bCs/>
          <w:lang w:eastAsia="ja-JP"/>
        </w:rPr>
        <w:t>Figure 9.2.2.2.2-3</w:t>
      </w:r>
      <w:r>
        <w:rPr>
          <w:rFonts w:hint="eastAsia" w:ascii="Arial" w:hAnsi="Arial" w:cs="Arial"/>
          <w:b/>
          <w:bCs/>
          <w:lang w:val="en-US" w:eastAsia="zh-CN"/>
        </w:rPr>
        <w:t>:</w:t>
      </w:r>
      <w:r>
        <w:rPr>
          <w:rFonts w:ascii="Arial" w:hAnsi="Arial" w:cs="Arial"/>
          <w:b/>
          <w:bCs/>
          <w:lang w:eastAsia="ja-JP"/>
        </w:rPr>
        <w:t xml:space="preserve"> Inter-sector isolation (between two sectors) results from EM modelling.</w:t>
      </w:r>
    </w:p>
    <w:p/>
    <w:p>
      <w:pPr>
        <w:rPr>
          <w:rFonts w:cs="Times New Roman"/>
          <w:rPrChange w:id="322" w:author="cmcc-chunxia Guo" w:date="2023-11-20T15:20:54Z">
            <w:rPr>
              <w:rFonts w:cs="Arial"/>
            </w:rPr>
          </w:rPrChange>
        </w:rPr>
      </w:pPr>
      <w:r>
        <w:rPr>
          <w:rFonts w:ascii="Times New Roman" w:hAnsi="Times New Roman" w:cs="Times New Roman"/>
          <w:rPrChange w:id="323" w:author="cmcc-chunxia Guo" w:date="2023-11-20T15:20:54Z">
            <w:rPr>
              <w:rFonts w:ascii="Arial" w:hAnsi="Arial" w:cs="Arial"/>
            </w:rPr>
          </w:rPrChange>
        </w:rPr>
        <w:t>It should also be considered that there are likely to be two interfering sectors, as well as potentially other co-located BS (for example, from other operators).</w:t>
      </w:r>
    </w:p>
    <w:p>
      <w:pPr>
        <w:rPr>
          <w:del w:id="324" w:author="cmcc-chunxia Guo" w:date="2023-11-20T15:20:46Z"/>
          <w:u w:val="single"/>
          <w:lang w:eastAsia="ja-JP"/>
        </w:rPr>
      </w:pPr>
    </w:p>
    <w:p>
      <w:pPr>
        <w:rPr>
          <w:b/>
          <w:bCs/>
          <w:u w:val="single"/>
          <w:lang w:eastAsia="ja-JP"/>
        </w:rPr>
      </w:pPr>
      <w:r>
        <w:rPr>
          <w:b/>
          <w:bCs/>
          <w:u w:val="single"/>
          <w:lang w:eastAsia="ja-JP"/>
        </w:rPr>
        <w:t>Beam nulling</w:t>
      </w:r>
    </w:p>
    <w:p>
      <w:pPr>
        <w:rPr>
          <w:lang w:eastAsia="ja-JP"/>
        </w:rPr>
      </w:pPr>
      <w:r>
        <w:rPr>
          <w:lang w:eastAsia="ja-JP"/>
        </w:rPr>
        <w:t>There may be some potential for beam nulling to mitigate interference between sectors. However, it is not sufficient to avoid that the power into the receiver drives the receiver into saturation for the wide area scenario.</w:t>
      </w:r>
    </w:p>
    <w:p>
      <w:pPr>
        <w:rPr>
          <w:del w:id="325" w:author="cmcc-chunxia Guo" w:date="2023-11-20T15:20:59Z"/>
          <w:lang w:eastAsia="ja-JP"/>
        </w:rPr>
      </w:pPr>
    </w:p>
    <w:p>
      <w:pPr>
        <w:rPr>
          <w:b/>
          <w:bCs/>
          <w:u w:val="single"/>
          <w:lang w:eastAsia="ja-JP"/>
        </w:rPr>
      </w:pPr>
      <w:r>
        <w:rPr>
          <w:b/>
          <w:bCs/>
          <w:u w:val="single"/>
          <w:lang w:eastAsia="ja-JP"/>
        </w:rPr>
        <w:t>Receiver filtering</w:t>
      </w:r>
    </w:p>
    <w:p>
      <w:pPr>
        <w:rPr>
          <w:lang w:eastAsia="ja-JP"/>
        </w:rPr>
      </w:pPr>
      <w:r>
        <w:rPr>
          <w:lang w:eastAsia="ja-JP"/>
        </w:rPr>
        <w:t>Analogue filtering in the receiver is not assumed for reasons described in section 9.2.1.2.2.</w:t>
      </w:r>
    </w:p>
    <w:p>
      <w:pPr>
        <w:pStyle w:val="7"/>
        <w:rPr>
          <w:szCs w:val="14"/>
          <w:lang w:val="en-US"/>
        </w:rPr>
      </w:pPr>
      <w:r>
        <w:rPr>
          <w:szCs w:val="14"/>
          <w:lang w:val="en-US" w:eastAsia="zh-CN"/>
        </w:rPr>
        <w:t>9.2.2.2.3</w:t>
      </w:r>
      <w:r>
        <w:rPr>
          <w:szCs w:val="14"/>
          <w:lang w:val="en-US"/>
        </w:rPr>
        <w:tab/>
      </w:r>
      <w:r>
        <w:rPr>
          <w:szCs w:val="14"/>
          <w:lang w:val="en-US"/>
        </w:rPr>
        <w:t>Huawei</w:t>
      </w:r>
    </w:p>
    <w:p>
      <w:pPr>
        <w:spacing w:after="120" w:afterLines="50"/>
        <w:rPr>
          <w:del w:id="326" w:author="cmcc-chunxia Guo" w:date="2023-11-20T15:21:03Z"/>
          <w:lang w:eastAsia="zh-CN"/>
        </w:rPr>
      </w:pPr>
    </w:p>
    <w:p>
      <w:pPr>
        <w:spacing w:after="120" w:afterLines="50"/>
        <w:rPr>
          <w:lang w:eastAsia="zh-CN"/>
        </w:rPr>
      </w:pPr>
      <w:r>
        <w:rPr>
          <w:lang w:eastAsia="zh-CN"/>
        </w:rPr>
        <w:t>On digital IC aspect, in our view, since the information of non-linear product is already got in the digital domain, and it can be exchanged between sectors within a BBU, hence digital IC can be applied for this case.</w:t>
      </w:r>
    </w:p>
    <w:p>
      <w:pPr>
        <w:spacing w:after="120" w:afterLines="50"/>
        <w:rPr>
          <w:lang w:eastAsia="zh-CN"/>
        </w:rPr>
      </w:pPr>
      <w:r>
        <w:rPr>
          <w:lang w:eastAsia="zh-CN"/>
        </w:rPr>
        <w:t xml:space="preserve">On the achievable coupling loss in the case of co-site inter-sector gNB-gNB, RF measurements for the spatial isolation has been conducted. Figure 9.2.2.2.3-2 shows measurements results for two 120° sectors which is 2.5 m distance in horizontal. The curve represents the spatial isolation between a TX full power transmission of one sector to one receiver chain of the other sector. Form the measurements it can be found that the larger angle beam steering, the isolation becomes smaller. The isolation at worst case is ~76 dB. It is a test on legacy AAS BS. There are some methods can be adopted to improve the isolation for a BS capable of SBFD operation, e.g. mounting </w:t>
      </w:r>
      <w:r>
        <w:t xml:space="preserve">EM absorber materials next to the antenna array in the base station. ~10 dB improvement is foreseen based on our evaluations. </w:t>
      </w:r>
      <w:r>
        <w:rPr>
          <w:lang w:eastAsia="zh-CN"/>
        </w:rPr>
        <w:t>For co-site inter-sector case better spatial isolation than RSI case is achievable.</w:t>
      </w:r>
    </w:p>
    <w:p>
      <w:pPr>
        <w:spacing w:after="120" w:afterLines="50"/>
        <w:rPr>
          <w:lang w:eastAsia="zh-CN"/>
        </w:rPr>
      </w:pPr>
    </w:p>
    <w:p>
      <w:pPr>
        <w:spacing w:after="120" w:afterLines="50"/>
        <w:jc w:val="center"/>
        <w:rPr>
          <w:lang w:eastAsia="zh-CN"/>
        </w:rPr>
      </w:pPr>
      <w:r>
        <w:rPr>
          <w:lang w:val="en-US" w:eastAsia="zh-CN"/>
        </w:rPr>
        <mc:AlternateContent>
          <mc:Choice Requires="wps">
            <w:drawing>
              <wp:anchor distT="0" distB="0" distL="114300" distR="114300" simplePos="0" relativeHeight="251667456" behindDoc="0" locked="0" layoutInCell="1" allowOverlap="1">
                <wp:simplePos x="0" y="0"/>
                <wp:positionH relativeFrom="column">
                  <wp:posOffset>2629535</wp:posOffset>
                </wp:positionH>
                <wp:positionV relativeFrom="paragraph">
                  <wp:posOffset>772160</wp:posOffset>
                </wp:positionV>
                <wp:extent cx="263525" cy="353060"/>
                <wp:effectExtent l="6350" t="6350" r="9525" b="8890"/>
                <wp:wrapNone/>
                <wp:docPr id="203" name="Rectangle 203"/>
                <wp:cNvGraphicFramePr/>
                <a:graphic xmlns:a="http://schemas.openxmlformats.org/drawingml/2006/main">
                  <a:graphicData uri="http://schemas.microsoft.com/office/word/2010/wordprocessingShape">
                    <wps:wsp>
                      <wps:cNvSpPr/>
                      <wps:spPr>
                        <a:xfrm>
                          <a:off x="0" y="0"/>
                          <a:ext cx="263525" cy="35306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3" o:spid="_x0000_s1026" o:spt="1" style="position:absolute;left:0pt;margin-left:207.05pt;margin-top:60.8pt;height:27.8pt;width:20.75pt;z-index:251667456;v-text-anchor:middle;mso-width-relative:page;mso-height-relative:page;" filled="f" stroked="t" coordsize="21600,21600" o:gfxdata="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L8/VdoAAAALAQAADwAAAAAAAAABACAAAAAiAAAAZHJzL2Rvd25yZXYueG1sUEsBAhQA&#10;FAAAAAgAh07iQJK7IltiAgAA0QQAAA4AAAAAAAAAAQAgAAAAKQEAAGRycy9lMm9Eb2MueG1sUEsF&#10;BgAAAAAGAAYAWQEAAP0FAAAAAA==&#10;">
                <v:fill on="f" focussize="0,0"/>
                <v:stroke weight="1pt" color="#FFFF00 [3204]" miterlimit="8" joinstyle="miter"/>
                <v:imagedata o:title=""/>
                <o:lock v:ext="edit" aspectratio="f"/>
              </v:rect>
            </w:pict>
          </mc:Fallback>
        </mc:AlternateContent>
      </w:r>
      <w:r>
        <w:rPr>
          <w:lang w:val="en-US" w:eastAsia="zh-CN"/>
        </w:rPr>
        <mc:AlternateContent>
          <mc:Choice Requires="wps">
            <w:drawing>
              <wp:anchor distT="0" distB="0" distL="114300" distR="114300" simplePos="0" relativeHeight="251668480" behindDoc="0" locked="0" layoutInCell="1" allowOverlap="1">
                <wp:simplePos x="0" y="0"/>
                <wp:positionH relativeFrom="column">
                  <wp:posOffset>3213100</wp:posOffset>
                </wp:positionH>
                <wp:positionV relativeFrom="paragraph">
                  <wp:posOffset>688340</wp:posOffset>
                </wp:positionV>
                <wp:extent cx="226695" cy="420370"/>
                <wp:effectExtent l="6350" t="6350" r="8255" b="17780"/>
                <wp:wrapNone/>
                <wp:docPr id="204" name="Rectangle 204"/>
                <wp:cNvGraphicFramePr/>
                <a:graphic xmlns:a="http://schemas.openxmlformats.org/drawingml/2006/main">
                  <a:graphicData uri="http://schemas.microsoft.com/office/word/2010/wordprocessingShape">
                    <wps:wsp>
                      <wps:cNvSpPr/>
                      <wps:spPr>
                        <a:xfrm>
                          <a:off x="0" y="0"/>
                          <a:ext cx="226695" cy="41973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4" o:spid="_x0000_s1026" o:spt="1" style="position:absolute;left:0pt;margin-left:253pt;margin-top:54.2pt;height:33.1pt;width:17.85pt;z-index:251668480;v-text-anchor:middle;mso-width-relative:page;mso-height-relative:page;" filled="f" stroked="t" coordsize="21600,21600" o:gfxdata="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h0aFdoAAAALAQAADwAAAAAAAAABACAAAAAiAAAAZHJzL2Rvd25yZXYueG1sUEsBAhQA&#10;FAAAAAgAh07iQOv5zOhiAgAA0QQAAA4AAAAAAAAAAQAgAAAAKQEAAGRycy9lMm9Eb2MueG1sUEsF&#10;BgAAAAAGAAYAWQEAAP0FAAAAAA==&#10;">
                <v:fill on="f" focussize="0,0"/>
                <v:stroke weight="1pt" color="#FFFF00 [3204]" miterlimit="8" joinstyle="miter"/>
                <v:imagedata o:title=""/>
                <o:lock v:ext="edit" aspectratio="f"/>
              </v:rect>
            </w:pict>
          </mc:Fallback>
        </mc:AlternateContent>
      </w:r>
      <w:r>
        <w:rPr>
          <w:lang w:val="en-US" w:eastAsia="zh-CN"/>
        </w:rPr>
        <w:drawing>
          <wp:inline distT="0" distB="0" distL="0" distR="0">
            <wp:extent cx="2579370" cy="1739900"/>
            <wp:effectExtent l="0" t="0" r="1143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579370" cy="1739900"/>
                    </a:xfrm>
                    <a:prstGeom prst="rect">
                      <a:avLst/>
                    </a:prstGeom>
                    <a:noFill/>
                    <a:ln>
                      <a:noFill/>
                    </a:ln>
                  </pic:spPr>
                </pic:pic>
              </a:graphicData>
            </a:graphic>
          </wp:inline>
        </w:drawing>
      </w:r>
    </w:p>
    <w:p>
      <w:pPr>
        <w:ind w:left="432"/>
        <w:jc w:val="center"/>
        <w:rPr>
          <w:rFonts w:ascii="Arial" w:hAnsi="Arial" w:cs="Arial"/>
          <w:b/>
          <w:bCs/>
          <w:lang w:eastAsia="zh-CN"/>
        </w:rPr>
      </w:pPr>
      <w:r>
        <w:rPr>
          <w:rFonts w:ascii="Arial" w:hAnsi="Arial" w:cs="Arial"/>
          <w:b/>
          <w:bCs/>
          <w:lang w:eastAsia="zh-CN"/>
        </w:rPr>
        <w:t xml:space="preserve">Figure </w:t>
      </w:r>
      <w:r>
        <w:rPr>
          <w:rFonts w:ascii="Arial" w:hAnsi="Arial" w:cs="Arial"/>
          <w:b/>
          <w:bCs/>
          <w:lang w:val="en-AU" w:eastAsia="zh-CN"/>
        </w:rPr>
        <w:t>9.2.2.</w:t>
      </w:r>
      <w:r>
        <w:rPr>
          <w:rFonts w:ascii="Arial" w:hAnsi="Arial" w:cs="Arial"/>
          <w:b/>
          <w:bCs/>
          <w:lang w:eastAsia="zh-CN"/>
        </w:rPr>
        <w:t>2.3-1: spatial isolation measurements</w:t>
      </w:r>
    </w:p>
    <w:p>
      <w:pPr>
        <w:spacing w:after="120" w:afterLines="50"/>
        <w:rPr>
          <w:lang w:eastAsia="en-GB"/>
        </w:rPr>
      </w:pPr>
    </w:p>
    <w:p>
      <w:pPr>
        <w:spacing w:after="120" w:afterLines="50"/>
        <w:jc w:val="center"/>
      </w:pPr>
      <w:r>
        <w:rPr>
          <w:lang w:val="en-US" w:eastAsia="zh-CN"/>
        </w:rPr>
        <w:drawing>
          <wp:inline distT="0" distB="0" distL="0" distR="0">
            <wp:extent cx="3677920" cy="2620645"/>
            <wp:effectExtent l="0" t="0" r="508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77920" cy="2620645"/>
                    </a:xfrm>
                    <a:prstGeom prst="rect">
                      <a:avLst/>
                    </a:prstGeom>
                    <a:noFill/>
                    <a:ln>
                      <a:noFill/>
                    </a:ln>
                  </pic:spPr>
                </pic:pic>
              </a:graphicData>
            </a:graphic>
          </wp:inline>
        </w:drawing>
      </w:r>
    </w:p>
    <w:p>
      <w:pPr>
        <w:ind w:left="432"/>
        <w:jc w:val="center"/>
        <w:rPr>
          <w:rFonts w:ascii="Arial" w:hAnsi="Arial" w:cs="Arial"/>
          <w:b/>
          <w:bCs/>
          <w:lang w:eastAsia="zh-CN"/>
        </w:rPr>
      </w:pPr>
      <w:r>
        <w:rPr>
          <w:rFonts w:ascii="Arial" w:hAnsi="Arial" w:cs="Arial"/>
          <w:b/>
          <w:bCs/>
          <w:lang w:eastAsia="zh-CN"/>
        </w:rPr>
        <w:t xml:space="preserve">Figure </w:t>
      </w:r>
      <w:r>
        <w:rPr>
          <w:rFonts w:ascii="Arial" w:hAnsi="Arial" w:cs="Arial"/>
          <w:b/>
          <w:bCs/>
          <w:lang w:val="en-AU" w:eastAsia="zh-CN"/>
        </w:rPr>
        <w:t>9.2.2.</w:t>
      </w:r>
      <w:r>
        <w:rPr>
          <w:rFonts w:ascii="Arial" w:hAnsi="Arial" w:cs="Arial"/>
          <w:b/>
          <w:bCs/>
          <w:lang w:eastAsia="zh-CN"/>
        </w:rPr>
        <w:t>2.3-2: measurements results at different beam directions</w:t>
      </w:r>
    </w:p>
    <w:p>
      <w:pPr>
        <w:ind w:left="432"/>
        <w:jc w:val="center"/>
        <w:rPr>
          <w:rFonts w:ascii="Arial" w:hAnsi="Arial" w:cs="Arial"/>
          <w:b/>
          <w:bCs/>
          <w:lang w:eastAsia="zh-CN"/>
        </w:rPr>
      </w:pPr>
    </w:p>
    <w:p>
      <w:pPr>
        <w:pStyle w:val="7"/>
        <w:rPr>
          <w:szCs w:val="14"/>
          <w:lang w:val="en-US"/>
        </w:rPr>
      </w:pPr>
      <w:r>
        <w:rPr>
          <w:szCs w:val="14"/>
          <w:lang w:val="en-US" w:eastAsia="zh-CN"/>
        </w:rPr>
        <w:t>9.2.2.2.4</w:t>
      </w:r>
      <w:r>
        <w:rPr>
          <w:szCs w:val="14"/>
          <w:lang w:val="en-US"/>
        </w:rPr>
        <w:tab/>
      </w:r>
      <w:r>
        <w:rPr>
          <w:szCs w:val="14"/>
          <w:lang w:val="en-US"/>
        </w:rPr>
        <w:t>Nokia</w:t>
      </w:r>
    </w:p>
    <w:p>
      <w:pPr>
        <w:textAlignment w:val="baseline"/>
        <w:rPr>
          <w:rFonts w:eastAsia="Times New Roman"/>
        </w:rPr>
      </w:pPr>
      <w:r>
        <w:rPr>
          <w:rFonts w:eastAsia="Times New Roman"/>
        </w:rPr>
        <w:t xml:space="preserve">The co-site inter-sector interference analysis of values for FR1 Wide Area BS is provided in the summary table. </w:t>
      </w:r>
    </w:p>
    <w:p>
      <w:pPr>
        <w:textAlignment w:val="baseline"/>
        <w:rPr>
          <w:del w:id="327" w:author="cmcc-chunxia Guo" w:date="2023-11-20T15:21:12Z"/>
          <w:rFonts w:eastAsia="Times New Roman"/>
        </w:rPr>
      </w:pPr>
    </w:p>
    <w:p>
      <w:pPr>
        <w:spacing w:after="160"/>
        <w:rPr>
          <w:del w:id="328" w:author="cmcc-chunxia Guo" w:date="2023-11-20T15:21:12Z"/>
          <w:rFonts w:ascii="Arial" w:hAnsi="Arial"/>
          <w:lang w:eastAsia="zh-CN"/>
        </w:rPr>
      </w:pPr>
      <w:del w:id="329" w:author="cmcc-chunxia Guo" w:date="2023-11-20T15:21:12Z">
        <w:r>
          <w:rPr>
            <w:b/>
            <w:bCs/>
            <w:u w:val="single"/>
          </w:rPr>
          <w:delText>Frequency isolation techniques</w:delText>
        </w:r>
      </w:del>
    </w:p>
    <w:p>
      <w:pPr>
        <w:spacing w:after="160"/>
        <w:rPr>
          <w:del w:id="330" w:author="cmcc-chunxia Guo" w:date="2023-11-20T15:21:12Z"/>
        </w:rPr>
      </w:pPr>
      <w:del w:id="331" w:author="cmcc-chunxia Guo" w:date="2023-11-20T15:21:12Z">
        <w:r>
          <w:rPr/>
          <w:delText>The spatial isolation mechanisms for co-site inter-sector case are in principle similar to the self-interference case. In addition, these aspects need to be considered:</w:delText>
        </w:r>
      </w:del>
    </w:p>
    <w:p>
      <w:pPr>
        <w:numPr>
          <w:ilvl w:val="-1"/>
          <w:numId w:val="0"/>
        </w:numPr>
        <w:spacing w:after="160"/>
        <w:ind w:left="0" w:firstLine="0"/>
        <w:textAlignment w:val="auto"/>
        <w:rPr>
          <w:del w:id="333" w:author="cmcc-chunxia Guo" w:date="2023-11-20T15:21:12Z"/>
          <w:rFonts w:ascii="Calibri" w:hAnsi="Calibri" w:eastAsia="Times New Roman" w:cs="Calibri"/>
          <w:sz w:val="22"/>
        </w:rPr>
        <w:pPrChange w:id="332" w:author="cmcc-chunxia Guo" w:date="2023-11-20T15:21:12Z">
          <w:pPr>
            <w:numPr>
              <w:ilvl w:val="0"/>
              <w:numId w:val="47"/>
            </w:numPr>
            <w:spacing w:after="160"/>
            <w:textAlignment w:val="center"/>
          </w:pPr>
        </w:pPrChange>
      </w:pPr>
      <w:del w:id="334" w:author="cmcc-chunxia Guo" w:date="2023-11-20T15:21:12Z">
        <w:r>
          <w:rPr>
            <w:rFonts w:eastAsia="Times New Roman"/>
          </w:rPr>
          <w:delText xml:space="preserve">Transmit beam nulling across different sectors is theoretically possible, but the practical implementation may be too costly since it may be necessary to calculate the beamforming vector for each subcarrier. </w:delText>
        </w:r>
      </w:del>
    </w:p>
    <w:p>
      <w:pPr>
        <w:spacing w:after="160"/>
        <w:textAlignment w:val="auto"/>
        <w:rPr>
          <w:del w:id="336" w:author="cmcc-chunxia Guo" w:date="2023-11-20T15:21:12Z"/>
          <w:rFonts w:ascii="Calibri" w:hAnsi="Calibri" w:eastAsia="Times New Roman" w:cs="Calibri"/>
          <w:sz w:val="22"/>
        </w:rPr>
        <w:pPrChange w:id="335" w:author="cmcc-chunxia Guo" w:date="2023-11-20T15:21:12Z">
          <w:pPr>
            <w:textAlignment w:val="center"/>
          </w:pPr>
        </w:pPrChange>
      </w:pPr>
    </w:p>
    <w:p>
      <w:pPr>
        <w:spacing w:after="160"/>
        <w:rPr>
          <w:b/>
          <w:bCs/>
          <w:u w:val="single"/>
        </w:rPr>
      </w:pPr>
      <w:r>
        <w:rPr>
          <w:b/>
          <w:bCs/>
          <w:u w:val="single"/>
        </w:rPr>
        <w:t>Spatial isolation techniques</w:t>
      </w:r>
    </w:p>
    <w:p>
      <w:pPr>
        <w:spacing w:after="160"/>
      </w:pPr>
      <w:r>
        <w:t>The spatial isolation mechanisms for co-site inter-sector case are in principle similar to the self-interference case. In addition, these aspects need to be considered:</w:t>
      </w:r>
    </w:p>
    <w:p>
      <w:pPr>
        <w:numPr>
          <w:ilvl w:val="0"/>
          <w:numId w:val="48"/>
        </w:numPr>
        <w:spacing w:after="180"/>
        <w:textAlignment w:val="center"/>
        <w:rPr>
          <w:rFonts w:ascii="Calibri" w:hAnsi="Calibri" w:eastAsia="Times New Roman" w:cs="Calibri"/>
          <w:sz w:val="22"/>
        </w:rPr>
      </w:pPr>
      <w:r>
        <w:rPr>
          <w:rFonts w:eastAsia="Times New Roman"/>
        </w:rPr>
        <w:t>Element-to-element isolation is easier to manage within a single antenna enclosure, where all parameters and physical dimensions can be controlled. Isolation between sectors occurs due to unwanted radiation towards the back of the antenna, which is more difficult to control. The geometry between the antennas of different sectors can be difficult to adjust precisely, meaning that the element coupling can be difficult to predict.</w:t>
      </w:r>
    </w:p>
    <w:p>
      <w:pPr>
        <w:numPr>
          <w:ilvl w:val="0"/>
          <w:numId w:val="48"/>
        </w:numPr>
        <w:spacing w:after="180"/>
        <w:textAlignment w:val="center"/>
        <w:rPr>
          <w:ins w:id="337" w:author="Nokia, NSB" w:date="2023-10-27T13:14:00Z"/>
          <w:rFonts w:ascii="Calibri" w:hAnsi="Calibri" w:eastAsia="Times New Roman" w:cs="Calibri"/>
          <w:sz w:val="22"/>
        </w:rPr>
      </w:pPr>
      <w:r>
        <w:rPr>
          <w:rFonts w:eastAsia="Times New Roman"/>
        </w:rPr>
        <w:t>It has been suggested that EM shielding material between sectors may be used. This is not possible in all installations but may possibly be an option in some installations. The effectiveness of the EM shielding has not been studied.</w:t>
      </w:r>
    </w:p>
    <w:p>
      <w:pPr>
        <w:numPr>
          <w:ilvl w:val="0"/>
          <w:numId w:val="48"/>
        </w:numPr>
        <w:spacing w:after="160"/>
        <w:textAlignment w:val="center"/>
        <w:rPr>
          <w:ins w:id="338" w:author="Nokia, NSB" w:date="2023-10-27T13:14:00Z"/>
          <w:rFonts w:ascii="Calibri" w:hAnsi="Calibri" w:eastAsia="Times New Roman" w:cs="Calibri"/>
          <w:sz w:val="22"/>
        </w:rPr>
      </w:pPr>
      <w:ins w:id="339" w:author="Nokia, NSB" w:date="2023-10-27T13:14:00Z">
        <w:r>
          <w:rPr>
            <w:rFonts w:eastAsia="Times New Roman"/>
          </w:rPr>
          <w:t xml:space="preserve">Transmit beam nulling across different sectors is theoretically possible, but the practical implementation may be too costly since it may be necessary to calculate the beamforming vector for each subcarrier. </w:t>
        </w:r>
      </w:ins>
    </w:p>
    <w:p>
      <w:pPr>
        <w:pStyle w:val="6"/>
        <w:rPr>
          <w:szCs w:val="18"/>
          <w:lang w:val="en-US"/>
        </w:rPr>
      </w:pPr>
      <w:r>
        <w:rPr>
          <w:szCs w:val="18"/>
          <w:lang w:val="en-US" w:eastAsia="zh-CN"/>
        </w:rPr>
        <w:t>9</w:t>
      </w:r>
      <w:r>
        <w:rPr>
          <w:rFonts w:hint="eastAsia"/>
          <w:szCs w:val="18"/>
          <w:lang w:val="en-US" w:eastAsia="zh-CN"/>
        </w:rPr>
        <w:t>.2.</w:t>
      </w:r>
      <w:r>
        <w:rPr>
          <w:szCs w:val="18"/>
          <w:lang w:val="en-US" w:eastAsia="zh-CN"/>
        </w:rPr>
        <w:t>2.3</w:t>
      </w:r>
      <w:r>
        <w:rPr>
          <w:szCs w:val="18"/>
          <w:lang w:val="en-US"/>
        </w:rPr>
        <w:tab/>
      </w:r>
      <w:r>
        <w:rPr>
          <w:szCs w:val="18"/>
          <w:lang w:val="en-US"/>
        </w:rPr>
        <w:t>Conclusion</w:t>
      </w:r>
    </w:p>
    <w:p>
      <w:pPr>
        <w:rPr>
          <w:del w:id="340" w:author="Jackson Wang (Samsung)" w:date="2023-11-15T17:54:00Z"/>
          <w:i/>
          <w:color w:val="0000FF"/>
        </w:rPr>
      </w:pPr>
      <w:del w:id="341" w:author="Jackson Wang (Samsung)" w:date="2023-11-15T17:54:00Z">
        <w:r>
          <w:rPr>
            <w:i/>
            <w:color w:val="0000FF"/>
          </w:rPr>
          <w:delText xml:space="preserve">Editor's note: This section captures the conclusion for feasibility study on co-channel inter-sub-band co-site inter-sector interference based on RAN4 agreement. </w:delText>
        </w:r>
      </w:del>
    </w:p>
    <w:p>
      <w:pPr>
        <w:overflowPunct w:val="0"/>
        <w:autoSpaceDE w:val="0"/>
        <w:autoSpaceDN w:val="0"/>
        <w:adjustRightInd w:val="0"/>
        <w:spacing w:after="60"/>
        <w:textAlignment w:val="baseline"/>
        <w:rPr>
          <w:del w:id="342" w:author="cmcc-chunxia Guo" w:date="2023-11-20T15:21:15Z"/>
          <w:rFonts w:eastAsiaTheme="minorEastAsia"/>
          <w:iCs/>
          <w:lang w:eastAsia="zh-CN"/>
        </w:rPr>
      </w:pPr>
    </w:p>
    <w:p>
      <w:pPr>
        <w:spacing w:after="60"/>
        <w:rPr>
          <w:iCs/>
        </w:rPr>
      </w:pPr>
      <w:bookmarkStart w:id="17" w:name="_Hlk146756737"/>
      <w:bookmarkStart w:id="18" w:name="_Hlk150963437"/>
      <w:r>
        <w:rPr>
          <w:iCs/>
        </w:rPr>
        <w:t xml:space="preserve">Based on the analysis on co-site inter-sector co-channel inter-subband interference provided in Section 9.2.2 for FR1 wide area BS, it can be observed that the implementation feasibility of controlling the co-site inter-sector co-channel inter-subband interference to meet the target (i.e., being less than certain level of receiver </w:t>
      </w:r>
      <w:r>
        <w:t>desensitization</w:t>
      </w:r>
      <w:r>
        <w:rPr>
          <w:iCs/>
        </w:rPr>
        <w:t>) depends on the implementation aspects including:</w:t>
      </w:r>
    </w:p>
    <w:p>
      <w:pPr>
        <w:numPr>
          <w:ilvl w:val="0"/>
          <w:numId w:val="45"/>
        </w:numPr>
        <w:spacing w:after="160" w:line="280" w:lineRule="atLeast"/>
        <w:contextualSpacing/>
        <w:textAlignment w:val="center"/>
        <w:rPr>
          <w:iCs/>
        </w:rPr>
      </w:pPr>
      <w:r>
        <w:rPr>
          <w:rFonts w:eastAsia="Times New Roman"/>
        </w:rPr>
        <w:t xml:space="preserve">Maximum </w:t>
      </w:r>
      <w:r>
        <w:rPr>
          <w:iCs/>
        </w:rPr>
        <w:t>BS transmit power</w:t>
      </w:r>
    </w:p>
    <w:p>
      <w:pPr>
        <w:numPr>
          <w:ilvl w:val="0"/>
          <w:numId w:val="45"/>
        </w:numPr>
        <w:spacing w:after="160" w:line="280" w:lineRule="atLeast"/>
        <w:contextualSpacing/>
        <w:textAlignment w:val="center"/>
        <w:rPr>
          <w:iCs/>
        </w:rPr>
      </w:pPr>
      <w:r>
        <w:rPr>
          <w:iCs/>
        </w:rPr>
        <w:t>Number of co-site, co-channel sectors and the separation between them and other site constraints</w:t>
      </w:r>
    </w:p>
    <w:p>
      <w:pPr>
        <w:numPr>
          <w:ilvl w:val="0"/>
          <w:numId w:val="45"/>
        </w:numPr>
        <w:spacing w:after="160" w:line="280" w:lineRule="atLeast"/>
        <w:contextualSpacing/>
        <w:textAlignment w:val="center"/>
        <w:rPr>
          <w:iCs/>
        </w:rPr>
      </w:pPr>
      <w:r>
        <w:rPr>
          <w:iCs/>
        </w:rPr>
        <w:t>The achievable spatial isolation and use of absorbing material and choke structure depending on site constraints</w:t>
      </w:r>
    </w:p>
    <w:p>
      <w:pPr>
        <w:numPr>
          <w:ilvl w:val="0"/>
          <w:numId w:val="45"/>
        </w:numPr>
        <w:spacing w:after="160" w:line="280" w:lineRule="atLeast"/>
        <w:contextualSpacing/>
        <w:textAlignment w:val="center"/>
        <w:rPr>
          <w:iCs/>
        </w:rPr>
      </w:pPr>
      <w:r>
        <w:rPr>
          <w:rFonts w:eastAsia="Times New Roman"/>
        </w:rPr>
        <w:t>Beam nulling/isolation capability</w:t>
      </w:r>
      <w:r>
        <w:rPr>
          <w:iCs/>
        </w:rPr>
        <w:t xml:space="preserve"> </w:t>
      </w:r>
    </w:p>
    <w:p>
      <w:pPr>
        <w:numPr>
          <w:ilvl w:val="0"/>
          <w:numId w:val="45"/>
        </w:numPr>
        <w:spacing w:after="160" w:line="280" w:lineRule="atLeast"/>
        <w:contextualSpacing/>
        <w:textAlignment w:val="center"/>
        <w:rPr>
          <w:del w:id="343" w:author="Huawei" w:date="2023-10-30T15:06:00Z"/>
          <w:iCs/>
        </w:rPr>
      </w:pPr>
      <w:del w:id="344" w:author="Huawei" w:date="2023-10-30T15:06:00Z">
        <w:r>
          <w:rPr>
            <w:iCs/>
          </w:rPr>
          <w:delText>Tx frequency isolation</w:delText>
        </w:r>
      </w:del>
    </w:p>
    <w:p>
      <w:pPr>
        <w:numPr>
          <w:ilvl w:val="0"/>
          <w:numId w:val="45"/>
        </w:numPr>
        <w:spacing w:after="160" w:line="280" w:lineRule="atLeast"/>
        <w:contextualSpacing/>
        <w:textAlignment w:val="center"/>
        <w:rPr>
          <w:iCs/>
        </w:rPr>
      </w:pPr>
      <w:r>
        <w:rPr>
          <w:iCs/>
        </w:rPr>
        <w:t xml:space="preserve">Frequency isolation at the </w:t>
      </w:r>
      <w:ins w:id="345" w:author="Huawei" w:date="2023-10-30T15:05:00Z">
        <w:r>
          <w:rPr>
            <w:iCs/>
          </w:rPr>
          <w:t xml:space="preserve">TX and </w:t>
        </w:r>
      </w:ins>
      <w:r>
        <w:rPr>
          <w:iCs/>
        </w:rPr>
        <w:t>RX</w:t>
      </w:r>
      <w:del w:id="346" w:author="Huawei" w:date="2023-10-30T15:06:00Z">
        <w:r>
          <w:rPr>
            <w:iCs/>
          </w:rPr>
          <w:delText xml:space="preserve"> and the implementation of subband filtering</w:delText>
        </w:r>
      </w:del>
    </w:p>
    <w:p>
      <w:pPr>
        <w:numPr>
          <w:ilvl w:val="0"/>
          <w:numId w:val="45"/>
        </w:numPr>
        <w:spacing w:after="160" w:line="280" w:lineRule="atLeast"/>
        <w:contextualSpacing/>
        <w:textAlignment w:val="center"/>
        <w:rPr>
          <w:iCs/>
        </w:rPr>
      </w:pPr>
      <w:r>
        <w:rPr>
          <w:iCs/>
        </w:rPr>
        <w:t>The digital interference suppression/cancellation capability.</w:t>
      </w:r>
    </w:p>
    <w:p>
      <w:pPr>
        <w:spacing w:after="60"/>
        <w:rPr>
          <w:rFonts w:eastAsiaTheme="minorEastAsia"/>
          <w:iCs/>
          <w:lang w:eastAsia="zh-CN"/>
        </w:rPr>
      </w:pPr>
    </w:p>
    <w:bookmarkEnd w:id="17"/>
    <w:p>
      <w:pPr>
        <w:spacing w:after="60"/>
        <w:rPr>
          <w:ins w:id="347" w:author="Nokia, NSB" w:date="2023-11-02T10:31:00Z"/>
          <w:iCs/>
        </w:rPr>
      </w:pPr>
      <w:del w:id="348" w:author="Nokia, NSB" w:date="2023-10-27T13:29:00Z">
        <w:r>
          <w:rPr>
            <w:iCs/>
          </w:rPr>
          <w:delText>[</w:delText>
        </w:r>
      </w:del>
      <w:r>
        <w:rPr>
          <w:iCs/>
        </w:rPr>
        <w:t xml:space="preserve">Based on the </w:t>
      </w:r>
      <w:r>
        <w:rPr>
          <w:iCs/>
          <w:lang w:eastAsia="zh-CN"/>
        </w:rPr>
        <w:t>diffe</w:t>
      </w:r>
      <w:r>
        <w:rPr>
          <w:iCs/>
        </w:rPr>
        <w:t xml:space="preserve">rent assumptions and/or technique adoption for the above-mentioned implementations aspects, and based on 4 companies’ technical inputs, </w:t>
      </w:r>
      <w:del w:id="349" w:author="Nokia, NSB" w:date="2023-11-02T10:31:00Z">
        <w:r>
          <w:rPr>
            <w:iCs/>
          </w:rPr>
          <w:delText xml:space="preserve">2 </w:delText>
        </w:r>
      </w:del>
      <w:r>
        <w:rPr>
          <w:iCs/>
        </w:rPr>
        <w:t>companies have come to</w:t>
      </w:r>
      <w:ins w:id="350" w:author="Nokia, NSB" w:date="2023-11-02T10:31:00Z">
        <w:r>
          <w:rPr>
            <w:iCs/>
          </w:rPr>
          <w:t xml:space="preserve"> the following conclusions: </w:t>
        </w:r>
      </w:ins>
    </w:p>
    <w:p>
      <w:pPr>
        <w:pStyle w:val="161"/>
        <w:numPr>
          <w:ilvl w:val="0"/>
          <w:numId w:val="49"/>
        </w:numPr>
        <w:overflowPunct/>
        <w:autoSpaceDE/>
        <w:autoSpaceDN/>
        <w:adjustRightInd/>
        <w:spacing w:after="60"/>
        <w:ind w:firstLineChars="0"/>
        <w:textAlignment w:val="auto"/>
        <w:rPr>
          <w:ins w:id="351" w:author="Nokia, NSB" w:date="2023-11-02T10:32:00Z"/>
          <w:iCs/>
        </w:rPr>
      </w:pPr>
      <w:del w:id="352" w:author="Nokia, NSB" w:date="2023-11-02T10:31:00Z">
        <w:r>
          <w:rPr>
            <w:iCs/>
          </w:rPr>
          <w:delText xml:space="preserve"> the conclusion that </w:delText>
        </w:r>
      </w:del>
      <w:r>
        <w:rPr>
          <w:iCs/>
        </w:rPr>
        <w:t>the implementations can achieve reasonable residual level for co-site inter-sector co-channel inter-subband interference, up to 1dB</w:t>
      </w:r>
      <w:r>
        <w:rPr>
          <w:rFonts w:eastAsiaTheme="minorEastAsia"/>
          <w:iCs/>
          <w:lang w:eastAsia="zh-CN"/>
        </w:rPr>
        <w:t xml:space="preserve"> desensitization</w:t>
      </w:r>
      <w:r>
        <w:rPr>
          <w:iCs/>
        </w:rPr>
        <w:t>,</w:t>
      </w:r>
      <w:ins w:id="353" w:author="Nokia, NSB" w:date="2023-11-02T10:32:00Z">
        <w:r>
          <w:rPr>
            <w:iCs/>
          </w:rPr>
          <w:t xml:space="preserve"> according to 2 companies</w:t>
        </w:r>
      </w:ins>
      <w:ins w:id="354" w:author="Nokia, NSB" w:date="2023-11-02T10:33:00Z">
        <w:r>
          <w:rPr>
            <w:iCs/>
          </w:rPr>
          <w:t>.</w:t>
        </w:r>
      </w:ins>
    </w:p>
    <w:p>
      <w:pPr>
        <w:pStyle w:val="161"/>
        <w:numPr>
          <w:ilvl w:val="0"/>
          <w:numId w:val="49"/>
        </w:numPr>
        <w:overflowPunct/>
        <w:autoSpaceDE/>
        <w:autoSpaceDN/>
        <w:adjustRightInd/>
        <w:spacing w:after="60"/>
        <w:ind w:firstLineChars="0"/>
        <w:textAlignment w:val="auto"/>
        <w:rPr>
          <w:iCs/>
        </w:rPr>
      </w:pPr>
      <w:del w:id="355" w:author="Nokia, NSB" w:date="2023-11-02T10:32:00Z">
        <w:r>
          <w:rPr>
            <w:iCs/>
          </w:rPr>
          <w:delText xml:space="preserve"> while other 2 companies have come to the conclusion that </w:delText>
        </w:r>
      </w:del>
      <w:r>
        <w:rPr>
          <w:iCs/>
        </w:rPr>
        <w:t xml:space="preserve">the implementations are not able to achieve that because the receiver is saturated, and the RX processing is not feasible, </w:t>
      </w:r>
      <w:r>
        <w:t>based on co-site deployment limitation</w:t>
      </w:r>
      <w:ins w:id="356" w:author="Nokia, NSB" w:date="2023-10-27T13:37:00Z">
        <w:r>
          <w:rPr/>
          <w:t>, existing technology</w:t>
        </w:r>
      </w:ins>
      <w:r>
        <w:t xml:space="preserve"> and technology roadmaps that are viewed </w:t>
      </w:r>
      <w:del w:id="357" w:author="Jackson Wang (Samsung)" w:date="2023-11-08T15:41:00Z">
        <w:r>
          <w:rPr/>
          <w:delText xml:space="preserve">by the 2 </w:delText>
        </w:r>
      </w:del>
      <w:ins w:id="358" w:author="Nokia, NSB" w:date="2023-11-02T10:33:00Z">
        <w:del w:id="359" w:author="Jackson Wang (Samsung)" w:date="2023-11-08T15:41:00Z">
          <w:r>
            <w:rPr/>
            <w:delText xml:space="preserve">other </w:delText>
          </w:r>
        </w:del>
      </w:ins>
      <w:del w:id="360" w:author="Jackson Wang (Samsung)" w:date="2023-11-08T15:41:00Z">
        <w:r>
          <w:rPr/>
          <w:delText xml:space="preserve">companies </w:delText>
        </w:r>
      </w:del>
      <w:r>
        <w:t>as viable in the current time or foreseeable future</w:t>
      </w:r>
      <w:ins w:id="361" w:author="Jackson Wang (Samsung)" w:date="2023-11-08T15:41:00Z">
        <w:r>
          <w:rPr/>
          <w:t xml:space="preserve"> a</w:t>
        </w:r>
      </w:ins>
      <w:ins w:id="362" w:author="Jackson Wang (Samsung)" w:date="2023-11-08T15:42:00Z">
        <w:r>
          <w:rPr/>
          <w:t>ccording to 2 companies</w:t>
        </w:r>
      </w:ins>
      <w:r>
        <w:t>.</w:t>
      </w:r>
      <w:del w:id="363" w:author="Nokia, NSB" w:date="2023-10-27T13:29:00Z">
        <w:r>
          <w:rPr>
            <w:iCs/>
          </w:rPr>
          <w:delText>]</w:delText>
        </w:r>
      </w:del>
    </w:p>
    <w:p>
      <w:pPr>
        <w:rPr>
          <w:del w:id="364" w:author="cmcc-chunxia Guo" w:date="2023-11-20T15:21:18Z"/>
          <w:iCs/>
        </w:rPr>
      </w:pPr>
    </w:p>
    <w:p>
      <w:pPr>
        <w:rPr>
          <w:ins w:id="365" w:author="Jackson Wang (Samsung)" w:date="2023-11-16T08:32:00Z"/>
          <w:iCs/>
        </w:rPr>
      </w:pPr>
      <w:ins w:id="366" w:author="Jackson Wang (Samsung)" w:date="2023-11-04T00:05:00Z">
        <w:r>
          <w:rPr>
            <w:iCs/>
          </w:rPr>
          <w:t xml:space="preserve">It should be noted that </w:t>
        </w:r>
      </w:ins>
      <w:ins w:id="367" w:author="Jackson Wang (Samsung)" w:date="2023-11-04T01:21:00Z">
        <w:r>
          <w:rPr>
            <w:iCs/>
          </w:rPr>
          <w:t xml:space="preserve">gNB-to-gNB co-channel CLI handling schemes </w:t>
        </w:r>
      </w:ins>
      <w:ins w:id="368" w:author="Jackson Wang (Samsung)" w:date="2023-11-04T01:22:00Z">
        <w:r>
          <w:rPr>
            <w:iCs/>
          </w:rPr>
          <w:t xml:space="preserve">provided in Section 8.3 </w:t>
        </w:r>
      </w:ins>
      <w:ins w:id="369" w:author="Jackson Wang (Samsung)" w:date="2023-11-04T01:23:00Z">
        <w:r>
          <w:rPr>
            <w:iCs/>
          </w:rPr>
          <w:t>have not yet been considered in</w:t>
        </w:r>
      </w:ins>
      <w:ins w:id="370" w:author="Jackson Wang (Samsung)" w:date="2023-11-04T01:25:00Z">
        <w:r>
          <w:rPr>
            <w:iCs/>
          </w:rPr>
          <w:t xml:space="preserve"> </w:t>
        </w:r>
      </w:ins>
      <w:ins w:id="371" w:author="Jackson Wang (Samsung)" w:date="2023-11-04T01:27:00Z">
        <w:r>
          <w:rPr>
            <w:iCs/>
          </w:rPr>
          <w:t>concluding</w:t>
        </w:r>
      </w:ins>
      <w:ins w:id="372" w:author="Jackson Wang (Samsung)" w:date="2023-11-04T01:23:00Z">
        <w:r>
          <w:rPr>
            <w:iCs/>
          </w:rPr>
          <w:t xml:space="preserve"> the </w:t>
        </w:r>
      </w:ins>
      <w:ins w:id="373" w:author="Jackson Wang (Samsung)" w:date="2023-11-04T01:24:00Z">
        <w:r>
          <w:rPr>
            <w:iCs/>
          </w:rPr>
          <w:t>implementation feasibility study</w:t>
        </w:r>
      </w:ins>
      <w:ins w:id="374" w:author="Jackson Wang (Samsung)" w:date="2023-11-04T01:25:00Z">
        <w:r>
          <w:rPr>
            <w:iCs/>
          </w:rPr>
          <w:t xml:space="preserve"> </w:t>
        </w:r>
      </w:ins>
      <w:ins w:id="375" w:author="Jackson Wang (Samsung)" w:date="2023-11-04T01:26:00Z">
        <w:r>
          <w:rPr>
            <w:iCs/>
          </w:rPr>
          <w:t>for controlling</w:t>
        </w:r>
      </w:ins>
      <w:ins w:id="376" w:author="Jackson Wang (Samsung)" w:date="2023-11-04T01:25:00Z">
        <w:r>
          <w:rPr>
            <w:iCs/>
          </w:rPr>
          <w:t xml:space="preserve"> the co-site inter-sector co-channel inter-subband interference.</w:t>
        </w:r>
        <w:bookmarkEnd w:id="18"/>
      </w:ins>
    </w:p>
    <w:p>
      <w:pPr>
        <w:rPr>
          <w:i/>
          <w:color w:val="0000FF"/>
        </w:rPr>
      </w:pPr>
    </w:p>
    <w:p>
      <w:pPr>
        <w:pStyle w:val="5"/>
        <w:rPr>
          <w:lang w:val="en-US"/>
        </w:rPr>
      </w:pPr>
      <w:r>
        <w:rPr>
          <w:lang w:val="en-US" w:eastAsia="zh-CN"/>
        </w:rPr>
        <w:t>9</w:t>
      </w:r>
      <w:r>
        <w:rPr>
          <w:rFonts w:hint="eastAsia"/>
          <w:lang w:val="en-US" w:eastAsia="zh-CN"/>
        </w:rPr>
        <w:t>.2.3</w:t>
      </w:r>
      <w:r>
        <w:rPr>
          <w:lang w:val="en-US"/>
        </w:rPr>
        <w:tab/>
      </w:r>
      <w:r>
        <w:rPr>
          <w:lang w:val="en-US"/>
        </w:rPr>
        <w:t>Co-channel inter-sub-band inter-site interference analysis</w:t>
      </w:r>
    </w:p>
    <w:p>
      <w:pPr>
        <w:rPr>
          <w:del w:id="377" w:author="Jackson Wang (Samsung)" w:date="2023-11-15T17:54:00Z"/>
          <w:i/>
          <w:color w:val="0000FF"/>
          <w:lang w:val="en-US" w:eastAsia="zh-CN"/>
        </w:rPr>
      </w:pPr>
      <w:del w:id="378" w:author="Jackson Wang (Samsung)" w:date="2023-11-15T17:54:00Z">
        <w:r>
          <w:rPr>
            <w:i/>
            <w:color w:val="0000FF"/>
          </w:rPr>
          <w:delText xml:space="preserve">Editor's note: This section captures the </w:delText>
        </w:r>
      </w:del>
      <w:del w:id="379" w:author="Jackson Wang (Samsung)" w:date="2023-11-15T17:54:00Z">
        <w:r>
          <w:rPr>
            <w:rFonts w:hint="eastAsia"/>
            <w:i/>
            <w:color w:val="0000FF"/>
            <w:lang w:val="en-US" w:eastAsia="zh-CN"/>
          </w:rPr>
          <w:delText>CLI modeling. As approved previously, ACLR and ACS value can be reused.</w:delText>
        </w:r>
      </w:del>
      <w:del w:id="380" w:author="Jackson Wang (Samsung)" w:date="2023-11-15T17:54:00Z">
        <w:r>
          <w:rPr>
            <w:i/>
            <w:color w:val="0000FF"/>
            <w:lang w:val="en-US" w:eastAsia="zh-CN"/>
          </w:rPr>
          <w:delText xml:space="preserve"> </w:delText>
        </w:r>
      </w:del>
    </w:p>
    <w:p>
      <w:pPr>
        <w:spacing w:after="120" w:afterLines="50"/>
        <w:rPr>
          <w:bCs/>
          <w:lang w:eastAsia="zh-CN"/>
        </w:rPr>
      </w:pPr>
      <w:r>
        <w:rPr>
          <w:bCs/>
          <w:lang w:eastAsia="zh-CN"/>
        </w:rPr>
        <w:t>On the feasibility and how to model inter-site gNB-gNB CLI modelling considering unwanted emission and receiver selectivity, RAN4 agree that</w:t>
      </w:r>
    </w:p>
    <w:p>
      <w:pPr>
        <w:numPr>
          <w:ilvl w:val="0"/>
          <w:numId w:val="50"/>
        </w:numPr>
        <w:spacing w:after="120" w:afterLines="50"/>
        <w:rPr>
          <w:lang w:eastAsia="zh-CN"/>
        </w:rPr>
      </w:pPr>
      <w:r>
        <w:rPr>
          <w:lang w:eastAsia="zh-CN"/>
        </w:rPr>
        <w:t>The same transmitter leakage and receiver impairment model as used for investigating gNB self-interference, but antenna isolation is replaced with inter-site isolation.</w:t>
      </w:r>
    </w:p>
    <w:p>
      <w:pPr>
        <w:numPr>
          <w:ilvl w:val="1"/>
          <w:numId w:val="50"/>
        </w:numPr>
        <w:spacing w:after="120" w:afterLines="50"/>
        <w:rPr>
          <w:lang w:eastAsia="zh-CN"/>
        </w:rPr>
      </w:pPr>
      <w:r>
        <w:rPr>
          <w:lang w:eastAsia="zh-CN"/>
        </w:rPr>
        <w:t>TX leakage baseline: gNB ACLR</w:t>
      </w:r>
    </w:p>
    <w:p>
      <w:pPr>
        <w:numPr>
          <w:ilvl w:val="1"/>
          <w:numId w:val="50"/>
        </w:numPr>
        <w:spacing w:after="120" w:afterLines="50"/>
        <w:rPr>
          <w:lang w:eastAsia="zh-CN"/>
        </w:rPr>
      </w:pPr>
      <w:r>
        <w:rPr>
          <w:lang w:eastAsia="zh-CN"/>
        </w:rPr>
        <w:t xml:space="preserve">Receiver impairment can be studied with gNB ACS as baseline </w:t>
      </w:r>
      <w:r>
        <w:rPr>
          <w:rFonts w:eastAsia="宋体"/>
          <w:lang w:eastAsia="zh-CN"/>
        </w:rPr>
        <w:t>for system level simulation and feasibility study</w:t>
      </w:r>
      <w:r>
        <w:rPr>
          <w:lang w:eastAsia="zh-CN"/>
        </w:rPr>
        <w:t>, and further study on the possibility of improved receiver impairment performance compared to gNB ACS shall not be precluded in future RAN4 works.</w:t>
      </w:r>
    </w:p>
    <w:p>
      <w:pPr>
        <w:rPr>
          <w:i/>
          <w:color w:val="0000FF"/>
          <w:lang w:eastAsia="zh-CN"/>
        </w:rPr>
      </w:pPr>
    </w:p>
    <w:p>
      <w:pPr>
        <w:pStyle w:val="5"/>
        <w:rPr>
          <w:lang w:val="en-US"/>
        </w:rPr>
      </w:pPr>
      <w:r>
        <w:rPr>
          <w:lang w:val="en-US" w:eastAsia="zh-CN"/>
        </w:rPr>
        <w:t>9</w:t>
      </w:r>
      <w:r>
        <w:rPr>
          <w:rFonts w:hint="eastAsia"/>
          <w:lang w:val="en-US" w:eastAsia="zh-CN"/>
        </w:rPr>
        <w:t>.2.4</w:t>
      </w:r>
      <w:r>
        <w:rPr>
          <w:lang w:val="en-US"/>
        </w:rPr>
        <w:tab/>
      </w:r>
      <w:r>
        <w:rPr>
          <w:lang w:val="en-US"/>
        </w:rPr>
        <w:t>Summary</w:t>
      </w:r>
    </w:p>
    <w:p>
      <w:pPr>
        <w:rPr>
          <w:del w:id="381" w:author="Jackson Wang (Samsung)" w:date="2023-11-15T17:54:00Z"/>
          <w:i/>
          <w:color w:val="0000FF"/>
          <w:lang w:val="en-US" w:eastAsia="zh-CN"/>
        </w:rPr>
      </w:pPr>
      <w:del w:id="382" w:author="Jackson Wang (Samsung)" w:date="2023-11-15T17:54:00Z">
        <w:r>
          <w:rPr>
            <w:i/>
            <w:color w:val="0000FF"/>
          </w:rPr>
          <w:delText>Editor's note: This section captures</w:delText>
        </w:r>
      </w:del>
      <w:del w:id="383" w:author="Jackson Wang (Samsung)" w:date="2023-11-15T17:54:00Z">
        <w:r>
          <w:rPr>
            <w:rFonts w:hint="eastAsia"/>
            <w:i/>
            <w:color w:val="0000FF"/>
            <w:lang w:val="en-US" w:eastAsia="zh-CN"/>
          </w:rPr>
          <w:delText xml:space="preserve"> </w:delText>
        </w:r>
      </w:del>
      <w:del w:id="384" w:author="Jackson Wang (Samsung)" w:date="2023-11-15T17:54:00Z">
        <w:r>
          <w:rPr>
            <w:i/>
            <w:color w:val="0000FF"/>
          </w:rPr>
          <w:delText xml:space="preserve">the conclusion of </w:delText>
        </w:r>
      </w:del>
      <w:del w:id="385" w:author="Jackson Wang (Samsung)" w:date="2023-11-15T17:54:00Z">
        <w:r>
          <w:rPr>
            <w:rFonts w:hint="eastAsia"/>
            <w:i/>
            <w:color w:val="0000FF"/>
            <w:lang w:val="en-US" w:eastAsia="zh-CN"/>
          </w:rPr>
          <w:delText xml:space="preserve">BS SBFD </w:delText>
        </w:r>
      </w:del>
      <w:del w:id="386" w:author="Jackson Wang (Samsung)" w:date="2023-11-15T17:54:00Z">
        <w:r>
          <w:rPr>
            <w:i/>
            <w:color w:val="0000FF"/>
          </w:rPr>
          <w:delText>feasibility</w:delText>
        </w:r>
      </w:del>
      <w:del w:id="387" w:author="Jackson Wang (Samsung)" w:date="2023-11-15T17:54:00Z">
        <w:r>
          <w:rPr>
            <w:rFonts w:hint="eastAsia"/>
            <w:i/>
            <w:color w:val="0000FF"/>
            <w:lang w:val="en-US" w:eastAsia="zh-CN"/>
          </w:rPr>
          <w:delText xml:space="preserve">. </w:delText>
        </w:r>
      </w:del>
    </w:p>
    <w:p>
      <w:pPr>
        <w:rPr>
          <w:del w:id="388" w:author="cmcc-chunxia Guo" w:date="2023-11-20T15:21:22Z"/>
          <w:i/>
          <w:color w:val="0000FF"/>
          <w:lang w:val="en-US" w:eastAsia="zh-CN"/>
        </w:rPr>
      </w:pPr>
    </w:p>
    <w:p>
      <w:pPr>
        <w:rPr>
          <w:iCs/>
          <w:lang w:val="en-US" w:eastAsia="zh-CN"/>
        </w:rPr>
      </w:pPr>
      <w:r>
        <w:rPr>
          <w:iCs/>
          <w:lang w:val="en-US" w:eastAsia="zh-CN"/>
        </w:rPr>
        <w:t xml:space="preserve">Based on RAN4 feasibility study on FR1 wide area BS, specifically the analysis on self-interference, co-site inter-sector co-channel inter-subband interference and inter-site inter-subband interference, RAN4 concluded that: </w:t>
      </w:r>
    </w:p>
    <w:p>
      <w:pPr>
        <w:rPr>
          <w:del w:id="389" w:author="cmcc-chunxia Guo" w:date="2023-11-20T15:21:24Z"/>
          <w:iCs/>
          <w:lang w:val="en-US" w:eastAsia="zh-CN"/>
        </w:rPr>
      </w:pPr>
    </w:p>
    <w:p>
      <w:pPr>
        <w:pStyle w:val="161"/>
        <w:numPr>
          <w:ilvl w:val="0"/>
          <w:numId w:val="45"/>
        </w:numPr>
        <w:overflowPunct/>
        <w:autoSpaceDE/>
        <w:autoSpaceDN/>
        <w:adjustRightInd/>
        <w:ind w:firstLineChars="0"/>
        <w:textAlignment w:val="auto"/>
        <w:rPr>
          <w:rFonts w:ascii="Calibri" w:hAnsi="Calibri" w:eastAsiaTheme="minorEastAsia"/>
          <w:sz w:val="22"/>
          <w:szCs w:val="22"/>
          <w:lang w:val="en-US"/>
        </w:rPr>
      </w:pPr>
      <w:r>
        <w:rPr>
          <w:iCs/>
          <w:lang w:val="en-US" w:eastAsia="zh-CN"/>
        </w:rPr>
        <w:t xml:space="preserve">For self-interference analysis, the implementation feasibility of controlling the residual interference to meet the 1dB receiver </w:t>
      </w:r>
      <w:r>
        <w:t xml:space="preserve">desensitization </w:t>
      </w:r>
      <w:r>
        <w:rPr>
          <w:iCs/>
          <w:lang w:val="en-US" w:eastAsia="zh-CN"/>
        </w:rPr>
        <w:t xml:space="preserve">target depends on the implementation aspects mentioned in clause 9.2.1. </w:t>
      </w:r>
      <w:del w:id="390" w:author="Jackson Wang (Samsung)" w:date="2023-11-04T00:05:00Z">
        <w:r>
          <w:rPr/>
          <w:delText>[</w:delText>
        </w:r>
      </w:del>
      <w:r>
        <w:t>Based on the different assumptions and/or technique adoption for the above-mentioned implementations aspects, and based on 6 companies’ technical inputs, 3 companies have come to the conclusion that 1dB receiver desensitization target is achievable by self-interference cancellation capability, while other 3 companies have come to the conclusion that 1dB receiver desensitization target is not achievable or is challenging based on technology roadmaps that are viewed by the 3 companies as viable in the current time or foreseeable future.</w:t>
      </w:r>
      <w:del w:id="391" w:author="Jackson Wang (Samsung)" w:date="2023-11-04T00:05:00Z">
        <w:r>
          <w:rPr/>
          <w:delText>]</w:delText>
        </w:r>
      </w:del>
    </w:p>
    <w:p>
      <w:pPr>
        <w:pStyle w:val="161"/>
        <w:numPr>
          <w:ilvl w:val="0"/>
          <w:numId w:val="45"/>
        </w:numPr>
        <w:overflowPunct/>
        <w:autoSpaceDE/>
        <w:autoSpaceDN/>
        <w:adjustRightInd/>
        <w:spacing w:after="60"/>
        <w:ind w:firstLineChars="0"/>
        <w:textAlignment w:val="auto"/>
        <w:rPr>
          <w:iCs/>
          <w:lang w:val="en-US" w:eastAsia="zh-CN"/>
        </w:rPr>
      </w:pPr>
      <w:r>
        <w:rPr>
          <w:iCs/>
          <w:lang w:val="en-US" w:eastAsia="zh-CN"/>
        </w:rPr>
        <w:t xml:space="preserve">For co-site inter-sector co-channel inter-subband interference, that the implementation feasibility of controlling the co-site inter-sector co-channel inter-subband interference to meet the target (i.e., being less than certain level of receiver desensitization) depends on the implementation aspects mentioned in clause 9.2.2. </w:t>
      </w:r>
      <w:del w:id="392" w:author="Jackson Wang (Samsung)" w:date="2023-11-04T00:05:00Z">
        <w:r>
          <w:rPr>
            <w:iCs/>
            <w:lang w:val="en-US" w:eastAsia="zh-CN"/>
          </w:rPr>
          <w:delText>[</w:delText>
        </w:r>
      </w:del>
      <w:r>
        <w:rPr>
          <w:iCs/>
          <w:lang w:val="en-US" w:eastAsia="zh-CN"/>
        </w:rPr>
        <w:t>Based on the different assumptions and/or technique adoption for the above-mentioned implementations aspects, and based on 4 companies’ technical inputs, 2 companies have come to the conclusion that the implementations can achieve reasonable residual level for co-site inter-sector co-channel inter-subband interference, up to 1dB desensitization, while other 2 companies have come to the conclusion that the implementations are not able to achieve that because the receiver is saturated, and the RX processing is not feasible, based on co-site deployment limitation and technology roadmaps that are viewed by the 2 companies as viable in the current time or foreseeable future.</w:t>
      </w:r>
      <w:del w:id="393" w:author="Jackson Wang (Samsung)" w:date="2023-11-04T00:05:00Z">
        <w:r>
          <w:rPr>
            <w:iCs/>
            <w:lang w:val="en-US" w:eastAsia="zh-CN"/>
          </w:rPr>
          <w:delText>]</w:delText>
        </w:r>
      </w:del>
      <w:ins w:id="394" w:author="Jackson Wang (Samsung)" w:date="2023-11-04T01:28:00Z">
        <w:r>
          <w:rPr>
            <w:iCs/>
          </w:rPr>
          <w:t xml:space="preserve"> It should be noted that gNB-to-gNB co-channel CLI handling schemes provided in Section 8.3 have not yet been considered in concluding the implementation feasibility study for controlling the co-site inter-sector co-channel inter-subband interference.</w:t>
        </w:r>
      </w:ins>
    </w:p>
    <w:p>
      <w:pPr>
        <w:pStyle w:val="161"/>
        <w:numPr>
          <w:ilvl w:val="0"/>
          <w:numId w:val="45"/>
        </w:numPr>
        <w:overflowPunct/>
        <w:autoSpaceDE/>
        <w:autoSpaceDN/>
        <w:adjustRightInd/>
        <w:ind w:firstLineChars="0"/>
        <w:textAlignment w:val="auto"/>
        <w:rPr>
          <w:i/>
          <w:lang w:val="en-US" w:eastAsia="zh-CN"/>
        </w:rPr>
      </w:pPr>
      <w:r>
        <w:rPr>
          <w:iCs/>
          <w:lang w:val="en-US" w:eastAsia="zh-CN"/>
        </w:rPr>
        <w:t>For inter-site co-channel inter-subband interference, since the feasibility is deployment-dependent, RAN4 has provided the inter-site gNB-gNB CLI modelling used for coexistence study by considering unwanted emission and receiver selectivity modelling.</w:t>
      </w:r>
    </w:p>
    <w:p>
      <w:pPr>
        <w:rPr>
          <w:del w:id="395" w:author="cmcc-chunxia Guo" w:date="2023-11-20T15:21:27Z"/>
        </w:rPr>
      </w:pPr>
    </w:p>
    <w:p>
      <w:pPr>
        <w:rPr>
          <w:del w:id="396" w:author="cmcc-chunxia Guo" w:date="2023-11-20T15:21:28Z"/>
          <w:i/>
          <w:color w:val="0000FF"/>
          <w:lang w:eastAsia="zh-CN"/>
        </w:rPr>
      </w:pPr>
    </w:p>
    <w:p>
      <w:pPr>
        <w:pStyle w:val="4"/>
        <w:bidi w:val="0"/>
        <w:rPr>
          <w:rFonts w:ascii="Arial" w:hAnsi="Arial"/>
          <w:sz w:val="32"/>
        </w:rPr>
      </w:pPr>
      <w:r>
        <w:rPr>
          <w:rFonts w:ascii="Arial" w:hAnsi="Arial"/>
          <w:sz w:val="32"/>
          <w:lang w:eastAsia="zh-CN"/>
        </w:rPr>
        <w:t>9.3</w:t>
      </w:r>
      <w:r>
        <w:rPr>
          <w:rFonts w:ascii="Arial" w:hAnsi="Arial"/>
          <w:sz w:val="32"/>
        </w:rPr>
        <w:tab/>
      </w:r>
      <w:r>
        <w:rPr>
          <w:rFonts w:ascii="Arial" w:hAnsi="Arial"/>
          <w:sz w:val="32"/>
        </w:rPr>
        <w:t xml:space="preserve">Feasibility </w:t>
      </w:r>
      <w:r>
        <w:rPr>
          <w:rFonts w:ascii="Arial" w:hAnsi="Arial"/>
          <w:sz w:val="32"/>
          <w:lang w:eastAsia="zh-CN"/>
        </w:rPr>
        <w:t>of</w:t>
      </w:r>
      <w:r>
        <w:rPr>
          <w:rFonts w:ascii="Arial" w:hAnsi="Arial"/>
          <w:sz w:val="32"/>
        </w:rPr>
        <w:t xml:space="preserve"> FR1 medium range BS aspects</w:t>
      </w:r>
    </w:p>
    <w:p>
      <w:pPr>
        <w:pStyle w:val="5"/>
        <w:bidi w:val="0"/>
        <w:rPr>
          <w:rFonts w:ascii="Arial" w:hAnsi="Arial"/>
          <w:sz w:val="28"/>
        </w:rPr>
      </w:pPr>
      <w:r>
        <w:rPr>
          <w:rFonts w:ascii="Arial" w:hAnsi="Arial"/>
          <w:sz w:val="28"/>
        </w:rPr>
        <w:t>9.3.1</w:t>
      </w:r>
      <w:r>
        <w:rPr>
          <w:rFonts w:ascii="Arial" w:hAnsi="Arial"/>
          <w:sz w:val="28"/>
        </w:rPr>
        <w:tab/>
      </w:r>
      <w:r>
        <w:rPr>
          <w:rFonts w:ascii="Arial" w:hAnsi="Arial"/>
          <w:sz w:val="28"/>
        </w:rPr>
        <w:t>Self-interference analysis</w:t>
      </w:r>
    </w:p>
    <w:p>
      <w:pPr>
        <w:rPr>
          <w:del w:id="397" w:author="Nokia, NSB" w:date="2023-11-16T23:08:00Z"/>
          <w:i/>
          <w:color w:val="0000FF"/>
        </w:rPr>
      </w:pPr>
      <w:del w:id="398" w:author="Nokia, NSB" w:date="2023-11-16T23:08:00Z">
        <w:r>
          <w:rPr>
            <w:i/>
            <w:color w:val="0000FF"/>
          </w:rPr>
          <w:delText>Editor's note: This section captures the typical assumption based on which the RSIC capability is derived and analysis results.</w:delText>
        </w:r>
      </w:del>
    </w:p>
    <w:p>
      <w:pPr>
        <w:pStyle w:val="6"/>
        <w:bidi w:val="0"/>
        <w:rPr>
          <w:rFonts w:ascii="Arial" w:hAnsi="Arial" w:eastAsia="Times New Roman"/>
          <w:sz w:val="24"/>
          <w:lang w:eastAsia="ja-JP"/>
        </w:rPr>
      </w:pPr>
      <w:bookmarkStart w:id="19" w:name="_Toc60776737"/>
      <w:bookmarkStart w:id="20" w:name="_Toc139044980"/>
      <w:r>
        <w:rPr>
          <w:rFonts w:ascii="Arial" w:hAnsi="Arial" w:eastAsia="Times New Roman"/>
          <w:sz w:val="24"/>
          <w:lang w:eastAsia="ja-JP"/>
        </w:rPr>
        <w:t>9.3.1.1</w:t>
      </w:r>
      <w:r>
        <w:rPr>
          <w:rFonts w:ascii="Arial" w:hAnsi="Arial" w:eastAsia="Times New Roman"/>
          <w:sz w:val="24"/>
          <w:lang w:eastAsia="ja-JP"/>
        </w:rPr>
        <w:tab/>
      </w:r>
      <w:bookmarkEnd w:id="19"/>
      <w:bookmarkEnd w:id="20"/>
      <w:r>
        <w:rPr>
          <w:rFonts w:ascii="Arial" w:hAnsi="Arial" w:eastAsia="Times New Roman"/>
          <w:sz w:val="24"/>
          <w:lang w:eastAsia="ja-JP"/>
        </w:rPr>
        <w:t>Summary table for self-interference analysis</w:t>
      </w:r>
    </w:p>
    <w:p>
      <w:pPr>
        <w:rPr>
          <w:iCs/>
          <w:color w:val="000000" w:themeColor="text1"/>
          <w14:textFill>
            <w14:solidFill>
              <w14:schemeClr w14:val="tx1"/>
            </w14:solidFill>
          </w14:textFill>
        </w:rPr>
        <w:sectPr>
          <w:pgSz w:w="11907" w:h="16840"/>
          <w:pgMar w:top="1412" w:right="1140" w:bottom="1140" w:left="1140" w:header="680" w:footer="567" w:gutter="0"/>
          <w:cols w:space="708" w:num="1"/>
          <w:docGrid w:linePitch="360" w:charSpace="0"/>
        </w:sectPr>
      </w:pPr>
      <w:r>
        <w:rPr>
          <w:iCs/>
          <w:color w:val="000000" w:themeColor="text1"/>
          <w14:textFill>
            <w14:solidFill>
              <w14:schemeClr w14:val="tx1"/>
            </w14:solidFill>
          </w14:textFill>
        </w:rPr>
        <w:t>Table 9.3.1.1-1 summarizes the analysis from different companies on the FR1 MR base station. This section is based on the self-interference analysis framework.</w:t>
      </w:r>
    </w:p>
    <w:p>
      <w:pPr>
        <w:rPr>
          <w:iCs/>
          <w:color w:val="000000" w:themeColor="text1"/>
          <w14:textFill>
            <w14:solidFill>
              <w14:schemeClr w14:val="tx1"/>
            </w14:solidFill>
          </w14:textFill>
        </w:rPr>
      </w:pPr>
    </w:p>
    <w:p>
      <w:pPr>
        <w:jc w:val="center"/>
        <w:rPr>
          <w:rFonts w:ascii="Arial" w:hAnsi="Arial" w:eastAsia="Times New Roman"/>
          <w:b/>
          <w:lang w:eastAsia="ja-JP"/>
        </w:rPr>
      </w:pPr>
      <w:r>
        <w:rPr>
          <w:rFonts w:ascii="Arial" w:hAnsi="Arial" w:eastAsia="Times New Roman"/>
          <w:b/>
          <w:lang w:eastAsia="ja-JP"/>
        </w:rPr>
        <w:t xml:space="preserve">Table 9.3.1.1-1: Summary of FR1 medium range BS self-interference analysis </w:t>
      </w:r>
    </w:p>
    <w:tbl>
      <w:tblPr>
        <w:tblStyle w:val="89"/>
        <w:tblW w:w="15870" w:type="dxa"/>
        <w:tblInd w:w="0" w:type="dxa"/>
        <w:tblLayout w:type="fixed"/>
        <w:tblCellMar>
          <w:top w:w="0" w:type="dxa"/>
          <w:left w:w="0" w:type="dxa"/>
          <w:bottom w:w="0" w:type="dxa"/>
          <w:right w:w="0" w:type="dxa"/>
        </w:tblCellMar>
      </w:tblPr>
      <w:tblGrid>
        <w:gridCol w:w="1032"/>
        <w:gridCol w:w="245"/>
        <w:gridCol w:w="700"/>
        <w:gridCol w:w="567"/>
        <w:gridCol w:w="850"/>
        <w:gridCol w:w="1277"/>
        <w:gridCol w:w="1277"/>
        <w:gridCol w:w="992"/>
        <w:gridCol w:w="992"/>
        <w:gridCol w:w="1134"/>
        <w:gridCol w:w="1134"/>
        <w:gridCol w:w="1134"/>
        <w:gridCol w:w="1134"/>
        <w:gridCol w:w="1134"/>
        <w:gridCol w:w="1134"/>
        <w:gridCol w:w="1134"/>
      </w:tblGrid>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b/>
                <w:bCs/>
                <w:sz w:val="16"/>
              </w:rPr>
            </w:pPr>
            <w:r>
              <w:rPr>
                <w:b/>
                <w:bCs/>
                <w:sz w:val="16"/>
              </w:rPr>
              <w:t>FR1</w:t>
            </w:r>
          </w:p>
        </w:tc>
        <w:tc>
          <w:tcPr>
            <w:tcW w:w="1277" w:type="dxa"/>
            <w:tcBorders>
              <w:top w:val="single" w:color="000000" w:sz="8" w:space="0"/>
              <w:left w:val="single" w:color="000000" w:sz="8" w:space="0"/>
              <w:bottom w:val="single" w:color="000000" w:sz="8" w:space="0"/>
              <w:right w:val="single" w:color="000000" w:sz="8" w:space="0"/>
            </w:tcBorders>
          </w:tcPr>
          <w:p>
            <w:pPr>
              <w:spacing w:after="0"/>
              <w:jc w:val="center"/>
              <w:rPr>
                <w:b/>
                <w:bCs/>
                <w:sz w:val="16"/>
              </w:rPr>
            </w:pPr>
            <w:r>
              <w:rPr>
                <w:b/>
                <w:bCs/>
                <w:sz w:val="16"/>
              </w:rPr>
              <w:t>Nokia</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b/>
                <w:bCs/>
                <w:sz w:val="16"/>
              </w:rPr>
            </w:pPr>
            <w:r>
              <w:rPr>
                <w:b/>
                <w:bCs/>
                <w:sz w:val="16"/>
              </w:rPr>
              <w:t xml:space="preserve">Ericsson </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b/>
                <w:bCs/>
                <w:sz w:val="16"/>
              </w:rPr>
            </w:pPr>
            <w:r>
              <w:rPr>
                <w:b/>
                <w:bCs/>
                <w:sz w:val="16"/>
              </w:rPr>
              <w:t>ZTE</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b/>
                <w:bCs/>
                <w:sz w:val="16"/>
              </w:rPr>
            </w:pPr>
            <w:r>
              <w:rPr>
                <w:rFonts w:hint="eastAsia" w:eastAsia="等线"/>
                <w:b/>
                <w:bCs/>
                <w:sz w:val="16"/>
                <w:lang w:eastAsia="zh-CN"/>
              </w:rPr>
              <w:t>H</w:t>
            </w:r>
            <w:r>
              <w:rPr>
                <w:b/>
                <w:bCs/>
                <w:sz w:val="16"/>
                <w:lang w:eastAsia="zh-CN"/>
              </w:rPr>
              <w:t>uawei</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b/>
                <w:bCs/>
                <w:sz w:val="16"/>
                <w:lang w:eastAsia="zh-CN"/>
              </w:rPr>
            </w:pPr>
            <w:r>
              <w:rPr>
                <w:b/>
                <w:bCs/>
                <w:sz w:val="16"/>
              </w:rPr>
              <w:t>Samsung</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b/>
                <w:bCs/>
                <w:sz w:val="16"/>
              </w:rPr>
            </w:pPr>
            <w:r>
              <w:rPr>
                <w:b/>
                <w:bCs/>
                <w:sz w:val="16"/>
              </w:rPr>
              <w:t>BS class</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b/>
                <w:bCs/>
                <w:sz w:val="16"/>
              </w:rPr>
            </w:pPr>
            <w:r>
              <w:rPr>
                <w:b/>
                <w:bCs/>
                <w:sz w:val="16"/>
              </w:rPr>
              <w:t>Medium</w:t>
            </w:r>
          </w:p>
          <w:p>
            <w:pPr>
              <w:spacing w:after="0"/>
              <w:jc w:val="center"/>
              <w:rPr>
                <w:b/>
                <w:bCs/>
                <w:sz w:val="16"/>
              </w:rPr>
            </w:pPr>
            <w:r>
              <w:rPr>
                <w:b/>
                <w:bCs/>
                <w:sz w:val="16"/>
              </w:rPr>
              <w:t>Range BS</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b/>
                <w:bCs/>
                <w:sz w:val="16"/>
              </w:rPr>
            </w:pPr>
            <w:r>
              <w:rPr>
                <w:b/>
                <w:bCs/>
                <w:sz w:val="16"/>
              </w:rPr>
              <w:t>Medium Range (3GPP minimum requirements)</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b/>
                <w:bCs/>
                <w:sz w:val="16"/>
              </w:rPr>
            </w:pPr>
            <w:r>
              <w:rPr>
                <w:b/>
                <w:bCs/>
                <w:sz w:val="16"/>
              </w:rPr>
              <w:t>Medium range (Realistic)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b/>
                <w:bCs/>
                <w:sz w:val="16"/>
              </w:rPr>
            </w:pPr>
            <w:r>
              <w:rPr>
                <w:b/>
                <w:bCs/>
                <w:sz w:val="16"/>
              </w:rPr>
              <w:t>Medium Range (Optimistic RX)</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b/>
                <w:bCs/>
                <w:sz w:val="16"/>
              </w:rPr>
            </w:pPr>
            <w:r>
              <w:rPr>
                <w:b/>
                <w:bCs/>
                <w:sz w:val="16"/>
              </w:rPr>
              <w:t>Medium Range (Realistic, lower power)</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b/>
                <w:bCs/>
                <w:sz w:val="16"/>
              </w:rPr>
            </w:pPr>
            <w:r>
              <w:rPr>
                <w:b/>
                <w:bCs/>
                <w:sz w:val="16"/>
              </w:rPr>
              <w:t>MR</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b/>
                <w:bCs/>
                <w:sz w:val="16"/>
              </w:rPr>
            </w:pPr>
            <w:r>
              <w:rPr>
                <w:b/>
                <w:bCs/>
                <w:sz w:val="16"/>
              </w:rPr>
              <w:t xml:space="preserve">Medium </w:t>
            </w:r>
            <w:r>
              <w:rPr>
                <w:b/>
                <w:bCs/>
                <w:sz w:val="16"/>
              </w:rPr>
              <w:br w:type="textWrapping"/>
            </w:r>
            <w:r>
              <w:rPr>
                <w:b/>
                <w:bCs/>
                <w:sz w:val="16"/>
              </w:rPr>
              <w:t>Range BS</w:t>
            </w:r>
          </w:p>
        </w:tc>
        <w:tc>
          <w:tcPr>
            <w:tcW w:w="1134" w:type="dxa"/>
            <w:tcBorders>
              <w:top w:val="single" w:color="000000" w:sz="8" w:space="0"/>
              <w:left w:val="single" w:color="000000" w:sz="8" w:space="0"/>
              <w:bottom w:val="single" w:color="000000" w:sz="8" w:space="0"/>
              <w:right w:val="single" w:color="000000" w:sz="8" w:space="0"/>
            </w:tcBorders>
          </w:tcPr>
          <w:p>
            <w:pPr>
              <w:jc w:val="center"/>
              <w:rPr>
                <w:b/>
                <w:bCs/>
                <w:sz w:val="16"/>
              </w:rPr>
            </w:pPr>
            <w:r>
              <w:rPr>
                <w:b/>
                <w:bCs/>
                <w:sz w:val="16"/>
              </w:rPr>
              <w:t>Medium</w:t>
            </w:r>
          </w:p>
          <w:p>
            <w:pPr>
              <w:spacing w:after="0"/>
              <w:jc w:val="center"/>
              <w:rPr>
                <w:b/>
                <w:bCs/>
                <w:sz w:val="16"/>
              </w:rPr>
            </w:pPr>
            <w:r>
              <w:rPr>
                <w:b/>
                <w:bCs/>
                <w:sz w:val="16"/>
              </w:rPr>
              <w:t>Range BS</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84" w:type="dxa"/>
              <w:bottom w:w="0" w:type="dxa"/>
              <w:right w:w="84" w:type="dxa"/>
            </w:tcMar>
            <w:vAlign w:val="center"/>
          </w:tcPr>
          <w:p>
            <w:pPr>
              <w:spacing w:after="0"/>
              <w:rPr>
                <w:sz w:val="16"/>
              </w:rPr>
            </w:pPr>
            <w:r>
              <w:rPr>
                <w:sz w:val="16"/>
              </w:rPr>
              <w:t xml:space="preserve">BS TX Power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TX</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①</w:t>
            </w:r>
            <w:r>
              <w:rPr>
                <w:sz w:val="16"/>
              </w:rPr>
              <w:t xml:space="preserve"> dBm</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0"/>
              <w:jc w:val="center"/>
              <w:rPr>
                <w:sz w:val="16"/>
              </w:rPr>
            </w:pPr>
            <w:r>
              <w:rPr>
                <w:sz w:val="16"/>
              </w:rPr>
              <w:t>36 dBm</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84" w:type="dxa"/>
              <w:bottom w:w="0" w:type="dxa"/>
              <w:right w:w="84" w:type="dxa"/>
            </w:tcMar>
            <w:vAlign w:val="center"/>
          </w:tcPr>
          <w:p>
            <w:pPr>
              <w:spacing w:after="0"/>
              <w:jc w:val="center"/>
              <w:rPr>
                <w:sz w:val="16"/>
              </w:rPr>
            </w:pPr>
            <w:r>
              <w:rPr>
                <w:sz w:val="16"/>
              </w:rPr>
              <w:t>38 dBm</w:t>
            </w:r>
          </w:p>
        </w:tc>
        <w:tc>
          <w:tcPr>
            <w:tcW w:w="992"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bottom w:w="0" w:type="dxa"/>
              <w:right w:w="15" w:type="dxa"/>
            </w:tcMar>
            <w:vAlign w:val="center"/>
          </w:tcPr>
          <w:p>
            <w:pPr>
              <w:spacing w:after="0"/>
              <w:jc w:val="center"/>
              <w:rPr>
                <w:sz w:val="16"/>
              </w:rPr>
            </w:pPr>
            <w:r>
              <w:rPr>
                <w:sz w:val="16"/>
              </w:rPr>
              <w:t>38 dBm</w:t>
            </w:r>
          </w:p>
        </w:tc>
        <w:tc>
          <w:tcPr>
            <w:tcW w:w="992" w:type="dxa"/>
            <w:tcBorders>
              <w:top w:val="single" w:color="000000" w:sz="8" w:space="0"/>
              <w:left w:val="single" w:color="000000" w:sz="8" w:space="0"/>
              <w:bottom w:val="single" w:color="000000" w:sz="8" w:space="0"/>
              <w:right w:val="single" w:color="000000" w:sz="8" w:space="0"/>
            </w:tcBorders>
            <w:shd w:val="clear" w:color="auto" w:fill="FFFFFF" w:themeFill="background1"/>
            <w:tcMar>
              <w:top w:w="15" w:type="dxa"/>
              <w:left w:w="15" w:type="dxa"/>
              <w:bottom w:w="0" w:type="dxa"/>
              <w:right w:w="15" w:type="dxa"/>
            </w:tcMar>
            <w:vAlign w:val="center"/>
          </w:tcPr>
          <w:p>
            <w:pPr>
              <w:spacing w:after="0"/>
              <w:jc w:val="center"/>
              <w:rPr>
                <w:sz w:val="16"/>
              </w:rPr>
            </w:pPr>
            <w:r>
              <w:rPr>
                <w:sz w:val="16"/>
              </w:rPr>
              <w:t>38 dBm</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pacing w:after="0"/>
              <w:jc w:val="center"/>
              <w:rPr>
                <w:sz w:val="16"/>
              </w:rPr>
            </w:pPr>
            <w:r>
              <w:rPr>
                <w:sz w:val="16"/>
              </w:rPr>
              <w:t>35 dBm</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0"/>
              <w:jc w:val="center"/>
              <w:rPr>
                <w:sz w:val="16"/>
              </w:rPr>
            </w:pPr>
            <w:r>
              <w:rPr>
                <w:sz w:val="16"/>
              </w:rPr>
              <w:t>30</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pacing w:after="0"/>
              <w:jc w:val="center"/>
              <w:rPr>
                <w:sz w:val="16"/>
              </w:rPr>
            </w:pPr>
            <w:r>
              <w:rPr>
                <w:rFonts w:hint="eastAsia" w:eastAsia="等线"/>
                <w:sz w:val="16"/>
                <w:lang w:eastAsia="zh-CN"/>
              </w:rPr>
              <w:t>3</w:t>
            </w:r>
            <w:r>
              <w:rPr>
                <w:sz w:val="16"/>
                <w:lang w:eastAsia="zh-CN"/>
              </w:rPr>
              <w:t>8 dBm</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hemeFill="background1"/>
          </w:tcPr>
          <w:p>
            <w:pPr>
              <w:spacing w:after="0"/>
              <w:jc w:val="center"/>
              <w:rPr>
                <w:sz w:val="16"/>
                <w:lang w:eastAsia="zh-CN"/>
              </w:rPr>
            </w:pPr>
            <w:r>
              <w:rPr>
                <w:sz w:val="16"/>
              </w:rPr>
              <w:t>38 dBm</w:t>
            </w:r>
          </w:p>
        </w:tc>
      </w:tr>
      <w:tr>
        <w:tblPrEx>
          <w:tblCellMar>
            <w:top w:w="0" w:type="dxa"/>
            <w:left w:w="0" w:type="dxa"/>
            <w:bottom w:w="0" w:type="dxa"/>
            <w:right w:w="0" w:type="dxa"/>
          </w:tblCellMar>
        </w:tblPrEx>
        <w:trPr>
          <w:gridAfter w:val="3"/>
          <w:wAfter w:w="3402" w:type="dxa"/>
          <w:trHeight w:val="170" w:hRule="atLeast"/>
        </w:trPr>
        <w:tc>
          <w:tcPr>
            <w:tcW w:w="1032"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Component </w:t>
            </w:r>
            <w:r>
              <w:rPr>
                <w:sz w:val="16"/>
              </w:rPr>
              <w:br w:type="textWrapping"/>
            </w:r>
            <w:r>
              <w:rPr>
                <w:sz w:val="16"/>
              </w:rPr>
              <w:t>capability and parameters</w:t>
            </w:r>
          </w:p>
        </w:tc>
        <w:tc>
          <w:tcPr>
            <w:tcW w:w="945" w:type="dxa"/>
            <w:gridSpan w:val="2"/>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Frequency isolation at TX</w:t>
            </w: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Frequency isolation capability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SI−frequency, TX</m:t>
                      </m:r>
                      <m:ctrlPr>
                        <w:rPr>
                          <w:rFonts w:ascii="Cambria Math" w:hAnsi="Cambria Math"/>
                          <w:i/>
                          <w:iCs/>
                          <w:sz w:val="16"/>
                          <w:szCs w:val="16"/>
                        </w:rPr>
                      </m:ctrlPr>
                    </m:sub>
                  </m:sSub>
                  <m:ctrlPr>
                    <w:rPr>
                      <w:rFonts w:ascii="Cambria Math" w:hAnsi="Cambria Math"/>
                      <w:i/>
                      <w:sz w:val="16"/>
                      <w:szCs w:val="16"/>
                    </w:rPr>
                  </m:ctrlPr>
                </m:e>
              </m:d>
            </m:oMath>
            <w:r>
              <w:rPr>
                <w:sz w:val="16"/>
              </w:rPr>
              <w:t xml:space="preserve"> = </w:t>
            </w:r>
            <w:r>
              <w:rPr>
                <w:rFonts w:ascii="Cambria Math" w:hAnsi="Cambria Math" w:cs="Cambria Math"/>
                <w:sz w:val="16"/>
              </w:rPr>
              <w:t>②</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45 dBc</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45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45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45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45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51</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4</w:t>
            </w:r>
            <w:r>
              <w:rPr>
                <w:sz w:val="16"/>
                <w:lang w:eastAsia="zh-CN"/>
              </w:rPr>
              <w:t>5</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45 dBc</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Frequency isolation </w:t>
            </w:r>
            <w:r>
              <w:rPr>
                <w:sz w:val="16"/>
              </w:rPr>
              <w:br w:type="textWrapping"/>
            </w:r>
            <w:r>
              <w:rPr>
                <w:sz w:val="16"/>
              </w:rPr>
              <w:t>techniques used</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sz w:val="16"/>
                <w:szCs w:val="16"/>
              </w:rPr>
              <w:t>Digital filtering or windowing to clean UL sub-band; DPD to suppress PA distortion</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Digital filtering, CFR, DPD</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DPD utilized</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D</w:t>
            </w:r>
            <w:r>
              <w:rPr>
                <w:sz w:val="16"/>
                <w:lang w:eastAsia="zh-CN"/>
              </w:rPr>
              <w:t>PD</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DPD utilized</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Spatial isolation</w:t>
            </w: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Spatial isolation capability </w:t>
            </w:r>
            <w:r>
              <w:rPr>
                <w:sz w:val="16"/>
              </w:rPr>
              <w:br w:type="textWrapping"/>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SI−spatial</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③</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60 dBc (if omnidirectional antennas are used, this would be less)</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65-70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65-70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65-70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65-70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60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8</w:t>
            </w:r>
            <w:r>
              <w:rPr>
                <w:sz w:val="16"/>
                <w:lang w:eastAsia="zh-CN"/>
              </w:rPr>
              <w:t>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80 dBc</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Spatial isolation </w:t>
            </w:r>
          </w:p>
          <w:p>
            <w:pPr>
              <w:spacing w:after="0"/>
              <w:rPr>
                <w:sz w:val="16"/>
              </w:rPr>
            </w:pPr>
            <w:r>
              <w:rPr>
                <w:sz w:val="16"/>
              </w:rPr>
              <w:t>techniques used</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sz w:val="16"/>
                <w:szCs w:val="16"/>
              </w:rPr>
              <w:t>Spatial separation between TX/RX panels; EM shielding structures between TX/RX panels</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A combination of spatial isolation, chokes, absorption, mushroom EBG.</w:t>
            </w:r>
          </w:p>
          <w:p>
            <w:pPr>
              <w:spacing w:after="0"/>
              <w:rPr>
                <w:sz w:val="16"/>
              </w:rPr>
            </w:pPr>
            <w:r>
              <w:rPr>
                <w:sz w:val="16"/>
              </w:rPr>
              <w:t>70dB is indicative average; isolation varies from around 55dB to more than 80dB</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TX/RX panel separation</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 spatial separation between TX/RX panel</w:t>
            </w:r>
          </w:p>
          <w:p>
            <w:pPr>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TX/RX panel separation and RF barrier structure</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TX Beam nulling /isolation in TX sub-band</w:t>
            </w:r>
          </w:p>
          <w:p>
            <w:pPr>
              <w:spacing w:after="0"/>
              <w:rPr>
                <w:sz w:val="16"/>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rPr>
                <m:t xml:space="preserve"> </m:t>
              </m:r>
            </m:oMath>
            <w:r>
              <w:rPr>
                <w:sz w:val="16"/>
              </w:rPr>
              <w:t xml:space="preserve">= </w:t>
            </w:r>
            <w:r>
              <w:rPr>
                <w:rFonts w:ascii="Cambria Math" w:hAnsi="Cambria Math" w:cs="Cambria Math"/>
                <w:sz w:val="16"/>
              </w:rPr>
              <w:t>④</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0-5 dBc</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10 dBc</w:t>
            </w:r>
          </w:p>
          <w:p>
            <w:pPr>
              <w:spacing w:after="0"/>
              <w:jc w:val="center"/>
              <w:rPr>
                <w:sz w:val="16"/>
              </w:rPr>
            </w:pPr>
            <w:r>
              <w:rPr>
                <w:sz w:val="16"/>
              </w:rPr>
              <w:t>Note that the TX beam nulling reduces the variation due to beam direction, and hence spatial isolation + TX nulling can be assumed to be 80dB for most directions.</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5</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5 dBc</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DL EIRP impact due to beam nulling in TX sub-band</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1 dB maximum</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Up to 5dB EIRP loss, depending on beam direction</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N/A</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Limited</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Limited, ~0dB</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trike/>
                <w:sz w:val="16"/>
              </w:rPr>
            </w:pPr>
            <w:r>
              <w:rPr>
                <w:sz w:val="16"/>
              </w:rPr>
              <w:t xml:space="preserve">Self-interference leakage in gNB RX subband due to non-ideal TX, measured at RX ant.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SI_leakage</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w:t>
            </w:r>
            <w:r>
              <w:rPr>
                <w:sz w:val="16"/>
              </w:rPr>
              <w:t xml:space="preserve"> (Note 1)</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-75 dBm/20 MHz</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-87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-87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- 87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-90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-101</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rFonts w:hint="eastAsia" w:eastAsia="等线"/>
                <w:sz w:val="16"/>
                <w:lang w:eastAsia="zh-CN"/>
              </w:rPr>
              <w:t>-</w:t>
            </w:r>
            <w:r>
              <w:rPr>
                <w:sz w:val="16"/>
                <w:lang w:eastAsia="zh-CN"/>
              </w:rPr>
              <w:t>98</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-92 dBm</w:t>
            </w:r>
          </w:p>
          <w:p>
            <w:pPr>
              <w:spacing w:after="0"/>
              <w:jc w:val="center"/>
              <w:rPr>
                <w:sz w:val="16"/>
              </w:rPr>
            </w:pPr>
            <w:r>
              <w:rPr>
                <w:sz w:val="16"/>
              </w:rPr>
              <w:t xml:space="preserve">Note: provided by </w:t>
            </w:r>
          </w:p>
          <w:p>
            <w:pPr>
              <w:spacing w:after="0"/>
              <w:jc w:val="center"/>
              <w:rPr>
                <w:sz w:val="16"/>
                <w:lang w:eastAsia="zh-CN"/>
              </w:rPr>
            </w:pPr>
            <w:r>
              <w:rPr>
                <w:rFonts w:hint="eastAsia"/>
                <w:sz w:val="16"/>
              </w:rPr>
              <w:t>①-②-③-⑨ dBm</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RF IC and other tech. (before LNA)</w:t>
            </w: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RF IC capability and other tech. in TX sub-band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 </w:t>
            </w:r>
            <w:r>
              <w:rPr>
                <w:rFonts w:ascii="Cambria Math" w:hAnsi="Cambria Math" w:cs="Cambria Math"/>
                <w:sz w:val="16"/>
              </w:rPr>
              <w:t>⑤</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 dBc</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rPr>
                <w:sz w:val="16"/>
              </w:rPr>
            </w:pPr>
            <w:r>
              <w:rPr>
                <w:sz w:val="16"/>
              </w:rPr>
              <w:t>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20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N</w:t>
            </w:r>
            <w:r>
              <w:rPr>
                <w:sz w:val="16"/>
                <w:lang w:eastAsia="zh-CN"/>
              </w:rPr>
              <w:t>/A</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0 dBc</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RF IC capability and other tech. in RX sub-band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 </w:t>
            </w:r>
            <w:r>
              <w:rPr>
                <w:rFonts w:ascii="Cambria Math" w:hAnsi="Cambria Math" w:cs="Cambria Math"/>
                <w:sz w:val="16"/>
              </w:rPr>
              <w:t>⑧</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 dBc</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0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rPr>
                <w:sz w:val="16"/>
              </w:rPr>
            </w:pPr>
            <w:r>
              <w:rPr>
                <w:sz w:val="16"/>
              </w:rPr>
              <w:t>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N</w:t>
            </w:r>
            <w:r>
              <w:rPr>
                <w:sz w:val="16"/>
                <w:lang w:eastAsia="zh-CN"/>
              </w:rPr>
              <w:t>/A</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0 dBc</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RF IC techniques and other tech.</w:t>
            </w:r>
            <w:r>
              <w:rPr>
                <w:sz w:val="16"/>
              </w:rPr>
              <w:br w:type="textWrapping"/>
            </w:r>
            <w:r>
              <w:rPr>
                <w:sz w:val="16"/>
              </w:rPr>
              <w:t>(before LNA)</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None apply due to feasibility concerns (depends on the number of TRX)</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None; see section 9.3.1.2.2 for analysis.</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Subband filtering</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N</w:t>
            </w:r>
            <w:r>
              <w:rPr>
                <w:sz w:val="16"/>
                <w:lang w:eastAsia="zh-CN"/>
              </w:rPr>
              <w:t>/A</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N/A</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Impacts to RX sensitivity (due to e.g. insertion losses) due to RF IC or other techniques before LNA</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N/A dBc</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&gt;=5dBc if e.g. filtering or analogue IC would be applied.</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N</w:t>
            </w:r>
            <w:r>
              <w:rPr>
                <w:sz w:val="16"/>
                <w:lang w:eastAsia="zh-CN"/>
              </w:rPr>
              <w:t>/A</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N/A</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Self-Interference signal in gNB TX subband, measured at the input of LNA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SI_TXSB</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(Note 1)</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-24 dBm to -29 dBm depending on TX beam</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-42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-42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-42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-45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-50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-47</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-47 dBm</w:t>
            </w:r>
            <w:r>
              <w:rPr>
                <w:sz w:val="16"/>
              </w:rPr>
              <w:br w:type="textWrapping"/>
            </w: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③</w:t>
            </w:r>
            <w:r>
              <w:rPr>
                <w:sz w:val="16"/>
              </w:rPr>
              <w:t>-</w:t>
            </w:r>
            <w:r>
              <w:rPr>
                <w:rFonts w:ascii="Cambria Math" w:hAnsi="Cambria Math" w:cs="Cambria Math"/>
                <w:sz w:val="16"/>
                <w:szCs w:val="16"/>
              </w:rPr>
              <w:t>④</w:t>
            </w:r>
            <w:r>
              <w:rPr>
                <w:sz w:val="16"/>
                <w:szCs w:val="16"/>
              </w:rPr>
              <w:t>-</w:t>
            </w:r>
            <w:r>
              <w:rPr>
                <w:rFonts w:ascii="Cambria Math" w:hAnsi="Cambria Math" w:cs="Cambria Math"/>
                <w:sz w:val="16"/>
              </w:rPr>
              <w:t>⑤</w:t>
            </w:r>
            <w:r>
              <w:rPr>
                <w:sz w:val="16"/>
                <w:szCs w:val="16"/>
              </w:rPr>
              <w:t>dBm</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Blocker Suppression at RX</w:t>
            </w:r>
          </w:p>
          <w:p>
            <w:pPr>
              <w:spacing w:after="0"/>
              <w:rPr>
                <w:sz w:val="16"/>
              </w:rPr>
            </w:pPr>
          </w:p>
          <w:p>
            <w:pPr>
              <w:spacing w:after="0"/>
              <w:rPr>
                <w:sz w:val="16"/>
              </w:rPr>
            </w:pPr>
          </w:p>
        </w:tc>
        <w:tc>
          <w:tcPr>
            <w:tcW w:w="1417"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Frequency isolation capability</w:t>
            </w:r>
          </w:p>
          <w:p>
            <w:pPr>
              <w:spacing w:after="0"/>
              <w:rPr>
                <w:sz w:val="16"/>
              </w:rPr>
            </w:pP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SI−frequency, RX</m:t>
                      </m:r>
                      <m:ctrlPr>
                        <w:rPr>
                          <w:rFonts w:ascii="Cambria Math" w:hAnsi="Cambria Math"/>
                          <w:i/>
                          <w:iCs/>
                          <w:sz w:val="16"/>
                          <w:szCs w:val="16"/>
                        </w:rPr>
                      </m:ctrlPr>
                    </m:sub>
                  </m:sSub>
                  <m:ctrlPr>
                    <w:rPr>
                      <w:rFonts w:ascii="Cambria Math" w:hAnsi="Cambria Math"/>
                      <w:i/>
                      <w:sz w:val="16"/>
                      <w:szCs w:val="16"/>
                    </w:rPr>
                  </m:ctrlPr>
                </m:e>
              </m:d>
              <m:r>
                <m:rPr/>
                <w:rPr>
                  <w:rFonts w:ascii="Cambria Math" w:hAnsi="Cambria Math"/>
                  <w:sz w:val="16"/>
                </w:rPr>
                <m:t xml:space="preserve">= </m:t>
              </m:r>
            </m:oMath>
            <w:r>
              <w:rPr>
                <w:rFonts w:ascii="Cambria Math" w:hAnsi="Cambria Math" w:cs="Cambria Math"/>
                <w:sz w:val="16"/>
              </w:rPr>
              <w:t>⑥</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 dBc</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0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60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lang w:eastAsia="zh-CN"/>
              </w:rPr>
              <w:t>digital filtering</w:t>
            </w:r>
          </w:p>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40 dBc</w:t>
            </w:r>
          </w:p>
        </w:tc>
      </w:tr>
      <w:tr>
        <w:tblPrEx>
          <w:tblCellMar>
            <w:top w:w="0" w:type="dxa"/>
            <w:left w:w="0" w:type="dxa"/>
            <w:bottom w:w="0" w:type="dxa"/>
            <w:right w:w="0" w:type="dxa"/>
          </w:tblCellMar>
        </w:tblPrEx>
        <w:trPr>
          <w:gridAfter w:val="3"/>
          <w:wAfter w:w="3402" w:type="dxa"/>
          <w:trHeight w:val="622"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1417" w:type="dxa"/>
            <w:gridSpan w:val="2"/>
            <w:tcBorders>
              <w:top w:val="single" w:color="000000" w:sz="8" w:space="0"/>
              <w:left w:val="single" w:color="000000" w:sz="8" w:space="0"/>
              <w:bottom w:val="nil"/>
              <w:right w:val="single" w:color="000000" w:sz="8" w:space="0"/>
            </w:tcBorders>
            <w:tcMar>
              <w:top w:w="15" w:type="dxa"/>
              <w:left w:w="15" w:type="dxa"/>
              <w:bottom w:w="0" w:type="dxa"/>
              <w:right w:w="15" w:type="dxa"/>
            </w:tcMar>
            <w:vAlign w:val="center"/>
          </w:tcPr>
          <w:p>
            <w:pPr>
              <w:spacing w:after="0"/>
              <w:rPr>
                <w:sz w:val="16"/>
              </w:rPr>
            </w:pPr>
            <w:r>
              <w:rPr>
                <w:sz w:val="16"/>
              </w:rPr>
              <w:t xml:space="preserve">Frequency isolation techniques </w:t>
            </w:r>
          </w:p>
        </w:tc>
        <w:tc>
          <w:tcPr>
            <w:tcW w:w="1277" w:type="dxa"/>
            <w:tcBorders>
              <w:top w:val="single" w:color="000000" w:sz="8" w:space="0"/>
              <w:left w:val="single" w:color="000000" w:sz="8" w:space="0"/>
              <w:bottom w:val="nil"/>
              <w:right w:val="single" w:color="000000" w:sz="8" w:space="0"/>
            </w:tcBorders>
            <w:vAlign w:val="center"/>
          </w:tcPr>
          <w:p>
            <w:pPr>
              <w:spacing w:after="0"/>
              <w:jc w:val="center"/>
              <w:rPr>
                <w:sz w:val="16"/>
              </w:rPr>
            </w:pPr>
            <w:r>
              <w:rPr>
                <w:rFonts w:eastAsia="Times New Roman"/>
                <w:color w:val="000000"/>
                <w:sz w:val="16"/>
                <w:szCs w:val="16"/>
              </w:rPr>
              <w:t>None apply due to feasibility concerns</w:t>
            </w:r>
          </w:p>
        </w:tc>
        <w:tc>
          <w:tcPr>
            <w:tcW w:w="4395" w:type="dxa"/>
            <w:gridSpan w:val="4"/>
            <w:tcBorders>
              <w:top w:val="single" w:color="000000" w:sz="8" w:space="0"/>
              <w:left w:val="single" w:color="000000" w:sz="8" w:space="0"/>
              <w:bottom w:val="nil"/>
              <w:right w:val="single" w:color="000000" w:sz="8" w:space="0"/>
            </w:tcBorders>
            <w:tcMar>
              <w:top w:w="15" w:type="dxa"/>
              <w:left w:w="84" w:type="dxa"/>
              <w:bottom w:w="0" w:type="dxa"/>
              <w:right w:w="84" w:type="dxa"/>
            </w:tcMar>
            <w:vAlign w:val="center"/>
          </w:tcPr>
          <w:p>
            <w:pPr>
              <w:spacing w:after="0"/>
              <w:jc w:val="center"/>
              <w:rPr>
                <w:sz w:val="16"/>
              </w:rPr>
            </w:pPr>
            <w:r>
              <w:rPr>
                <w:sz w:val="16"/>
              </w:rPr>
              <w:t>Digital IC of TX. The impact of scattering / reflection in the environment has not been considered.</w:t>
            </w:r>
          </w:p>
          <w:p>
            <w:pPr>
              <w:spacing w:after="0"/>
              <w:jc w:val="center"/>
              <w:rPr>
                <w:sz w:val="16"/>
              </w:rPr>
            </w:pPr>
            <w:r>
              <w:rPr>
                <w:sz w:val="16"/>
              </w:rPr>
              <w:t xml:space="preserve">Digital baseband combining may improve self-interference suppression, at the cost of suppression of other interferers and RX beamforming gain. Reference scenarios are needed to assess the overall potential from RX baseband combining. </w:t>
            </w:r>
          </w:p>
          <w:p>
            <w:pPr>
              <w:spacing w:after="0"/>
              <w:jc w:val="center"/>
              <w:rPr>
                <w:sz w:val="16"/>
              </w:rPr>
            </w:pPr>
          </w:p>
        </w:tc>
        <w:tc>
          <w:tcPr>
            <w:tcW w:w="1134" w:type="dxa"/>
            <w:tcBorders>
              <w:top w:val="single" w:color="000000" w:sz="8" w:space="0"/>
              <w:left w:val="single" w:color="000000" w:sz="8" w:space="0"/>
              <w:bottom w:val="nil"/>
              <w:right w:val="single" w:color="000000" w:sz="8" w:space="0"/>
            </w:tcBorders>
            <w:vAlign w:val="center"/>
          </w:tcPr>
          <w:p>
            <w:pPr>
              <w:spacing w:after="0"/>
              <w:jc w:val="center"/>
              <w:rPr>
                <w:sz w:val="16"/>
              </w:rPr>
            </w:pPr>
            <w:r>
              <w:rPr>
                <w:sz w:val="16"/>
              </w:rPr>
              <w:t>Digital Filtering</w:t>
            </w:r>
          </w:p>
        </w:tc>
        <w:tc>
          <w:tcPr>
            <w:tcW w:w="1134" w:type="dxa"/>
            <w:tcBorders>
              <w:top w:val="single" w:color="000000" w:sz="8" w:space="0"/>
              <w:left w:val="single" w:color="000000" w:sz="8" w:space="0"/>
              <w:bottom w:val="nil"/>
              <w:right w:val="single" w:color="000000" w:sz="8" w:space="0"/>
            </w:tcBorders>
            <w:vAlign w:val="center"/>
          </w:tcPr>
          <w:p>
            <w:pPr>
              <w:spacing w:after="0"/>
              <w:jc w:val="center"/>
              <w:rPr>
                <w:sz w:val="16"/>
                <w:lang w:eastAsia="zh-CN"/>
              </w:rPr>
            </w:pPr>
            <w:r>
              <w:rPr>
                <w:sz w:val="16"/>
                <w:lang w:eastAsia="zh-CN"/>
              </w:rPr>
              <w:t>digital filtering</w:t>
            </w:r>
          </w:p>
          <w:p>
            <w:pPr>
              <w:spacing w:after="0"/>
              <w:jc w:val="center"/>
              <w:rPr>
                <w:sz w:val="16"/>
              </w:rPr>
            </w:pPr>
          </w:p>
        </w:tc>
        <w:tc>
          <w:tcPr>
            <w:tcW w:w="1134" w:type="dxa"/>
            <w:tcBorders>
              <w:top w:val="single" w:color="000000" w:sz="8" w:space="0"/>
              <w:left w:val="single" w:color="000000" w:sz="8" w:space="0"/>
              <w:bottom w:val="nil"/>
              <w:right w:val="single" w:color="000000" w:sz="8" w:space="0"/>
            </w:tcBorders>
            <w:vAlign w:val="center"/>
          </w:tcPr>
          <w:p>
            <w:pPr>
              <w:spacing w:after="0"/>
              <w:jc w:val="center"/>
              <w:rPr>
                <w:sz w:val="16"/>
                <w:lang w:eastAsia="zh-CN"/>
              </w:rPr>
            </w:pPr>
            <w:r>
              <w:rPr>
                <w:sz w:val="16"/>
              </w:rPr>
              <w:t>Filtering</w:t>
            </w:r>
          </w:p>
        </w:tc>
      </w:tr>
      <w:tr>
        <w:tblPrEx>
          <w:tblCellMar>
            <w:top w:w="0" w:type="dxa"/>
            <w:left w:w="0" w:type="dxa"/>
            <w:bottom w:w="0" w:type="dxa"/>
            <w:right w:w="0" w:type="dxa"/>
          </w:tblCellMar>
        </w:tblPrEx>
        <w:trPr>
          <w:gridAfter w:val="3"/>
          <w:wAfter w:w="3402" w:type="dxa"/>
          <w:trHeight w:val="309"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567" w:type="dxa"/>
            <w:vMerge w:val="restar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rPr>
                <w:sz w:val="16"/>
              </w:rPr>
            </w:pPr>
            <w:r>
              <w:rPr>
                <w:sz w:val="16"/>
              </w:rPr>
              <w:t>RX IMD</w:t>
            </w:r>
          </w:p>
          <w:p>
            <w:pPr>
              <w:spacing w:after="0"/>
              <w:rPr>
                <w:sz w:val="16"/>
              </w:rPr>
            </w:pPr>
          </w:p>
          <w:p>
            <w:pPr>
              <w:spacing w:after="0"/>
              <w:rPr>
                <w:sz w:val="16"/>
              </w:rPr>
            </w:pPr>
          </w:p>
        </w:tc>
        <w:tc>
          <w:tcPr>
            <w:tcW w:w="850" w:type="dxa"/>
            <w:tcBorders>
              <w:top w:val="single" w:color="000000" w:sz="8" w:space="0"/>
              <w:left w:val="single" w:color="000000" w:sz="8" w:space="0"/>
              <w:bottom w:val="single" w:color="000000" w:sz="8" w:space="0"/>
              <w:right w:val="single" w:color="000000" w:sz="8" w:space="0"/>
            </w:tcBorders>
          </w:tcPr>
          <w:p>
            <w:pPr>
              <w:spacing w:after="0"/>
              <w:rPr>
                <w:sz w:val="16"/>
              </w:rPr>
            </w:pPr>
            <w:r>
              <w:rPr>
                <w:sz w:val="16"/>
              </w:rPr>
              <w:t>Rx IIP3 capability (dBm)</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rFonts w:eastAsia="Times New Roman"/>
                <w:color w:val="000000"/>
                <w:sz w:val="16"/>
                <w:szCs w:val="16"/>
              </w:rPr>
            </w:pPr>
            <w:r>
              <w:rPr>
                <w:rFonts w:eastAsia="Times New Roman"/>
                <w:color w:val="000000"/>
                <w:sz w:val="16"/>
                <w:szCs w:val="16"/>
              </w:rPr>
              <w:t>-10 dBm at maximum sensitivity;</w:t>
            </w:r>
          </w:p>
          <w:p>
            <w:pPr>
              <w:spacing w:after="0"/>
              <w:jc w:val="center"/>
              <w:rPr>
                <w:sz w:val="16"/>
              </w:rPr>
            </w:pPr>
            <w:r>
              <w:rPr>
                <w:rFonts w:eastAsia="Times New Roman"/>
                <w:color w:val="000000"/>
                <w:sz w:val="16"/>
                <w:szCs w:val="16"/>
              </w:rPr>
              <w:t>+10 dBm at maximum linearity (at NF penalty)</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-27.6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-17.6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-13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-17.6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-5</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rFonts w:hint="eastAsia" w:eastAsia="等线"/>
                <w:sz w:val="16"/>
                <w:lang w:eastAsia="zh-CN"/>
              </w:rPr>
              <w:t>-</w:t>
            </w:r>
            <w:r>
              <w:rPr>
                <w:sz w:val="16"/>
                <w:lang w:eastAsia="zh-CN"/>
              </w:rPr>
              <w:t>5</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-20</w:t>
            </w:r>
          </w:p>
        </w:tc>
      </w:tr>
      <w:tr>
        <w:tblPrEx>
          <w:tblCellMar>
            <w:top w:w="0" w:type="dxa"/>
            <w:left w:w="0" w:type="dxa"/>
            <w:bottom w:w="0" w:type="dxa"/>
            <w:right w:w="0" w:type="dxa"/>
          </w:tblCellMar>
        </w:tblPrEx>
        <w:trPr>
          <w:gridAfter w:val="3"/>
          <w:wAfter w:w="3402" w:type="dxa"/>
          <w:trHeight w:val="10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567"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850" w:type="dxa"/>
            <w:tcBorders>
              <w:top w:val="single" w:color="000000" w:sz="8" w:space="0"/>
              <w:left w:val="single" w:color="000000" w:sz="8" w:space="0"/>
              <w:bottom w:val="single" w:color="000000" w:sz="8" w:space="0"/>
              <w:right w:val="single" w:color="000000" w:sz="8" w:space="0"/>
            </w:tcBorders>
          </w:tcPr>
          <w:p>
            <w:pPr>
              <w:spacing w:after="0"/>
              <w:rPr>
                <w:sz w:val="16"/>
              </w:rPr>
            </w:pPr>
            <w:r>
              <w:rPr>
                <w:sz w:val="16"/>
              </w:rPr>
              <w:t>Rx IM3 contribution (dBm)</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Negligible</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-70.8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-90.8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-100 dBm</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-100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-140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-131</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-101dBm</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945" w:type="dxa"/>
            <w:gridSpan w:val="2"/>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567"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rPr>
                <w:sz w:val="16"/>
              </w:rPr>
            </w:pPr>
            <w:r>
              <w:rPr>
                <w:sz w:val="16"/>
              </w:rPr>
              <w:t xml:space="preserve">Other RX </w:t>
            </w:r>
          </w:p>
        </w:tc>
        <w:tc>
          <w:tcPr>
            <w:tcW w:w="850" w:type="dxa"/>
            <w:tcBorders>
              <w:top w:val="single" w:color="000000" w:sz="8" w:space="0"/>
              <w:left w:val="single" w:color="000000" w:sz="8" w:space="0"/>
              <w:bottom w:val="single" w:color="000000" w:sz="8" w:space="0"/>
              <w:right w:val="single" w:color="000000" w:sz="8" w:space="0"/>
            </w:tcBorders>
          </w:tcPr>
          <w:p>
            <w:pPr>
              <w:spacing w:after="0"/>
              <w:rPr>
                <w:sz w:val="16"/>
              </w:rPr>
            </w:pPr>
            <w:r>
              <w:rPr>
                <w:sz w:val="16"/>
              </w:rPr>
              <w:t>Any other RX impacts if significant (e.g. ADC noise, phase noise etc.)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Negligible</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No significant issues for medium range BS power level other than mentioned above</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Marginal</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negligible</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N/A</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Self-Interference signal in gNB RX subband caused by non-ideal RX selectivity, gain-normalized </w:t>
            </w:r>
            <w:r>
              <w:rPr>
                <w:sz w:val="16"/>
              </w:rPr>
              <w:br w:type="textWrapping"/>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SI_Selectivity</m:t>
                      </m:r>
                      <m:ctrlPr>
                        <w:rPr>
                          <w:rFonts w:ascii="Cambria Math" w:hAnsi="Cambria Math"/>
                          <w:i/>
                          <w:iCs/>
                          <w:sz w:val="16"/>
                          <w:szCs w:val="16"/>
                        </w:rPr>
                      </m:ctrlPr>
                    </m:sub>
                  </m:sSub>
                  <m:ctrlPr>
                    <w:rPr>
                      <w:rFonts w:ascii="Cambria Math" w:hAnsi="Cambria Math"/>
                      <w:i/>
                      <w:iCs/>
                      <w:sz w:val="16"/>
                      <w:szCs w:val="16"/>
                    </w:rPr>
                  </m:ctrlPr>
                </m:e>
              </m:d>
            </m:oMath>
            <w:r>
              <w:rPr>
                <w:sz w:val="16"/>
              </w:rPr>
              <w:t>(Note 1, 2)</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-74 to -79 dBm/20MHz (at 50 dBc ACS)</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-70.8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-90.8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-100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-100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-110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negligible</w:t>
            </w:r>
          </w:p>
        </w:tc>
        <w:tc>
          <w:tcPr>
            <w:tcW w:w="1134" w:type="dxa"/>
            <w:tcBorders>
              <w:top w:val="single" w:color="000000" w:sz="8" w:space="0"/>
              <w:left w:val="single" w:color="000000" w:sz="8" w:space="0"/>
              <w:bottom w:val="single" w:color="auto" w:sz="4" w:space="0"/>
              <w:right w:val="single" w:color="000000" w:sz="8" w:space="0"/>
            </w:tcBorders>
          </w:tcPr>
          <w:p>
            <w:pPr>
              <w:spacing w:after="0"/>
              <w:jc w:val="center"/>
              <w:rPr>
                <w:sz w:val="16"/>
                <w:lang w:eastAsia="zh-CN"/>
              </w:rPr>
            </w:pPr>
            <w:r>
              <w:rPr>
                <w:sz w:val="16"/>
              </w:rPr>
              <w:t>-87 dBm</w:t>
            </w:r>
            <w:r>
              <w:rPr>
                <w:sz w:val="16"/>
              </w:rPr>
              <w:br w:type="textWrapping"/>
            </w: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③</w:t>
            </w:r>
            <w:r>
              <w:rPr>
                <w:sz w:val="16"/>
              </w:rPr>
              <w:t>-</w:t>
            </w:r>
            <w:r>
              <w:rPr>
                <w:rFonts w:ascii="Cambria Math" w:hAnsi="Cambria Math" w:cs="Cambria Math"/>
                <w:sz w:val="16"/>
                <w:szCs w:val="16"/>
              </w:rPr>
              <w:t>④</w:t>
            </w:r>
            <w:r>
              <w:rPr>
                <w:sz w:val="16"/>
                <w:szCs w:val="16"/>
              </w:rPr>
              <w:t>-</w:t>
            </w:r>
            <w:r>
              <w:rPr>
                <w:rFonts w:ascii="Cambria Math" w:hAnsi="Cambria Math" w:cs="Cambria Math"/>
                <w:sz w:val="16"/>
              </w:rPr>
              <w:t>⑤</w:t>
            </w:r>
            <w:r>
              <w:rPr>
                <w:sz w:val="16"/>
              </w:rPr>
              <w:t>-</w:t>
            </w:r>
            <w:r>
              <w:rPr>
                <w:rFonts w:ascii="Cambria Math" w:hAnsi="Cambria Math" w:cs="Cambria Math"/>
                <w:sz w:val="16"/>
              </w:rPr>
              <w:t>⑥</w:t>
            </w:r>
            <w:r>
              <w:rPr>
                <w:sz w:val="16"/>
                <w:szCs w:val="16"/>
              </w:rPr>
              <w:t>dBm</w:t>
            </w:r>
          </w:p>
        </w:tc>
      </w:tr>
      <w:tr>
        <w:tblPrEx>
          <w:tblCellMar>
            <w:top w:w="0" w:type="dxa"/>
            <w:left w:w="0" w:type="dxa"/>
            <w:bottom w:w="0" w:type="dxa"/>
            <w:right w:w="0" w:type="dxa"/>
          </w:tblCellMar>
        </w:tblPrEx>
        <w:trPr>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RX Beam nulling /isolation in RX sub-band</w:t>
            </w:r>
          </w:p>
          <w:p>
            <w:pPr>
              <w:spacing w:after="0"/>
              <w:rPr>
                <w:sz w:val="16"/>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rPr>
                <m:t xml:space="preserve"> </m:t>
              </m:r>
            </m:oMath>
            <w:r>
              <w:rPr>
                <w:sz w:val="16"/>
              </w:rPr>
              <w:t xml:space="preserve">= </w:t>
            </w:r>
            <w:r>
              <w:rPr>
                <w:rFonts w:hint="eastAsia" w:ascii="Cambria Math" w:hAnsi="Cambria Math"/>
                <w:sz w:val="16"/>
                <w:lang w:eastAsia="ja-JP"/>
              </w:rPr>
              <w:t>⑨</w:t>
            </w:r>
            <w:r>
              <w:rPr>
                <w:sz w:val="16"/>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 dBc</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0-10 dBc</w:t>
            </w:r>
          </w:p>
          <w:p>
            <w:pPr>
              <w:spacing w:after="0"/>
              <w:jc w:val="center"/>
              <w:rPr>
                <w:sz w:val="16"/>
              </w:rPr>
            </w:pPr>
            <w:r>
              <w:rPr>
                <w:sz w:val="16"/>
              </w:rPr>
              <w:t>RX beam nulling is in effect part of the digital baseband combining. See “frequency isolation techniques”</w:t>
            </w:r>
          </w:p>
          <w:p>
            <w:pPr>
              <w:spacing w:after="0"/>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0</w:t>
            </w:r>
          </w:p>
        </w:tc>
        <w:tc>
          <w:tcPr>
            <w:tcW w:w="1134" w:type="dxa"/>
            <w:tcBorders>
              <w:top w:val="single" w:color="auto" w:sz="4" w:space="0"/>
              <w:left w:val="single" w:color="000000" w:sz="8" w:space="0"/>
              <w:bottom w:val="single" w:color="000000" w:sz="8" w:space="0"/>
              <w:right w:val="single" w:color="000000" w:sz="8" w:space="0"/>
            </w:tcBorders>
          </w:tcPr>
          <w:p>
            <w:pPr>
              <w:spacing w:after="0"/>
              <w:jc w:val="center"/>
              <w:rPr>
                <w:sz w:val="16"/>
              </w:rPr>
            </w:pPr>
            <w:r>
              <w:rPr>
                <w:sz w:val="16"/>
                <w:lang w:eastAsia="zh-CN"/>
              </w:rPr>
              <w:t>5</w:t>
            </w:r>
          </w:p>
        </w:tc>
        <w:tc>
          <w:tcPr>
            <w:tcW w:w="1134" w:type="dxa"/>
            <w:tcBorders>
              <w:top w:val="single" w:color="auto" w:sz="4" w:space="0"/>
              <w:bottom w:val="single" w:color="000000" w:sz="8" w:space="0"/>
              <w:right w:val="single" w:color="auto" w:sz="4" w:space="0"/>
            </w:tcBorders>
            <w:vAlign w:val="center"/>
          </w:tcPr>
          <w:p>
            <w:pPr>
              <w:jc w:val="center"/>
            </w:pPr>
            <w:r>
              <w:rPr>
                <w:sz w:val="16"/>
              </w:rPr>
              <w:t>5 dBc</w:t>
            </w:r>
          </w:p>
        </w:tc>
        <w:tc>
          <w:tcPr>
            <w:tcW w:w="1134" w:type="dxa"/>
            <w:tcBorders>
              <w:left w:val="single" w:color="auto" w:sz="4" w:space="0"/>
            </w:tcBorders>
          </w:tcPr>
          <w:p/>
        </w:tc>
        <w:tc>
          <w:tcPr>
            <w:tcW w:w="1134" w:type="dxa"/>
          </w:tcPr>
          <w:p/>
        </w:tc>
        <w:tc>
          <w:tcPr>
            <w:tcW w:w="1134" w:type="dxa"/>
          </w:tcP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RX sensitivity degradation caused by RX beam nulling</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0 dBc; should not assume further UL beamforming loss to maintain any UL gains</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N/A</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Limited</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Limited, ~0dB</w:t>
            </w:r>
          </w:p>
        </w:tc>
      </w:tr>
      <w:tr>
        <w:tblPrEx>
          <w:tblCellMar>
            <w:top w:w="0" w:type="dxa"/>
            <w:left w:w="0" w:type="dxa"/>
            <w:bottom w:w="0" w:type="dxa"/>
            <w:right w:w="0" w:type="dxa"/>
          </w:tblCellMar>
        </w:tblPrEx>
        <w:trPr>
          <w:gridAfter w:val="3"/>
          <w:wAfter w:w="3402" w:type="dxa"/>
          <w:trHeight w:val="170" w:hRule="atLeast"/>
        </w:trPr>
        <w:tc>
          <w:tcPr>
            <w:tcW w:w="1032"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rPr>
            </w:pPr>
          </w:p>
        </w:tc>
        <w:tc>
          <w:tcPr>
            <w:tcW w:w="2362"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lang w:val="pt-BR"/>
              </w:rPr>
            </w:pPr>
            <w:r>
              <w:rPr>
                <w:sz w:val="16"/>
                <w:lang w:val="pt-BR"/>
              </w:rPr>
              <w:t xml:space="preserve">Digital IC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m:t>
                      </m:r>
                      <m:r>
                        <m:rPr/>
                        <w:rPr>
                          <w:rFonts w:ascii="Cambria Math" w:hAnsi="Cambria Math"/>
                          <w:sz w:val="16"/>
                          <w:lang w:val="pt-BR"/>
                        </w:rPr>
                        <m:t>−</m:t>
                      </m:r>
                      <m:r>
                        <m:rPr/>
                        <w:rPr>
                          <w:rFonts w:ascii="Cambria Math" w:hAnsi="Cambria Math"/>
                          <w:sz w:val="16"/>
                        </w:rPr>
                        <m:t>digtial</m:t>
                      </m:r>
                      <m:ctrlPr>
                        <w:rPr>
                          <w:rFonts w:ascii="Cambria Math" w:hAnsi="Cambria Math"/>
                          <w:i/>
                          <w:iCs/>
                          <w:sz w:val="16"/>
                          <w:szCs w:val="16"/>
                        </w:rPr>
                      </m:ctrlPr>
                    </m:sub>
                  </m:sSub>
                  <m:ctrlPr>
                    <w:rPr>
                      <w:rFonts w:ascii="Cambria Math" w:hAnsi="Cambria Math"/>
                      <w:i/>
                      <w:sz w:val="16"/>
                      <w:szCs w:val="16"/>
                    </w:rPr>
                  </m:ctrlPr>
                </m:e>
              </m:d>
            </m:oMath>
            <w:r>
              <w:rPr>
                <w:sz w:val="16"/>
                <w:lang w:val="pt-BR"/>
              </w:rPr>
              <w:t xml:space="preserve"> = </w:t>
            </w:r>
            <w:r>
              <w:rPr>
                <w:rFonts w:ascii="Cambria Math" w:hAnsi="Cambria Math" w:cs="Cambria Math"/>
                <w:sz w:val="16"/>
                <w:lang w:val="pt-BR"/>
              </w:rPr>
              <w:t>⑦</w:t>
            </w:r>
            <w:r>
              <w:rPr>
                <w:sz w:val="16"/>
                <w:lang w:val="pt-BR"/>
              </w:rPr>
              <w:t xml:space="preserve"> 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u w:val="single"/>
              </w:rPr>
              <w:t xml:space="preserve"> 5-10</w:t>
            </w:r>
            <w:r>
              <w:rPr>
                <w:rFonts w:eastAsia="Times New Roman"/>
                <w:color w:val="000000"/>
                <w:sz w:val="16"/>
                <w:szCs w:val="16"/>
              </w:rPr>
              <w:t xml:space="preserve"> dBc (Improved linearization could provide here additional 5dB. Digital IC depends on the implementation)</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10-15 dBc (Transmitter)</w:t>
            </w:r>
          </w:p>
          <w:p>
            <w:pPr>
              <w:spacing w:after="0"/>
              <w:rPr>
                <w:sz w:val="16"/>
              </w:rPr>
            </w:pPr>
            <w:r>
              <w:rPr>
                <w:sz w:val="16"/>
              </w:rPr>
              <w:t> </w:t>
            </w:r>
          </w:p>
          <w:p>
            <w:pPr>
              <w:spacing w:after="0"/>
              <w:jc w:val="center"/>
              <w:rPr>
                <w:sz w:val="16"/>
              </w:rPr>
            </w:pPr>
            <w:r>
              <w:rPr>
                <w:sz w:val="16"/>
              </w:rPr>
              <w:t> </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20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1</w:t>
            </w:r>
            <w:r>
              <w:rPr>
                <w:sz w:val="16"/>
                <w:lang w:eastAsia="zh-CN"/>
              </w:rPr>
              <w:t>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10</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Overall </w:t>
            </w:r>
            <w:r>
              <w:rPr>
                <w:sz w:val="16"/>
                <w:szCs w:val="16"/>
              </w:rPr>
              <w:t xml:space="preserve">RSIC capability </w:t>
            </w:r>
            <m:oMath>
              <m:r>
                <m:rPr/>
                <w:rPr>
                  <w:rFonts w:ascii="Cambria Math" w:hAnsi="Cambria Math"/>
                  <w:sz w:val="16"/>
                  <w:szCs w:val="16"/>
                </w:rPr>
                <m:t>dB</m:t>
              </m:r>
              <m:d>
                <m:dPr>
                  <m:ctrlPr>
                    <w:rPr>
                      <w:rFonts w:ascii="Cambria Math" w:hAnsi="Cambria Math"/>
                      <w:i/>
                      <w:sz w:val="16"/>
                      <w:szCs w:val="16"/>
                    </w:rPr>
                  </m:ctrlPr>
                </m:dPr>
                <m:e>
                  <m:r>
                    <m:rPr/>
                    <w:rPr>
                      <w:rFonts w:ascii="Cambria Math" w:hAnsi="Cambria Math"/>
                      <w:sz w:val="16"/>
                      <w:szCs w:val="16"/>
                    </w:rPr>
                    <m:t>RSIC</m:t>
                  </m:r>
                  <m:ctrlPr>
                    <w:rPr>
                      <w:rFonts w:ascii="Cambria Math" w:hAnsi="Cambria Math"/>
                      <w:i/>
                      <w:sz w:val="16"/>
                      <w:szCs w:val="16"/>
                    </w:rPr>
                  </m:ctrlPr>
                </m:e>
              </m:d>
            </m:oMath>
            <w:r>
              <w:rPr>
                <w:sz w:val="16"/>
                <w:szCs w:val="16"/>
              </w:rPr>
              <w:t xml:space="preserve"> (Note 1)</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themeColor="text1"/>
                <w:sz w:val="16"/>
                <w:szCs w:val="16"/>
                <w14:textFill>
                  <w14:solidFill>
                    <w14:schemeClr w14:val="tx1"/>
                  </w14:solidFill>
                </w14:textFill>
              </w:rPr>
              <w:t>110 dBc to 120 dBc</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109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128-138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sz w:val="16"/>
              </w:rPr>
            </w:pPr>
            <w:r>
              <w:rPr>
                <w:sz w:val="16"/>
              </w:rPr>
              <w:t xml:space="preserve">  135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rPr>
                <w:sz w:val="16"/>
              </w:rPr>
            </w:pPr>
            <w:r>
              <w:rPr>
                <w:sz w:val="16"/>
              </w:rPr>
              <w:t xml:space="preserve">  134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130.5</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lang w:eastAsia="zh-CN"/>
              </w:rPr>
              <w:t>146</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lang w:eastAsia="zh-CN"/>
              </w:rPr>
            </w:pPr>
            <w:r>
              <w:rPr>
                <w:sz w:val="16"/>
              </w:rPr>
              <w:t>134 dBc</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Noise floor </w:t>
            </w:r>
            <w:r>
              <w:rPr>
                <w:rFonts w:ascii="Cambria Math" w:hAnsi="Cambria Math" w:cs="Cambria Math"/>
                <w:sz w:val="16"/>
              </w:rPr>
              <w:t>⑩</w:t>
            </w:r>
            <w:r>
              <w:rPr>
                <w:sz w:val="16"/>
              </w:rPr>
              <w:t>dBm</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u w:val="single"/>
              </w:rPr>
              <w:t>-92</w:t>
            </w:r>
            <w:r>
              <w:rPr>
                <w:rFonts w:eastAsia="Times New Roman"/>
                <w:color w:val="000000"/>
                <w:sz w:val="16"/>
                <w:szCs w:val="16"/>
              </w:rPr>
              <w:t xml:space="preserve"> dBm/CBW (20 MHz)</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-90 dBm/CBW</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-90 dBm/CBW</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-90 dBm/CBW</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-90 dBm/CBW</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-91.0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hint="eastAsia" w:eastAsia="等线"/>
                <w:sz w:val="16"/>
                <w:lang w:eastAsia="zh-CN"/>
              </w:rPr>
              <w:t>-</w:t>
            </w:r>
            <w:r>
              <w:rPr>
                <w:sz w:val="16"/>
                <w:lang w:eastAsia="zh-CN"/>
              </w:rPr>
              <w:t>90 dBm/20 MHz</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-90 dBm/CBW</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Residual Interference budget with 1 dB desens target (</w:t>
            </w:r>
            <w:r>
              <w:rPr>
                <w:rFonts w:ascii="Cambria Math" w:hAnsi="Cambria Math" w:cs="Cambria Math"/>
                <w:sz w:val="16"/>
              </w:rPr>
              <w:t>⑪</w:t>
            </w:r>
            <w:r>
              <w:rPr>
                <w:sz w:val="16"/>
              </w:rPr>
              <w:t>dBm=</w:t>
            </w:r>
            <w:r>
              <w:rPr>
                <w:rFonts w:ascii="Cambria Math" w:hAnsi="Cambria Math" w:cs="Cambria Math"/>
                <w:sz w:val="16"/>
              </w:rPr>
              <w:t>⑩</w:t>
            </w:r>
            <w:r>
              <w:rPr>
                <w:sz w:val="16"/>
              </w:rPr>
              <w:t>dBm-6dB)</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-98 dBm</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-96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-96 dBm</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-96 dBm</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after="0"/>
              <w:jc w:val="center"/>
              <w:rPr>
                <w:sz w:val="16"/>
              </w:rPr>
            </w:pPr>
            <w:r>
              <w:rPr>
                <w:sz w:val="16"/>
              </w:rPr>
              <w:t>-96 dBm</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-97.0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rFonts w:hint="eastAsia" w:eastAsia="等线"/>
                <w:sz w:val="16"/>
                <w:lang w:eastAsia="zh-CN"/>
              </w:rPr>
              <w:t>-</w:t>
            </w:r>
            <w:r>
              <w:rPr>
                <w:sz w:val="16"/>
                <w:lang w:eastAsia="zh-CN"/>
              </w:rPr>
              <w:t>96 dBm</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-96dBm</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Required RSIC budget (</w:t>
            </w:r>
            <w:r>
              <w:rPr>
                <w:rFonts w:ascii="Cambria Math" w:hAnsi="Cambria Math" w:cs="Cambria Math"/>
                <w:sz w:val="16"/>
              </w:rPr>
              <w:t>①</w:t>
            </w:r>
            <w:r>
              <w:rPr>
                <w:sz w:val="16"/>
              </w:rPr>
              <w:t>-</w:t>
            </w:r>
            <w:r>
              <w:rPr>
                <w:rFonts w:ascii="Cambria Math" w:hAnsi="Cambria Math" w:cs="Cambria Math"/>
                <w:sz w:val="16"/>
              </w:rPr>
              <w:t>⑪</w:t>
            </w:r>
            <w:r>
              <w:rPr>
                <w:sz w:val="16"/>
              </w:rPr>
              <w:t>dBc)</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134 dBc</w:t>
            </w:r>
          </w:p>
        </w:tc>
        <w:tc>
          <w:tcPr>
            <w:tcW w:w="1277"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134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134 dBc</w:t>
            </w:r>
          </w:p>
        </w:tc>
        <w:tc>
          <w:tcPr>
            <w:tcW w:w="99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jc w:val="center"/>
              <w:rPr>
                <w:sz w:val="16"/>
              </w:rPr>
            </w:pPr>
            <w:r>
              <w:rPr>
                <w:sz w:val="16"/>
              </w:rPr>
              <w:t>134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131 dBc</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127.0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lang w:eastAsia="zh-CN"/>
              </w:rPr>
              <w:t>134</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lang w:eastAsia="zh-CN"/>
              </w:rPr>
            </w:pPr>
            <w:r>
              <w:rPr>
                <w:sz w:val="16"/>
              </w:rPr>
              <w:t>134 dBc</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rPr>
                <w:sz w:val="16"/>
              </w:rPr>
            </w:pPr>
            <w:r>
              <w:rPr>
                <w:sz w:val="18"/>
              </w:rPr>
              <w:t>SBFD configuration</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DUD (40/20/40 MHz)</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40-20-40</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40-20-40</w:t>
            </w: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DUD(40-20-40MHz)</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rPr>
                <w:sz w:val="16"/>
              </w:rPr>
            </w:pPr>
            <w:r>
              <w:rPr>
                <w:sz w:val="18"/>
              </w:rPr>
              <w:t>Guardband assumption (if exist)</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rFonts w:eastAsia="Times New Roman"/>
                <w:color w:val="000000"/>
                <w:sz w:val="16"/>
                <w:szCs w:val="16"/>
              </w:rPr>
              <w:t>5 RB (1.8 MHz)</w:t>
            </w: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5 PRB</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bookmarkStart w:id="21" w:name="OLE_LINK41"/>
            <w:bookmarkStart w:id="22" w:name="OLE_LINK40"/>
            <w:r>
              <w:rPr>
                <w:sz w:val="16"/>
              </w:rPr>
              <w:t>Existing SU</w:t>
            </w:r>
            <w:bookmarkEnd w:id="21"/>
            <w:bookmarkEnd w:id="22"/>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5 PRB</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rPr>
                <w:sz w:val="16"/>
              </w:rPr>
            </w:pPr>
            <w:r>
              <w:rPr>
                <w:sz w:val="18"/>
              </w:rPr>
              <w:t>bandwidth over which suppression is achieved</w:t>
            </w:r>
          </w:p>
        </w:tc>
        <w:tc>
          <w:tcPr>
            <w:tcW w:w="1277"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r>
              <w:rPr>
                <w:sz w:val="16"/>
              </w:rPr>
              <w:t>&lt;300MHz</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r>
              <w:rPr>
                <w:sz w:val="16"/>
              </w:rPr>
              <w:t>100MHz</w:t>
            </w:r>
          </w:p>
        </w:tc>
      </w:tr>
      <w:tr>
        <w:tblPrEx>
          <w:tblCellMar>
            <w:top w:w="0" w:type="dxa"/>
            <w:left w:w="0" w:type="dxa"/>
            <w:bottom w:w="0" w:type="dxa"/>
            <w:right w:w="0" w:type="dxa"/>
          </w:tblCellMar>
        </w:tblPrEx>
        <w:trPr>
          <w:gridAfter w:val="3"/>
          <w:wAfter w:w="3402" w:type="dxa"/>
          <w:trHeight w:val="170" w:hRule="atLeast"/>
        </w:trPr>
        <w:tc>
          <w:tcPr>
            <w:tcW w:w="3394" w:type="dxa"/>
            <w:gridSpan w:val="5"/>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rPr>
                <w:sz w:val="16"/>
              </w:rPr>
            </w:pPr>
            <w:r>
              <w:rPr>
                <w:sz w:val="18"/>
              </w:rPr>
              <w:t>Others</w:t>
            </w:r>
          </w:p>
        </w:tc>
        <w:tc>
          <w:tcPr>
            <w:tcW w:w="1277"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c>
          <w:tcPr>
            <w:tcW w:w="4395"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r>
      <w:tr>
        <w:tblPrEx>
          <w:tblCellMar>
            <w:top w:w="0" w:type="dxa"/>
            <w:left w:w="0" w:type="dxa"/>
            <w:bottom w:w="0" w:type="dxa"/>
            <w:right w:w="0" w:type="dxa"/>
          </w:tblCellMar>
        </w:tblPrEx>
        <w:trPr>
          <w:gridAfter w:val="3"/>
          <w:wAfter w:w="3402" w:type="dxa"/>
          <w:trHeight w:val="648" w:hRule="atLeast"/>
        </w:trPr>
        <w:tc>
          <w:tcPr>
            <w:tcW w:w="1277" w:type="dxa"/>
            <w:gridSpan w:val="2"/>
            <w:tcBorders>
              <w:top w:val="single" w:color="000000" w:sz="8" w:space="0"/>
              <w:left w:val="single" w:color="000000" w:sz="8" w:space="0"/>
              <w:bottom w:val="single" w:color="000000" w:sz="8" w:space="0"/>
              <w:right w:val="single" w:color="000000" w:sz="8" w:space="0"/>
            </w:tcBorders>
          </w:tcPr>
          <w:p>
            <w:pPr>
              <w:spacing w:after="0"/>
              <w:rPr>
                <w:sz w:val="16"/>
              </w:rPr>
            </w:pPr>
          </w:p>
        </w:tc>
        <w:tc>
          <w:tcPr>
            <w:tcW w:w="7789" w:type="dxa"/>
            <w:gridSpan w:val="8"/>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sz w:val="16"/>
              </w:rPr>
            </w:pPr>
            <w:r>
              <w:rPr>
                <w:sz w:val="16"/>
              </w:rPr>
              <w:t xml:space="preserve">Note 1: Relevant metrics are derived from other parameters for checking purpose. </w:t>
            </w:r>
          </w:p>
          <w:p>
            <w:pPr>
              <w:spacing w:after="0"/>
              <w:rPr>
                <w:sz w:val="16"/>
              </w:rPr>
            </w:pPr>
            <w:r>
              <w:rPr>
                <w:sz w:val="16"/>
              </w:rPr>
              <w:t xml:space="preserve">Note 2: The relevant metric is gain-normalized, with reference point assumed to be at RX antenna. </w:t>
            </w:r>
          </w:p>
          <w:p>
            <w:pPr>
              <w:spacing w:after="0"/>
              <w:rPr>
                <w:sz w:val="16"/>
              </w:rPr>
            </w:pPr>
            <w:r>
              <w:rPr>
                <w:sz w:val="16"/>
              </w:rPr>
              <w:t xml:space="preserve">Note 3: The notations </w:t>
            </w:r>
            <w:r>
              <w:rPr>
                <w:rFonts w:ascii="Cambria Math" w:hAnsi="Cambria Math" w:cs="Cambria Math"/>
                <w:sz w:val="16"/>
              </w:rPr>
              <w:t>①②③④⑤⑥⑦⑧⑨⑩⑪</w:t>
            </w:r>
            <w:r>
              <w:rPr>
                <w:sz w:val="16"/>
              </w:rPr>
              <w:t xml:space="preserve"> are used to indicate the decimal values of the corresponding metrics.</w:t>
            </w:r>
          </w:p>
        </w:tc>
        <w:tc>
          <w:tcPr>
            <w:tcW w:w="1134" w:type="dxa"/>
            <w:tcBorders>
              <w:top w:val="single" w:color="000000" w:sz="8" w:space="0"/>
              <w:left w:val="single" w:color="000000" w:sz="8" w:space="0"/>
              <w:bottom w:val="single" w:color="000000" w:sz="8" w:space="0"/>
              <w:right w:val="single" w:color="000000" w:sz="8" w:space="0"/>
            </w:tcBorders>
            <w:vAlign w:val="center"/>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c>
          <w:tcPr>
            <w:tcW w:w="1134" w:type="dxa"/>
            <w:tcBorders>
              <w:top w:val="single" w:color="000000" w:sz="8" w:space="0"/>
              <w:left w:val="single" w:color="000000" w:sz="8" w:space="0"/>
              <w:bottom w:val="single" w:color="000000" w:sz="8" w:space="0"/>
              <w:right w:val="single" w:color="000000" w:sz="8" w:space="0"/>
            </w:tcBorders>
          </w:tcPr>
          <w:p>
            <w:pPr>
              <w:spacing w:after="0"/>
              <w:jc w:val="center"/>
              <w:rPr>
                <w:sz w:val="16"/>
              </w:rPr>
            </w:pPr>
          </w:p>
        </w:tc>
      </w:tr>
    </w:tbl>
    <w:p>
      <w:pPr>
        <w:rPr>
          <w:color w:val="FF0000"/>
          <w:sz w:val="32"/>
          <w:szCs w:val="36"/>
        </w:rPr>
      </w:pPr>
    </w:p>
    <w:p>
      <w:pPr>
        <w:rPr>
          <w:color w:val="FF0000"/>
          <w:sz w:val="32"/>
          <w:szCs w:val="36"/>
        </w:rPr>
        <w:sectPr>
          <w:pgSz w:w="16840" w:h="11907" w:orient="landscape"/>
          <w:pgMar w:top="1140" w:right="1412" w:bottom="1140" w:left="1140" w:header="680" w:footer="567" w:gutter="0"/>
          <w:cols w:space="708" w:num="1"/>
          <w:docGrid w:linePitch="360" w:charSpace="0"/>
        </w:sectPr>
      </w:pPr>
    </w:p>
    <w:p>
      <w:pPr>
        <w:rPr>
          <w:color w:val="FF0000"/>
          <w:sz w:val="32"/>
          <w:szCs w:val="36"/>
        </w:rPr>
      </w:pPr>
    </w:p>
    <w:p>
      <w:pPr>
        <w:pStyle w:val="6"/>
        <w:bidi w:val="0"/>
        <w:rPr>
          <w:rFonts w:ascii="Arial" w:hAnsi="Arial" w:eastAsia="Times New Roman"/>
          <w:sz w:val="24"/>
          <w:lang w:eastAsia="ja-JP"/>
        </w:rPr>
      </w:pPr>
      <w:r>
        <w:rPr>
          <w:rFonts w:ascii="Arial" w:hAnsi="Arial" w:eastAsia="Times New Roman"/>
          <w:sz w:val="24"/>
          <w:lang w:eastAsia="ja-JP"/>
        </w:rPr>
        <w:t>9.3.1.2</w:t>
      </w:r>
      <w:r>
        <w:rPr>
          <w:rFonts w:ascii="Arial" w:hAnsi="Arial" w:eastAsia="Times New Roman"/>
          <w:sz w:val="24"/>
          <w:lang w:eastAsia="ja-JP"/>
        </w:rPr>
        <w:tab/>
      </w:r>
      <w:r>
        <w:rPr>
          <w:rFonts w:ascii="Arial" w:hAnsi="Arial" w:eastAsia="Times New Roman"/>
          <w:sz w:val="24"/>
          <w:lang w:eastAsia="ja-JP"/>
        </w:rPr>
        <w:t>Feasibility study on self-interference</w:t>
      </w:r>
    </w:p>
    <w:p>
      <w:pPr>
        <w:rPr>
          <w:del w:id="399" w:author="Nokia, NSB" w:date="2023-11-16T23:08:00Z"/>
          <w:i/>
          <w:color w:val="0000FF"/>
        </w:rPr>
      </w:pPr>
      <w:del w:id="400" w:author="Nokia, NSB" w:date="2023-11-16T23:08:00Z">
        <w:r>
          <w:rPr>
            <w:i/>
            <w:color w:val="0000FF"/>
          </w:rPr>
          <w:delText>Editor’s note: This section captures the feasibility study on self-interference based on individual companies’ analysis.</w:delText>
        </w:r>
      </w:del>
    </w:p>
    <w:p>
      <w:pPr>
        <w:pStyle w:val="7"/>
        <w:bidi w:val="0"/>
        <w:rPr>
          <w:rFonts w:ascii="Arial" w:hAnsi="Arial" w:eastAsia="MS Mincho"/>
          <w:sz w:val="22"/>
          <w:lang w:eastAsia="ja-JP"/>
        </w:rPr>
      </w:pPr>
      <w:bookmarkStart w:id="23" w:name="_Toc60776763"/>
      <w:bookmarkStart w:id="24" w:name="_Toc139045006"/>
      <w:r>
        <w:rPr>
          <w:rFonts w:ascii="Arial" w:hAnsi="Arial" w:eastAsia="MS Mincho"/>
          <w:sz w:val="22"/>
          <w:lang w:eastAsia="ja-JP"/>
        </w:rPr>
        <w:t>9.3.1.2.1</w:t>
      </w:r>
      <w:r>
        <w:rPr>
          <w:rFonts w:ascii="Arial" w:hAnsi="Arial" w:eastAsia="MS Mincho"/>
          <w:sz w:val="22"/>
          <w:lang w:eastAsia="ja-JP"/>
        </w:rPr>
        <w:tab/>
      </w:r>
      <w:bookmarkEnd w:id="23"/>
      <w:bookmarkEnd w:id="24"/>
      <w:r>
        <w:rPr>
          <w:rFonts w:ascii="Arial" w:hAnsi="Arial" w:eastAsia="MS Mincho"/>
          <w:sz w:val="22"/>
          <w:lang w:eastAsia="ja-JP"/>
        </w:rPr>
        <w:t>Nokia</w:t>
      </w:r>
    </w:p>
    <w:p>
      <w:pPr>
        <w:rPr>
          <w:rFonts w:eastAsia="Times New Roman"/>
        </w:rPr>
      </w:pPr>
      <w:r>
        <w:rPr>
          <w:rFonts w:eastAsia="Times New Roman"/>
        </w:rPr>
        <w:t xml:space="preserve">Table 9.3.1.1-1 presents the company’s view on the self-interference mitigation analysis for a medium range base station with 36 dBm total output power. The RSIC capability corresponds to 110 to 120 dBc which is achieved using a combination of spatial isolation (60 dBc), Tx beam nulling (0-5 dB, only applicable in the Tx subband), frequency separation (45 dBc), and digital IC techniques (5-10 dBc). Under such considerations, the self-interference observed in the 20 MHz UL subband is dominated by transmitter ACLR and receiver selectivity with a magnitude of approximately -74 dBm prior to digital IC and up to -84 dBm after digital IC, while the noise floor is -91.0 dBm. This results in a non-negligible desensitization of the receiver which would degrade more or less the system performance depending on the deployment ISD, UL link budget, etc. </w:t>
      </w:r>
    </w:p>
    <w:p>
      <w:pPr>
        <w:rPr>
          <w:rFonts w:eastAsia="Times New Roman"/>
        </w:rPr>
      </w:pPr>
      <w:r>
        <w:rPr>
          <w:rFonts w:eastAsia="Times New Roman"/>
        </w:rPr>
        <w:t>The assumptions and corresponding justification are presented below with focus on the main differences with respect to the wide-area analysis in Section 9.2.1.2.6.</w:t>
      </w:r>
    </w:p>
    <w:p>
      <w:pPr>
        <w:rPr>
          <w:b/>
          <w:bCs/>
          <w:u w:val="single"/>
        </w:rPr>
      </w:pPr>
      <w:r>
        <w:rPr>
          <w:b/>
          <w:bCs/>
          <w:u w:val="single"/>
        </w:rPr>
        <w:t>Spatial isolation</w:t>
      </w:r>
    </w:p>
    <w:p>
      <w:pPr>
        <w:rPr>
          <w:rFonts w:eastAsia="Times New Roman"/>
        </w:rPr>
      </w:pPr>
      <w:r>
        <w:rPr>
          <w:rFonts w:eastAsia="Times New Roman"/>
        </w:rPr>
        <w:t>The same techniques to achieve spatial isolation in FR1 wide-area base stations can be applied to medium-range base stations as well. Nevertheless, the following differences should be noted:</w:t>
      </w:r>
    </w:p>
    <w:p>
      <w:pPr>
        <w:numPr>
          <w:ilvl w:val="0"/>
          <w:numId w:val="51"/>
        </w:numPr>
        <w:ind w:left="720" w:hanging="360"/>
        <w:rPr>
          <w:rFonts w:eastAsia="Times New Roman"/>
        </w:rPr>
      </w:pPr>
      <w:r>
        <w:rPr>
          <w:rFonts w:eastAsia="Times New Roman"/>
        </w:rPr>
        <w:t xml:space="preserve">Medium range BS have typically smaller form-factor than the wide-area BS, e.g. down to 30x30x10 cm. The absolute physical separation between Tx and Rx panels needs to be smaller than for wide-area BS to keep the relative increase of the BS enclosure to a reasonable level. </w:t>
      </w:r>
    </w:p>
    <w:p>
      <w:pPr>
        <w:numPr>
          <w:ilvl w:val="0"/>
          <w:numId w:val="51"/>
        </w:numPr>
        <w:ind w:left="720" w:hanging="360"/>
        <w:rPr>
          <w:rFonts w:eastAsia="Times New Roman"/>
        </w:rPr>
      </w:pPr>
      <w:r>
        <w:rPr>
          <w:rFonts w:eastAsia="Times New Roman"/>
        </w:rPr>
        <w:t>Medium range base stations may have a lower number of TRXs as compared to wide-area base stations. This could result in higher coupling per Rx chain.</w:t>
      </w:r>
    </w:p>
    <w:p>
      <w:pPr>
        <w:rPr>
          <w:rFonts w:ascii="Calibri" w:hAnsi="Calibri" w:eastAsia="Times New Roman" w:cs="Calibri"/>
          <w:sz w:val="22"/>
        </w:rPr>
      </w:pPr>
      <w:r>
        <w:rPr>
          <w:rFonts w:eastAsia="Times New Roman"/>
        </w:rPr>
        <w:t xml:space="preserve">Considering these two aspects, 60 dBc of spatial isolation is considered. </w:t>
      </w:r>
    </w:p>
    <w:p>
      <w:pPr>
        <w:rPr>
          <w:b/>
          <w:bCs/>
          <w:u w:val="single"/>
        </w:rPr>
      </w:pPr>
      <w:r>
        <w:rPr>
          <w:b/>
          <w:bCs/>
          <w:u w:val="single"/>
        </w:rPr>
        <w:t>TX Beam nulling / isolation in TX sub-band</w:t>
      </w:r>
    </w:p>
    <w:p>
      <w:pPr>
        <w:textAlignment w:val="center"/>
        <w:rPr>
          <w:sz w:val="22"/>
        </w:rPr>
      </w:pPr>
      <w:r>
        <w:rPr>
          <w:rFonts w:eastAsia="Times New Roman"/>
        </w:rPr>
        <w:t>With only a relatively low number of TRXs, the potential of Tx beam nulling techniques is reduced. Only 0-5 dBc is considered, under the assumption of at most 1 dB of EIRP loss.</w:t>
      </w:r>
    </w:p>
    <w:p>
      <w:pPr>
        <w:rPr>
          <w:b/>
          <w:bCs/>
          <w:u w:val="single"/>
        </w:rPr>
      </w:pPr>
      <w:r>
        <w:rPr>
          <w:b/>
          <w:bCs/>
          <w:u w:val="single"/>
        </w:rPr>
        <w:t>RF IC and other tech. (before LNA)</w:t>
      </w:r>
    </w:p>
    <w:p>
      <w:pPr>
        <w:textAlignment w:val="center"/>
        <w:rPr>
          <w:rFonts w:eastAsia="Times New Roman"/>
        </w:rPr>
      </w:pPr>
      <w:r>
        <w:rPr>
          <w:rFonts w:eastAsia="Times New Roman"/>
        </w:rPr>
        <w:t>If the number of TRX is significantly lowered compared to m</w:t>
      </w:r>
      <w:r>
        <w:rPr>
          <w:rFonts w:hint="eastAsia" w:eastAsia="宋体"/>
          <w:lang w:eastAsia="zh-CN"/>
        </w:rPr>
        <w:t xml:space="preserve">assive </w:t>
      </w:r>
      <w:r>
        <w:rPr>
          <w:rFonts w:eastAsia="Times New Roman"/>
        </w:rPr>
        <w:t>MIMO, there is a possibility for RF IC to be feasible. However, this all depends on the implementation. With a low number of TRXs, the spatial isolation to a single RX port would likely be lower than for an implementation with a large number of TRXs – possibility necessitating RF cancellation paths to compensate. The overall SIC capability would be similar in both cases.</w:t>
      </w:r>
    </w:p>
    <w:p>
      <w:pPr>
        <w:rPr>
          <w:b/>
          <w:bCs/>
          <w:u w:val="single"/>
        </w:rPr>
      </w:pPr>
      <w:r>
        <w:rPr>
          <w:b/>
          <w:bCs/>
          <w:u w:val="single"/>
        </w:rPr>
        <w:t>Frequency isolation at RX</w:t>
      </w:r>
    </w:p>
    <w:p>
      <w:pPr>
        <w:spacing w:after="0"/>
        <w:textAlignment w:val="center"/>
        <w:rPr>
          <w:rFonts w:eastAsia="Times New Roman"/>
        </w:rPr>
      </w:pPr>
      <w:r>
        <w:t xml:space="preserve">This all depends on the implementation. </w:t>
      </w:r>
    </w:p>
    <w:p/>
    <w:p>
      <w:pPr>
        <w:rPr>
          <w:b/>
          <w:bCs/>
          <w:u w:val="single"/>
        </w:rPr>
      </w:pPr>
      <w:r>
        <w:rPr>
          <w:b/>
          <w:bCs/>
          <w:u w:val="single"/>
        </w:rPr>
        <w:t>Digital IC</w:t>
      </w:r>
    </w:p>
    <w:p>
      <w:pPr>
        <w:ind w:right="-22"/>
      </w:pPr>
      <w:r>
        <w:rPr>
          <w:rFonts w:eastAsia="Times New Roman"/>
        </w:rPr>
        <w:t>If the number of TRX is significantly lowered compared to m</w:t>
      </w:r>
      <w:r>
        <w:rPr>
          <w:rFonts w:hint="eastAsia" w:eastAsia="宋体"/>
          <w:lang w:eastAsia="zh-CN"/>
        </w:rPr>
        <w:t xml:space="preserve">assive </w:t>
      </w:r>
      <w:r>
        <w:rPr>
          <w:rFonts w:eastAsia="Times New Roman"/>
        </w:rPr>
        <w:t>MIMO, there is a possibility for digital IC to be feasible. However, this all depends on the implementation</w:t>
      </w:r>
      <w:r>
        <w:t>. Digital IC can be achieved by improving the DPD in the transmitter side to reduce the unwanted transmitter leakage components that fall in the UL subband, while receiver-side digital IC techniques are also required to supress the self-interference signal in gNB RX subband caused by non-ideal RX selectivity.</w:t>
      </w:r>
    </w:p>
    <w:p>
      <w:pPr>
        <w:pStyle w:val="7"/>
        <w:bidi w:val="0"/>
        <w:rPr>
          <w:rFonts w:ascii="Arial" w:hAnsi="Arial" w:eastAsia="MS Mincho"/>
          <w:sz w:val="22"/>
          <w:lang w:eastAsia="ja-JP"/>
        </w:rPr>
      </w:pPr>
      <w:r>
        <w:rPr>
          <w:rFonts w:ascii="Arial" w:hAnsi="Arial" w:eastAsia="MS Mincho"/>
          <w:sz w:val="22"/>
          <w:lang w:eastAsia="ja-JP"/>
        </w:rPr>
        <w:t>9.3.1.2.2</w:t>
      </w:r>
      <w:r>
        <w:rPr>
          <w:rFonts w:ascii="Arial" w:hAnsi="Arial" w:eastAsia="MS Mincho"/>
          <w:sz w:val="22"/>
          <w:lang w:eastAsia="ja-JP"/>
        </w:rPr>
        <w:tab/>
      </w:r>
      <w:r>
        <w:rPr>
          <w:rFonts w:ascii="Arial" w:hAnsi="Arial" w:eastAsia="MS Mincho"/>
          <w:sz w:val="22"/>
          <w:lang w:eastAsia="ja-JP"/>
        </w:rPr>
        <w:t>Ericsson</w:t>
      </w:r>
    </w:p>
    <w:p>
      <w:pPr>
        <w:ind w:right="-22"/>
        <w:rPr>
          <w:rFonts w:eastAsia="宋体"/>
          <w:szCs w:val="14"/>
        </w:rPr>
      </w:pPr>
      <w:r>
        <w:rPr>
          <w:rFonts w:eastAsia="Times New Roman"/>
        </w:rPr>
        <w:t>For</w:t>
      </w:r>
      <w:r>
        <w:rPr>
          <w:rFonts w:eastAsia="宋体"/>
          <w:szCs w:val="14"/>
        </w:rPr>
        <w:t xml:space="preserve"> the medium range BS, four implementation scenarios are presented in</w:t>
      </w:r>
      <w:r>
        <w:t xml:space="preserve"> </w:t>
      </w:r>
      <w:r>
        <w:rPr>
          <w:rFonts w:eastAsia="宋体"/>
          <w:szCs w:val="14"/>
        </w:rPr>
        <w:t>Table 9.3.1.1-1. In the first scenario, the RF is assumed to perform at the absolute minimum needed to meet the 3GPP requirements. In the second scenario, an improved RF performance that is still likely to be a reasonable commercial implementation is considered (called realistic). Two further scenarios are considered; one in which the receiver linearity is assumed to exceed the realistic scenario, which could lead to more significant compromises in power consumption, size etc. The other scenario is one in which realistic RF performance is assumed, but the transmitter is assumed to be 3dB lower than the maximum transmitter limit in power.</w:t>
      </w:r>
    </w:p>
    <w:p>
      <w:pPr>
        <w:ind w:right="-22"/>
        <w:rPr>
          <w:rFonts w:eastAsia="宋体"/>
          <w:szCs w:val="14"/>
        </w:rPr>
      </w:pPr>
      <w:r>
        <w:rPr>
          <w:rFonts w:eastAsia="宋体"/>
          <w:szCs w:val="14"/>
        </w:rPr>
        <w:t>It can be observed that for a BS only built to meet 3GPP minimum requirements, the receiver performance is not sufficient to operate SBFD without significant desensitization. To operate SBFD, either receiver digital processing is needed with the realistic assumptions (the feasibility of achieving sufficient gain with such processing depends on the wider deployment scenario), or somewhat better receiver performance, or lower transmit power than the 3GPP maximum limit.</w:t>
      </w:r>
    </w:p>
    <w:p>
      <w:pPr>
        <w:ind w:right="-22"/>
        <w:rPr>
          <w:rFonts w:eastAsia="宋体"/>
          <w:szCs w:val="14"/>
        </w:rPr>
      </w:pPr>
      <w:r>
        <w:rPr>
          <w:rFonts w:eastAsia="宋体"/>
          <w:szCs w:val="14"/>
        </w:rPr>
        <w:t>An explanation for the assumptions in the table are provided below.</w:t>
      </w:r>
    </w:p>
    <w:p>
      <w:pPr>
        <w:rPr>
          <w:b/>
          <w:bCs/>
          <w:u w:val="single"/>
        </w:rPr>
      </w:pPr>
      <w:r>
        <w:rPr>
          <w:b/>
          <w:bCs/>
          <w:u w:val="single"/>
        </w:rPr>
        <w:t>Spatial isolation and beam nulling</w:t>
      </w:r>
    </w:p>
    <w:p>
      <w:r>
        <w:t>For a medium range size AAS array, simulations show a spatial isolation of around 65-70dB, depending on the beam direction. With beam nulling, the isolation can be lifted to around 80dB, with in general less than 1dB cost in the downlink.</w:t>
      </w:r>
    </w:p>
    <w:p>
      <w:pPr>
        <w:rPr>
          <w:del w:id="401" w:author="cmcc-chunxia Guo" w:date="2023-11-20T15:22:01Z"/>
        </w:rPr>
      </w:pPr>
    </w:p>
    <w:p>
      <w:pPr>
        <w:rPr>
          <w:b/>
          <w:bCs/>
          <w:u w:val="single"/>
        </w:rPr>
      </w:pPr>
      <w:r>
        <w:rPr>
          <w:b/>
          <w:bCs/>
          <w:u w:val="single"/>
        </w:rPr>
        <w:t>Analogue interference cancellation</w:t>
      </w:r>
    </w:p>
    <w:p>
      <w:r>
        <w:t>With a smaller array size, analogue interference cancelation may be more feasible for a MR BS than for a WA BS. However, the number of interconnections is still significant. Furthermore, analogue IC requires that the same beam steering is applied on all RBs and all carriers, preventing sub-band precoding and multi-carrier operation. Also, in general analogue IC is not needed to avoid receiver saturation. Analogue IC has not been taken into account.</w:t>
      </w:r>
    </w:p>
    <w:p>
      <w:pPr>
        <w:rPr>
          <w:del w:id="402" w:author="cmcc-chunxia Guo" w:date="2023-11-20T15:22:02Z"/>
        </w:rPr>
      </w:pPr>
    </w:p>
    <w:p>
      <w:pPr>
        <w:rPr>
          <w:b/>
          <w:bCs/>
          <w:u w:val="single"/>
        </w:rPr>
      </w:pPr>
      <w:r>
        <w:rPr>
          <w:b/>
          <w:bCs/>
          <w:u w:val="single"/>
        </w:rPr>
        <w:t>Analogue filtering</w:t>
      </w:r>
    </w:p>
    <w:p>
      <w:r>
        <w:t>Analogue filtering is not realistic in an implementation for the same reasons described for the WA BS in section 9.2.1.2.2. Furthermore, analogue filtering is not really needed as the input power level to the MR receiver is generally manageable.</w:t>
      </w:r>
    </w:p>
    <w:p>
      <w:pPr>
        <w:rPr>
          <w:del w:id="403" w:author="cmcc-chunxia Guo" w:date="2023-11-20T15:22:04Z"/>
        </w:rPr>
      </w:pPr>
    </w:p>
    <w:p>
      <w:pPr>
        <w:rPr>
          <w:b/>
          <w:bCs/>
          <w:u w:val="single"/>
        </w:rPr>
      </w:pPr>
      <w:r>
        <w:rPr>
          <w:b/>
          <w:bCs/>
          <w:u w:val="single"/>
        </w:rPr>
        <w:t>Digital interference cancellation and receiver processing</w:t>
      </w:r>
    </w:p>
    <w:p>
      <w:r>
        <w:t>Digital sampling of the TX leakage interference and subtraction at RX is more feasible for a MR BS than for a WA BS. An alternative to digital cancellation of TX leakage could be an improved PA linearization at the transmitter side. The possibility of either improved PA linearization or digital IC is captured as 15dB digital IC.</w:t>
      </w:r>
    </w:p>
    <w:p>
      <w:r>
        <w:t>At the receiver, the interference co-variance matrix can be estimated and the receiver MMSE-IRC algorithm can mitigate interference. The extent to which the receiver can mitigate interference depends on the overall interference structure, which depends on the profile of interfering UEs, other sectors and other base stations as well as the fading channel profiles in the environment. The study has not considered the deployment environment when considering feasibility of self-interference suppression, and hence a specific number for the suppression by means of receiver processing is not provided. However, it is noted that for the MR to operate with the “realistic” receiver and the maximum allowed transmit power, several dB of suppression would need to be achieved by digital processing.</w:t>
      </w:r>
    </w:p>
    <w:p>
      <w:pPr>
        <w:spacing w:after="120"/>
        <w:jc w:val="both"/>
        <w:rPr>
          <w:del w:id="404" w:author="cmcc-chunxia Guo" w:date="2023-11-20T15:22:06Z"/>
          <w:u w:val="single"/>
          <w:lang w:eastAsia="zh-CN"/>
        </w:rPr>
      </w:pPr>
    </w:p>
    <w:p>
      <w:pPr>
        <w:pStyle w:val="7"/>
        <w:bidi w:val="0"/>
        <w:rPr>
          <w:rFonts w:ascii="Arial" w:hAnsi="Arial" w:eastAsia="MS Mincho"/>
          <w:sz w:val="22"/>
          <w:lang w:eastAsia="ja-JP"/>
        </w:rPr>
      </w:pPr>
      <w:r>
        <w:rPr>
          <w:rFonts w:ascii="Arial" w:hAnsi="Arial" w:eastAsia="MS Mincho"/>
          <w:sz w:val="22"/>
          <w:lang w:eastAsia="ja-JP"/>
        </w:rPr>
        <w:t>9.3.1.2.3</w:t>
      </w:r>
      <w:r>
        <w:rPr>
          <w:rFonts w:ascii="Arial" w:hAnsi="Arial" w:eastAsia="MS Mincho"/>
          <w:sz w:val="22"/>
          <w:lang w:eastAsia="ja-JP"/>
        </w:rPr>
        <w:tab/>
      </w:r>
      <w:r>
        <w:rPr>
          <w:rFonts w:ascii="Arial" w:hAnsi="Arial" w:eastAsia="MS Mincho"/>
          <w:sz w:val="22"/>
          <w:lang w:eastAsia="ja-JP"/>
        </w:rPr>
        <w:t>ZTE</w:t>
      </w:r>
    </w:p>
    <w:p>
      <w:r>
        <w:t>Table 9.3.1.1-1 presents the company’s view on the self-interference mitigation analysis for a medium range base station.</w:t>
      </w:r>
    </w:p>
    <w:p>
      <w:pPr>
        <w:pStyle w:val="7"/>
        <w:bidi w:val="0"/>
        <w:rPr>
          <w:rFonts w:ascii="Arial" w:hAnsi="Arial" w:eastAsia="MS Mincho"/>
          <w:sz w:val="22"/>
          <w:lang w:eastAsia="ja-JP"/>
        </w:rPr>
      </w:pPr>
      <w:r>
        <w:rPr>
          <w:rFonts w:ascii="Arial" w:hAnsi="Arial" w:eastAsia="MS Mincho"/>
          <w:sz w:val="22"/>
          <w:lang w:eastAsia="ja-JP"/>
        </w:rPr>
        <w:t>9.3.1.2.4</w:t>
      </w:r>
      <w:r>
        <w:rPr>
          <w:rFonts w:ascii="Arial" w:hAnsi="Arial" w:eastAsia="MS Mincho"/>
          <w:sz w:val="22"/>
          <w:lang w:eastAsia="ja-JP"/>
        </w:rPr>
        <w:tab/>
      </w:r>
      <w:r>
        <w:rPr>
          <w:rFonts w:ascii="Arial" w:hAnsi="Arial" w:eastAsia="MS Mincho"/>
          <w:sz w:val="22"/>
          <w:lang w:eastAsia="ja-JP"/>
        </w:rPr>
        <w:t>Samsung</w:t>
      </w:r>
    </w:p>
    <w:p>
      <w:r>
        <w:t>Table 9.3.1.1-1 presents the company’s view on the self-interference mitigation analysis for a medium range base station.</w:t>
      </w:r>
    </w:p>
    <w:p>
      <w:pPr>
        <w:pStyle w:val="7"/>
        <w:bidi w:val="0"/>
        <w:rPr>
          <w:ins w:id="405" w:author="Huawei" w:date="2023-10-30T16:02:00Z"/>
          <w:rFonts w:ascii="Arial" w:hAnsi="Arial" w:eastAsia="MS Mincho"/>
          <w:sz w:val="22"/>
          <w:lang w:eastAsia="ja-JP"/>
        </w:rPr>
      </w:pPr>
      <w:ins w:id="406" w:author="Huawei" w:date="2023-10-30T16:02:00Z">
        <w:r>
          <w:rPr>
            <w:rFonts w:ascii="Arial" w:hAnsi="Arial" w:eastAsia="MS Mincho"/>
            <w:sz w:val="22"/>
            <w:lang w:eastAsia="ja-JP"/>
          </w:rPr>
          <w:t>9.3.1.2.5</w:t>
        </w:r>
      </w:ins>
      <w:ins w:id="407" w:author="Huawei" w:date="2023-10-30T16:02:00Z">
        <w:r>
          <w:rPr>
            <w:rFonts w:ascii="Arial" w:hAnsi="Arial" w:eastAsia="MS Mincho"/>
            <w:sz w:val="22"/>
            <w:lang w:eastAsia="ja-JP"/>
          </w:rPr>
          <w:tab/>
        </w:r>
      </w:ins>
      <w:ins w:id="408" w:author="Huawei" w:date="2023-10-30T16:02:00Z">
        <w:r>
          <w:rPr>
            <w:rFonts w:ascii="Arial" w:hAnsi="Arial" w:eastAsia="MS Mincho"/>
            <w:sz w:val="22"/>
            <w:lang w:eastAsia="ja-JP"/>
          </w:rPr>
          <w:t>Huawei</w:t>
        </w:r>
      </w:ins>
    </w:p>
    <w:p>
      <w:pPr>
        <w:rPr>
          <w:ins w:id="409" w:author="Huawei" w:date="2023-10-30T16:02:00Z"/>
        </w:rPr>
      </w:pPr>
      <w:ins w:id="410" w:author="Huawei" w:date="2023-10-30T16:02:00Z">
        <w:r>
          <w:rPr/>
          <w:t>Table 9.3.1.1-1 presents the company’s view on the self-interference mitigation analysis for a medium range base station.</w:t>
        </w:r>
      </w:ins>
    </w:p>
    <w:p>
      <w:pPr>
        <w:rPr>
          <w:del w:id="411" w:author="cmcc-chunxia Guo" w:date="2023-11-20T15:22:10Z"/>
        </w:rPr>
      </w:pPr>
    </w:p>
    <w:p>
      <w:pPr>
        <w:pStyle w:val="6"/>
        <w:bidi w:val="0"/>
        <w:rPr>
          <w:rFonts w:ascii="Arial" w:hAnsi="Arial" w:eastAsia="Times New Roman"/>
          <w:sz w:val="24"/>
          <w:lang w:eastAsia="ja-JP"/>
        </w:rPr>
      </w:pPr>
      <w:r>
        <w:rPr>
          <w:rFonts w:ascii="Arial" w:hAnsi="Arial" w:eastAsia="Times New Roman"/>
          <w:sz w:val="24"/>
          <w:lang w:eastAsia="ja-JP"/>
        </w:rPr>
        <w:t>9.3.1.3</w:t>
      </w:r>
      <w:r>
        <w:rPr>
          <w:rFonts w:ascii="Arial" w:hAnsi="Arial" w:eastAsia="Times New Roman"/>
          <w:sz w:val="24"/>
          <w:lang w:eastAsia="ja-JP"/>
        </w:rPr>
        <w:tab/>
      </w:r>
      <w:r>
        <w:rPr>
          <w:rFonts w:ascii="Arial" w:hAnsi="Arial" w:eastAsia="Times New Roman"/>
          <w:sz w:val="24"/>
          <w:lang w:eastAsia="ja-JP"/>
        </w:rPr>
        <w:t xml:space="preserve"> </w:t>
      </w:r>
      <w:r>
        <w:rPr>
          <w:rFonts w:ascii="Arial" w:hAnsi="Arial" w:eastAsia="Times New Roman"/>
          <w:sz w:val="24"/>
          <w:lang w:eastAsia="ja-JP"/>
        </w:rPr>
        <w:tab/>
      </w:r>
      <w:r>
        <w:rPr>
          <w:rFonts w:ascii="Arial" w:hAnsi="Arial" w:eastAsia="Times New Roman"/>
          <w:sz w:val="24"/>
          <w:lang w:eastAsia="ja-JP"/>
        </w:rPr>
        <w:t>Conclusion </w:t>
      </w:r>
    </w:p>
    <w:p>
      <w:r>
        <w:t xml:space="preserve">Based on the self-interference analysis provided in Section 9.3.1 for FR1 medium range BS, it can be observed that the implementation feasibility of controlling the residual interference to meet the 1dB receiver desensitization target depends on the implementation aspects, including: </w:t>
      </w:r>
    </w:p>
    <w:p>
      <w:pPr>
        <w:pStyle w:val="349"/>
        <w:numPr>
          <w:ilvl w:val="0"/>
          <w:numId w:val="52"/>
        </w:numPr>
        <w:spacing w:before="0" w:beforeAutospacing="0" w:after="0" w:afterAutospacing="0"/>
        <w:ind w:left="1080" w:firstLine="0"/>
        <w:textAlignment w:val="baseline"/>
        <w:rPr>
          <w:rStyle w:val="350"/>
          <w:rFonts w:ascii="Times New Roman" w:hAnsi="Times New Roman" w:cs="Times New Roman"/>
          <w:bCs/>
          <w:iCs/>
          <w:sz w:val="20"/>
          <w:szCs w:val="20"/>
        </w:rPr>
      </w:pPr>
      <w:r>
        <w:rPr>
          <w:rStyle w:val="350"/>
          <w:rFonts w:ascii="Times New Roman" w:hAnsi="Times New Roman" w:eastAsia="宋体" w:cs="Times New Roman"/>
          <w:bCs/>
          <w:iCs/>
          <w:sz w:val="20"/>
          <w:szCs w:val="20"/>
        </w:rPr>
        <w:t>Maximum BS transmit power</w:t>
      </w:r>
    </w:p>
    <w:p>
      <w:pPr>
        <w:pStyle w:val="349"/>
        <w:numPr>
          <w:ilvl w:val="0"/>
          <w:numId w:val="52"/>
        </w:numPr>
        <w:spacing w:before="0" w:beforeAutospacing="0" w:after="0" w:afterAutospacing="0"/>
        <w:ind w:left="1080" w:firstLine="0"/>
        <w:textAlignment w:val="baseline"/>
        <w:rPr>
          <w:rFonts w:ascii="Times New Roman" w:hAnsi="Times New Roman" w:cs="Times New Roman"/>
          <w:bCs/>
          <w:iCs/>
          <w:sz w:val="20"/>
          <w:szCs w:val="20"/>
        </w:rPr>
      </w:pPr>
      <w:r>
        <w:rPr>
          <w:rStyle w:val="350"/>
          <w:rFonts w:ascii="Times New Roman" w:hAnsi="Times New Roman" w:eastAsia="宋体" w:cs="Times New Roman"/>
          <w:bCs/>
          <w:iCs/>
          <w:sz w:val="20"/>
          <w:szCs w:val="20"/>
          <w:lang w:val="en-GB"/>
        </w:rPr>
        <w:t xml:space="preserve">Spatial isolation capability </w:t>
      </w:r>
    </w:p>
    <w:p>
      <w:pPr>
        <w:pStyle w:val="349"/>
        <w:numPr>
          <w:ilvl w:val="0"/>
          <w:numId w:val="52"/>
        </w:numPr>
        <w:spacing w:before="0" w:beforeAutospacing="0" w:after="0" w:afterAutospacing="0"/>
        <w:ind w:left="1080" w:firstLine="0"/>
        <w:textAlignment w:val="baseline"/>
        <w:rPr>
          <w:rFonts w:ascii="Times New Roman" w:hAnsi="Times New Roman" w:cs="Times New Roman"/>
          <w:bCs/>
          <w:iCs/>
          <w:sz w:val="20"/>
          <w:szCs w:val="20"/>
        </w:rPr>
      </w:pPr>
      <w:r>
        <w:rPr>
          <w:rStyle w:val="350"/>
          <w:rFonts w:ascii="Times New Roman" w:hAnsi="Times New Roman" w:eastAsia="宋体" w:cs="Times New Roman"/>
          <w:bCs/>
          <w:iCs/>
          <w:sz w:val="20"/>
          <w:szCs w:val="20"/>
          <w:lang w:val="en-GB"/>
        </w:rPr>
        <w:t>Beam nulling/ isolation capability</w:t>
      </w:r>
      <w:r>
        <w:rPr>
          <w:rStyle w:val="351"/>
          <w:rFonts w:ascii="Times New Roman" w:hAnsi="Times New Roman" w:eastAsia="宋体" w:cs="Times New Roman"/>
          <w:bCs/>
          <w:iCs/>
          <w:sz w:val="20"/>
          <w:szCs w:val="20"/>
        </w:rPr>
        <w:t> </w:t>
      </w:r>
    </w:p>
    <w:p>
      <w:pPr>
        <w:pStyle w:val="349"/>
        <w:numPr>
          <w:ilvl w:val="0"/>
          <w:numId w:val="52"/>
        </w:numPr>
        <w:spacing w:before="0" w:beforeAutospacing="0" w:after="0" w:afterAutospacing="0"/>
        <w:ind w:left="1080" w:firstLine="0"/>
        <w:textAlignment w:val="baseline"/>
        <w:rPr>
          <w:rFonts w:ascii="Times New Roman" w:hAnsi="Times New Roman" w:cs="Times New Roman"/>
          <w:bCs/>
          <w:iCs/>
          <w:sz w:val="20"/>
          <w:szCs w:val="20"/>
        </w:rPr>
      </w:pPr>
      <w:r>
        <w:rPr>
          <w:rStyle w:val="350"/>
          <w:rFonts w:ascii="Times New Roman" w:hAnsi="Times New Roman" w:eastAsia="宋体" w:cs="Times New Roman"/>
          <w:bCs/>
          <w:iCs/>
          <w:sz w:val="20"/>
          <w:szCs w:val="20"/>
          <w:lang w:val="en-GB"/>
        </w:rPr>
        <w:t>Blocker suppression at the RX</w:t>
      </w:r>
      <w:r>
        <w:rPr>
          <w:rStyle w:val="351"/>
          <w:rFonts w:ascii="Times New Roman" w:hAnsi="Times New Roman" w:eastAsia="宋体" w:cs="Times New Roman"/>
          <w:bCs/>
          <w:iCs/>
          <w:sz w:val="20"/>
          <w:szCs w:val="20"/>
        </w:rPr>
        <w:t> </w:t>
      </w:r>
    </w:p>
    <w:p>
      <w:pPr>
        <w:pStyle w:val="349"/>
        <w:numPr>
          <w:ilvl w:val="0"/>
          <w:numId w:val="52"/>
        </w:numPr>
        <w:spacing w:before="0" w:beforeAutospacing="0" w:after="0" w:afterAutospacing="0"/>
        <w:ind w:left="1080" w:firstLine="0"/>
        <w:textAlignment w:val="baseline"/>
        <w:rPr>
          <w:rFonts w:ascii="Times New Roman" w:hAnsi="Times New Roman" w:cs="Times New Roman"/>
          <w:bCs/>
          <w:iCs/>
          <w:sz w:val="20"/>
          <w:szCs w:val="20"/>
        </w:rPr>
      </w:pPr>
      <w:r>
        <w:rPr>
          <w:rStyle w:val="350"/>
          <w:rFonts w:ascii="Times New Roman" w:hAnsi="Times New Roman" w:eastAsia="宋体" w:cs="Times New Roman"/>
          <w:bCs/>
          <w:iCs/>
          <w:sz w:val="20"/>
          <w:szCs w:val="20"/>
          <w:lang w:val="en-GB"/>
        </w:rPr>
        <w:t>Frequency isolation at the TX and RX</w:t>
      </w:r>
      <w:r>
        <w:rPr>
          <w:rStyle w:val="351"/>
          <w:rFonts w:ascii="Times New Roman" w:hAnsi="Times New Roman" w:eastAsia="宋体" w:cs="Times New Roman"/>
          <w:bCs/>
          <w:iCs/>
          <w:sz w:val="20"/>
          <w:szCs w:val="20"/>
        </w:rPr>
        <w:t> </w:t>
      </w:r>
    </w:p>
    <w:p>
      <w:pPr>
        <w:pStyle w:val="349"/>
        <w:numPr>
          <w:ilvl w:val="0"/>
          <w:numId w:val="52"/>
        </w:numPr>
        <w:spacing w:before="0" w:beforeAutospacing="0" w:after="0" w:afterAutospacing="0"/>
        <w:ind w:left="1080" w:firstLine="0"/>
        <w:textAlignment w:val="baseline"/>
        <w:rPr>
          <w:rStyle w:val="351"/>
          <w:rFonts w:ascii="Times New Roman" w:hAnsi="Times New Roman" w:cs="Times New Roman"/>
          <w:bCs/>
          <w:iCs/>
          <w:sz w:val="20"/>
          <w:szCs w:val="20"/>
        </w:rPr>
      </w:pPr>
      <w:r>
        <w:rPr>
          <w:rStyle w:val="350"/>
          <w:rFonts w:ascii="Times New Roman" w:hAnsi="Times New Roman" w:eastAsia="宋体" w:cs="Times New Roman"/>
          <w:bCs/>
          <w:iCs/>
          <w:sz w:val="20"/>
          <w:szCs w:val="20"/>
          <w:lang w:val="en-GB"/>
        </w:rPr>
        <w:t>The digital interference suppression/ cancellation capabilities</w:t>
      </w:r>
      <w:r>
        <w:rPr>
          <w:rStyle w:val="351"/>
          <w:rFonts w:ascii="Times New Roman" w:hAnsi="Times New Roman" w:eastAsia="宋体" w:cs="Times New Roman"/>
          <w:bCs/>
          <w:iCs/>
          <w:sz w:val="20"/>
          <w:szCs w:val="20"/>
        </w:rPr>
        <w:t> </w:t>
      </w:r>
    </w:p>
    <w:p>
      <w:pPr>
        <w:pStyle w:val="349"/>
        <w:spacing w:before="0" w:beforeAutospacing="0" w:after="0" w:afterAutospacing="0"/>
        <w:ind w:left="1080"/>
        <w:textAlignment w:val="baseline"/>
        <w:rPr>
          <w:rFonts w:ascii="Times New Roman" w:hAnsi="Times New Roman" w:cs="Times New Roman"/>
          <w:bCs/>
          <w:iCs/>
          <w:sz w:val="20"/>
          <w:szCs w:val="20"/>
        </w:rPr>
      </w:pPr>
    </w:p>
    <w:p>
      <w:pPr>
        <w:pStyle w:val="349"/>
        <w:spacing w:before="0" w:beforeAutospacing="0" w:after="0" w:afterAutospacing="0"/>
        <w:textAlignment w:val="baseline"/>
        <w:rPr>
          <w:ins w:id="412" w:author="Nokia, NSB" w:date="2023-11-15T09:03:00Z"/>
          <w:rStyle w:val="350"/>
          <w:rFonts w:ascii="Times New Roman" w:hAnsi="Times New Roman" w:cs="Times New Roman"/>
          <w:sz w:val="20"/>
          <w:szCs w:val="20"/>
        </w:rPr>
      </w:pPr>
      <w:r>
        <w:rPr>
          <w:rStyle w:val="350"/>
          <w:rFonts w:ascii="Times New Roman" w:hAnsi="Times New Roman" w:eastAsia="宋体" w:cs="Times New Roman"/>
          <w:sz w:val="20"/>
          <w:szCs w:val="20"/>
        </w:rPr>
        <w:t>Based on the different assumptions and/ or techniques adopted for the above-mentioned implementation aspects, based on 5 companies’ technical inputs</w:t>
      </w:r>
      <w:ins w:id="413" w:author="Nokia, NSB" w:date="2023-11-16T17:46:00Z">
        <w:r>
          <w:rPr>
            <w:rStyle w:val="350"/>
            <w:rFonts w:ascii="Times New Roman" w:hAnsi="Times New Roman" w:eastAsia="宋体" w:cs="Times New Roman"/>
            <w:sz w:val="20"/>
            <w:szCs w:val="20"/>
          </w:rPr>
          <w:t>, companies have come to the following conclusions</w:t>
        </w:r>
      </w:ins>
      <w:ins w:id="414" w:author="Nokia, NSB" w:date="2023-11-15T09:03:00Z">
        <w:r>
          <w:rPr>
            <w:rStyle w:val="350"/>
            <w:rFonts w:ascii="Times New Roman" w:hAnsi="Times New Roman" w:eastAsia="宋体" w:cs="Times New Roman"/>
            <w:sz w:val="20"/>
            <w:szCs w:val="20"/>
          </w:rPr>
          <w:t>:</w:t>
        </w:r>
      </w:ins>
    </w:p>
    <w:p>
      <w:pPr>
        <w:pStyle w:val="349"/>
        <w:numPr>
          <w:ilvl w:val="0"/>
          <w:numId w:val="53"/>
        </w:numPr>
        <w:spacing w:before="0" w:beforeAutospacing="0" w:after="0" w:afterAutospacing="0"/>
        <w:ind w:left="720" w:hanging="360"/>
        <w:textAlignment w:val="baseline"/>
        <w:rPr>
          <w:ins w:id="415" w:author="Nokia, NSB" w:date="2023-11-15T09:03:00Z"/>
          <w:rStyle w:val="350"/>
          <w:rFonts w:ascii="Times New Roman" w:hAnsi="Times New Roman" w:cs="Times New Roman"/>
          <w:sz w:val="20"/>
          <w:szCs w:val="20"/>
        </w:rPr>
      </w:pPr>
      <w:del w:id="416" w:author="Nokia, NSB" w:date="2023-11-15T09:03:00Z">
        <w:r>
          <w:rPr>
            <w:rStyle w:val="350"/>
            <w:rFonts w:ascii="Times New Roman" w:hAnsi="Times New Roman" w:eastAsia="宋体" w:cs="Times New Roman"/>
            <w:sz w:val="20"/>
            <w:szCs w:val="20"/>
          </w:rPr>
          <w:delText>,</w:delText>
        </w:r>
      </w:del>
      <w:del w:id="417" w:author="Nokia, NSB" w:date="2023-11-16T17:46:00Z">
        <w:r>
          <w:rPr>
            <w:rStyle w:val="350"/>
            <w:rFonts w:ascii="Times New Roman" w:hAnsi="Times New Roman" w:eastAsia="宋体" w:cs="Times New Roman"/>
            <w:sz w:val="20"/>
            <w:szCs w:val="20"/>
          </w:rPr>
          <w:delText xml:space="preserve"> 4 companies have concluded that i</w:delText>
        </w:r>
      </w:del>
      <w:ins w:id="418" w:author="Nokia, NSB" w:date="2023-11-16T17:48:00Z">
        <w:r>
          <w:rPr>
            <w:rStyle w:val="350"/>
            <w:rFonts w:ascii="Times New Roman" w:hAnsi="Times New Roman" w:eastAsia="宋体" w:cs="Times New Roman"/>
            <w:sz w:val="20"/>
            <w:szCs w:val="20"/>
          </w:rPr>
          <w:t>I</w:t>
        </w:r>
      </w:ins>
      <w:r>
        <w:rPr>
          <w:rStyle w:val="350"/>
          <w:rFonts w:ascii="Times New Roman" w:hAnsi="Times New Roman" w:eastAsia="宋体" w:cs="Times New Roman"/>
          <w:sz w:val="20"/>
          <w:szCs w:val="20"/>
        </w:rPr>
        <w:t>t is feasible to achieve the 1 dB desensitization target</w:t>
      </w:r>
      <w:ins w:id="419" w:author="Nokia, NSB" w:date="2023-11-16T17:47:00Z">
        <w:r>
          <w:rPr>
            <w:rStyle w:val="350"/>
            <w:rFonts w:ascii="Times New Roman" w:hAnsi="Times New Roman" w:eastAsia="宋体" w:cs="Times New Roman"/>
            <w:sz w:val="20"/>
            <w:szCs w:val="20"/>
          </w:rPr>
          <w:t xml:space="preserve"> according to 4 companies</w:t>
        </w:r>
      </w:ins>
      <w:r>
        <w:rPr>
          <w:rStyle w:val="350"/>
          <w:rFonts w:ascii="Times New Roman" w:hAnsi="Times New Roman" w:eastAsia="宋体" w:cs="Times New Roman"/>
          <w:sz w:val="20"/>
          <w:szCs w:val="20"/>
        </w:rPr>
        <w:t xml:space="preserve">. </w:t>
      </w:r>
    </w:p>
    <w:p>
      <w:pPr>
        <w:pStyle w:val="349"/>
        <w:numPr>
          <w:ilvl w:val="0"/>
          <w:numId w:val="53"/>
        </w:numPr>
        <w:spacing w:before="0" w:beforeAutospacing="0" w:after="0" w:afterAutospacing="0"/>
        <w:ind w:left="720" w:hanging="360"/>
        <w:textAlignment w:val="baseline"/>
        <w:rPr>
          <w:ins w:id="420" w:author="Nokia, NSB" w:date="2023-11-16T17:49:00Z"/>
          <w:rStyle w:val="350"/>
          <w:rFonts w:ascii="Times New Roman" w:hAnsi="Times New Roman" w:cs="Times New Roman"/>
          <w:sz w:val="20"/>
          <w:szCs w:val="20"/>
        </w:rPr>
      </w:pPr>
      <w:del w:id="421" w:author="Nokia, NSB" w:date="2023-11-15T09:03:00Z">
        <w:r>
          <w:rPr>
            <w:rStyle w:val="350"/>
            <w:rFonts w:ascii="Times New Roman" w:hAnsi="Times New Roman" w:eastAsia="宋体" w:cs="Times New Roman"/>
            <w:sz w:val="20"/>
            <w:szCs w:val="20"/>
          </w:rPr>
          <w:delText xml:space="preserve">In addition, </w:delText>
        </w:r>
      </w:del>
      <w:del w:id="422" w:author="Nokia, NSB" w:date="2023-11-16T17:48:00Z">
        <w:r>
          <w:rPr>
            <w:rStyle w:val="350"/>
            <w:rFonts w:ascii="Times New Roman" w:hAnsi="Times New Roman" w:eastAsia="宋体" w:cs="Times New Roman"/>
            <w:sz w:val="20"/>
            <w:szCs w:val="20"/>
          </w:rPr>
          <w:delText>2 companies have shown that i</w:delText>
        </w:r>
      </w:del>
      <w:ins w:id="423" w:author="Nokia, NSB" w:date="2023-11-16T17:48:00Z">
        <w:r>
          <w:rPr>
            <w:rStyle w:val="350"/>
            <w:rFonts w:ascii="Times New Roman" w:hAnsi="Times New Roman" w:eastAsia="宋体" w:cs="Times New Roman"/>
            <w:sz w:val="20"/>
            <w:szCs w:val="20"/>
          </w:rPr>
          <w:t>I</w:t>
        </w:r>
      </w:ins>
      <w:r>
        <w:rPr>
          <w:rStyle w:val="350"/>
          <w:rFonts w:ascii="Times New Roman" w:hAnsi="Times New Roman" w:eastAsia="宋体" w:cs="Times New Roman"/>
          <w:sz w:val="20"/>
          <w:szCs w:val="20"/>
        </w:rPr>
        <w:t>t is not feasible to achieve the 1 dB desensitization target for a base station that strictly meets the RAN4 minimum requirements and/or operates with the maximum BS transmit power</w:t>
      </w:r>
      <w:ins w:id="424" w:author="Nokia, NSB" w:date="2023-11-16T17:49:00Z">
        <w:r>
          <w:rPr>
            <w:rStyle w:val="350"/>
            <w:rFonts w:ascii="Times New Roman" w:hAnsi="Times New Roman" w:eastAsia="宋体" w:cs="Times New Roman"/>
            <w:sz w:val="20"/>
            <w:szCs w:val="20"/>
          </w:rPr>
          <w:t xml:space="preserve"> according to 2 companies</w:t>
        </w:r>
      </w:ins>
      <w:r>
        <w:rPr>
          <w:rStyle w:val="350"/>
          <w:rFonts w:ascii="Times New Roman" w:hAnsi="Times New Roman" w:eastAsia="宋体" w:cs="Times New Roman"/>
          <w:sz w:val="20"/>
          <w:szCs w:val="20"/>
        </w:rPr>
        <w:t>.</w:t>
      </w:r>
    </w:p>
    <w:p>
      <w:pPr>
        <w:pStyle w:val="349"/>
        <w:numPr>
          <w:ilvl w:val="0"/>
          <w:numId w:val="53"/>
        </w:numPr>
        <w:spacing w:before="0" w:beforeAutospacing="0" w:after="0" w:afterAutospacing="0"/>
        <w:ind w:left="720" w:hanging="360"/>
        <w:textAlignment w:val="baseline"/>
        <w:rPr>
          <w:rStyle w:val="350"/>
          <w:rFonts w:ascii="Times New Roman" w:hAnsi="Times New Roman" w:cs="Times New Roman"/>
          <w:sz w:val="20"/>
          <w:szCs w:val="20"/>
        </w:rPr>
      </w:pPr>
      <w:ins w:id="425" w:author="Nokia, NSB" w:date="2023-11-16T17:49:00Z">
        <w:r>
          <w:rPr>
            <w:rStyle w:val="350"/>
            <w:rFonts w:ascii="Times New Roman" w:hAnsi="Times New Roman" w:eastAsia="宋体" w:cs="Times New Roman"/>
            <w:sz w:val="20"/>
            <w:szCs w:val="20"/>
          </w:rPr>
          <w:t>Note: Among 5 companies, 1 company shows different feasibility results based on different assumptions.</w:t>
        </w:r>
      </w:ins>
      <w:del w:id="426" w:author="Nokia, NSB" w:date="2023-11-16T17:49:00Z">
        <w:r>
          <w:rPr>
            <w:rStyle w:val="350"/>
            <w:rFonts w:ascii="Times New Roman" w:hAnsi="Times New Roman" w:eastAsia="宋体" w:cs="Times New Roman"/>
            <w:sz w:val="20"/>
            <w:szCs w:val="20"/>
          </w:rPr>
          <w:delText xml:space="preserve"> </w:delText>
        </w:r>
      </w:del>
    </w:p>
    <w:p>
      <w:pPr>
        <w:pStyle w:val="349"/>
        <w:spacing w:before="0" w:beforeAutospacing="0" w:after="0" w:afterAutospacing="0"/>
        <w:textAlignment w:val="baseline"/>
        <w:rPr>
          <w:rStyle w:val="350"/>
          <w:bCs/>
          <w:iCs/>
          <w:sz w:val="20"/>
          <w:szCs w:val="20"/>
        </w:rPr>
      </w:pPr>
    </w:p>
    <w:p/>
    <w:p>
      <w:pPr>
        <w:pStyle w:val="5"/>
        <w:bidi w:val="0"/>
        <w:rPr>
          <w:rFonts w:ascii="Arial" w:hAnsi="Arial"/>
          <w:sz w:val="28"/>
        </w:rPr>
      </w:pPr>
      <w:r>
        <w:rPr>
          <w:rFonts w:ascii="Arial" w:hAnsi="Arial"/>
          <w:sz w:val="28"/>
        </w:rPr>
        <w:t>9</w:t>
      </w:r>
      <w:r>
        <w:rPr>
          <w:rFonts w:hint="eastAsia" w:ascii="Arial" w:hAnsi="Arial"/>
          <w:sz w:val="28"/>
        </w:rPr>
        <w:t>.3.2</w:t>
      </w:r>
      <w:r>
        <w:rPr>
          <w:rFonts w:ascii="Arial" w:hAnsi="Arial"/>
          <w:sz w:val="28"/>
        </w:rPr>
        <w:tab/>
      </w:r>
      <w:r>
        <w:rPr>
          <w:rFonts w:ascii="Arial" w:hAnsi="Arial"/>
          <w:sz w:val="28"/>
        </w:rPr>
        <w:t>Co-channel inter-sub-band co-site inter-sector interference analysis</w:t>
      </w:r>
    </w:p>
    <w:p>
      <w:pPr>
        <w:rPr>
          <w:del w:id="427" w:author="Nokia, NSB" w:date="2023-11-16T23:08:00Z"/>
          <w:i/>
          <w:color w:val="0000FF"/>
          <w:lang w:eastAsia="zh-CN"/>
        </w:rPr>
      </w:pPr>
      <w:del w:id="428" w:author="Nokia, NSB" w:date="2023-11-16T23:08:00Z">
        <w:r>
          <w:rPr>
            <w:i/>
            <w:color w:val="0000FF"/>
          </w:rPr>
          <w:delText xml:space="preserve">Editor's note: This section captures the </w:delText>
        </w:r>
      </w:del>
      <w:del w:id="429" w:author="Nokia, NSB" w:date="2023-11-16T23:08:00Z">
        <w:r>
          <w:rPr>
            <w:rFonts w:hint="eastAsia" w:eastAsia="等线"/>
            <w:i/>
            <w:color w:val="0000FF"/>
            <w:lang w:eastAsia="zh-CN"/>
          </w:rPr>
          <w:delText>typical assumption of RF requirements and analysis results</w:delText>
        </w:r>
      </w:del>
    </w:p>
    <w:p>
      <w:pPr>
        <w:pStyle w:val="6"/>
        <w:bidi w:val="0"/>
        <w:rPr>
          <w:rFonts w:ascii="Arial" w:hAnsi="Arial" w:eastAsia="Times New Roman"/>
          <w:sz w:val="24"/>
          <w:lang w:eastAsia="ja-JP"/>
        </w:rPr>
      </w:pPr>
      <w:r>
        <w:rPr>
          <w:rFonts w:ascii="Arial" w:hAnsi="Arial" w:eastAsia="Times New Roman"/>
          <w:sz w:val="24"/>
          <w:lang w:eastAsia="ja-JP"/>
        </w:rPr>
        <w:t>9.3.2.1</w:t>
      </w:r>
      <w:r>
        <w:rPr>
          <w:rFonts w:ascii="Arial" w:hAnsi="Arial" w:eastAsia="Times New Roman"/>
          <w:sz w:val="24"/>
          <w:lang w:eastAsia="ja-JP"/>
        </w:rPr>
        <w:tab/>
      </w:r>
      <w:r>
        <w:rPr>
          <w:rFonts w:ascii="Arial" w:hAnsi="Arial" w:eastAsia="Times New Roman"/>
          <w:sz w:val="24"/>
          <w:lang w:eastAsia="ja-JP"/>
        </w:rPr>
        <w:t>Summary table for co-channel inter-subband co-site inter-sector interference  analysis</w:t>
      </w:r>
    </w:p>
    <w:p>
      <w:pPr>
        <w:rPr>
          <w:iCs/>
          <w:color w:val="000000" w:themeColor="text1"/>
          <w14:textFill>
            <w14:solidFill>
              <w14:schemeClr w14:val="tx1"/>
            </w14:solidFill>
          </w14:textFill>
        </w:rPr>
      </w:pPr>
      <w:r>
        <w:rPr>
          <w:iCs/>
          <w:color w:val="000000" w:themeColor="text1"/>
          <w14:textFill>
            <w14:solidFill>
              <w14:schemeClr w14:val="tx1"/>
            </w14:solidFill>
          </w14:textFill>
        </w:rPr>
        <w:t>Table 9.3.2.1-1 summarizes the analysis on the co-channel inter-subband co-site inter-sector interference for FR1 MR base station. This section is based on the co-channel inter-subband co-site interference analysis framework.</w:t>
      </w:r>
    </w:p>
    <w:p>
      <w:pPr>
        <w:jc w:val="center"/>
        <w:rPr>
          <w:rFonts w:ascii="Arial" w:hAnsi="Arial" w:eastAsia="Times New Roman"/>
          <w:b/>
          <w:lang w:eastAsia="ja-JP"/>
        </w:rPr>
      </w:pPr>
      <w:r>
        <w:rPr>
          <w:rFonts w:ascii="Arial" w:hAnsi="Arial" w:eastAsia="Times New Roman"/>
          <w:b/>
          <w:lang w:eastAsia="ja-JP"/>
        </w:rPr>
        <w:t>Table 9.3.2.1-1: Summary of FR1 medium range BS co-channel inter-subband co-site inter-sector interference analysis</w:t>
      </w:r>
    </w:p>
    <w:tbl>
      <w:tblPr>
        <w:tblStyle w:val="89"/>
        <w:tblW w:w="5000" w:type="pct"/>
        <w:tblInd w:w="0" w:type="dxa"/>
        <w:tblLayout w:type="autofit"/>
        <w:tblCellMar>
          <w:top w:w="0" w:type="dxa"/>
          <w:left w:w="0" w:type="dxa"/>
          <w:bottom w:w="0" w:type="dxa"/>
          <w:right w:w="0" w:type="dxa"/>
        </w:tblCellMar>
      </w:tblPr>
      <w:tblGrid>
        <w:gridCol w:w="926"/>
        <w:gridCol w:w="961"/>
        <w:gridCol w:w="401"/>
        <w:gridCol w:w="1503"/>
        <w:gridCol w:w="1982"/>
        <w:gridCol w:w="1982"/>
        <w:gridCol w:w="1978"/>
        <w:tblGridChange w:id="430">
          <w:tblGrid>
            <w:gridCol w:w="588"/>
            <w:gridCol w:w="338"/>
            <w:gridCol w:w="22"/>
            <w:gridCol w:w="360"/>
            <w:gridCol w:w="579"/>
            <w:gridCol w:w="141"/>
            <w:gridCol w:w="260"/>
            <w:gridCol w:w="820"/>
            <w:gridCol w:w="360"/>
            <w:gridCol w:w="323"/>
            <w:gridCol w:w="397"/>
            <w:gridCol w:w="1585"/>
            <w:gridCol w:w="1982"/>
            <w:gridCol w:w="1978"/>
          </w:tblGrid>
        </w:tblGridChange>
      </w:tblGrid>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b/>
                <w:bCs/>
                <w:sz w:val="16"/>
              </w:rPr>
            </w:pPr>
            <w:r>
              <w:rPr>
                <w:b/>
                <w:bCs/>
                <w:sz w:val="16"/>
              </w:rPr>
              <w:t>FR1</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b/>
                <w:bCs/>
                <w:sz w:val="16"/>
              </w:rPr>
            </w:pPr>
            <w:r>
              <w:rPr>
                <w:b/>
                <w:bCs/>
                <w:sz w:val="16"/>
              </w:rPr>
              <w:t>Ericsson</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b/>
                <w:bCs/>
                <w:sz w:val="16"/>
              </w:rPr>
            </w:pPr>
            <w:ins w:id="431" w:author="Nokia, NSB" w:date="2023-10-19T12:56:00Z">
              <w:r>
                <w:rPr>
                  <w:b/>
                  <w:bCs/>
                  <w:sz w:val="16"/>
                </w:rPr>
                <w:t>Nokia</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b/>
                <w:bCs/>
                <w:sz w:val="16"/>
              </w:rPr>
            </w:pPr>
            <w:ins w:id="432" w:author="Jackson Wang (Samsung)" w:date="2023-11-03T23:01:00Z">
              <w:r>
                <w:rPr>
                  <w:b/>
                  <w:bCs/>
                  <w:sz w:val="16"/>
                </w:rPr>
                <w:t>Samsu</w:t>
              </w:r>
            </w:ins>
            <w:ins w:id="433" w:author="Jackson Wang (Samsung)" w:date="2023-11-03T23:02:00Z">
              <w:r>
                <w:rPr>
                  <w:b/>
                  <w:bCs/>
                  <w:sz w:val="16"/>
                </w:rPr>
                <w:t>ng</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b/>
                <w:bCs/>
                <w:sz w:val="16"/>
              </w:rPr>
            </w:pPr>
            <w:r>
              <w:rPr>
                <w:b/>
                <w:bCs/>
                <w:sz w:val="16"/>
              </w:rPr>
              <w:t>BS class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b/>
                <w:bCs/>
                <w:sz w:val="16"/>
              </w:rPr>
            </w:pPr>
            <w:r>
              <w:rPr>
                <w:b/>
                <w:bCs/>
                <w:sz w:val="16"/>
              </w:rPr>
              <w:t>Medium Range BS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b/>
                <w:bCs/>
                <w:sz w:val="16"/>
              </w:rPr>
            </w:pPr>
            <w:ins w:id="434" w:author="Nokia, NSB" w:date="2023-10-19T12:56:00Z">
              <w:r>
                <w:rPr>
                  <w:b/>
                  <w:bCs/>
                  <w:sz w:val="16"/>
                </w:rPr>
                <w:t>Medium Range BS</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b/>
                <w:bCs/>
                <w:sz w:val="16"/>
              </w:rPr>
            </w:pPr>
            <w:ins w:id="435" w:author="Jackson Wang (Samsung)" w:date="2023-11-03T23:02:00Z">
              <w:r>
                <w:rPr>
                  <w:b/>
                  <w:bCs/>
                  <w:sz w:val="16"/>
                </w:rPr>
                <w:t>Medium Range BS</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 xml:space="preserve">BS TX Power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TX</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①</w:t>
            </w:r>
            <w:r>
              <w:rPr>
                <w:sz w:val="16"/>
              </w:rPr>
              <w:t xml:space="preserve"> 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38 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36" w:author="Nokia, NSB" w:date="2023-10-19T12:57:00Z">
              <w:r>
                <w:rPr>
                  <w:sz w:val="16"/>
                </w:rPr>
                <w:t>36 dBm</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37" w:author="Jackson Wang (Samsung)" w:date="2023-11-03T23:02:00Z">
              <w:r>
                <w:rPr>
                  <w:sz w:val="16"/>
                </w:rPr>
                <w:t>38 dBm</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Number of co-site co-channel sectors considered</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2</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38" w:author="Nokia, NSB" w:date="2023-10-19T12:57:00Z">
              <w:r>
                <w:rPr>
                  <w:sz w:val="16"/>
                </w:rPr>
                <w:t>2</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39" w:author="Jackson Wang (Samsung)" w:date="2023-11-03T23:02:00Z">
              <w:r>
                <w:rPr>
                  <w:sz w:val="16"/>
                </w:rPr>
                <w:t>1</w:t>
              </w:r>
            </w:ins>
          </w:p>
        </w:tc>
      </w:tr>
      <w:tr>
        <w:tblPrEx>
          <w:tblCellMar>
            <w:top w:w="0" w:type="dxa"/>
            <w:left w:w="0" w:type="dxa"/>
            <w:bottom w:w="0" w:type="dxa"/>
            <w:right w:w="0" w:type="dxa"/>
          </w:tblCellMar>
        </w:tblPrEx>
        <w:trPr>
          <w:trHeight w:val="170" w:hRule="atLeast"/>
        </w:trPr>
        <w:tc>
          <w:tcPr>
            <w:tcW w:w="476" w:type="pct"/>
            <w:vMerge w:val="restart"/>
            <w:tcBorders>
              <w:top w:val="single" w:color="auto" w:sz="4" w:space="0"/>
              <w:left w:val="single" w:color="auto" w:sz="4" w:space="0"/>
              <w:bottom w:val="single" w:color="auto" w:sz="4" w:space="0"/>
              <w:right w:val="single" w:color="auto" w:sz="4" w:space="0"/>
            </w:tcBorders>
            <w:tcMar>
              <w:top w:w="15" w:type="dxa"/>
              <w:left w:w="84" w:type="dxa"/>
              <w:bottom w:w="0" w:type="dxa"/>
              <w:right w:w="84" w:type="dxa"/>
            </w:tcMar>
            <w:vAlign w:val="center"/>
          </w:tcPr>
          <w:p>
            <w:pPr>
              <w:rPr>
                <w:sz w:val="16"/>
              </w:rPr>
            </w:pPr>
            <w:r>
              <w:rPr>
                <w:sz w:val="16"/>
              </w:rPr>
              <w:t xml:space="preserve">Component </w:t>
            </w:r>
            <w:r>
              <w:rPr>
                <w:sz w:val="16"/>
              </w:rPr>
              <w:br w:type="textWrapping"/>
            </w:r>
            <w:r>
              <w:rPr>
                <w:sz w:val="16"/>
              </w:rPr>
              <w:t>capability and parameters</w:t>
            </w:r>
          </w:p>
        </w:tc>
        <w:tc>
          <w:tcPr>
            <w:tcW w:w="494" w:type="pct"/>
            <w:vMerge w:val="restart"/>
            <w:tcBorders>
              <w:top w:val="single" w:color="auto" w:sz="4" w:space="0"/>
              <w:left w:val="single" w:color="auto" w:sz="4" w:space="0"/>
              <w:bottom w:val="single" w:color="auto" w:sz="4" w:space="0"/>
              <w:right w:val="single" w:color="auto" w:sz="4" w:space="0"/>
            </w:tcBorders>
            <w:tcMar>
              <w:top w:w="15" w:type="dxa"/>
              <w:left w:w="84" w:type="dxa"/>
              <w:bottom w:w="0" w:type="dxa"/>
              <w:right w:w="84" w:type="dxa"/>
            </w:tcMar>
            <w:vAlign w:val="center"/>
          </w:tcPr>
          <w:p>
            <w:pPr>
              <w:rPr>
                <w:sz w:val="16"/>
              </w:rPr>
            </w:pPr>
            <w:r>
              <w:rPr>
                <w:sz w:val="16"/>
              </w:rPr>
              <w:t>Frequency isolation at TX</w:t>
            </w:r>
          </w:p>
        </w:tc>
        <w:tc>
          <w:tcPr>
            <w:tcW w:w="978" w:type="pct"/>
            <w:gridSpan w:val="2"/>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15" w:type="dxa"/>
              <w:bottom w:w="0" w:type="dxa"/>
              <w:right w:w="15" w:type="dxa"/>
            </w:tcMar>
            <w:vAlign w:val="center"/>
          </w:tcPr>
          <w:p>
            <w:pPr>
              <w:rPr>
                <w:sz w:val="16"/>
              </w:rPr>
            </w:pPr>
            <w:r>
              <w:rPr>
                <w:sz w:val="16"/>
              </w:rPr>
              <w:t xml:space="preserve">Frequency isolation capability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CSSI−frequency, TX</m:t>
                      </m:r>
                      <m:ctrlPr>
                        <w:rPr>
                          <w:rFonts w:ascii="Cambria Math" w:hAnsi="Cambria Math"/>
                          <w:i/>
                          <w:iCs/>
                          <w:sz w:val="16"/>
                          <w:szCs w:val="16"/>
                        </w:rPr>
                      </m:ctrlPr>
                    </m:sub>
                  </m:sSub>
                  <m:ctrlPr>
                    <w:rPr>
                      <w:rFonts w:ascii="Cambria Math" w:hAnsi="Cambria Math"/>
                      <w:i/>
                      <w:sz w:val="16"/>
                      <w:szCs w:val="16"/>
                    </w:rPr>
                  </m:ctrlPr>
                </m:e>
              </m:d>
            </m:oMath>
            <w:r>
              <w:rPr>
                <w:sz w:val="16"/>
              </w:rPr>
              <w:t xml:space="preserve"> = </w:t>
            </w:r>
            <w:r>
              <w:rPr>
                <w:rFonts w:ascii="Cambria Math" w:hAnsi="Cambria Math" w:cs="Cambria Math"/>
                <w:sz w:val="16"/>
              </w:rPr>
              <w:t>②</w:t>
            </w:r>
            <w:r>
              <w:rPr>
                <w:sz w:val="16"/>
              </w:rPr>
              <w:t xml:space="preserve">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45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40" w:author="Nokia, NSB" w:date="2023-10-19T12:57:00Z">
              <w:r>
                <w:rPr>
                  <w:sz w:val="16"/>
                </w:rPr>
                <w:t>45 dBc</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41" w:author="Jackson Wang (Samsung)" w:date="2023-11-03T23:02:00Z">
              <w:r>
                <w:rPr>
                  <w:sz w:val="16"/>
                </w:rPr>
                <w:t>45 dBc</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continue"/>
            <w:tcBorders>
              <w:top w:val="single" w:color="000000" w:themeColor="text1" w:sz="8" w:space="0"/>
              <w:left w:val="single" w:color="auto" w:sz="4" w:space="0"/>
              <w:bottom w:val="single" w:color="auto" w:sz="4" w:space="0"/>
              <w:right w:val="single" w:color="auto" w:sz="4" w:space="0"/>
            </w:tcBorders>
            <w:vAlign w:val="center"/>
          </w:tcPr>
          <w:p>
            <w:pPr>
              <w:rPr>
                <w:rFonts w:ascii="Arial" w:hAnsi="Arial"/>
                <w:sz w:val="16"/>
              </w:rPr>
            </w:pPr>
          </w:p>
        </w:tc>
        <w:tc>
          <w:tcPr>
            <w:tcW w:w="978" w:type="pct"/>
            <w:gridSpan w:val="2"/>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15" w:type="dxa"/>
              <w:bottom w:w="0" w:type="dxa"/>
              <w:right w:w="15" w:type="dxa"/>
            </w:tcMar>
            <w:vAlign w:val="center"/>
          </w:tcPr>
          <w:p>
            <w:pPr>
              <w:rPr>
                <w:sz w:val="16"/>
              </w:rPr>
            </w:pPr>
            <w:r>
              <w:rPr>
                <w:sz w:val="16"/>
              </w:rPr>
              <w:t xml:space="preserve">Frequency isolation </w:t>
            </w:r>
            <w:r>
              <w:rPr>
                <w:sz w:val="16"/>
              </w:rPr>
              <w:br w:type="textWrapping"/>
            </w:r>
            <w:r>
              <w:rPr>
                <w:sz w:val="16"/>
              </w:rPr>
              <w:t>techniques used</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lang w:val="sv-SE"/>
              </w:rPr>
              <w:t>DPD, CFR</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textAlignment w:val="baseline"/>
              <w:rPr>
                <w:ins w:id="442" w:author="Nokia, NSB" w:date="2023-10-19T13:09:00Z"/>
                <w:rFonts w:eastAsia="Times New Roman"/>
                <w:sz w:val="24"/>
              </w:rPr>
            </w:pPr>
            <w:ins w:id="443" w:author="Nokia, NSB" w:date="2023-10-19T13:09:00Z">
              <w:r>
                <w:rPr>
                  <w:rFonts w:eastAsia="Times New Roman"/>
                  <w:sz w:val="16"/>
                  <w:szCs w:val="16"/>
                </w:rPr>
                <w:t>DPD, digital filtering</w:t>
              </w:r>
            </w:ins>
          </w:p>
          <w:p>
            <w:pPr>
              <w:jc w:val="center"/>
              <w:rPr>
                <w:sz w:val="16"/>
                <w:lang w:val="sv-SE"/>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lang w:val="sv-SE"/>
              </w:rPr>
            </w:pPr>
            <w:ins w:id="444" w:author="Jackson Wang (Samsung)" w:date="2023-11-03T23:03:00Z">
              <w:r>
                <w:rPr>
                  <w:sz w:val="16"/>
                  <w:lang w:val="sv-SE"/>
                </w:rPr>
                <w:t>DPD utilized</w:t>
              </w:r>
            </w:ins>
          </w:p>
        </w:tc>
      </w:tr>
      <w:tr>
        <w:tblPrEx>
          <w:tblCellMar>
            <w:top w:w="0" w:type="dxa"/>
            <w:left w:w="0" w:type="dxa"/>
            <w:bottom w:w="0" w:type="dxa"/>
            <w:right w:w="0" w:type="dxa"/>
          </w:tblCellMar>
        </w:tblPrEx>
        <w:trPr>
          <w:trHeight w:val="693"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restart"/>
            <w:tcBorders>
              <w:top w:val="single" w:color="auto" w:sz="4" w:space="0"/>
              <w:left w:val="single" w:color="auto" w:sz="4" w:space="0"/>
              <w:bottom w:val="single" w:color="auto" w:sz="4" w:space="0"/>
              <w:right w:val="single" w:color="auto" w:sz="4" w:space="0"/>
            </w:tcBorders>
            <w:tcMar>
              <w:top w:w="15" w:type="dxa"/>
              <w:left w:w="84" w:type="dxa"/>
              <w:bottom w:w="0" w:type="dxa"/>
              <w:right w:w="84" w:type="dxa"/>
            </w:tcMar>
            <w:vAlign w:val="center"/>
          </w:tcPr>
          <w:p>
            <w:pPr>
              <w:rPr>
                <w:sz w:val="16"/>
              </w:rPr>
            </w:pPr>
            <w:r>
              <w:rPr>
                <w:sz w:val="16"/>
              </w:rPr>
              <w:t>Spatial isolation</w:t>
            </w:r>
          </w:p>
        </w:tc>
        <w:tc>
          <w:tcPr>
            <w:tcW w:w="978" w:type="pct"/>
            <w:gridSpan w:val="2"/>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15" w:type="dxa"/>
              <w:bottom w:w="0" w:type="dxa"/>
              <w:right w:w="15" w:type="dxa"/>
            </w:tcMar>
            <w:vAlign w:val="center"/>
          </w:tcPr>
          <w:p>
            <w:pPr>
              <w:rPr>
                <w:sz w:val="16"/>
              </w:rPr>
            </w:pPr>
            <w:r>
              <w:rPr>
                <w:sz w:val="16"/>
              </w:rPr>
              <w:t xml:space="preserve">Co-channel Co-site Inter-sector </w:t>
            </w:r>
            <w:r>
              <w:rPr>
                <w:sz w:val="16"/>
              </w:rPr>
              <w:br w:type="textWrapping"/>
            </w:r>
            <w:r>
              <w:rPr>
                <w:sz w:val="16"/>
              </w:rPr>
              <w:t xml:space="preserve">Spatial isolation capability </w:t>
            </w:r>
            <w:r>
              <w:rPr>
                <w:sz w:val="16"/>
              </w:rPr>
              <w:br w:type="textWrapping"/>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CSSI−spatial</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③</w:t>
            </w:r>
            <w:r>
              <w:rPr>
                <w:sz w:val="16"/>
              </w:rPr>
              <w:t xml:space="preserve">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75-90 dBc  (Varies depending on scheduled beam directions)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45" w:author="Nokia, NSB" w:date="2023-10-19T13:11:00Z">
              <w:r>
                <w:rPr>
                  <w:sz w:val="16"/>
                </w:rPr>
                <w:t>60-</w:t>
              </w:r>
            </w:ins>
            <w:ins w:id="446" w:author="Nokia, NSB" w:date="2023-10-19T13:12:00Z">
              <w:r>
                <w:rPr>
                  <w:sz w:val="16"/>
                </w:rPr>
                <w:t>80 dBc</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47" w:author="Jackson Wang (Samsung)" w:date="2023-11-03T23:22:00Z">
              <w:r>
                <w:rPr>
                  <w:sz w:val="16"/>
                </w:rPr>
                <w:t>9</w:t>
              </w:r>
            </w:ins>
            <w:ins w:id="448" w:author="Jackson Wang (Samsung)" w:date="2023-11-03T23:03:00Z">
              <w:r>
                <w:rPr>
                  <w:sz w:val="16"/>
                </w:rPr>
                <w:t>0dBc</w:t>
              </w:r>
            </w:ins>
          </w:p>
        </w:tc>
      </w:tr>
      <w:tr>
        <w:tblPrEx>
          <w:tblCellMar>
            <w:top w:w="0" w:type="dxa"/>
            <w:left w:w="0" w:type="dxa"/>
            <w:bottom w:w="0" w:type="dxa"/>
            <w:right w:w="0" w:type="dxa"/>
          </w:tblCellMar>
        </w:tblPrEx>
        <w:trPr>
          <w:trHeight w:val="805"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continue"/>
            <w:tcBorders>
              <w:top w:val="single" w:color="000000" w:themeColor="text1" w:sz="8" w:space="0"/>
              <w:left w:val="single" w:color="auto" w:sz="4" w:space="0"/>
              <w:bottom w:val="single" w:color="auto" w:sz="4" w:space="0"/>
              <w:right w:val="single" w:color="auto" w:sz="4" w:space="0"/>
            </w:tcBorders>
            <w:vAlign w:val="center"/>
          </w:tcPr>
          <w:p>
            <w:pPr>
              <w:rPr>
                <w:rFonts w:ascii="Arial" w:hAnsi="Arial"/>
                <w:sz w:val="16"/>
              </w:rPr>
            </w:pPr>
          </w:p>
        </w:tc>
        <w:tc>
          <w:tcPr>
            <w:tcW w:w="978" w:type="pct"/>
            <w:gridSpan w:val="2"/>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15" w:type="dxa"/>
              <w:bottom w:w="0" w:type="dxa"/>
              <w:right w:w="15" w:type="dxa"/>
            </w:tcMar>
            <w:vAlign w:val="center"/>
          </w:tcPr>
          <w:p>
            <w:pPr>
              <w:rPr>
                <w:sz w:val="16"/>
              </w:rPr>
            </w:pPr>
            <w:r>
              <w:rPr>
                <w:sz w:val="16"/>
              </w:rPr>
              <w:t xml:space="preserve">Co-channel Co-site Inter-sector </w:t>
            </w:r>
            <w:r>
              <w:rPr>
                <w:sz w:val="16"/>
              </w:rPr>
              <w:br w:type="textWrapping"/>
            </w:r>
            <w:r>
              <w:rPr>
                <w:sz w:val="16"/>
              </w:rPr>
              <w:t xml:space="preserve">Spatial isolation </w:t>
            </w:r>
          </w:p>
          <w:p>
            <w:pPr>
              <w:rPr>
                <w:sz w:val="16"/>
              </w:rPr>
            </w:pPr>
            <w:r>
              <w:rPr>
                <w:sz w:val="16"/>
              </w:rPr>
              <w:t>techniques used</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Typical site layout with around 400mm between sectors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textAlignment w:val="baseline"/>
              <w:rPr>
                <w:sz w:val="16"/>
              </w:rPr>
            </w:pPr>
            <w:ins w:id="449" w:author="Nokia, NSB" w:date="2023-10-19T13:12:00Z">
              <w:r>
                <w:rPr>
                  <w:rFonts w:eastAsia="Times New Roman"/>
                  <w:sz w:val="16"/>
                  <w:szCs w:val="16"/>
                </w:rPr>
                <w:t>Spatial separation between TX/RX panel; cross polarization</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0" w:author="Jackson Wang (Samsung)" w:date="2023-11-03T23:04:00Z">
              <w:r>
                <w:rPr>
                  <w:sz w:val="16"/>
                </w:rPr>
                <w:t xml:space="preserve">Depends on practical deployment, and additional isolation distance </w:t>
              </w:r>
            </w:ins>
            <w:ins w:id="451" w:author="Jackson Wang (Samsung)" w:date="2023-11-03T23:05:00Z">
              <w:r>
                <w:rPr>
                  <w:sz w:val="16"/>
                </w:rPr>
                <w:t>for deployment can provide extra spatial isolation required.</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TX Beam nulling /isolation of inter-sector interference in TX sub-band</w:t>
            </w:r>
          </w:p>
          <w:p>
            <w:pPr>
              <w:rPr>
                <w:sz w:val="16"/>
                <w:lang w:val="pl-PL"/>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m:t>
                      </m:r>
                      <m:r>
                        <m:rPr/>
                        <w:rPr>
                          <w:rFonts w:ascii="Cambria Math" w:hAnsi="Cambria Math"/>
                          <w:sz w:val="16"/>
                          <w:lang w:val="pl-PL"/>
                        </w:rPr>
                        <m:t>−</m:t>
                      </m:r>
                      <m:r>
                        <m:rPr/>
                        <w:rPr>
                          <w:rFonts w:ascii="Cambria Math" w:hAnsi="Cambria Math"/>
                          <w:sz w:val="16"/>
                        </w:rPr>
                        <m:t>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lang w:val="pl-PL"/>
                </w:rPr>
                <m:t xml:space="preserve"> </m:t>
              </m:r>
            </m:oMath>
            <w:r>
              <w:rPr>
                <w:sz w:val="16"/>
                <w:lang w:val="pl-PL"/>
              </w:rPr>
              <w:t xml:space="preserve">= </w:t>
            </w:r>
            <w:r>
              <w:rPr>
                <w:rFonts w:ascii="Cambria Math" w:hAnsi="Cambria Math" w:cs="Cambria Math"/>
                <w:sz w:val="16"/>
                <w:lang w:val="pl-PL"/>
              </w:rPr>
              <w:t>④</w:t>
            </w:r>
            <w:r>
              <w:rPr>
                <w:sz w:val="16"/>
                <w:lang w:val="pl-PL"/>
              </w:rPr>
              <w:t xml:space="preserve">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0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2" w:author="Nokia, NSB" w:date="2023-10-19T13:12:00Z">
              <w:r>
                <w:rPr>
                  <w:sz w:val="16"/>
                </w:rPr>
                <w:t>0 d</w:t>
              </w:r>
            </w:ins>
            <w:ins w:id="453" w:author="Nokia, NSB" w:date="2023-10-19T13:13:00Z">
              <w:r>
                <w:rPr>
                  <w:sz w:val="16"/>
                </w:rPr>
                <w:t>Bc</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4" w:author="Jackson Wang (Samsung)" w:date="2023-11-03T23:21:00Z">
              <w:r>
                <w:rPr>
                  <w:sz w:val="16"/>
                </w:rPr>
                <w:t>5</w:t>
              </w:r>
            </w:ins>
            <w:ins w:id="455" w:author="Jackson Wang (Samsung)" w:date="2023-11-03T23:05:00Z">
              <w:r>
                <w:rPr>
                  <w:sz w:val="16"/>
                </w:rPr>
                <w:t xml:space="preserve"> dBc</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DL EIRP impact due to beam nulling in TX sub-band (considering all nulling for self- and inter-sector interference)</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0 dB</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6" w:author="Nokia, NSB" w:date="2023-10-19T13:14:00Z">
              <w:r>
                <w:rPr>
                  <w:sz w:val="16"/>
                </w:rPr>
                <w:t>N/A</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7" w:author="Jackson Wang (Samsung)" w:date="2023-11-03T23:05:00Z">
              <w:r>
                <w:rPr>
                  <w:sz w:val="16"/>
                </w:rPr>
                <w:t>Neglectable</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trike/>
                <w:sz w:val="16"/>
              </w:rPr>
            </w:pPr>
            <w:r>
              <w:rPr>
                <w:sz w:val="16"/>
              </w:rPr>
              <w:t xml:space="preserve">Interference leakage in gNB RX subband due to non-ideal TX, measured at RX ant.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CSSI_leakage</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due to inter-sector interference</w:t>
            </w:r>
            <w:r>
              <w:rPr>
                <w:sz w:val="16"/>
              </w:rPr>
              <w:t xml:space="preserve"> (Note 1)</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trike/>
                <w:sz w:val="16"/>
              </w:rPr>
            </w:pPr>
            <w:r>
              <w:rPr>
                <w:sz w:val="16"/>
              </w:rPr>
              <w:t>-94 to -79 dBm (Varies depending on scheduled beam directions)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58" w:author="Nokia, NSB" w:date="2023-10-19T13:50:00Z">
              <w:r>
                <w:rPr>
                  <w:sz w:val="16"/>
                </w:rPr>
                <w:t xml:space="preserve">-92 </w:t>
              </w:r>
            </w:ins>
            <w:ins w:id="459" w:author="Nokia, NSB" w:date="2023-10-19T13:54:00Z">
              <w:r>
                <w:rPr>
                  <w:sz w:val="16"/>
                </w:rPr>
                <w:t xml:space="preserve">dBm </w:t>
              </w:r>
            </w:ins>
            <w:ins w:id="460" w:author="Nokia, NSB" w:date="2023-10-19T13:50:00Z">
              <w:r>
                <w:rPr>
                  <w:sz w:val="16"/>
                </w:rPr>
                <w:t>to -72 dBm</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61" w:author="Jackson Wang (Samsung)" w:date="2023-11-03T23:07:00Z">
              <w:r>
                <w:rPr>
                  <w:sz w:val="16"/>
                </w:rPr>
                <w:t>-</w:t>
              </w:r>
            </w:ins>
            <w:ins w:id="462" w:author="Jackson Wang (Samsung)" w:date="2023-11-03T23:24:00Z">
              <w:r>
                <w:rPr>
                  <w:sz w:val="16"/>
                </w:rPr>
                <w:t>10</w:t>
              </w:r>
            </w:ins>
            <w:ins w:id="463" w:author="Jackson Wang (Samsung)" w:date="2023-11-03T23:22:00Z">
              <w:r>
                <w:rPr>
                  <w:sz w:val="16"/>
                </w:rPr>
                <w:t>2</w:t>
              </w:r>
            </w:ins>
            <w:ins w:id="464" w:author="Jackson Wang (Samsung)" w:date="2023-11-03T23:07:00Z">
              <w:r>
                <w:rPr>
                  <w:sz w:val="16"/>
                </w:rPr>
                <w:t xml:space="preserve"> dBm</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 xml:space="preserve">Interference signal in gNB TX subband, measured at the input of LNA </w:t>
            </w:r>
            <w:r>
              <w:rPr>
                <w:iCs/>
                <w:sz w:val="16"/>
              </w:rPr>
              <w:t>(Note 1) due to inter-sector interference</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-49 to -34 dBm  (Varies depending on scheduled beam directions)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65" w:author="Nokia, NSB" w:date="2023-10-19T13:51:00Z">
              <w:r>
                <w:rPr>
                  <w:sz w:val="16"/>
                </w:rPr>
                <w:t xml:space="preserve">-44 </w:t>
              </w:r>
            </w:ins>
            <w:ins w:id="466" w:author="Nokia, NSB" w:date="2023-10-19T13:54:00Z">
              <w:r>
                <w:rPr>
                  <w:sz w:val="16"/>
                </w:rPr>
                <w:t xml:space="preserve">dBm </w:t>
              </w:r>
            </w:ins>
            <w:ins w:id="467" w:author="Nokia, NSB" w:date="2023-10-19T13:51:00Z">
              <w:r>
                <w:rPr>
                  <w:sz w:val="16"/>
                </w:rPr>
                <w:t>to -24 dBm</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68" w:author="Jackson Wang (Samsung)" w:date="2023-11-03T23:10:00Z">
              <w:r>
                <w:rPr>
                  <w:sz w:val="16"/>
                </w:rPr>
                <w:t>-52dBm</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restart"/>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Blocker Suppression at RX</w:t>
            </w:r>
          </w:p>
          <w:p>
            <w:pPr>
              <w:rPr>
                <w:sz w:val="16"/>
              </w:rPr>
            </w:pPr>
          </w:p>
          <w:p>
            <w:pPr>
              <w:rPr>
                <w:sz w:val="16"/>
              </w:rPr>
            </w:pPr>
          </w:p>
        </w:tc>
        <w:tc>
          <w:tcPr>
            <w:tcW w:w="978" w:type="pct"/>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bottom w:w="0" w:type="dxa"/>
              <w:right w:w="15" w:type="dxa"/>
            </w:tcMar>
            <w:vAlign w:val="center"/>
          </w:tcPr>
          <w:p>
            <w:pPr>
              <w:rPr>
                <w:sz w:val="16"/>
              </w:rPr>
            </w:pPr>
            <w:r>
              <w:rPr>
                <w:sz w:val="16"/>
              </w:rPr>
              <w:t>Frequency isolation capability</w:t>
            </w:r>
          </w:p>
          <w:p>
            <w:pPr>
              <w:rPr>
                <w:sz w:val="16"/>
              </w:rPr>
            </w:pP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CSSI−frequency, RX</m:t>
                      </m:r>
                      <m:ctrlPr>
                        <w:rPr>
                          <w:rFonts w:ascii="Cambria Math" w:hAnsi="Cambria Math"/>
                          <w:i/>
                          <w:iCs/>
                          <w:sz w:val="16"/>
                          <w:szCs w:val="16"/>
                        </w:rPr>
                      </m:ctrlPr>
                    </m:sub>
                  </m:sSub>
                  <m:ctrlPr>
                    <w:rPr>
                      <w:rFonts w:ascii="Cambria Math" w:hAnsi="Cambria Math"/>
                      <w:i/>
                      <w:sz w:val="16"/>
                      <w:szCs w:val="16"/>
                    </w:rPr>
                  </m:ctrlPr>
                </m:e>
              </m:d>
              <m:r>
                <m:rPr/>
                <w:rPr>
                  <w:rFonts w:ascii="Cambria Math" w:hAnsi="Cambria Math"/>
                  <w:sz w:val="16"/>
                </w:rPr>
                <m:t xml:space="preserve">= </m:t>
              </m:r>
            </m:oMath>
            <w:r>
              <w:rPr>
                <w:rFonts w:ascii="Cambria Math" w:hAnsi="Cambria Math" w:cs="Cambria Math"/>
                <w:sz w:val="16"/>
              </w:rPr>
              <w:t>⑥</w:t>
            </w:r>
            <w:r>
              <w:rPr>
                <w:sz w:val="16"/>
              </w:rPr>
              <w:t xml:space="preserve">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0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ins w:id="469" w:author="Erika Almeida (Nokia)" w:date="2023-10-25T10:36:00Z"/>
                <w:sz w:val="16"/>
                <w:szCs w:val="16"/>
              </w:rPr>
            </w:pPr>
            <w:ins w:id="470" w:author="Nokia, NSB" w:date="2023-10-26T13:12:00Z">
              <w:r>
                <w:rPr>
                  <w:sz w:val="16"/>
                  <w:szCs w:val="16"/>
                </w:rPr>
                <w:t>0 dBc</w:t>
              </w:r>
            </w:ins>
          </w:p>
          <w:p>
            <w:pPr>
              <w:jc w:val="center"/>
              <w:rPr>
                <w:sz w:val="16"/>
                <w:szCs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71" w:author="Jackson Wang (Samsung)" w:date="2023-11-03T23:10:00Z">
              <w:r>
                <w:rPr>
                  <w:sz w:val="16"/>
                </w:rPr>
                <w:t>40 dBc</w:t>
              </w:r>
            </w:ins>
          </w:p>
        </w:tc>
      </w:tr>
      <w:tr>
        <w:tblPrEx>
          <w:tblCellMar>
            <w:top w:w="0" w:type="dxa"/>
            <w:left w:w="0" w:type="dxa"/>
            <w:bottom w:w="0" w:type="dxa"/>
            <w:right w:w="0" w:type="dxa"/>
          </w:tblCellMar>
          <w:tblPrExChange w:id="472" w:author="Nokia, NSB" w:date="2023-10-19T13:19:00Z">
            <w:tblPrEx>
              <w:tblCellMar>
                <w:top w:w="0" w:type="dxa"/>
                <w:left w:w="0" w:type="dxa"/>
                <w:bottom w:w="0" w:type="dxa"/>
                <w:right w:w="0" w:type="dxa"/>
              </w:tblCellMar>
            </w:tblPrEx>
          </w:tblPrExChange>
        </w:tblPrEx>
        <w:trPr>
          <w:wBefore w:w="0" w:type="auto"/>
          <w:wAfter w:w="0" w:type="auto"/>
          <w:trHeight w:val="622" w:hRule="atLeast"/>
          <w:trPrChange w:id="472" w:author="Nokia, NSB" w:date="2023-10-19T13:19:00Z">
            <w:trPr>
              <w:gridBefore w:val="1"/>
              <w:gridAfter w:val="3"/>
              <w:wBefore w:w="84" w:type="dxa"/>
              <w:wAfter w:w="5937" w:type="dxa"/>
              <w:trHeight w:val="622" w:hRule="atLeast"/>
            </w:trPr>
          </w:trPrChange>
        </w:trPr>
        <w:tc>
          <w:tcPr>
            <w:tcW w:w="476" w:type="pct"/>
            <w:vMerge w:val="continue"/>
            <w:tcBorders>
              <w:left w:val="single" w:color="auto" w:sz="4" w:space="0"/>
              <w:bottom w:val="single" w:color="auto" w:sz="4" w:space="0"/>
              <w:right w:val="single" w:color="auto" w:sz="4" w:space="0"/>
            </w:tcBorders>
            <w:vAlign w:val="center"/>
            <w:tcPrChange w:id="473" w:author="Nokia, NSB" w:date="2023-10-19T13:19:00Z">
              <w:tcPr>
                <w:tcW w:w="0" w:type="auto"/>
                <w:gridSpan w:val="2"/>
                <w:vMerge w:val="continue"/>
              </w:tcPr>
            </w:tcPrChange>
          </w:tcPr>
          <w:p>
            <w:pPr>
              <w:rPr>
                <w:rFonts w:ascii="Arial" w:hAnsi="Arial"/>
                <w:sz w:val="16"/>
              </w:rPr>
            </w:pPr>
          </w:p>
        </w:tc>
        <w:tc>
          <w:tcPr>
            <w:tcW w:w="494" w:type="pct"/>
            <w:vMerge w:val="continue"/>
            <w:tcBorders>
              <w:left w:val="single" w:color="auto" w:sz="4" w:space="0"/>
            </w:tcBorders>
            <w:vAlign w:val="center"/>
            <w:tcPrChange w:id="474" w:author="Nokia, NSB" w:date="2023-10-19T13:19:00Z">
              <w:tcPr>
                <w:tcW w:w="0" w:type="auto"/>
                <w:vMerge w:val="continue"/>
              </w:tcPr>
            </w:tcPrChange>
          </w:tcPr>
          <w:p>
            <w:pPr>
              <w:rPr>
                <w:rFonts w:ascii="Arial" w:hAnsi="Arial"/>
                <w:sz w:val="16"/>
              </w:rPr>
            </w:pPr>
          </w:p>
        </w:tc>
        <w:tc>
          <w:tcPr>
            <w:tcW w:w="978" w:type="pct"/>
            <w:gridSpan w:val="2"/>
            <w:tcBorders>
              <w:top w:val="single" w:color="000000" w:themeColor="text1" w:sz="8" w:space="0"/>
              <w:left w:val="single" w:color="000000" w:themeColor="text1" w:sz="8" w:space="0"/>
              <w:bottom w:val="nil"/>
              <w:right w:val="single" w:color="000000" w:themeColor="text1" w:sz="8" w:space="0"/>
            </w:tcBorders>
            <w:tcMar>
              <w:top w:w="15" w:type="dxa"/>
              <w:left w:w="15" w:type="dxa"/>
              <w:bottom w:w="0" w:type="dxa"/>
              <w:right w:w="15" w:type="dxa"/>
            </w:tcMar>
            <w:vAlign w:val="center"/>
            <w:tcPrChange w:id="475" w:author="Nokia, NSB" w:date="2023-10-19T13:19:00Z">
              <w:tcPr>
                <w:tcW w:w="978" w:type="pct"/>
                <w:gridSpan w:val="2"/>
                <w:tcBorders>
                  <w:top w:val="single" w:color="000000" w:sz="8" w:space="0"/>
                  <w:left w:val="single" w:color="000000" w:sz="8" w:space="0"/>
                  <w:bottom w:val="nil"/>
                  <w:right w:val="single" w:color="000000" w:sz="8" w:space="0"/>
                </w:tcBorders>
                <w:tcMar>
                  <w:top w:w="15" w:type="dxa"/>
                  <w:left w:w="15" w:type="dxa"/>
                  <w:bottom w:w="0" w:type="dxa"/>
                  <w:right w:w="15" w:type="dxa"/>
                </w:tcMar>
                <w:vAlign w:val="center"/>
              </w:tcPr>
            </w:tcPrChange>
          </w:tcPr>
          <w:p>
            <w:pPr>
              <w:rPr>
                <w:sz w:val="16"/>
              </w:rPr>
            </w:pPr>
            <w:r>
              <w:rPr>
                <w:sz w:val="16"/>
              </w:rPr>
              <w:t xml:space="preserve">Frequency isolation techniques </w:t>
            </w:r>
          </w:p>
        </w:tc>
        <w:tc>
          <w:tcPr>
            <w:tcW w:w="1018" w:type="pct"/>
            <w:tcBorders>
              <w:top w:val="single" w:color="000000" w:themeColor="text1" w:sz="8" w:space="0"/>
              <w:left w:val="single" w:color="000000" w:themeColor="text1" w:sz="8" w:space="0"/>
              <w:bottom w:val="nil"/>
              <w:right w:val="single" w:color="000000" w:themeColor="text1" w:sz="8" w:space="0"/>
            </w:tcBorders>
            <w:tcMar>
              <w:top w:w="15" w:type="dxa"/>
              <w:left w:w="84" w:type="dxa"/>
              <w:bottom w:w="0" w:type="dxa"/>
              <w:right w:w="84" w:type="dxa"/>
            </w:tcMar>
            <w:vAlign w:val="center"/>
            <w:tcPrChange w:id="476" w:author="Nokia, NSB" w:date="2023-10-19T13:19:00Z">
              <w:tcPr>
                <w:tcW w:w="1018" w:type="pct"/>
                <w:gridSpan w:val="2"/>
                <w:tcBorders>
                  <w:top w:val="single" w:color="000000" w:sz="8" w:space="0"/>
                  <w:left w:val="single" w:color="000000" w:sz="8" w:space="0"/>
                  <w:bottom w:val="nil"/>
                  <w:right w:val="single" w:color="000000" w:sz="8" w:space="0"/>
                </w:tcBorders>
                <w:tcMar>
                  <w:top w:w="15" w:type="dxa"/>
                  <w:left w:w="84" w:type="dxa"/>
                  <w:bottom w:w="0" w:type="dxa"/>
                  <w:right w:w="84" w:type="dxa"/>
                </w:tcMar>
                <w:vAlign w:val="center"/>
              </w:tcPr>
            </w:tcPrChange>
          </w:tcPr>
          <w:p>
            <w:pPr>
              <w:rPr>
                <w:sz w:val="16"/>
              </w:rPr>
            </w:pPr>
            <w:r>
              <w:rPr>
                <w:sz w:val="16"/>
              </w:rPr>
              <w:t>Filtering prior to the LNA would imply the need for the BS hardware to be specifically tuned to the SBFD carrier and no multi-carrier possibilities. Filter would be bulky to integrate into an AAS. Insertion loss would degrade sensitivity.</w:t>
            </w:r>
          </w:p>
          <w:p>
            <w:pPr>
              <w:rPr>
                <w:sz w:val="16"/>
              </w:rPr>
            </w:pPr>
          </w:p>
          <w:p>
            <w:pPr>
              <w:jc w:val="center"/>
              <w:rPr>
                <w:sz w:val="16"/>
              </w:rPr>
            </w:pPr>
            <w:r>
              <w:rPr>
                <w:sz w:val="16"/>
              </w:rPr>
              <w:t>Filtering in-between LNA stages could increase linearity, but still a large number of filters to incorporate multi-carrier configurations would not be feasible. Loss of integration would cause increases in size, energy etc.</w:t>
            </w:r>
          </w:p>
        </w:tc>
        <w:tc>
          <w:tcPr>
            <w:tcW w:w="1018" w:type="pct"/>
            <w:tcBorders>
              <w:top w:val="single" w:color="000000" w:themeColor="text1" w:sz="8" w:space="0"/>
              <w:left w:val="single" w:color="000000" w:themeColor="text1" w:sz="8" w:space="0"/>
              <w:bottom w:val="nil"/>
              <w:right w:val="single" w:color="000000" w:themeColor="text1" w:sz="8" w:space="0"/>
            </w:tcBorders>
            <w:vAlign w:val="center"/>
            <w:tcPrChange w:id="477" w:author="Nokia, NSB" w:date="2023-10-19T13:19:00Z">
              <w:tcPr>
                <w:tcW w:w="1018" w:type="pct"/>
                <w:tcBorders>
                  <w:top w:val="single" w:color="000000" w:sz="8" w:space="0"/>
                  <w:left w:val="single" w:color="000000" w:sz="8" w:space="0"/>
                  <w:bottom w:val="nil"/>
                  <w:right w:val="single" w:color="000000" w:sz="8" w:space="0"/>
                </w:tcBorders>
              </w:tcPr>
            </w:tcPrChange>
          </w:tcPr>
          <w:p>
            <w:pPr>
              <w:jc w:val="center"/>
              <w:textAlignment w:val="baseline"/>
              <w:rPr>
                <w:ins w:id="478" w:author="Nokia, NSB" w:date="2023-10-19T13:19:00Z"/>
                <w:rFonts w:eastAsia="Times New Roman"/>
                <w:sz w:val="24"/>
              </w:rPr>
            </w:pPr>
            <w:ins w:id="479" w:author="Nokia, NSB" w:date="2023-10-19T13:19:00Z">
              <w:r>
                <w:rPr>
                  <w:rFonts w:eastAsia="Times New Roman"/>
                  <w:sz w:val="16"/>
                  <w:szCs w:val="16"/>
                </w:rPr>
                <w:t>Digital filtering, FFT frequency selectivity</w:t>
              </w:r>
            </w:ins>
          </w:p>
          <w:p>
            <w:pPr>
              <w:jc w:val="center"/>
              <w:rPr>
                <w:sz w:val="16"/>
              </w:rPr>
            </w:pPr>
          </w:p>
        </w:tc>
        <w:tc>
          <w:tcPr>
            <w:tcW w:w="1016" w:type="pct"/>
            <w:tcBorders>
              <w:top w:val="single" w:color="000000" w:themeColor="text1" w:sz="8" w:space="0"/>
              <w:left w:val="single" w:color="000000" w:themeColor="text1" w:sz="8" w:space="0"/>
              <w:bottom w:val="nil"/>
              <w:right w:val="single" w:color="000000" w:themeColor="text1" w:sz="8" w:space="0"/>
            </w:tcBorders>
            <w:vAlign w:val="center"/>
            <w:tcPrChange w:id="480" w:author="Nokia, NSB" w:date="2023-10-19T13:19:00Z">
              <w:tcPr>
                <w:tcW w:w="1018" w:type="pct"/>
                <w:gridSpan w:val="2"/>
                <w:tcBorders>
                  <w:top w:val="single" w:color="000000" w:sz="8" w:space="0"/>
                  <w:left w:val="single" w:color="000000" w:sz="8" w:space="0"/>
                  <w:bottom w:val="nil"/>
                  <w:right w:val="single" w:color="000000" w:sz="8" w:space="0"/>
                </w:tcBorders>
              </w:tcPr>
            </w:tcPrChange>
          </w:tcPr>
          <w:p>
            <w:pPr>
              <w:jc w:val="center"/>
              <w:rPr>
                <w:sz w:val="16"/>
              </w:rPr>
            </w:pPr>
            <w:ins w:id="481" w:author="Jackson Wang (Samsung)" w:date="2023-11-03T23:12:00Z">
              <w:r>
                <w:rPr>
                  <w:sz w:val="16"/>
                </w:rPr>
                <w:t>Digital filtering can provide frequency isolation capability required.</w:t>
              </w:r>
            </w:ins>
          </w:p>
          <w:p>
            <w:pPr>
              <w:jc w:val="center"/>
              <w:rPr>
                <w:sz w:val="16"/>
              </w:rPr>
            </w:pPr>
          </w:p>
        </w:tc>
      </w:tr>
      <w:tr>
        <w:tblPrEx>
          <w:tblCellMar>
            <w:top w:w="0" w:type="dxa"/>
            <w:left w:w="0" w:type="dxa"/>
            <w:bottom w:w="0" w:type="dxa"/>
            <w:right w:w="0" w:type="dxa"/>
          </w:tblCellMar>
        </w:tblPrEx>
        <w:trPr>
          <w:trHeight w:val="309"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continue"/>
            <w:tcBorders>
              <w:left w:val="single" w:color="auto" w:sz="4" w:space="0"/>
              <w:right w:val="single" w:color="auto" w:sz="4" w:space="0"/>
            </w:tcBorders>
            <w:vAlign w:val="center"/>
          </w:tcPr>
          <w:p>
            <w:pPr>
              <w:rPr>
                <w:rFonts w:ascii="Arial" w:hAnsi="Arial"/>
                <w:sz w:val="16"/>
              </w:rPr>
            </w:pPr>
          </w:p>
        </w:tc>
        <w:tc>
          <w:tcPr>
            <w:tcW w:w="206"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rPr>
                <w:sz w:val="16"/>
              </w:rPr>
            </w:pPr>
            <w:r>
              <w:rPr>
                <w:sz w:val="16"/>
              </w:rPr>
              <w:t>RX IMD</w:t>
            </w:r>
          </w:p>
          <w:p>
            <w:pPr>
              <w:rPr>
                <w:sz w:val="16"/>
              </w:rPr>
            </w:pPr>
          </w:p>
          <w:p>
            <w:pPr>
              <w:rPr>
                <w:sz w:val="16"/>
              </w:rPr>
            </w:pPr>
          </w:p>
        </w:tc>
        <w:tc>
          <w:tcPr>
            <w:tcW w:w="772" w:type="pct"/>
            <w:tcBorders>
              <w:top w:val="single" w:color="000000" w:themeColor="text1" w:sz="8" w:space="0"/>
              <w:left w:val="single" w:color="auto" w:sz="4" w:space="0"/>
              <w:bottom w:val="single" w:color="000000" w:themeColor="text1" w:sz="8" w:space="0"/>
              <w:right w:val="single" w:color="000000" w:themeColor="text1" w:sz="8" w:space="0"/>
            </w:tcBorders>
          </w:tcPr>
          <w:p>
            <w:pPr>
              <w:rPr>
                <w:sz w:val="16"/>
              </w:rPr>
            </w:pPr>
            <w:r>
              <w:rPr>
                <w:sz w:val="16"/>
              </w:rPr>
              <w:t>Rx IIP3 capability (dBm)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-13 dBm (“Optimistic” value)</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2" w:author="Nokia, NSB" w:date="2023-10-19T13:20:00Z">
              <w:r>
                <w:rPr>
                  <w:rFonts w:eastAsia="Times New Roman"/>
                  <w:sz w:val="16"/>
                  <w:szCs w:val="16"/>
                </w:rPr>
                <w:t>Included in the NF model</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3" w:author="Jackson Wang (Samsung)" w:date="2023-11-03T23:16:00Z">
              <w:r>
                <w:rPr>
                  <w:sz w:val="16"/>
                </w:rPr>
                <w:t>-20dBm</w:t>
              </w:r>
            </w:ins>
          </w:p>
        </w:tc>
      </w:tr>
      <w:tr>
        <w:tblPrEx>
          <w:tblCellMar>
            <w:top w:w="0" w:type="dxa"/>
            <w:left w:w="0" w:type="dxa"/>
            <w:bottom w:w="0" w:type="dxa"/>
            <w:right w:w="0" w:type="dxa"/>
          </w:tblCellMar>
        </w:tblPrEx>
        <w:trPr>
          <w:trHeight w:val="10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continue"/>
            <w:tcBorders>
              <w:left w:val="single" w:color="auto" w:sz="4" w:space="0"/>
              <w:right w:val="single" w:color="auto" w:sz="4" w:space="0"/>
            </w:tcBorders>
            <w:vAlign w:val="center"/>
          </w:tcPr>
          <w:p>
            <w:pPr>
              <w:rPr>
                <w:rFonts w:ascii="Arial" w:hAnsi="Arial"/>
                <w:sz w:val="16"/>
              </w:rPr>
            </w:pPr>
          </w:p>
        </w:tc>
        <w:tc>
          <w:tcPr>
            <w:tcW w:w="20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772" w:type="pct"/>
            <w:tcBorders>
              <w:top w:val="single" w:color="000000" w:themeColor="text1" w:sz="8" w:space="0"/>
              <w:left w:val="single" w:color="auto" w:sz="4" w:space="0"/>
              <w:bottom w:val="single" w:color="000000" w:themeColor="text1" w:sz="8" w:space="0"/>
              <w:right w:val="single" w:color="000000" w:themeColor="text1" w:sz="8" w:space="0"/>
            </w:tcBorders>
          </w:tcPr>
          <w:p>
            <w:pPr>
              <w:rPr>
                <w:sz w:val="16"/>
              </w:rPr>
            </w:pPr>
            <w:r>
              <w:rPr>
                <w:sz w:val="16"/>
              </w:rPr>
              <w:t>Rx IM3 contribution (dBm)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-101 dBm to -74 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4" w:author="Jackson Wang (Samsung)" w:date="2023-11-03T23:16:00Z">
              <w:r>
                <w:rPr>
                  <w:sz w:val="16"/>
                  <w:szCs w:val="16"/>
                </w:rPr>
                <w:t>Not a significant contributor on the gNB Rx capability</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494" w:type="pct"/>
            <w:vMerge w:val="continue"/>
            <w:tcBorders>
              <w:left w:val="single" w:color="auto" w:sz="4" w:space="0"/>
            </w:tcBorders>
            <w:vAlign w:val="center"/>
          </w:tcPr>
          <w:p>
            <w:pPr>
              <w:rPr>
                <w:rFonts w:ascii="Arial" w:hAnsi="Arial"/>
                <w:sz w:val="16"/>
              </w:rPr>
            </w:pPr>
          </w:p>
        </w:tc>
        <w:tc>
          <w:tcPr>
            <w:tcW w:w="206" w:type="pct"/>
            <w:tcBorders>
              <w:top w:val="single" w:color="auto" w:sz="4" w:space="0"/>
              <w:left w:val="single" w:color="000000" w:themeColor="text1" w:sz="8" w:space="0"/>
              <w:bottom w:val="single" w:color="000000" w:themeColor="text1" w:sz="8" w:space="0"/>
              <w:right w:val="single" w:color="000000" w:themeColor="text1" w:sz="8" w:space="0"/>
            </w:tcBorders>
            <w:tcMar>
              <w:top w:w="15" w:type="dxa"/>
              <w:left w:w="15" w:type="dxa"/>
              <w:bottom w:w="0" w:type="dxa"/>
              <w:right w:w="15" w:type="dxa"/>
            </w:tcMar>
          </w:tcPr>
          <w:p>
            <w:pPr>
              <w:rPr>
                <w:sz w:val="16"/>
              </w:rPr>
            </w:pPr>
            <w:r>
              <w:rPr>
                <w:sz w:val="16"/>
              </w:rPr>
              <w:t xml:space="preserve">Other RX </w:t>
            </w:r>
          </w:p>
        </w:tc>
        <w:tc>
          <w:tcPr>
            <w:tcW w:w="772"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sz w:val="16"/>
              </w:rPr>
            </w:pPr>
            <w:r>
              <w:rPr>
                <w:sz w:val="16"/>
              </w:rPr>
              <w:t>Any other RX impacts if significant (e.g. ADC noise, phase noise etc.)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(IM3 due to inter-sector interference only, assuming the presence of both self- and inter-sector interference in the receiver)</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5" w:author="Jackson Wang (Samsung)" w:date="2023-11-03T23:17:00Z">
              <w:r>
                <w:rPr>
                  <w:sz w:val="16"/>
                </w:rPr>
                <w:t>N/A</w:t>
              </w:r>
            </w:ins>
          </w:p>
          <w:p>
            <w:pPr>
              <w:jc w:val="center"/>
              <w:rPr>
                <w:sz w:val="16"/>
              </w:rPr>
            </w:pPr>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 xml:space="preserve">Interference signal in gNB RX subband caused by non-ideal RX selectivity, gain-normalized due to co-site inter-sector co-channel interference only </w:t>
            </w:r>
            <w:r>
              <w:rPr>
                <w:sz w:val="16"/>
              </w:rPr>
              <w:br w:type="textWrapping"/>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CSSI_Selectivity</m:t>
                      </m:r>
                      <m:ctrlPr>
                        <w:rPr>
                          <w:rFonts w:ascii="Cambria Math" w:hAnsi="Cambria Math"/>
                          <w:i/>
                          <w:iCs/>
                          <w:sz w:val="16"/>
                          <w:szCs w:val="16"/>
                        </w:rPr>
                      </m:ctrlPr>
                    </m:sub>
                  </m:sSub>
                  <m:ctrlPr>
                    <w:rPr>
                      <w:rFonts w:ascii="Cambria Math" w:hAnsi="Cambria Math"/>
                      <w:i/>
                      <w:iCs/>
                      <w:sz w:val="16"/>
                      <w:szCs w:val="16"/>
                    </w:rPr>
                  </m:ctrlPr>
                </m:e>
              </m:d>
            </m:oMath>
            <w:r>
              <w:rPr>
                <w:sz w:val="16"/>
              </w:rPr>
              <w:t>(Note 1, 2)</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-101 dBm to -74 dBm</w:t>
            </w:r>
          </w:p>
          <w:p>
            <w:pPr>
              <w:jc w:val="center"/>
              <w:rPr>
                <w:sz w:val="16"/>
              </w:rPr>
            </w:pPr>
            <w:r>
              <w:rPr>
                <w:sz w:val="16"/>
              </w:rPr>
              <w:t>(Additional interference due to inter-sector interference only)</w:t>
            </w:r>
          </w:p>
          <w:p>
            <w:pPr>
              <w:jc w:val="center"/>
              <w:rPr>
                <w:sz w:val="16"/>
              </w:rPr>
            </w:pPr>
            <w:r>
              <w:rPr>
                <w:sz w:val="16"/>
              </w:rPr>
              <w:t>(Depending on beam direction)</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6" w:author="Nokia, NSB" w:date="2023-10-19T13:54:00Z">
              <w:r>
                <w:rPr>
                  <w:sz w:val="16"/>
                </w:rPr>
                <w:t>-90 dBm to -70 dBm</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87" w:author="Jackson Wang (Samsung)" w:date="2023-11-03T23:21:00Z">
              <w:r>
                <w:rPr>
                  <w:sz w:val="16"/>
                </w:rPr>
                <w:t>-</w:t>
              </w:r>
            </w:ins>
            <w:ins w:id="488" w:author="Jackson Wang (Samsung)" w:date="2023-11-03T23:24:00Z">
              <w:r>
                <w:rPr>
                  <w:sz w:val="16"/>
                </w:rPr>
                <w:t>9</w:t>
              </w:r>
            </w:ins>
            <w:ins w:id="489" w:author="Jackson Wang (Samsung)" w:date="2023-11-03T23:22:00Z">
              <w:r>
                <w:rPr>
                  <w:sz w:val="16"/>
                </w:rPr>
                <w:t xml:space="preserve">7 </w:t>
              </w:r>
            </w:ins>
            <w:ins w:id="490" w:author="Jackson Wang (Samsung)" w:date="2023-11-03T23:21:00Z">
              <w:r>
                <w:rPr>
                  <w:sz w:val="16"/>
                </w:rPr>
                <w:t>dBm</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RX Beam nulling /isolation in RX sub-band</w:t>
            </w:r>
          </w:p>
          <w:p>
            <w:pPr>
              <w:rPr>
                <w:sz w:val="16"/>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CSSI−beam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rPr>
                <m:t xml:space="preserve"> </m:t>
              </m:r>
            </m:oMath>
            <w:r>
              <w:rPr>
                <w:sz w:val="16"/>
              </w:rPr>
              <w:t xml:space="preserve">= </w:t>
            </w:r>
            <w:r>
              <w:rPr>
                <w:rFonts w:ascii="Cambria Math" w:hAnsi="Cambria Math"/>
                <w:sz w:val="16"/>
              </w:rPr>
              <w:t>⑨</w:t>
            </w:r>
            <w:r>
              <w:rPr>
                <w:sz w:val="16"/>
              </w:rPr>
              <w:t xml:space="preserve"> dBc</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0 dB</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1" w:author="Nokia, NSB" w:date="2023-10-19T13:54:00Z">
              <w:r>
                <w:rPr>
                  <w:sz w:val="16"/>
                </w:rPr>
                <w:t>0 dB</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2" w:author="Jackson Wang (Samsung)" w:date="2023-11-03T23:21:00Z">
              <w:r>
                <w:rPr>
                  <w:sz w:val="16"/>
                </w:rPr>
                <w:t>5</w:t>
              </w:r>
            </w:ins>
            <w:ins w:id="493" w:author="Jackson Wang (Samsung)" w:date="2023-11-03T23:18:00Z">
              <w:r>
                <w:rPr>
                  <w:sz w:val="16"/>
                </w:rPr>
                <w:t xml:space="preserve"> dB</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RX sensitivity degradation caused by RX beam nulling</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0 dB</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4" w:author="Nokia, NSB" w:date="2023-10-19T13:54:00Z">
              <w:r>
                <w:rPr>
                  <w:sz w:val="16"/>
                </w:rPr>
                <w:t>N/A</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5" w:author="Jackson Wang (Samsung)" w:date="2023-11-03T23:18:00Z">
              <w:r>
                <w:rPr>
                  <w:sz w:val="16"/>
                </w:rPr>
                <w:t>Neglectable</w:t>
              </w:r>
            </w:ins>
          </w:p>
        </w:tc>
      </w:tr>
      <w:tr>
        <w:tblPrEx>
          <w:tblCellMar>
            <w:top w:w="0" w:type="dxa"/>
            <w:left w:w="0" w:type="dxa"/>
            <w:bottom w:w="0" w:type="dxa"/>
            <w:right w:w="0" w:type="dxa"/>
          </w:tblCellMar>
        </w:tblPrEx>
        <w:trPr>
          <w:trHeight w:val="170" w:hRule="atLeast"/>
        </w:trPr>
        <w:tc>
          <w:tcPr>
            <w:tcW w:w="476" w:type="pct"/>
            <w:vMerge w:val="continue"/>
            <w:tcBorders>
              <w:left w:val="single" w:color="auto" w:sz="4" w:space="0"/>
              <w:bottom w:val="single" w:color="auto" w:sz="4" w:space="0"/>
              <w:right w:val="single" w:color="auto" w:sz="4" w:space="0"/>
            </w:tcBorders>
            <w:vAlign w:val="center"/>
          </w:tcPr>
          <w:p>
            <w:pPr>
              <w:rPr>
                <w:rFonts w:ascii="Arial" w:hAnsi="Arial"/>
                <w:sz w:val="16"/>
              </w:rPr>
            </w:pPr>
          </w:p>
        </w:tc>
        <w:tc>
          <w:tcPr>
            <w:tcW w:w="1472" w:type="pct"/>
            <w:gridSpan w:val="3"/>
            <w:tcBorders>
              <w:top w:val="single" w:color="000000" w:themeColor="text1" w:sz="8" w:space="0"/>
              <w:left w:val="single" w:color="auto" w:sz="4"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lang w:val="pl-PL"/>
              </w:rPr>
            </w:pPr>
            <w:r>
              <w:rPr>
                <w:sz w:val="16"/>
                <w:lang w:val="pl-PL"/>
              </w:rPr>
              <w:t>Digital processing interference supression capability</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 xml:space="preserve">No digital cancellation between sectors. </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6" w:author="Nokia, NSB" w:date="2023-10-19T13:55:00Z">
              <w:r>
                <w:rPr>
                  <w:sz w:val="16"/>
                </w:rPr>
                <w:t>0 dB</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497" w:author="Jackson Wang (Samsung)" w:date="2023-11-03T23:23:00Z">
              <w:r>
                <w:rPr>
                  <w:sz w:val="16"/>
                </w:rPr>
                <w:t>0 – 10dB depends on adoption of digital cancellation between sector</w:t>
              </w:r>
            </w:ins>
            <w:ins w:id="498" w:author="Jackson Wang (Samsung)" w:date="2023-11-03T23:24:00Z">
              <w:r>
                <w:rPr>
                  <w:sz w:val="16"/>
                </w:rPr>
                <w:t>s</w:t>
              </w:r>
            </w:ins>
          </w:p>
        </w:tc>
      </w:tr>
      <w:tr>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Total interference in RX SB (dBm) (Note 2)</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-94 To -74 dBm</w:t>
            </w:r>
          </w:p>
          <w:p>
            <w:pPr>
              <w:jc w:val="center"/>
              <w:rPr>
                <w:sz w:val="16"/>
              </w:rPr>
            </w:pPr>
            <w:r>
              <w:rPr>
                <w:sz w:val="16"/>
              </w:rPr>
              <w:t>(Additional interference due to inter-sector interference only)</w:t>
            </w:r>
          </w:p>
          <w:p>
            <w:pPr>
              <w:jc w:val="center"/>
              <w:rPr>
                <w:sz w:val="16"/>
              </w:rPr>
            </w:pPr>
            <w:r>
              <w:rPr>
                <w:sz w:val="16"/>
              </w:rPr>
              <w:t>(Depending on beam direction)</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ins w:id="499" w:author="Nokia, NSB" w:date="2023-10-20T14:13:00Z"/>
                <w:sz w:val="16"/>
              </w:rPr>
            </w:pPr>
            <w:ins w:id="500" w:author="Nokia, NSB" w:date="2023-10-19T13:55:00Z">
              <w:r>
                <w:rPr>
                  <w:sz w:val="16"/>
                </w:rPr>
                <w:t>-</w:t>
              </w:r>
            </w:ins>
            <w:ins w:id="501" w:author="Nokia, NSB" w:date="2023-10-20T13:47:00Z">
              <w:r>
                <w:rPr>
                  <w:sz w:val="16"/>
                </w:rPr>
                <w:t>90 dBm to -70 dBm</w:t>
              </w:r>
            </w:ins>
          </w:p>
          <w:p>
            <w:pPr>
              <w:jc w:val="center"/>
              <w:rPr>
                <w:sz w:val="16"/>
              </w:rPr>
            </w:pPr>
            <w:ins w:id="502" w:author="Nokia, NSB" w:date="2023-10-20T14:13:00Z">
              <w:r>
                <w:rPr>
                  <w:sz w:val="16"/>
                </w:rPr>
                <w:t>(Self-interference not considered here)</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p>
            <w:pPr>
              <w:jc w:val="center"/>
              <w:rPr>
                <w:sz w:val="16"/>
              </w:rPr>
            </w:pPr>
          </w:p>
          <w:p>
            <w:pPr>
              <w:jc w:val="center"/>
              <w:rPr>
                <w:sz w:val="16"/>
              </w:rPr>
            </w:pPr>
            <w:ins w:id="503" w:author="Jackson Wang (Samsung)" w:date="2023-11-03T23:25:00Z">
              <w:r>
                <w:rPr>
                  <w:sz w:val="16"/>
                </w:rPr>
                <w:t>-96dBm to -106dBm</w:t>
              </w:r>
            </w:ins>
          </w:p>
          <w:p>
            <w:pPr>
              <w:jc w:val="center"/>
              <w:rPr>
                <w:sz w:val="16"/>
              </w:rPr>
            </w:pPr>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 xml:space="preserve">Noise floor </w:t>
            </w:r>
            <w:r>
              <w:rPr>
                <w:rFonts w:ascii="Cambria Math" w:hAnsi="Cambria Math" w:cs="Cambria Math"/>
                <w:sz w:val="16"/>
              </w:rPr>
              <w:t>⑩</w:t>
            </w:r>
            <w:r>
              <w:rPr>
                <w:sz w:val="16"/>
              </w:rPr>
              <w:t>dBm</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-96 dBm/CBW</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04" w:author="Nokia, NSB" w:date="2023-10-20T13:44:00Z">
              <w:r>
                <w:rPr>
                  <w:sz w:val="16"/>
                </w:rPr>
                <w:t>-9</w:t>
              </w:r>
            </w:ins>
            <w:ins w:id="505" w:author="Nokia, NSB" w:date="2023-10-20T13:57:00Z">
              <w:r>
                <w:rPr>
                  <w:sz w:val="16"/>
                </w:rPr>
                <w:t>6</w:t>
              </w:r>
            </w:ins>
            <w:ins w:id="506" w:author="Nokia, NSB" w:date="2023-10-20T13:44:00Z">
              <w:r>
                <w:rPr>
                  <w:sz w:val="16"/>
                </w:rPr>
                <w:t xml:space="preserve"> dBm/ 20 MHz</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07" w:author="Jackson Wang (Samsung)" w:date="2023-11-03T23:19:00Z">
              <w:r>
                <w:rPr>
                  <w:sz w:val="16"/>
                </w:rPr>
                <w:t>-90 dBm/CBW</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rPr>
                <w:sz w:val="16"/>
              </w:rPr>
            </w:pPr>
            <w:r>
              <w:rPr>
                <w:sz w:val="16"/>
              </w:rPr>
              <w:t>Calculated Desensitization (dB)</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4 to 22 dB (Depending on beam direction. Additional degradation due to inter-sector interference only)</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08" w:author="Nokia, NSB" w:date="2023-10-26T13:00:00Z">
              <w:r>
                <w:rPr>
                  <w:sz w:val="16"/>
                </w:rPr>
                <w:t>6 to 26 dB</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09" w:author="Jackson Wang (Samsung)" w:date="2023-11-03T23:25:00Z">
              <w:r>
                <w:rPr>
                  <w:sz w:val="16"/>
                </w:rPr>
                <w:t xml:space="preserve">1dB or </w:t>
              </w:r>
            </w:ins>
            <w:ins w:id="510" w:author="Jackson Wang (Samsung)" w:date="2023-11-03T23:26:00Z">
              <w:r>
                <w:rPr>
                  <w:sz w:val="16"/>
                </w:rPr>
                <w:t xml:space="preserve">neglectable </w:t>
              </w:r>
            </w:ins>
            <w:ins w:id="511" w:author="Jackson Wang (Samsung)" w:date="2023-11-03T23:26:00Z">
              <w:r>
                <w:rPr>
                  <w:sz w:val="16"/>
                </w:rPr>
                <w:br w:type="textWrapping"/>
              </w:r>
            </w:ins>
            <w:ins w:id="512" w:author="Jackson Wang (Samsung)" w:date="2023-11-03T23:26:00Z">
              <w:r>
                <w:rPr>
                  <w:sz w:val="16"/>
                </w:rPr>
                <w:t>(depending on the adoption of digital cancellation)</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tcPr>
          <w:p>
            <w:pPr>
              <w:rPr>
                <w:sz w:val="16"/>
              </w:rPr>
            </w:pPr>
            <w:r>
              <w:rPr>
                <w:sz w:val="18"/>
              </w:rPr>
              <w:t>SBFD configuration</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40-20-40 MHz</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13" w:author="Nokia, NSB" w:date="2023-10-20T13:50:00Z">
              <w:r>
                <w:rPr>
                  <w:sz w:val="16"/>
                </w:rPr>
                <w:t>40 – 20 – 40 MHz</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14" w:author="Jackson Wang (Samsung)" w:date="2023-11-03T23:27:00Z">
              <w:r>
                <w:rPr>
                  <w:sz w:val="16"/>
                </w:rPr>
                <w:t>40-20-40 MHz</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tcPr>
          <w:p>
            <w:pPr>
              <w:rPr>
                <w:sz w:val="16"/>
              </w:rPr>
            </w:pPr>
            <w:r>
              <w:rPr>
                <w:sz w:val="18"/>
              </w:rPr>
              <w:t>Guardband assumption (if exist)</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5 PRB.</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15" w:author="Nokia, NSB" w:date="2023-10-20T13:50:00Z">
              <w:r>
                <w:rPr>
                  <w:sz w:val="16"/>
                </w:rPr>
                <w:t>5 PRB</w:t>
              </w:r>
            </w:ins>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16" w:author="Jackson Wang (Samsung)" w:date="2023-11-03T23:27:00Z">
              <w:r>
                <w:rPr>
                  <w:sz w:val="16"/>
                </w:rPr>
                <w:t>5 PRB.</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tcPr>
          <w:p>
            <w:pPr>
              <w:rPr>
                <w:sz w:val="16"/>
              </w:rPr>
            </w:pPr>
            <w:r>
              <w:rPr>
                <w:sz w:val="18"/>
              </w:rPr>
              <w:t>bandwidth over which suppression is achieved</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r>
              <w:rPr>
                <w:sz w:val="16"/>
              </w:rPr>
              <w:t>&gt;300 MHz</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ins w:id="517" w:author="Jackson Wang (Samsung)" w:date="2023-11-03T23:27:00Z">
              <w:r>
                <w:rPr>
                  <w:sz w:val="16"/>
                </w:rPr>
                <w:t>20MHz</w:t>
              </w:r>
            </w:ins>
          </w:p>
        </w:tc>
      </w:tr>
      <w:tr>
        <w:tblPrEx>
          <w:tblCellMar>
            <w:top w:w="0" w:type="dxa"/>
            <w:left w:w="0" w:type="dxa"/>
            <w:bottom w:w="0" w:type="dxa"/>
            <w:right w:w="0" w:type="dxa"/>
          </w:tblCellMar>
        </w:tblPrEx>
        <w:trPr>
          <w:trHeight w:val="170" w:hRule="atLeast"/>
        </w:trPr>
        <w:tc>
          <w:tcPr>
            <w:tcW w:w="1948" w:type="pct"/>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tcPr>
          <w:p>
            <w:pPr>
              <w:rPr>
                <w:sz w:val="16"/>
              </w:rPr>
            </w:pPr>
            <w:r>
              <w:rPr>
                <w:sz w:val="18"/>
              </w:rPr>
              <w:t>Others</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vAlign w:val="center"/>
          </w:tcPr>
          <w:p>
            <w:pPr>
              <w:jc w:val="center"/>
              <w:rPr>
                <w:sz w:val="16"/>
              </w:rPr>
            </w:pP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jc w:val="center"/>
              <w:rPr>
                <w:sz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tc>
      </w:tr>
      <w:tr>
        <w:tblPrEx>
          <w:tblCellMar>
            <w:top w:w="0" w:type="dxa"/>
            <w:left w:w="0" w:type="dxa"/>
            <w:bottom w:w="0" w:type="dxa"/>
            <w:right w:w="0" w:type="dxa"/>
          </w:tblCellMar>
        </w:tblPrEx>
        <w:trPr>
          <w:trHeight w:val="170" w:hRule="atLeast"/>
        </w:trPr>
        <w:tc>
          <w:tcPr>
            <w:tcW w:w="2966" w:type="pct"/>
            <w:gridSpan w:val="5"/>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84" w:type="dxa"/>
              <w:bottom w:w="0" w:type="dxa"/>
              <w:right w:w="84" w:type="dxa"/>
            </w:tcMar>
          </w:tcPr>
          <w:p>
            <w:pPr>
              <w:rPr>
                <w:sz w:val="16"/>
              </w:rPr>
            </w:pPr>
            <w:r>
              <w:rPr>
                <w:sz w:val="16"/>
              </w:rPr>
              <w:t xml:space="preserve">Note 1: Relevant metrics are derived from other parameters for checking purpose. </w:t>
            </w:r>
          </w:p>
          <w:p>
            <w:pPr>
              <w:rPr>
                <w:sz w:val="16"/>
              </w:rPr>
            </w:pPr>
            <w:r>
              <w:rPr>
                <w:sz w:val="16"/>
              </w:rPr>
              <w:t xml:space="preserve">Note 2: The relevant metric is gain-normalized, with reference point assumed to be at RX antenna. </w:t>
            </w:r>
          </w:p>
          <w:p>
            <w:pPr>
              <w:rPr>
                <w:sz w:val="16"/>
              </w:rPr>
            </w:pPr>
            <w:r>
              <w:rPr>
                <w:sz w:val="16"/>
              </w:rPr>
              <w:t xml:space="preserve">Note 3: The notations </w:t>
            </w:r>
            <w:r>
              <w:rPr>
                <w:rFonts w:ascii="Cambria Math" w:hAnsi="Cambria Math" w:cs="Cambria Math"/>
                <w:sz w:val="16"/>
              </w:rPr>
              <w:t>①②③④⑤⑥⑦⑧⑨⑩⑪</w:t>
            </w:r>
            <w:r>
              <w:rPr>
                <w:sz w:val="16"/>
              </w:rPr>
              <w:t xml:space="preserve"> are used to indicate the decimal values of the corresponding metrics.</w:t>
            </w:r>
          </w:p>
          <w:p>
            <w:pPr>
              <w:rPr>
                <w:sz w:val="16"/>
              </w:rPr>
            </w:pPr>
            <w:r>
              <w:rPr>
                <w:sz w:val="16"/>
              </w:rPr>
              <w:t>Note 4: The abbreviation CSSI refers to co-site co-channel inter-sector interference in this table</w:t>
            </w:r>
          </w:p>
        </w:tc>
        <w:tc>
          <w:tcPr>
            <w:tcW w:w="1018" w:type="pct"/>
            <w:tcBorders>
              <w:top w:val="single" w:color="000000" w:themeColor="text1" w:sz="8" w:space="0"/>
              <w:left w:val="single" w:color="000000" w:themeColor="text1" w:sz="8" w:space="0"/>
              <w:bottom w:val="single" w:color="000000" w:themeColor="text1" w:sz="8" w:space="0"/>
              <w:right w:val="single" w:color="000000" w:themeColor="text1" w:sz="8" w:space="0"/>
            </w:tcBorders>
          </w:tcPr>
          <w:p>
            <w:pPr>
              <w:rPr>
                <w:sz w:val="16"/>
              </w:rPr>
            </w:pPr>
          </w:p>
        </w:tc>
        <w:tc>
          <w:tcPr>
            <w:tcW w:w="1016" w:type="pct"/>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pPr>
              <w:jc w:val="center"/>
              <w:rPr>
                <w:sz w:val="16"/>
              </w:rPr>
            </w:pPr>
          </w:p>
        </w:tc>
      </w:tr>
    </w:tbl>
    <w:p>
      <w:pPr>
        <w:rPr>
          <w:iCs/>
          <w:color w:val="000000" w:themeColor="text1"/>
          <w14:textFill>
            <w14:solidFill>
              <w14:schemeClr w14:val="tx1"/>
            </w14:solidFill>
          </w14:textFill>
        </w:rPr>
      </w:pPr>
    </w:p>
    <w:p>
      <w:pPr>
        <w:pStyle w:val="6"/>
        <w:bidi w:val="0"/>
        <w:rPr>
          <w:lang w:eastAsia="ja-JP"/>
        </w:rPr>
      </w:pPr>
      <w:r>
        <w:rPr>
          <w:lang w:eastAsia="ja-JP"/>
        </w:rPr>
        <w:t>9.3.2.2</w:t>
      </w:r>
      <w:r>
        <w:rPr>
          <w:lang w:eastAsia="ja-JP"/>
        </w:rPr>
        <w:tab/>
      </w:r>
      <w:r>
        <w:rPr>
          <w:lang w:eastAsia="ja-JP"/>
        </w:rPr>
        <w:t>Feasibility study on co-channel inter-subband co-site inter-sector interference  analysis</w:t>
      </w:r>
    </w:p>
    <w:p>
      <w:pPr>
        <w:pStyle w:val="7"/>
        <w:bidi w:val="0"/>
        <w:rPr>
          <w:rFonts w:ascii="Arial" w:hAnsi="Arial" w:eastAsia="MS Mincho"/>
          <w:sz w:val="22"/>
          <w:lang w:eastAsia="ja-JP"/>
        </w:rPr>
      </w:pPr>
      <w:r>
        <w:rPr>
          <w:rFonts w:ascii="Arial" w:hAnsi="Arial" w:eastAsia="MS Mincho"/>
          <w:sz w:val="22"/>
          <w:lang w:eastAsia="ja-JP"/>
        </w:rPr>
        <w:t>9.3.2.2.1</w:t>
      </w:r>
      <w:r>
        <w:rPr>
          <w:rFonts w:ascii="Arial" w:hAnsi="Arial" w:eastAsia="MS Mincho"/>
          <w:sz w:val="22"/>
          <w:lang w:eastAsia="ja-JP"/>
        </w:rPr>
        <w:tab/>
      </w:r>
      <w:r>
        <w:rPr>
          <w:rFonts w:ascii="Arial" w:hAnsi="Arial" w:eastAsia="MS Mincho"/>
          <w:sz w:val="22"/>
          <w:lang w:eastAsia="ja-JP"/>
        </w:rPr>
        <w:t>Nokia</w:t>
      </w:r>
    </w:p>
    <w:p>
      <w:pPr>
        <w:ind w:right="-22"/>
        <w:rPr>
          <w:ins w:id="518" w:author="Nokia, NSB" w:date="2023-10-20T14:11:00Z"/>
        </w:rPr>
      </w:pPr>
      <w:r>
        <w:t>Medium range base stations are commonly deployed with omnidirectional antennas, but some deployments use directional antennas also with the target to boost coverage or capacity. In case of 3-sector site deployment with directional antennas, the techniques described in Section 9.2.2.2.4 apply here as well, although it is important to note that it may be more difficult to add large horizontal separation between sectors if the site footprint is small.</w:t>
      </w:r>
    </w:p>
    <w:p>
      <w:pPr>
        <w:ind w:right="-22"/>
        <w:rPr>
          <w:ins w:id="519" w:author="Nokia, NSB" w:date="2023-10-26T12:59:00Z"/>
          <w:rFonts w:ascii="Arial" w:hAnsi="Arial" w:eastAsia="MS Mincho"/>
          <w:sz w:val="22"/>
          <w:szCs w:val="22"/>
          <w:lang w:eastAsia="ja-JP"/>
        </w:rPr>
      </w:pPr>
      <w:ins w:id="520" w:author="Nokia, NSB" w:date="2023-10-26T12:59:00Z">
        <w:r>
          <w:rPr/>
          <w:t xml:space="preserve">In a case a 3-sector site deployment are considered, our analysis is presented in table 9.3.2.1-1 above. We considered the same spatial isolation as considered in the urban macro cell case. As our input to the table shows, the total interference in RX subband is between -90 dBm and -70 dBm, which is already above the noise floor and would cause desensitization of the receiver. It is also important to note that this analysis does not consider the self-interference, so in reality the desensitization would be greater. </w:t>
        </w:r>
      </w:ins>
    </w:p>
    <w:p>
      <w:pPr>
        <w:ind w:right="-22"/>
        <w:rPr>
          <w:del w:id="521" w:author="Nokia, NSB" w:date="2023-10-26T12:59:00Z"/>
          <w:rFonts w:ascii="Arial" w:hAnsi="Arial" w:eastAsia="MS Mincho"/>
          <w:sz w:val="22"/>
          <w:szCs w:val="22"/>
          <w:lang w:eastAsia="ja-JP"/>
        </w:rPr>
      </w:pPr>
    </w:p>
    <w:p>
      <w:pPr>
        <w:pStyle w:val="7"/>
        <w:bidi w:val="0"/>
        <w:rPr>
          <w:rFonts w:ascii="Arial" w:hAnsi="Arial" w:eastAsia="MS Mincho"/>
          <w:sz w:val="22"/>
          <w:lang w:eastAsia="ja-JP"/>
        </w:rPr>
      </w:pPr>
      <w:r>
        <w:rPr>
          <w:rFonts w:ascii="Arial" w:hAnsi="Arial" w:eastAsia="MS Mincho"/>
          <w:sz w:val="22"/>
          <w:lang w:eastAsia="ja-JP"/>
        </w:rPr>
        <w:t>9.3.2.2.2</w:t>
      </w:r>
      <w:r>
        <w:rPr>
          <w:rFonts w:ascii="Arial" w:hAnsi="Arial" w:eastAsia="MS Mincho"/>
          <w:sz w:val="22"/>
          <w:lang w:eastAsia="ja-JP"/>
        </w:rPr>
        <w:tab/>
      </w:r>
      <w:r>
        <w:rPr>
          <w:rFonts w:ascii="Arial" w:hAnsi="Arial" w:eastAsia="MS Mincho"/>
          <w:sz w:val="22"/>
          <w:lang w:eastAsia="ja-JP"/>
        </w:rPr>
        <w:t>Ericsson</w:t>
      </w:r>
    </w:p>
    <w:p>
      <w:pPr>
        <w:rPr>
          <w:iCs/>
        </w:rPr>
      </w:pPr>
      <w:r>
        <w:rPr>
          <w:iCs/>
        </w:rPr>
        <w:t>Table 9.3.2.1-1 presents an analysis of the inter-sector interference effects for medium range FR1 BS. The table considers the “optimistic” receiver considered in section 9.3.2.1.2; i.e., a receiver that is more capable than in a current BS. If the “realistic” receiver would be considered, then the indicated desensitizations would be greater.</w:t>
      </w:r>
    </w:p>
    <w:p>
      <w:pPr>
        <w:rPr>
          <w:iCs/>
        </w:rPr>
      </w:pPr>
      <w:r>
        <w:rPr>
          <w:iCs/>
        </w:rPr>
        <w:t>The level of inter-sector interference only varies depending on the beam direction from around 4dB to 22dB. The total desensitization would include self-interference and would be around 1dB greater. There may be some potential to increase inter-sector isolation using TX beam nulling (not shown in the table), however clearly mitigating inter-sector interference will be a challenge also for MR BS.</w:t>
      </w:r>
    </w:p>
    <w:p>
      <w:pPr>
        <w:rPr>
          <w:b/>
          <w:bCs/>
          <w:u w:val="single"/>
          <w:lang w:eastAsia="ja-JP"/>
        </w:rPr>
      </w:pPr>
      <w:r>
        <w:rPr>
          <w:b/>
          <w:bCs/>
          <w:u w:val="single"/>
          <w:lang w:eastAsia="ja-JP"/>
        </w:rPr>
        <w:t>Inter-sector isolation</w:t>
      </w:r>
    </w:p>
    <w:p>
      <w:pPr>
        <w:rPr>
          <w:lang w:eastAsia="ja-JP"/>
        </w:rPr>
      </w:pPr>
      <w:r>
        <w:rPr>
          <w:lang w:eastAsia="ja-JP"/>
        </w:rPr>
        <w:t>Isolation between sectors has been simulated using electromagnetic simulations in R4-2301885 with an assumption of 400mm sector separation. The isolation varies to some degree with separation, but not to an extent that would change the overall results. For most practical site deployments, addition of materials between sectors is not likely to be feasible (and may reduce network performance).</w:t>
      </w:r>
    </w:p>
    <w:p>
      <w:pPr>
        <w:rPr>
          <w:lang w:eastAsia="ja-JP"/>
        </w:rPr>
      </w:pPr>
      <w:r>
        <w:rPr>
          <w:lang w:eastAsia="ja-JP"/>
        </w:rPr>
        <w:t>The insolation between sectors is highly dependent on the beam direction. Although an “average” isolation can be given, this would mask the fact that for certain beam directions isolation is good and for others it is not good.</w:t>
      </w:r>
    </w:p>
    <w:p>
      <w:pPr>
        <w:rPr>
          <w:del w:id="522" w:author="cmcc-chunxia Guo" w:date="2023-11-20T15:22:27Z"/>
          <w:u w:val="single"/>
          <w:lang w:eastAsia="ja-JP"/>
        </w:rPr>
      </w:pPr>
    </w:p>
    <w:p>
      <w:pPr>
        <w:rPr>
          <w:b/>
          <w:bCs/>
          <w:u w:val="single"/>
          <w:lang w:eastAsia="ja-JP"/>
        </w:rPr>
      </w:pPr>
      <w:r>
        <w:rPr>
          <w:b/>
          <w:bCs/>
          <w:u w:val="single"/>
          <w:lang w:eastAsia="ja-JP"/>
        </w:rPr>
        <w:t>Beam nulling</w:t>
      </w:r>
    </w:p>
    <w:p>
      <w:pPr>
        <w:rPr>
          <w:lang w:eastAsia="ja-JP"/>
        </w:rPr>
      </w:pPr>
      <w:r>
        <w:rPr>
          <w:lang w:eastAsia="ja-JP"/>
        </w:rPr>
        <w:t>There may be some potential for beam nulling to mitigate interference between sectors. To achieve complete isolation between sectors, more than 20dB beam nulling would be needed.</w:t>
      </w:r>
    </w:p>
    <w:p>
      <w:pPr>
        <w:rPr>
          <w:del w:id="523" w:author="cmcc-chunxia Guo" w:date="2023-11-20T15:22:33Z"/>
          <w:lang w:eastAsia="ja-JP"/>
        </w:rPr>
      </w:pPr>
    </w:p>
    <w:p>
      <w:pPr>
        <w:rPr>
          <w:b/>
          <w:bCs/>
          <w:u w:val="single"/>
          <w:lang w:eastAsia="ja-JP"/>
        </w:rPr>
      </w:pPr>
      <w:r>
        <w:rPr>
          <w:b/>
          <w:bCs/>
          <w:u w:val="single"/>
          <w:lang w:eastAsia="ja-JP"/>
        </w:rPr>
        <w:t>Receiver filtering</w:t>
      </w:r>
    </w:p>
    <w:p>
      <w:pPr>
        <w:rPr>
          <w:lang w:eastAsia="ja-JP"/>
        </w:rPr>
      </w:pPr>
      <w:r>
        <w:rPr>
          <w:lang w:eastAsia="ja-JP"/>
        </w:rPr>
        <w:t xml:space="preserve">Analogue filtering in the receiver is not assumed for reasons described in section </w:t>
      </w:r>
      <w:r>
        <w:rPr>
          <w:iCs/>
        </w:rPr>
        <w:t>9.3.2.1.2</w:t>
      </w:r>
      <w:r>
        <w:rPr>
          <w:lang w:eastAsia="ja-JP"/>
        </w:rPr>
        <w:t>.</w:t>
      </w:r>
    </w:p>
    <w:p>
      <w:pPr>
        <w:pStyle w:val="7"/>
        <w:bidi w:val="0"/>
        <w:rPr>
          <w:ins w:id="524" w:author="Jackson Wang (Samsung)" w:date="2023-11-03T23:27:00Z"/>
          <w:lang w:eastAsia="ja-JP"/>
        </w:rPr>
      </w:pPr>
      <w:ins w:id="525" w:author="Jackson Wang (Samsung)" w:date="2023-11-03T23:27:00Z">
        <w:r>
          <w:rPr>
            <w:lang w:eastAsia="ja-JP"/>
          </w:rPr>
          <w:t>9.3.2.2.3</w:t>
        </w:r>
      </w:ins>
      <w:ins w:id="526" w:author="Jackson Wang (Samsung)" w:date="2023-11-03T23:27:00Z">
        <w:r>
          <w:rPr>
            <w:lang w:eastAsia="ja-JP"/>
          </w:rPr>
          <w:tab/>
        </w:r>
      </w:ins>
      <w:ins w:id="527" w:author="Jackson Wang (Samsung)" w:date="2023-11-03T23:27:00Z">
        <w:r>
          <w:rPr>
            <w:lang w:eastAsia="ja-JP"/>
          </w:rPr>
          <w:t>Samsung</w:t>
        </w:r>
      </w:ins>
    </w:p>
    <w:p>
      <w:pPr>
        <w:rPr>
          <w:ins w:id="528" w:author="Jackson Wang (Samsung)" w:date="2023-11-03T23:27:00Z"/>
          <w:lang w:eastAsia="ja-JP"/>
        </w:rPr>
      </w:pPr>
      <w:ins w:id="529" w:author="Jackson Wang (Samsung)" w:date="2023-11-03T23:28:00Z">
        <w:r>
          <w:rPr>
            <w:lang w:eastAsia="ja-JP"/>
          </w:rPr>
          <w:t xml:space="preserve">For FR1 medium range BS, </w:t>
        </w:r>
      </w:ins>
      <w:ins w:id="530" w:author="Jackson Wang (Samsung)" w:date="2023-11-03T23:32:00Z">
        <w:r>
          <w:rPr>
            <w:rFonts w:eastAsiaTheme="minorEastAsia"/>
            <w:lang w:eastAsia="zh-CN"/>
          </w:rPr>
          <w:t>it is not necessarily to require co-site multi-sector deployment while omni-directional antenna could also be the deployment option. And the co-site inter-sector interference is only present for the case where directional antennas are used.</w:t>
        </w:r>
      </w:ins>
    </w:p>
    <w:p>
      <w:pPr>
        <w:rPr>
          <w:ins w:id="531" w:author="Jackson Wang (Samsung)" w:date="2023-11-03T23:35:00Z"/>
          <w:rFonts w:eastAsiaTheme="minorEastAsia"/>
          <w:szCs w:val="24"/>
          <w:lang w:eastAsia="zh-CN"/>
        </w:rPr>
      </w:pPr>
      <w:ins w:id="532" w:author="Jackson Wang (Samsung)" w:date="2023-11-03T23:35:00Z">
        <w:r>
          <w:rPr>
            <w:rFonts w:eastAsiaTheme="minorEastAsia"/>
            <w:lang w:eastAsia="zh-CN"/>
          </w:rPr>
          <w:t xml:space="preserve">For the case of 3-sector site deployment with directional antenna, </w:t>
        </w:r>
      </w:ins>
      <w:ins w:id="533" w:author="Jackson Wang (Samsung)" w:date="2023-11-03T23:37:00Z">
        <w:r>
          <w:rPr/>
          <w:t>Table 9.3.2.1-1 presents the company’s view on the co-site inter-sector interference analysis for a medium range base station. S</w:t>
        </w:r>
      </w:ins>
      <w:ins w:id="534" w:author="Jackson Wang (Samsung)" w:date="2023-11-03T23:35:00Z">
        <w:r>
          <w:rPr>
            <w:rFonts w:eastAsiaTheme="minorEastAsia"/>
            <w:lang w:eastAsia="zh-CN"/>
          </w:rPr>
          <w:t xml:space="preserve">imilar to FR1 wide area BS counterpart, the achievable antenna isolation is key factor to analyze the co-site inter-sector co-channel gNB-gNB CLI. It has been demonstrated that even without analog subband filter implemented, the residual co-site inter-sector interference can be well controlled with proper implementation of spatial isolation, frequency isolation, beam nulling, and optional digital cancellation for FR1 medium range BS. </w:t>
        </w:r>
      </w:ins>
    </w:p>
    <w:p>
      <w:pPr>
        <w:pStyle w:val="6"/>
        <w:bidi w:val="0"/>
        <w:rPr>
          <w:lang w:eastAsia="ja-JP"/>
        </w:rPr>
      </w:pPr>
      <w:r>
        <w:rPr>
          <w:lang w:eastAsia="ja-JP"/>
        </w:rPr>
        <w:t>9.3.2.3 Conclusion</w:t>
      </w:r>
    </w:p>
    <w:p>
      <w:pPr>
        <w:textAlignment w:val="center"/>
        <w:rPr>
          <w:rStyle w:val="350"/>
          <w:shd w:val="clear" w:color="auto" w:fill="FFFFFF"/>
          <w:lang w:val="en-US"/>
        </w:rPr>
      </w:pPr>
      <w:ins w:id="535" w:author="Nokia, NSB" w:date="2023-11-16T22:31:00Z">
        <w:r>
          <w:rPr>
            <w:iCs/>
            <w:lang w:val="en-US" w:eastAsia="zh-CN"/>
          </w:rPr>
          <w:t>Sectorized deployments of medium range BS are by no means universal. Dependent on the deployment needs, single sector MR BS are often deployed at least in some locations</w:t>
        </w:r>
      </w:ins>
      <w:ins w:id="536" w:author="Nokia, NSB" w:date="2023-11-16T22:31:00Z">
        <w:r>
          <w:rPr>
            <w:iCs/>
            <w:lang w:val="en-AU" w:eastAsia="zh-CN"/>
          </w:rPr>
          <w:t xml:space="preserve">. </w:t>
        </w:r>
      </w:ins>
      <w:ins w:id="537" w:author="Nokia, NSB" w:date="2023-11-15T11:22:00Z">
        <w:r>
          <w:rPr/>
          <w:t>In case a three sector deployment is used, b</w:t>
        </w:r>
      </w:ins>
      <w:ins w:id="538" w:author="Nokia, NSB" w:date="2023-10-26T12:59:00Z">
        <w:r>
          <w:rPr>
            <w:rStyle w:val="350"/>
            <w:rFonts w:eastAsia="宋体"/>
            <w:shd w:val="clear" w:color="auto" w:fill="FFFFFF"/>
            <w:lang w:val="en-US"/>
          </w:rPr>
          <w:t>ased on the</w:t>
        </w:r>
      </w:ins>
      <w:ins w:id="539" w:author="Nokia, NSB" w:date="2023-11-16T17:51:00Z">
        <w:r>
          <w:rPr>
            <w:rStyle w:val="350"/>
            <w:rFonts w:eastAsia="宋体"/>
            <w:shd w:val="clear" w:color="auto" w:fill="FFFFFF"/>
            <w:lang w:val="en-US"/>
          </w:rPr>
          <w:t xml:space="preserve"> co-site inter-sector</w:t>
        </w:r>
      </w:ins>
      <w:ins w:id="540" w:author="Nokia, NSB" w:date="2023-10-26T12:59:00Z">
        <w:r>
          <w:rPr>
            <w:rStyle w:val="350"/>
            <w:rFonts w:eastAsia="宋体"/>
            <w:shd w:val="clear" w:color="auto" w:fill="FFFFFF"/>
            <w:lang w:val="en-US"/>
          </w:rPr>
          <w:t xml:space="preserve"> co-channel inter-sub-band interference analysis in Section 9.3.2</w:t>
        </w:r>
      </w:ins>
      <w:ins w:id="541" w:author="Nokia, NSB" w:date="2023-11-09T08:57:00Z">
        <w:r>
          <w:rPr>
            <w:iCs/>
          </w:rPr>
          <w:t xml:space="preserve">, it can be observed that the implementation feasibility of controlling the co-site inter-sector co-channel inter-subband interference to meet the target (i.e., being less than certain level of receiver </w:t>
        </w:r>
      </w:ins>
      <w:ins w:id="542" w:author="Nokia, NSB" w:date="2023-11-09T08:57:00Z">
        <w:r>
          <w:rPr/>
          <w:t>desensitization</w:t>
        </w:r>
      </w:ins>
      <w:ins w:id="543" w:author="Nokia, NSB" w:date="2023-11-09T08:57:00Z">
        <w:r>
          <w:rPr>
            <w:iCs/>
          </w:rPr>
          <w:t>) depends on the implementation aspects including:</w:t>
        </w:r>
      </w:ins>
    </w:p>
    <w:p>
      <w:pPr>
        <w:numPr>
          <w:ilvl w:val="0"/>
          <w:numId w:val="45"/>
        </w:numPr>
        <w:spacing w:after="160" w:line="280" w:lineRule="atLeast"/>
        <w:ind w:left="1080" w:hanging="360"/>
        <w:contextualSpacing/>
        <w:textAlignment w:val="center"/>
        <w:rPr>
          <w:ins w:id="544" w:author="Nokia, NSB" w:date="2023-11-09T08:58:00Z"/>
        </w:rPr>
      </w:pPr>
      <w:ins w:id="545" w:author="Nokia, NSB" w:date="2023-11-09T08:58:00Z">
        <w:r>
          <w:rPr/>
          <w:t>Number of co-site, co-channel sectors and the separation between them and other site constraints</w:t>
        </w:r>
      </w:ins>
    </w:p>
    <w:p>
      <w:pPr>
        <w:numPr>
          <w:ilvl w:val="0"/>
          <w:numId w:val="45"/>
        </w:numPr>
        <w:spacing w:after="160" w:line="280" w:lineRule="atLeast"/>
        <w:ind w:left="1080" w:hanging="360"/>
        <w:contextualSpacing/>
        <w:textAlignment w:val="center"/>
        <w:rPr>
          <w:ins w:id="546" w:author="Nokia, NSB" w:date="2023-11-09T08:58:00Z"/>
          <w:iCs/>
        </w:rPr>
      </w:pPr>
      <w:ins w:id="547" w:author="Nokia, NSB" w:date="2023-11-09T08:58:00Z">
        <w:r>
          <w:rPr>
            <w:iCs/>
          </w:rPr>
          <w:t>The achievable spatial isolation and use of absorbing material and choke structure depending on site constraints</w:t>
        </w:r>
      </w:ins>
    </w:p>
    <w:p>
      <w:pPr>
        <w:numPr>
          <w:ilvl w:val="0"/>
          <w:numId w:val="45"/>
        </w:numPr>
        <w:spacing w:after="160" w:line="280" w:lineRule="atLeast"/>
        <w:ind w:left="1080" w:hanging="360"/>
        <w:contextualSpacing/>
        <w:textAlignment w:val="center"/>
        <w:rPr>
          <w:ins w:id="548" w:author="Nokia, NSB" w:date="2023-11-09T08:58:00Z"/>
          <w:iCs/>
        </w:rPr>
      </w:pPr>
      <w:ins w:id="549" w:author="Nokia, NSB" w:date="2023-11-09T08:58:00Z">
        <w:r>
          <w:rPr>
            <w:rFonts w:eastAsia="Times New Roman"/>
          </w:rPr>
          <w:t>Beam nulling/isolation capability</w:t>
        </w:r>
      </w:ins>
      <w:ins w:id="550" w:author="Nokia, NSB" w:date="2023-11-09T08:58:00Z">
        <w:r>
          <w:rPr>
            <w:iCs/>
          </w:rPr>
          <w:t xml:space="preserve"> </w:t>
        </w:r>
      </w:ins>
    </w:p>
    <w:p>
      <w:pPr>
        <w:numPr>
          <w:ilvl w:val="0"/>
          <w:numId w:val="45"/>
        </w:numPr>
        <w:spacing w:after="160" w:line="280" w:lineRule="atLeast"/>
        <w:ind w:left="1080" w:hanging="360"/>
        <w:contextualSpacing/>
        <w:textAlignment w:val="center"/>
        <w:rPr>
          <w:ins w:id="551" w:author="Nokia, NSB" w:date="2023-11-09T08:58:00Z"/>
          <w:iCs/>
        </w:rPr>
      </w:pPr>
      <w:ins w:id="552" w:author="Nokia, NSB" w:date="2023-11-09T08:58:00Z">
        <w:r>
          <w:rPr>
            <w:iCs/>
          </w:rPr>
          <w:t>Frequency isolation at the TX and RX</w:t>
        </w:r>
      </w:ins>
    </w:p>
    <w:p>
      <w:pPr>
        <w:numPr>
          <w:ilvl w:val="0"/>
          <w:numId w:val="45"/>
        </w:numPr>
        <w:spacing w:after="160" w:line="280" w:lineRule="atLeast"/>
        <w:ind w:left="1080" w:hanging="360"/>
        <w:contextualSpacing/>
        <w:textAlignment w:val="center"/>
        <w:rPr>
          <w:ins w:id="553" w:author="Nokia, NSB" w:date="2023-11-09T08:58:00Z"/>
          <w:iCs/>
        </w:rPr>
      </w:pPr>
      <w:ins w:id="554" w:author="Nokia, NSB" w:date="2023-11-09T08:58:00Z">
        <w:r>
          <w:rPr>
            <w:iCs/>
          </w:rPr>
          <w:t>The digital interference suppression/cancellation capability.</w:t>
        </w:r>
      </w:ins>
    </w:p>
    <w:p>
      <w:pPr>
        <w:textAlignment w:val="center"/>
        <w:rPr>
          <w:ins w:id="555" w:author="Nokia, NSB" w:date="2023-11-09T08:59:00Z"/>
          <w:del w:id="556" w:author="cmcc-chunxia Guo" w:date="2023-11-20T15:22:43Z"/>
          <w:rStyle w:val="350"/>
          <w:shd w:val="clear" w:color="auto" w:fill="FFFFFF"/>
          <w:lang w:val="en-US"/>
        </w:rPr>
      </w:pPr>
    </w:p>
    <w:p>
      <w:pPr>
        <w:spacing w:after="60"/>
        <w:rPr>
          <w:ins w:id="557" w:author="Nokia, NSB" w:date="2023-11-09T08:59:00Z"/>
          <w:iCs/>
        </w:rPr>
      </w:pPr>
      <w:ins w:id="558" w:author="Nokia, NSB" w:date="2023-11-15T11:19:00Z">
        <w:r>
          <w:rPr>
            <w:iCs/>
          </w:rPr>
          <w:t>For the case with multiple co-site sectors, b</w:t>
        </w:r>
      </w:ins>
      <w:ins w:id="559" w:author="Nokia, NSB" w:date="2023-11-09T08:59:00Z">
        <w:r>
          <w:rPr>
            <w:iCs/>
          </w:rPr>
          <w:t xml:space="preserve">ased on the </w:t>
        </w:r>
      </w:ins>
      <w:ins w:id="560" w:author="Nokia, NSB" w:date="2023-11-09T08:59:00Z">
        <w:r>
          <w:rPr>
            <w:iCs/>
            <w:lang w:eastAsia="zh-CN"/>
          </w:rPr>
          <w:t>diffe</w:t>
        </w:r>
      </w:ins>
      <w:ins w:id="561" w:author="Nokia, NSB" w:date="2023-11-09T08:59:00Z">
        <w:r>
          <w:rPr>
            <w:iCs/>
          </w:rPr>
          <w:t>rent assumptions and/or technique adoption for the above-mentioned implementations aspects, and based on 3 companies’ technical inputs:</w:t>
        </w:r>
      </w:ins>
    </w:p>
    <w:p>
      <w:pPr>
        <w:pStyle w:val="161"/>
        <w:numPr>
          <w:ilvl w:val="0"/>
          <w:numId w:val="54"/>
        </w:numPr>
        <w:spacing w:after="60"/>
        <w:rPr>
          <w:ins w:id="562" w:author="Nokia, NSB" w:date="2023-11-09T09:00:00Z"/>
          <w:rStyle w:val="350"/>
          <w:iCs/>
        </w:rPr>
      </w:pPr>
      <w:ins w:id="563" w:author="Nokia, NSB" w:date="2023-11-16T17:54:00Z">
        <w:r>
          <w:rPr>
            <w:rStyle w:val="350"/>
            <w:rFonts w:eastAsia="宋体"/>
            <w:shd w:val="clear" w:color="auto" w:fill="FFFFFF"/>
            <w:lang w:val="en-US"/>
          </w:rPr>
          <w:t>T</w:t>
        </w:r>
      </w:ins>
      <w:ins w:id="564" w:author="Nokia, NSB" w:date="2023-11-16T17:53:00Z">
        <w:r>
          <w:rPr>
            <w:rStyle w:val="350"/>
            <w:rFonts w:eastAsia="宋体"/>
            <w:shd w:val="clear" w:color="auto" w:fill="FFFFFF"/>
            <w:lang w:val="en-US"/>
          </w:rPr>
          <w:t>he total interference caused by two co-site sectors would be above the noise floor, causing a desensitization of the receiver, according to 2 companies.</w:t>
        </w:r>
      </w:ins>
      <w:ins w:id="565" w:author="Nokia, NSB" w:date="2023-11-09T08:59:00Z">
        <w:r>
          <w:rPr>
            <w:rStyle w:val="350"/>
            <w:rFonts w:eastAsia="宋体"/>
            <w:shd w:val="clear" w:color="auto" w:fill="FFFFFF"/>
            <w:lang w:val="en-US"/>
          </w:rPr>
          <w:t> </w:t>
        </w:r>
      </w:ins>
    </w:p>
    <w:p>
      <w:pPr>
        <w:pStyle w:val="161"/>
        <w:numPr>
          <w:ilvl w:val="0"/>
          <w:numId w:val="54"/>
        </w:numPr>
        <w:textAlignment w:val="center"/>
        <w:rPr>
          <w:ins w:id="566" w:author="Nokia, NSB" w:date="2023-11-16T23:12:00Z"/>
          <w:rStyle w:val="350"/>
          <w:rFonts w:eastAsiaTheme="minorEastAsia"/>
          <w:lang w:eastAsia="zh-CN"/>
        </w:rPr>
      </w:pPr>
      <w:ins w:id="567" w:author="Nokia, NSB" w:date="2023-11-16T17:54:00Z">
        <w:r>
          <w:rPr>
            <w:rStyle w:val="350"/>
            <w:rFonts w:eastAsia="宋体"/>
            <w:shd w:val="clear" w:color="auto" w:fill="FFFFFF"/>
            <w:lang w:val="en-US"/>
          </w:rPr>
          <w:t>The residual co-site inter-sector interference can be controlled, causing reasonable residual self-interference, causing up to 1 dB desensitization of the receiver, according to 1 company</w:t>
        </w:r>
      </w:ins>
      <w:ins w:id="568" w:author="Nokia, NSB" w:date="2023-11-09T09:00:00Z">
        <w:r>
          <w:rPr>
            <w:rStyle w:val="350"/>
            <w:rFonts w:eastAsia="宋体"/>
            <w:shd w:val="clear" w:color="auto" w:fill="FFFFFF"/>
            <w:lang w:val="en-US"/>
          </w:rPr>
          <w:t>.</w:t>
        </w:r>
      </w:ins>
    </w:p>
    <w:p>
      <w:pPr>
        <w:rPr>
          <w:ins w:id="569" w:author="Nokia, NSB" w:date="2023-11-16T23:13:00Z"/>
          <w:iCs/>
        </w:rPr>
      </w:pPr>
      <w:ins w:id="570" w:author="Nokia, NSB" w:date="2023-11-16T23:12:00Z">
        <w:r>
          <w:rPr>
            <w:iCs/>
          </w:rPr>
          <w:t>It should be noted that gNB-to-gNB co-channel CLI handling schemes provided in Section 8.3 have not yet been considered in concluding the implementation feasibility study for controlling the co-site inter-sector co-channel inter-subband interference.</w:t>
        </w:r>
      </w:ins>
    </w:p>
    <w:p>
      <w:pPr>
        <w:rPr>
          <w:ins w:id="571" w:author="Nokia, NSB" w:date="2023-11-09T08:57:00Z"/>
          <w:iCs/>
        </w:rPr>
      </w:pPr>
    </w:p>
    <w:p>
      <w:pPr>
        <w:pStyle w:val="5"/>
        <w:bidi w:val="0"/>
      </w:pPr>
      <w:r>
        <w:t>9</w:t>
      </w:r>
      <w:r>
        <w:rPr>
          <w:rFonts w:hint="eastAsia"/>
        </w:rPr>
        <w:t>.3.3</w:t>
      </w:r>
      <w:r>
        <w:tab/>
      </w:r>
      <w:r>
        <w:t>Co-channel inter-sub-band inter-site interference analysis</w:t>
      </w:r>
    </w:p>
    <w:p>
      <w:pPr>
        <w:rPr>
          <w:del w:id="572" w:author="Nokia, NSB" w:date="2023-11-16T23:09:00Z"/>
          <w:i/>
          <w:color w:val="0000FF"/>
          <w:lang w:eastAsia="zh-CN"/>
        </w:rPr>
      </w:pPr>
      <w:del w:id="573" w:author="Nokia, NSB" w:date="2023-11-16T23:09:00Z">
        <w:r>
          <w:rPr>
            <w:i/>
            <w:color w:val="0000FF"/>
          </w:rPr>
          <w:delText xml:space="preserve">Editor's note: This section captures the </w:delText>
        </w:r>
      </w:del>
      <w:del w:id="574" w:author="Nokia, NSB" w:date="2023-11-16T23:09:00Z">
        <w:r>
          <w:rPr>
            <w:rFonts w:hint="eastAsia" w:eastAsia="等线"/>
            <w:i/>
            <w:color w:val="0000FF"/>
            <w:lang w:eastAsia="zh-CN"/>
          </w:rPr>
          <w:delText>CLI modeling. As approved previously, ACLR and ACS value can be reused.</w:delText>
        </w:r>
      </w:del>
      <w:del w:id="575" w:author="Nokia, NSB" w:date="2023-11-16T23:09:00Z">
        <w:r>
          <w:rPr>
            <w:i/>
            <w:color w:val="0000FF"/>
            <w:lang w:eastAsia="zh-CN"/>
          </w:rPr>
          <w:delText xml:space="preserve"> </w:delText>
        </w:r>
      </w:del>
    </w:p>
    <w:p>
      <w:pPr>
        <w:spacing w:after="120" w:afterLines="50"/>
        <w:rPr>
          <w:bCs/>
          <w:lang w:eastAsia="zh-CN"/>
        </w:rPr>
      </w:pPr>
      <w:r>
        <w:rPr>
          <w:bCs/>
          <w:lang w:eastAsia="zh-CN"/>
        </w:rPr>
        <w:t>On the feasibility and how to model inter-site gNB-gNB CLI modelling considering unwanted emission and receiver selectivity, RAN4 agree that</w:t>
      </w:r>
    </w:p>
    <w:p>
      <w:pPr>
        <w:numPr>
          <w:ilvl w:val="0"/>
          <w:numId w:val="50"/>
        </w:numPr>
        <w:spacing w:after="120" w:afterLines="50"/>
        <w:ind w:left="420" w:hanging="420"/>
        <w:rPr>
          <w:lang w:eastAsia="zh-CN"/>
        </w:rPr>
      </w:pPr>
      <w:r>
        <w:rPr>
          <w:lang w:eastAsia="zh-CN"/>
        </w:rPr>
        <w:t>The same transmitter leakage and receiver impairment model as used for investigating gNB self-interference, but antenna isolation is replaced with inter-site isolation.</w:t>
      </w:r>
    </w:p>
    <w:p>
      <w:pPr>
        <w:numPr>
          <w:ilvl w:val="1"/>
          <w:numId w:val="50"/>
        </w:numPr>
        <w:spacing w:after="120" w:afterLines="50"/>
        <w:ind w:left="840" w:hanging="420"/>
        <w:rPr>
          <w:lang w:eastAsia="zh-CN"/>
        </w:rPr>
      </w:pPr>
      <w:r>
        <w:rPr>
          <w:lang w:eastAsia="zh-CN"/>
        </w:rPr>
        <w:t>TX leakage baseline: gNB ACLR</w:t>
      </w:r>
    </w:p>
    <w:p>
      <w:pPr>
        <w:numPr>
          <w:ilvl w:val="1"/>
          <w:numId w:val="50"/>
        </w:numPr>
        <w:spacing w:after="120" w:afterLines="50"/>
        <w:ind w:left="840" w:hanging="420"/>
        <w:rPr>
          <w:lang w:eastAsia="zh-CN"/>
        </w:rPr>
      </w:pPr>
      <w:r>
        <w:rPr>
          <w:lang w:eastAsia="zh-CN"/>
        </w:rPr>
        <w:t xml:space="preserve">Receiver impairment can be studied with gNB ACS as baseline </w:t>
      </w:r>
      <w:r>
        <w:rPr>
          <w:rFonts w:eastAsia="宋体"/>
          <w:lang w:eastAsia="zh-CN"/>
        </w:rPr>
        <w:t>for system level simulation and feasibility study</w:t>
      </w:r>
      <w:r>
        <w:rPr>
          <w:lang w:eastAsia="zh-CN"/>
        </w:rPr>
        <w:t>, and further study on the possibility of improved receiver impairment performance compared to gNB ACS shall not be precluded in future RAN4 works.</w:t>
      </w:r>
    </w:p>
    <w:p>
      <w:pPr>
        <w:pStyle w:val="5"/>
        <w:bidi w:val="0"/>
        <w:rPr>
          <w:ins w:id="576" w:author="Erika Almeida (Nokia)" w:date="2023-10-23T13:36:00Z"/>
        </w:rPr>
      </w:pPr>
      <w:r>
        <w:t>9.3.4</w:t>
      </w:r>
      <w:r>
        <w:tab/>
      </w:r>
      <w:r>
        <w:t>Summary</w:t>
      </w:r>
    </w:p>
    <w:p>
      <w:pPr>
        <w:rPr>
          <w:ins w:id="577" w:author="Nokia, NSB" w:date="2023-10-26T12:58:00Z"/>
          <w:iCs/>
          <w:lang w:val="en-US" w:eastAsia="zh-CN"/>
        </w:rPr>
      </w:pPr>
      <w:ins w:id="578" w:author="Nokia, NSB" w:date="2023-10-26T12:58:00Z">
        <w:r>
          <w:rPr>
            <w:iCs/>
            <w:lang w:val="en-US" w:eastAsia="zh-CN"/>
          </w:rPr>
          <w:t xml:space="preserve">Based on RAN4 feasibility study on FR1 medium range BS, specifically the analysis on self-interference, co-site inter-sector co-channel inter-subband interference and inter-site inter-subband interference, RAN4 concluded that: </w:t>
        </w:r>
      </w:ins>
    </w:p>
    <w:p>
      <w:pPr>
        <w:pStyle w:val="161"/>
        <w:numPr>
          <w:ilvl w:val="0"/>
          <w:numId w:val="45"/>
        </w:numPr>
        <w:rPr>
          <w:ins w:id="579" w:author="Nokia, NSB" w:date="2023-11-02T09:28:00Z"/>
          <w:rStyle w:val="350"/>
          <w:bCs/>
          <w:iCs/>
        </w:rPr>
      </w:pPr>
      <w:ins w:id="580" w:author="Nokia, NSB" w:date="2023-10-26T12:58:00Z">
        <w:r>
          <w:rPr>
            <w:iCs/>
            <w:lang w:val="en-US" w:eastAsia="zh-CN"/>
          </w:rPr>
          <w:t xml:space="preserve">For self-interference analysis, the implementation feasibility of controlling the residual interference to meet the 1dB receiver </w:t>
        </w:r>
      </w:ins>
      <w:ins w:id="581" w:author="Nokia, NSB" w:date="2023-10-26T12:58:00Z">
        <w:r>
          <w:rPr/>
          <w:t xml:space="preserve">desensitization </w:t>
        </w:r>
      </w:ins>
      <w:ins w:id="582" w:author="Nokia, NSB" w:date="2023-10-26T12:58:00Z">
        <w:r>
          <w:rPr>
            <w:iCs/>
            <w:lang w:val="en-US" w:eastAsia="zh-CN"/>
          </w:rPr>
          <w:t xml:space="preserve">target depends on the implementation aspects mentioned in clause 9.3.1. </w:t>
        </w:r>
      </w:ins>
      <w:ins w:id="583" w:author="Nokia, NSB" w:date="2023-11-02T09:28:00Z">
        <w:r>
          <w:rPr>
            <w:rStyle w:val="350"/>
            <w:rFonts w:eastAsia="宋体"/>
            <w:bCs/>
            <w:iCs/>
          </w:rPr>
          <w:t>Based on the different assumptions and/or technique adoption for the above-mentioned implementation aspects</w:t>
        </w:r>
      </w:ins>
      <w:ins w:id="584" w:author="Nokia, NSB" w:date="2023-11-02T09:29:00Z">
        <w:r>
          <w:rPr>
            <w:rStyle w:val="350"/>
            <w:rFonts w:eastAsia="宋体"/>
            <w:bCs/>
            <w:iCs/>
          </w:rPr>
          <w:t>, based</w:t>
        </w:r>
      </w:ins>
      <w:ins w:id="585" w:author="Nokia, NSB" w:date="2023-11-02T09:28:00Z">
        <w:r>
          <w:rPr>
            <w:rStyle w:val="350"/>
            <w:rFonts w:eastAsia="宋体"/>
            <w:bCs/>
            <w:iCs/>
          </w:rPr>
          <w:t xml:space="preserve"> on </w:t>
        </w:r>
      </w:ins>
      <w:ins w:id="586" w:author="Nokia, NSB" w:date="2023-11-02T09:29:00Z">
        <w:r>
          <w:rPr>
            <w:rStyle w:val="350"/>
            <w:rFonts w:eastAsia="宋体"/>
            <w:bCs/>
            <w:iCs/>
          </w:rPr>
          <w:t>5</w:t>
        </w:r>
      </w:ins>
      <w:ins w:id="587" w:author="Nokia, NSB" w:date="2023-11-02T09:28:00Z">
        <w:r>
          <w:rPr>
            <w:rStyle w:val="350"/>
            <w:rFonts w:eastAsia="宋体"/>
            <w:bCs/>
            <w:iCs/>
          </w:rPr>
          <w:t xml:space="preserve"> companies’ technical inputs, companies have come to the following conclusions:</w:t>
        </w:r>
      </w:ins>
    </w:p>
    <w:p>
      <w:pPr>
        <w:pStyle w:val="161"/>
        <w:numPr>
          <w:ilvl w:val="1"/>
          <w:numId w:val="45"/>
        </w:numPr>
        <w:rPr>
          <w:ins w:id="588" w:author="Nokia, NSB" w:date="2023-11-02T09:28:00Z"/>
          <w:rStyle w:val="350"/>
          <w:bCs/>
          <w:iCs/>
        </w:rPr>
      </w:pPr>
      <w:ins w:id="589" w:author="Nokia, NSB" w:date="2023-11-02T09:28:00Z">
        <w:r>
          <w:rPr>
            <w:rStyle w:val="350"/>
            <w:rFonts w:eastAsia="宋体"/>
            <w:bCs/>
            <w:iCs/>
          </w:rPr>
          <w:t xml:space="preserve">1dB receiver desensitization target is </w:t>
        </w:r>
      </w:ins>
      <w:ins w:id="590" w:author="Nokia, NSB" w:date="2023-11-16T09:23:00Z">
        <w:r>
          <w:rPr>
            <w:rStyle w:val="350"/>
            <w:rFonts w:eastAsia="宋体"/>
            <w:bCs/>
            <w:iCs/>
          </w:rPr>
          <w:t xml:space="preserve">achievable </w:t>
        </w:r>
      </w:ins>
      <w:ins w:id="591" w:author="Nokia, NSB" w:date="2023-11-02T09:28:00Z">
        <w:r>
          <w:rPr>
            <w:rStyle w:val="350"/>
            <w:rFonts w:eastAsia="宋体"/>
            <w:bCs/>
            <w:iCs/>
          </w:rPr>
          <w:t xml:space="preserve">according to </w:t>
        </w:r>
      </w:ins>
      <w:ins w:id="592" w:author="Nokia, NSB" w:date="2023-11-02T09:30:00Z">
        <w:r>
          <w:rPr>
            <w:rStyle w:val="350"/>
            <w:rFonts w:eastAsia="宋体"/>
            <w:bCs/>
            <w:iCs/>
          </w:rPr>
          <w:t>4</w:t>
        </w:r>
      </w:ins>
      <w:ins w:id="593" w:author="Nokia, NSB" w:date="2023-11-02T09:28:00Z">
        <w:r>
          <w:rPr>
            <w:rStyle w:val="350"/>
            <w:rFonts w:eastAsia="宋体"/>
            <w:bCs/>
            <w:iCs/>
          </w:rPr>
          <w:t xml:space="preserve"> companies.</w:t>
        </w:r>
      </w:ins>
    </w:p>
    <w:p>
      <w:pPr>
        <w:pStyle w:val="161"/>
        <w:numPr>
          <w:ilvl w:val="1"/>
          <w:numId w:val="45"/>
        </w:numPr>
        <w:rPr>
          <w:ins w:id="594" w:author="Nokia, NSB" w:date="2023-11-16T17:55:00Z"/>
          <w:rStyle w:val="350"/>
          <w:bCs/>
          <w:iCs/>
        </w:rPr>
      </w:pPr>
      <w:ins w:id="595" w:author="Nokia, NSB" w:date="2023-11-02T09:28:00Z">
        <w:r>
          <w:rPr>
            <w:rStyle w:val="350"/>
            <w:rFonts w:eastAsia="宋体"/>
            <w:bCs/>
            <w:iCs/>
          </w:rPr>
          <w:t xml:space="preserve">1dB receiver desensitization target is not achievable </w:t>
        </w:r>
      </w:ins>
      <w:ins w:id="596" w:author="Nokia, NSB" w:date="2023-11-16T09:21:00Z">
        <w:r>
          <w:rPr>
            <w:rStyle w:val="350"/>
            <w:rFonts w:eastAsia="宋体"/>
            <w:bCs/>
            <w:iCs/>
          </w:rPr>
          <w:t>for a base station that strictly meets the RAN4 minimum requirements and/or operates with the maximum BS transmit power</w:t>
        </w:r>
      </w:ins>
      <w:ins w:id="597" w:author="Nokia, NSB" w:date="2023-11-02T09:28:00Z">
        <w:r>
          <w:rPr>
            <w:rStyle w:val="350"/>
            <w:rFonts w:eastAsia="宋体"/>
            <w:bCs/>
            <w:iCs/>
          </w:rPr>
          <w:t xml:space="preserve"> according to </w:t>
        </w:r>
      </w:ins>
      <w:ins w:id="598" w:author="Nokia, NSB" w:date="2023-11-02T09:30:00Z">
        <w:r>
          <w:rPr>
            <w:rStyle w:val="350"/>
            <w:rFonts w:eastAsia="宋体"/>
            <w:bCs/>
            <w:iCs/>
          </w:rPr>
          <w:t>2</w:t>
        </w:r>
      </w:ins>
      <w:ins w:id="599" w:author="Nokia, NSB" w:date="2023-11-02T09:28:00Z">
        <w:r>
          <w:rPr>
            <w:rStyle w:val="350"/>
            <w:rFonts w:eastAsia="宋体"/>
            <w:bCs/>
            <w:iCs/>
          </w:rPr>
          <w:t xml:space="preserve"> companies</w:t>
        </w:r>
      </w:ins>
      <w:ins w:id="600" w:author="Nokia, NSB" w:date="2023-11-09T12:23:00Z">
        <w:r>
          <w:rPr>
            <w:rStyle w:val="350"/>
            <w:rFonts w:eastAsia="宋体"/>
            <w:bCs/>
            <w:iCs/>
          </w:rPr>
          <w:t>.</w:t>
        </w:r>
      </w:ins>
    </w:p>
    <w:p>
      <w:pPr>
        <w:pStyle w:val="161"/>
        <w:numPr>
          <w:ilvl w:val="1"/>
          <w:numId w:val="45"/>
        </w:numPr>
        <w:rPr>
          <w:ins w:id="601" w:author="Nokia, NSB" w:date="2023-10-26T12:58:00Z"/>
          <w:rStyle w:val="350"/>
          <w:bCs/>
          <w:iCs/>
        </w:rPr>
      </w:pPr>
      <w:ins w:id="602" w:author="Nokia, NSB" w:date="2023-11-16T17:55:00Z">
        <w:r>
          <w:rPr>
            <w:rStyle w:val="350"/>
            <w:rFonts w:eastAsia="宋体"/>
            <w:bCs/>
            <w:iCs/>
          </w:rPr>
          <w:t>Note: Among 5 companies, 1 company shows different feasibility results based on different assumptions.</w:t>
        </w:r>
      </w:ins>
    </w:p>
    <w:p>
      <w:pPr>
        <w:pStyle w:val="161"/>
        <w:numPr>
          <w:ilvl w:val="0"/>
          <w:numId w:val="45"/>
        </w:numPr>
        <w:rPr>
          <w:ins w:id="603" w:author="Nokia, NSB" w:date="2023-11-09T11:26:00Z"/>
        </w:rPr>
      </w:pPr>
      <w:ins w:id="604" w:author="Nokia, NSB" w:date="2023-11-16T18:01:00Z">
        <w:r>
          <w:rPr>
            <w:iCs/>
            <w:lang w:val="en-US" w:eastAsia="zh-CN"/>
          </w:rPr>
          <w:t>Sectorized deployments of medium range BS are by no means universal. Dependent on the deployment needs, single sector MR BS are often deployed at least in some locations</w:t>
        </w:r>
      </w:ins>
      <w:ins w:id="605" w:author="Nokia, NSB" w:date="2023-11-16T17:58:00Z">
        <w:r>
          <w:rPr>
            <w:iCs/>
            <w:lang w:val="en-AU" w:eastAsia="zh-CN"/>
          </w:rPr>
          <w:t xml:space="preserve">. In case a three sector deployment is used, </w:t>
        </w:r>
      </w:ins>
      <w:ins w:id="606" w:author="Nokia, NSB" w:date="2023-11-16T17:58:00Z">
        <w:r>
          <w:rPr>
            <w:iCs/>
            <w:lang w:val="en-US" w:eastAsia="zh-CN"/>
          </w:rPr>
          <w:t>f</w:t>
        </w:r>
      </w:ins>
      <w:ins w:id="607" w:author="Nokia, NSB" w:date="2023-11-09T11:21:00Z">
        <w:r>
          <w:rPr>
            <w:iCs/>
            <w:lang w:val="en-US" w:eastAsia="zh-CN"/>
          </w:rPr>
          <w:t>or co-site inter-sector co-channel inter-subband interference,</w:t>
        </w:r>
      </w:ins>
      <w:r>
        <w:rPr>
          <w:iCs/>
          <w:lang w:val="en-US" w:eastAsia="zh-CN"/>
        </w:rPr>
        <w:t xml:space="preserve"> </w:t>
      </w:r>
      <w:ins w:id="608" w:author="Nokia, NSB" w:date="2023-11-17T13:47:00Z">
        <w:r>
          <w:rPr>
            <w:iCs/>
            <w:lang w:val="en-US" w:eastAsia="zh-CN"/>
          </w:rPr>
          <w:t xml:space="preserve">it can be </w:t>
        </w:r>
      </w:ins>
      <w:ins w:id="609" w:author="Nokia, NSB" w:date="2023-11-17T13:48:00Z">
        <w:r>
          <w:rPr>
            <w:iCs/>
            <w:lang w:val="en-US" w:eastAsia="zh-CN"/>
          </w:rPr>
          <w:t>observed</w:t>
        </w:r>
      </w:ins>
      <w:ins w:id="610" w:author="Nokia, NSB v6" w:date="2023-11-17T10:05:00Z">
        <w:r>
          <w:rPr>
            <w:iCs/>
            <w:lang w:val="en-US" w:eastAsia="zh-CN"/>
          </w:rPr>
          <w:t xml:space="preserve"> </w:t>
        </w:r>
      </w:ins>
      <w:ins w:id="611" w:author="Nokia, NSB" w:date="2023-11-09T11:21:00Z">
        <w:r>
          <w:rPr>
            <w:iCs/>
            <w:lang w:val="en-US" w:eastAsia="zh-CN"/>
          </w:rPr>
          <w:t>that the implementation feasibility of controlling the co-site inter-sector co-channel inter-subband interference to meet the target (i.e., being less than certain level of receiver desensitization) depends on the implementation aspects mentioned in clause 9.</w:t>
        </w:r>
      </w:ins>
      <w:ins w:id="612" w:author="Nokia, NSB" w:date="2023-11-09T11:25:00Z">
        <w:r>
          <w:rPr>
            <w:iCs/>
            <w:lang w:val="en-US" w:eastAsia="zh-CN"/>
          </w:rPr>
          <w:t>3.</w:t>
        </w:r>
      </w:ins>
      <w:ins w:id="613" w:author="Nokia, NSB" w:date="2023-11-09T11:21:00Z">
        <w:r>
          <w:rPr>
            <w:iCs/>
            <w:lang w:val="en-US" w:eastAsia="zh-CN"/>
          </w:rPr>
          <w:t>2</w:t>
        </w:r>
      </w:ins>
      <w:ins w:id="614" w:author="Nokia, NSB" w:date="2023-11-09T11:26:00Z">
        <w:r>
          <w:rPr>
            <w:iCs/>
            <w:lang w:val="en-US" w:eastAsia="zh-CN"/>
          </w:rPr>
          <w:t>. Based</w:t>
        </w:r>
      </w:ins>
      <w:ins w:id="615" w:author="Nokia, NSB" w:date="2023-11-09T11:26:00Z">
        <w:r>
          <w:rPr/>
          <w:t xml:space="preserve"> on the different assumptions and/or technique adoption for the above-mentioned implementations aspects, and based on 3 companies’ technical inputs</w:t>
        </w:r>
      </w:ins>
      <w:ins w:id="616" w:author="Nokia, NSB" w:date="2023-11-09T11:27:00Z">
        <w:r>
          <w:rPr/>
          <w:t xml:space="preserve"> companies concluded that</w:t>
        </w:r>
      </w:ins>
      <w:ins w:id="617" w:author="Nokia, NSB" w:date="2023-11-09T11:26:00Z">
        <w:r>
          <w:rPr/>
          <w:t>:</w:t>
        </w:r>
      </w:ins>
    </w:p>
    <w:p>
      <w:pPr>
        <w:pStyle w:val="161"/>
        <w:numPr>
          <w:ilvl w:val="1"/>
          <w:numId w:val="45"/>
        </w:numPr>
        <w:spacing w:after="60"/>
        <w:rPr>
          <w:ins w:id="618" w:author="Nokia, NSB" w:date="2023-11-16T22:34:00Z"/>
          <w:rStyle w:val="350"/>
          <w:iCs/>
        </w:rPr>
      </w:pPr>
      <w:ins w:id="619" w:author="Nokia, NSB" w:date="2023-11-16T22:34:00Z">
        <w:r>
          <w:rPr>
            <w:rStyle w:val="350"/>
            <w:rFonts w:eastAsia="宋体"/>
            <w:shd w:val="clear" w:color="auto" w:fill="FFFFFF"/>
            <w:lang w:val="en-US"/>
          </w:rPr>
          <w:t>The total interference caused by two co-site sectors would be above the noise floor, causing a desensitization of the receiver, according to 2 companies. </w:t>
        </w:r>
      </w:ins>
    </w:p>
    <w:p>
      <w:pPr>
        <w:pStyle w:val="161"/>
        <w:numPr>
          <w:ilvl w:val="1"/>
          <w:numId w:val="45"/>
        </w:numPr>
        <w:textAlignment w:val="center"/>
        <w:rPr>
          <w:ins w:id="620" w:author="Nokia, NSB" w:date="2023-11-16T22:34:00Z"/>
          <w:rFonts w:eastAsiaTheme="minorEastAsia"/>
          <w:lang w:eastAsia="zh-CN"/>
        </w:rPr>
      </w:pPr>
      <w:ins w:id="621" w:author="Nokia, NSB" w:date="2023-11-16T22:34:00Z">
        <w:r>
          <w:rPr>
            <w:rStyle w:val="350"/>
            <w:rFonts w:eastAsia="宋体"/>
            <w:shd w:val="clear" w:color="auto" w:fill="FFFFFF"/>
            <w:lang w:val="en-US"/>
          </w:rPr>
          <w:t>The residual co-site inter-sector interference can be controlled, causing reasonable residual self-interference, causing up to 1 dB desensitization of the receiver, according to 1 company.</w:t>
        </w:r>
      </w:ins>
    </w:p>
    <w:p>
      <w:pPr>
        <w:pStyle w:val="161"/>
        <w:numPr>
          <w:ilvl w:val="0"/>
          <w:numId w:val="45"/>
        </w:numPr>
        <w:rPr>
          <w:ins w:id="622" w:author="Nokia, NSB" w:date="2023-11-09T11:26:00Z"/>
          <w:rFonts w:eastAsiaTheme="minorEastAsia"/>
          <w:lang w:eastAsia="zh-CN"/>
        </w:rPr>
      </w:pPr>
      <w:ins w:id="623" w:author="Nokia, NSB" w:date="2023-11-16T17:58:00Z">
        <w:r>
          <w:rPr>
            <w:rFonts w:eastAsiaTheme="minorEastAsia"/>
            <w:lang w:eastAsia="zh-CN"/>
          </w:rPr>
          <w:t>It should be noted that gNB-to-gNB co-channel CLI handling schemes provided in Section 8.3 have not yet been considered in concluding the implementation feasibility study for controlling the co-site inter-sector co-channel inter-subband interference.</w:t>
        </w:r>
      </w:ins>
    </w:p>
    <w:p>
      <w:pPr>
        <w:pStyle w:val="161"/>
        <w:numPr>
          <w:ilvl w:val="0"/>
          <w:numId w:val="45"/>
        </w:numPr>
        <w:rPr>
          <w:ins w:id="624" w:author="Nokia, NSB" w:date="2023-10-26T12:58:00Z"/>
          <w:iCs/>
          <w:lang w:val="en-US" w:eastAsia="zh-CN"/>
        </w:rPr>
      </w:pPr>
      <w:ins w:id="625" w:author="Nokia, NSB" w:date="2023-10-26T12:58:00Z">
        <w:r>
          <w:rPr>
            <w:iCs/>
            <w:lang w:val="en-US" w:eastAsia="zh-CN"/>
          </w:rPr>
          <w:t>For inter-site co-channel inter-subband interference, since the feasibility is deployment-dependent, RAN4 has provided the inter-site gNB-gNB CLI modelling used for coexistence study by considering unwanted emission and receiver selectivity modelling.</w:t>
        </w:r>
      </w:ins>
    </w:p>
    <w:p>
      <w:pPr>
        <w:pStyle w:val="4"/>
        <w:tabs>
          <w:tab w:val="left" w:pos="700"/>
        </w:tabs>
      </w:pPr>
      <w:bookmarkStart w:id="25" w:name="_Toc144651952"/>
      <w:bookmarkStart w:id="26" w:name="_Toc134691817"/>
      <w:r>
        <w:t>9</w:t>
      </w:r>
      <w:r>
        <w:rPr>
          <w:rFonts w:hint="eastAsia"/>
        </w:rPr>
        <w:t>.4</w:t>
      </w:r>
      <w:r>
        <w:tab/>
      </w:r>
      <w:r>
        <w:t xml:space="preserve">Feasibility </w:t>
      </w:r>
      <w:r>
        <w:rPr>
          <w:rFonts w:hint="eastAsia"/>
        </w:rPr>
        <w:t>of</w:t>
      </w:r>
      <w:r>
        <w:t xml:space="preserve"> FR1 local area BS aspects</w:t>
      </w:r>
      <w:bookmarkEnd w:id="25"/>
    </w:p>
    <w:p>
      <w:pPr>
        <w:pStyle w:val="5"/>
        <w:tabs>
          <w:tab w:val="left" w:pos="700"/>
        </w:tabs>
      </w:pPr>
      <w:bookmarkStart w:id="27" w:name="_Toc144651953"/>
      <w:r>
        <w:t>9</w:t>
      </w:r>
      <w:r>
        <w:rPr>
          <w:rFonts w:hint="eastAsia"/>
        </w:rPr>
        <w:t>.4.1</w:t>
      </w:r>
      <w:r>
        <w:tab/>
      </w:r>
      <w:r>
        <w:t>Self-interference analysis</w:t>
      </w:r>
      <w:bookmarkEnd w:id="27"/>
    </w:p>
    <w:p>
      <w:pPr>
        <w:rPr>
          <w:del w:id="626" w:author="cmcc-chunxia Guo" w:date="2023-11-20T15:22:55Z"/>
          <w:i/>
          <w:color w:val="0000FF"/>
        </w:rPr>
      </w:pPr>
      <w:del w:id="627" w:author="cmcc-chunxia Guo" w:date="2023-11-20T15:22:55Z">
        <w:r>
          <w:rPr>
            <w:i/>
            <w:color w:val="0000FF"/>
          </w:rPr>
          <w:delText xml:space="preserve">Editor's note: This section captures the </w:delText>
        </w:r>
      </w:del>
      <w:del w:id="628" w:author="cmcc-chunxia Guo" w:date="2023-11-20T15:22:55Z">
        <w:r>
          <w:rPr>
            <w:rFonts w:hint="eastAsia"/>
            <w:i/>
            <w:color w:val="0000FF"/>
          </w:rPr>
          <w:delText xml:space="preserve">typical assumption </w:delText>
        </w:r>
      </w:del>
      <w:del w:id="629" w:author="cmcc-chunxia Guo" w:date="2023-11-20T15:22:55Z">
        <w:r>
          <w:rPr>
            <w:i/>
            <w:color w:val="0000FF"/>
          </w:rPr>
          <w:delText>based on which the RSIC capability is derived</w:delText>
        </w:r>
      </w:del>
      <w:del w:id="630" w:author="cmcc-chunxia Guo" w:date="2023-11-20T15:22:55Z">
        <w:r>
          <w:rPr>
            <w:rFonts w:hint="eastAsia"/>
            <w:i/>
            <w:color w:val="0000FF"/>
          </w:rPr>
          <w:delText xml:space="preserve"> and analysis results</w:delText>
        </w:r>
      </w:del>
    </w:p>
    <w:p>
      <w:pPr>
        <w:pStyle w:val="6"/>
        <w:bidi w:val="0"/>
        <w:rPr>
          <w:lang w:eastAsia="ja-JP"/>
        </w:rPr>
      </w:pPr>
      <w:r>
        <w:rPr>
          <w:lang w:eastAsia="ja-JP"/>
        </w:rPr>
        <w:t>9.4.1.1</w:t>
      </w:r>
      <w:r>
        <w:rPr>
          <w:lang w:eastAsia="ja-JP"/>
        </w:rPr>
        <w:tab/>
      </w:r>
      <w:r>
        <w:rPr>
          <w:lang w:eastAsia="ja-JP"/>
        </w:rPr>
        <w:t>Summary table for self-interference analysis</w:t>
      </w:r>
    </w:p>
    <w:p>
      <w:pPr>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Table 9.4.1</w:t>
      </w:r>
      <w:r>
        <w:rPr>
          <w:rFonts w:hint="eastAsia"/>
          <w:color w:val="000000" w:themeColor="text1"/>
          <w:szCs w:val="21"/>
          <w:lang w:val="en-US"/>
          <w14:textFill>
            <w14:solidFill>
              <w14:schemeClr w14:val="tx1"/>
            </w14:solidFill>
          </w14:textFill>
        </w:rPr>
        <w:t>.1-1</w:t>
      </w:r>
      <w:r>
        <w:rPr>
          <w:color w:val="000000" w:themeColor="text1"/>
          <w:szCs w:val="21"/>
          <w:lang w:val="en-US"/>
          <w14:textFill>
            <w14:solidFill>
              <w14:schemeClr w14:val="tx1"/>
            </w14:solidFill>
          </w14:textFill>
        </w:rPr>
        <w:t xml:space="preserve"> summarizes the self-interference analysis results from companies.</w:t>
      </w:r>
      <w:r>
        <w:rPr>
          <w:color w:val="000000" w:themeColor="text1"/>
          <w:szCs w:val="21"/>
          <w:lang w:val="en-US"/>
          <w14:textFill>
            <w14:solidFill>
              <w14:schemeClr w14:val="tx1"/>
            </w14:solidFill>
          </w14:textFill>
        </w:rPr>
        <w:br w:type="page"/>
      </w:r>
    </w:p>
    <w:p>
      <w:pPr>
        <w:rPr>
          <w:color w:val="000000" w:themeColor="text1"/>
          <w:szCs w:val="21"/>
          <w:lang w:val="en-US"/>
          <w14:textFill>
            <w14:solidFill>
              <w14:schemeClr w14:val="tx1"/>
            </w14:solidFill>
          </w14:textFill>
        </w:rPr>
        <w:sectPr>
          <w:footerReference r:id="rId5" w:type="default"/>
          <w:headerReference r:id="rId4" w:type="even"/>
          <w:footnotePr>
            <w:numRestart w:val="eachSect"/>
          </w:footnotePr>
          <w:pgSz w:w="11907" w:h="16840"/>
          <w:pgMar w:top="1418" w:right="1134" w:bottom="1134" w:left="1134" w:header="851" w:footer="340" w:gutter="0"/>
          <w:cols w:space="720" w:num="1"/>
          <w:docGrid w:linePitch="286" w:charSpace="0"/>
        </w:sectPr>
      </w:pPr>
    </w:p>
    <w:p>
      <w:pPr>
        <w:rPr>
          <w:color w:val="000000" w:themeColor="text1"/>
          <w:szCs w:val="21"/>
          <w:lang w:val="en-US"/>
          <w14:textFill>
            <w14:solidFill>
              <w14:schemeClr w14:val="tx1"/>
            </w14:solidFill>
          </w14:textFill>
        </w:rPr>
      </w:pPr>
    </w:p>
    <w:p>
      <w:pPr>
        <w:jc w:val="center"/>
        <w:rPr>
          <w:rFonts w:ascii="Arial" w:hAnsi="Arial" w:cs="Arial"/>
          <w:b/>
        </w:rPr>
      </w:pPr>
      <w:r>
        <w:rPr>
          <w:rFonts w:ascii="Arial" w:hAnsi="Arial" w:cs="Arial"/>
          <w:b/>
        </w:rPr>
        <w:t xml:space="preserve">Table 9.4.1.1-1: SI feasibility study for FR1 Local Area BS </w:t>
      </w:r>
    </w:p>
    <w:tbl>
      <w:tblPr>
        <w:tblStyle w:val="89"/>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916"/>
        <w:gridCol w:w="953"/>
        <w:gridCol w:w="545"/>
        <w:gridCol w:w="1329"/>
        <w:gridCol w:w="1346"/>
        <w:gridCol w:w="1084"/>
        <w:gridCol w:w="1240"/>
        <w:gridCol w:w="1990"/>
        <w:gridCol w:w="1777"/>
        <w:gridCol w:w="1732"/>
        <w:gridCol w:w="14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b/>
                <w:bCs/>
                <w:kern w:val="2"/>
                <w:sz w:val="16"/>
              </w:rPr>
            </w:pPr>
            <w:r>
              <w:rPr>
                <w:b/>
                <w:bCs/>
                <w:kern w:val="2"/>
                <w:sz w:val="16"/>
              </w:rPr>
              <w:t xml:space="preserve">FR1 </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b/>
                <w:bCs/>
                <w:kern w:val="2"/>
                <w:sz w:val="16"/>
              </w:rPr>
            </w:pPr>
            <w:r>
              <w:rPr>
                <w:b/>
                <w:bCs/>
                <w:kern w:val="2"/>
                <w:sz w:val="16"/>
              </w:rPr>
              <w:t>Ericsson (preliminary)</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lang w:val="en-US"/>
              </w:rPr>
            </w:pPr>
            <w:r>
              <w:rPr>
                <w:b/>
                <w:bCs/>
                <w:kern w:val="2"/>
                <w:sz w:val="16"/>
                <w:lang w:val="en-US"/>
              </w:rPr>
              <w:t>ZTE</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b/>
                <w:bCs/>
                <w:kern w:val="2"/>
                <w:sz w:val="16"/>
                <w:lang w:val="en-US"/>
              </w:rPr>
            </w:pPr>
            <w:r>
              <w:rPr>
                <w:b/>
                <w:bCs/>
                <w:kern w:val="2"/>
                <w:sz w:val="16"/>
                <w:lang w:val="en-US"/>
              </w:rPr>
              <w:t>CATT</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b/>
                <w:bCs/>
                <w:kern w:val="2"/>
                <w:sz w:val="16"/>
                <w:lang w:val="en-US"/>
              </w:rPr>
            </w:pPr>
            <w:r>
              <w:rPr>
                <w:b/>
                <w:bCs/>
                <w:kern w:val="2"/>
                <w:sz w:val="16"/>
                <w:lang w:val="en-US"/>
              </w:rPr>
              <w:t>Huawei</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rPr>
            </w:pPr>
            <w:r>
              <w:rPr>
                <w:b/>
                <w:bCs/>
                <w:kern w:val="2"/>
                <w:sz w:val="16"/>
              </w:rPr>
              <w:t>Nokia</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rPr>
            </w:pPr>
            <w:r>
              <w:rPr>
                <w:b/>
                <w:bCs/>
                <w:sz w:val="16"/>
                <w:lang w:val="en-US"/>
              </w:rPr>
              <w:t>Samsung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b/>
                <w:bCs/>
                <w:kern w:val="2"/>
                <w:sz w:val="16"/>
              </w:rPr>
            </w:pPr>
            <w:r>
              <w:rPr>
                <w:b/>
                <w:bCs/>
                <w:kern w:val="2"/>
                <w:sz w:val="16"/>
              </w:rPr>
              <w:t>BS class</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b/>
                <w:bCs/>
                <w:kern w:val="2"/>
                <w:sz w:val="16"/>
              </w:rPr>
            </w:pPr>
            <w:r>
              <w:rPr>
                <w:b/>
                <w:bCs/>
                <w:kern w:val="2"/>
                <w:sz w:val="16"/>
              </w:rPr>
              <w:t>Local Area BS (3GPP minimum)</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jc w:val="center"/>
              <w:rPr>
                <w:rFonts w:ascii="Arial" w:hAnsi="Arial" w:eastAsiaTheme="minorHAnsi" w:cstheme="minorBidi"/>
                <w:b/>
                <w:bCs/>
                <w:kern w:val="2"/>
                <w:sz w:val="16"/>
              </w:rPr>
            </w:pPr>
            <w:r>
              <w:rPr>
                <w:b/>
                <w:bCs/>
                <w:kern w:val="2"/>
                <w:sz w:val="16"/>
              </w:rPr>
              <w:t>Local Area BS (Realistic RX)</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lang w:val="en-US"/>
              </w:rPr>
            </w:pPr>
            <w:r>
              <w:rPr>
                <w:b/>
                <w:bCs/>
                <w:kern w:val="2"/>
                <w:sz w:val="16"/>
                <w:lang w:val="en-US"/>
              </w:rPr>
              <w:t>LA</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b/>
                <w:bCs/>
                <w:kern w:val="2"/>
                <w:sz w:val="16"/>
                <w:lang w:val="en-US"/>
              </w:rPr>
            </w:pPr>
            <w:r>
              <w:rPr>
                <w:b/>
                <w:bCs/>
                <w:kern w:val="2"/>
                <w:sz w:val="16"/>
                <w:lang w:val="en-US"/>
              </w:rPr>
              <w:t>LA</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rPr>
            </w:pPr>
            <w:r>
              <w:rPr>
                <w:b/>
                <w:bCs/>
                <w:kern w:val="2"/>
                <w:sz w:val="16"/>
              </w:rPr>
              <w:t>LA</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rPr>
            </w:pPr>
            <w:r>
              <w:rPr>
                <w:b/>
                <w:bCs/>
                <w:sz w:val="16"/>
                <w:lang w:val="en-US"/>
              </w:rPr>
              <w:t>Local Area BS</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
                <w:bCs/>
                <w:kern w:val="2"/>
                <w:sz w:val="16"/>
              </w:rPr>
            </w:pPr>
            <w:r>
              <w:rPr>
                <w:b/>
                <w:bCs/>
                <w:sz w:val="16"/>
                <w:lang w:val="en-US"/>
              </w:rPr>
              <w:t>Local Area BS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BS TX Power </w:t>
            </w:r>
            <m:oMath>
              <m:r>
                <m:rPr/>
                <w:rPr>
                  <w:rFonts w:ascii="Cambria Math" w:hAnsi="Cambria Math"/>
                  <w:kern w:val="2"/>
                  <w:sz w:val="16"/>
                </w:rPr>
                <m:t>dB</m:t>
              </m:r>
              <m:d>
                <m:dPr>
                  <m:ctrlPr>
                    <w:rPr>
                      <w:rFonts w:ascii="Cambria Math" w:hAnsi="Cambria Math" w:eastAsiaTheme="minorHAnsi"/>
                      <w:i/>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P</m:t>
                      </m:r>
                      <m:ctrlPr>
                        <w:rPr>
                          <w:rFonts w:ascii="Cambria Math" w:hAnsi="Cambria Math" w:eastAsiaTheme="minorHAnsi"/>
                          <w:i/>
                          <w:iCs/>
                          <w:kern w:val="2"/>
                          <w:sz w:val="16"/>
                          <w:szCs w:val="16"/>
                        </w:rPr>
                      </m:ctrlPr>
                    </m:e>
                    <m:sub>
                      <m:r>
                        <m:rPr/>
                        <w:rPr>
                          <w:rFonts w:ascii="Cambria Math" w:hAnsi="Cambria Math"/>
                          <w:kern w:val="2"/>
                          <w:sz w:val="16"/>
                        </w:rPr>
                        <m:t>TX</m:t>
                      </m:r>
                      <m:ctrlPr>
                        <w:rPr>
                          <w:rFonts w:ascii="Cambria Math" w:hAnsi="Cambria Math" w:eastAsiaTheme="minorHAnsi"/>
                          <w:i/>
                          <w:iCs/>
                          <w:kern w:val="2"/>
                          <w:sz w:val="16"/>
                          <w:szCs w:val="16"/>
                        </w:rPr>
                      </m:ctrlPr>
                    </m:sub>
                  </m:sSub>
                  <m:ctrlPr>
                    <w:rPr>
                      <w:rFonts w:ascii="Cambria Math" w:hAnsi="Cambria Math" w:eastAsiaTheme="minorHAnsi"/>
                      <w:i/>
                      <w:kern w:val="2"/>
                      <w:sz w:val="16"/>
                      <w:szCs w:val="16"/>
                    </w:rPr>
                  </m:ctrlPr>
                </m:e>
              </m:d>
            </m:oMath>
            <w:r>
              <w:rPr>
                <w:iCs/>
                <w:kern w:val="2"/>
                <w:sz w:val="16"/>
              </w:rPr>
              <w:t xml:space="preserve"> = </w:t>
            </w:r>
            <w:r>
              <w:rPr>
                <w:rFonts w:ascii="Cambria Math" w:hAnsi="Cambria Math" w:cs="Cambria Math"/>
                <w:kern w:val="2"/>
                <w:sz w:val="16"/>
              </w:rPr>
              <w:t>①</w:t>
            </w:r>
            <w:r>
              <w:rPr>
                <w:kern w:val="2"/>
                <w:sz w:val="16"/>
              </w:rPr>
              <w:t xml:space="preserve"> dBm</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kern w:val="2"/>
                <w:sz w:val="16"/>
              </w:rPr>
            </w:pPr>
            <w:r>
              <w:rPr>
                <w:kern w:val="2"/>
                <w:sz w:val="16"/>
              </w:rPr>
              <w:t>24</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jc w:val="center"/>
              <w:rPr>
                <w:rFonts w:ascii="Arial" w:hAnsi="Arial" w:eastAsiaTheme="minorHAnsi" w:cstheme="minorBidi"/>
                <w:kern w:val="2"/>
                <w:sz w:val="16"/>
              </w:rPr>
            </w:pPr>
            <w:r>
              <w:rPr>
                <w:kern w:val="2"/>
                <w:sz w:val="16"/>
              </w:rPr>
              <w:t>24</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23</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bCs/>
                <w:kern w:val="2"/>
                <w:sz w:val="16"/>
              </w:rPr>
              <w:t>24</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kern w:val="2"/>
                <w:sz w:val="16"/>
              </w:rPr>
              <w:t>2</w:t>
            </w:r>
            <w:r>
              <w:rPr>
                <w:rFonts w:hint="eastAsia"/>
                <w:bCs/>
                <w:kern w:val="2"/>
                <w:sz w:val="16"/>
              </w:rPr>
              <w:t>4</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sz w:val="16"/>
              </w:rPr>
              <w:t>23</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sz w:val="16"/>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Component </w:t>
            </w:r>
            <w:r>
              <w:rPr>
                <w:kern w:val="2"/>
                <w:sz w:val="16"/>
              </w:rPr>
              <w:br w:type="textWrapping"/>
            </w:r>
            <w:r>
              <w:rPr>
                <w:kern w:val="2"/>
                <w:sz w:val="16"/>
              </w:rPr>
              <w:t>capability and parameters</w:t>
            </w:r>
          </w:p>
        </w:tc>
        <w:tc>
          <w:tcPr>
            <w:tcW w:w="953"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Frequency isolation at TX</w:t>
            </w: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Frequency isolation capability </w:t>
            </w:r>
            <m:oMath>
              <m:r>
                <m:rPr/>
                <w:rPr>
                  <w:rFonts w:ascii="Cambria Math" w:hAnsi="Cambria Math"/>
                  <w:kern w:val="2"/>
                  <w:sz w:val="16"/>
                </w:rPr>
                <m:t>dB</m:t>
              </m:r>
              <m:d>
                <m:dPr>
                  <m:ctrlPr>
                    <w:rPr>
                      <w:rFonts w:ascii="Cambria Math" w:hAnsi="Cambria Math" w:eastAsiaTheme="minorHAnsi"/>
                      <w:i/>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SI−frequency, TX</m:t>
                      </m:r>
                      <m:ctrlPr>
                        <w:rPr>
                          <w:rFonts w:ascii="Cambria Math" w:hAnsi="Cambria Math" w:eastAsiaTheme="minorHAnsi"/>
                          <w:i/>
                          <w:iCs/>
                          <w:kern w:val="2"/>
                          <w:sz w:val="16"/>
                          <w:szCs w:val="16"/>
                        </w:rPr>
                      </m:ctrlPr>
                    </m:sub>
                  </m:sSub>
                  <m:ctrlPr>
                    <w:rPr>
                      <w:rFonts w:ascii="Cambria Math" w:hAnsi="Cambria Math" w:eastAsiaTheme="minorHAnsi"/>
                      <w:i/>
                      <w:kern w:val="2"/>
                      <w:sz w:val="16"/>
                      <w:szCs w:val="16"/>
                    </w:rPr>
                  </m:ctrlPr>
                </m:e>
              </m:d>
            </m:oMath>
            <w:r>
              <w:rPr>
                <w:kern w:val="2"/>
                <w:sz w:val="16"/>
              </w:rPr>
              <w:t xml:space="preserve"> = </w:t>
            </w:r>
            <w:r>
              <w:rPr>
                <w:rFonts w:ascii="Cambria Math" w:hAnsi="Cambria Math" w:cs="Cambria Math"/>
                <w:kern w:val="2"/>
                <w:sz w:val="16"/>
              </w:rPr>
              <w:t>②</w:t>
            </w:r>
            <w:r>
              <w:rPr>
                <w:kern w:val="2"/>
                <w:sz w:val="16"/>
              </w:rPr>
              <w:t xml:space="preserve"> 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bCs/>
                <w:kern w:val="2"/>
                <w:sz w:val="16"/>
              </w:rPr>
            </w:pPr>
            <w:r>
              <w:rPr>
                <w:bCs/>
                <w:kern w:val="2"/>
                <w:sz w:val="16"/>
              </w:rPr>
              <w:t>45</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bCs/>
                <w:kern w:val="2"/>
                <w:sz w:val="16"/>
              </w:rPr>
            </w:pPr>
            <w:r>
              <w:rPr>
                <w:bCs/>
                <w:kern w:val="2"/>
                <w:sz w:val="16"/>
              </w:rPr>
              <w:t>45</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kern w:val="2"/>
                <w:sz w:val="16"/>
              </w:rPr>
              <w:t>45</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sz w:val="16"/>
              </w:rPr>
              <w:t>45</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bCs/>
                <w:kern w:val="2"/>
                <w:sz w:val="16"/>
              </w:rPr>
            </w:pPr>
            <w:r>
              <w:rPr>
                <w:bCs/>
                <w:sz w:val="16"/>
              </w:rPr>
              <w:t>45</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bCs/>
                <w:kern w:val="2"/>
                <w:sz w:val="16"/>
              </w:rPr>
            </w:pPr>
            <w:r>
              <w:rPr>
                <w:bCs/>
                <w:sz w:val="16"/>
              </w:rPr>
              <w:t>45</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bCs/>
                <w:kern w:val="2"/>
                <w:sz w:val="16"/>
                <w:lang w:val="en-US"/>
              </w:rPr>
            </w:pPr>
            <w:r>
              <w:rPr>
                <w:rFonts w:eastAsiaTheme="minorEastAsia"/>
                <w:bCs/>
                <w:kern w:val="2"/>
                <w:sz w:val="16"/>
                <w:lang w:val="en-US"/>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Frequency isolation </w:t>
            </w:r>
            <w:r>
              <w:rPr>
                <w:kern w:val="2"/>
                <w:sz w:val="16"/>
              </w:rPr>
              <w:br w:type="textWrapping"/>
            </w:r>
            <w:r>
              <w:rPr>
                <w:kern w:val="2"/>
                <w:sz w:val="16"/>
              </w:rPr>
              <w:t>techniques used</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6"/>
              </w:rPr>
              <w:t>Digital filtering, CFR, DPD</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DPD utilized</w:t>
            </w:r>
          </w:p>
        </w:tc>
        <w:tc>
          <w:tcPr>
            <w:tcW w:w="1990" w:type="dxa"/>
            <w:tcBorders>
              <w:top w:val="single" w:color="000000" w:sz="8" w:space="0"/>
              <w:left w:val="single" w:color="000000" w:sz="8" w:space="0"/>
              <w:bottom w:val="single" w:color="000000" w:sz="8" w:space="0"/>
              <w:right w:val="single" w:color="000000" w:sz="8" w:space="0"/>
            </w:tcBorders>
          </w:tcPr>
          <w:p>
            <w:pPr>
              <w:spacing w:after="160" w:line="252" w:lineRule="auto"/>
              <w:jc w:val="center"/>
              <w:rPr>
                <w:rFonts w:eastAsiaTheme="minorEastAsia"/>
                <w:kern w:val="2"/>
                <w:sz w:val="16"/>
              </w:rPr>
            </w:pPr>
            <w:r>
              <w:rPr>
                <w:rFonts w:hint="eastAsia" w:eastAsiaTheme="minorEastAsia"/>
                <w:kern w:val="2"/>
                <w:sz w:val="16"/>
                <w:szCs w:val="16"/>
              </w:rPr>
              <w:t>CFR</w:t>
            </w:r>
          </w:p>
        </w:tc>
        <w:tc>
          <w:tcPr>
            <w:tcW w:w="1777" w:type="dxa"/>
            <w:tcBorders>
              <w:top w:val="single" w:color="000000" w:sz="8" w:space="0"/>
              <w:left w:val="single" w:color="000000" w:sz="8" w:space="0"/>
              <w:bottom w:val="single" w:color="000000" w:sz="8" w:space="0"/>
              <w:right w:val="single" w:color="000000" w:sz="8" w:space="0"/>
            </w:tcBorders>
          </w:tcPr>
          <w:p>
            <w:pPr>
              <w:spacing w:after="160" w:line="252" w:lineRule="auto"/>
              <w:jc w:val="center"/>
              <w:rPr>
                <w:kern w:val="2"/>
                <w:sz w:val="16"/>
              </w:rPr>
            </w:pPr>
            <w:r>
              <w:rPr>
                <w:sz w:val="16"/>
              </w:rPr>
              <w:t>DPD</w:t>
            </w:r>
          </w:p>
        </w:tc>
        <w:tc>
          <w:tcPr>
            <w:tcW w:w="1732" w:type="dxa"/>
            <w:tcBorders>
              <w:top w:val="single" w:color="000000" w:sz="8" w:space="0"/>
              <w:left w:val="single" w:color="000000" w:sz="8" w:space="0"/>
              <w:bottom w:val="single" w:color="000000" w:sz="8" w:space="0"/>
              <w:right w:val="single" w:color="000000" w:sz="8" w:space="0"/>
            </w:tcBorders>
          </w:tcPr>
          <w:p>
            <w:pPr>
              <w:spacing w:after="160" w:line="252" w:lineRule="auto"/>
              <w:jc w:val="center"/>
              <w:rPr>
                <w:kern w:val="2"/>
                <w:sz w:val="16"/>
              </w:rPr>
            </w:pPr>
            <w:r>
              <w:rPr>
                <w:rFonts w:eastAsia="Times New Roman"/>
                <w:sz w:val="16"/>
                <w:szCs w:val="16"/>
              </w:rPr>
              <w:t>Digital filtering or windowing to clean UL sub-band; DPD to suppress PA distortion</w:t>
            </w:r>
          </w:p>
        </w:tc>
        <w:tc>
          <w:tcPr>
            <w:tcW w:w="1470" w:type="dxa"/>
            <w:tcBorders>
              <w:top w:val="single" w:color="000000" w:sz="8" w:space="0"/>
              <w:left w:val="single" w:color="000000" w:sz="8" w:space="0"/>
              <w:bottom w:val="single" w:color="000000" w:sz="8" w:space="0"/>
              <w:right w:val="single" w:color="000000" w:sz="8" w:space="0"/>
            </w:tcBorders>
          </w:tcPr>
          <w:p>
            <w:pPr>
              <w:spacing w:after="160" w:line="252" w:lineRule="auto"/>
              <w:jc w:val="center"/>
              <w:rPr>
                <w:rFonts w:eastAsia="Times New Roman"/>
                <w:kern w:val="2"/>
                <w:sz w:val="16"/>
                <w:szCs w:val="16"/>
              </w:rPr>
            </w:pPr>
            <w:r>
              <w:rPr>
                <w:sz w:val="16"/>
              </w:rPr>
              <w:t>DPD utilized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Spatial isolation</w:t>
            </w: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Spatial isolation capability </w:t>
            </w:r>
            <w:r>
              <w:rPr>
                <w:kern w:val="2"/>
                <w:sz w:val="16"/>
              </w:rPr>
              <w:br w:type="textWrapping"/>
            </w:r>
            <m:oMath>
              <m:r>
                <m:rPr/>
                <w:rPr>
                  <w:rFonts w:ascii="Cambria Math" w:hAnsi="Cambria Math"/>
                  <w:kern w:val="2"/>
                  <w:sz w:val="16"/>
                </w:rPr>
                <m:t>dB</m:t>
              </m:r>
              <m:d>
                <m:dPr>
                  <m:ctrlPr>
                    <w:rPr>
                      <w:rFonts w:ascii="Cambria Math" w:hAnsi="Cambria Math" w:eastAsiaTheme="minorHAnsi"/>
                      <w:i/>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SI−spatial</m:t>
                      </m:r>
                      <m:ctrlPr>
                        <w:rPr>
                          <w:rFonts w:ascii="Cambria Math" w:hAnsi="Cambria Math" w:eastAsiaTheme="minorHAnsi"/>
                          <w:i/>
                          <w:iCs/>
                          <w:kern w:val="2"/>
                          <w:sz w:val="16"/>
                          <w:szCs w:val="16"/>
                        </w:rPr>
                      </m:ctrlPr>
                    </m:sub>
                  </m:sSub>
                  <m:ctrlPr>
                    <w:rPr>
                      <w:rFonts w:ascii="Cambria Math" w:hAnsi="Cambria Math" w:eastAsiaTheme="minorHAnsi"/>
                      <w:i/>
                      <w:kern w:val="2"/>
                      <w:sz w:val="16"/>
                      <w:szCs w:val="16"/>
                    </w:rPr>
                  </m:ctrlPr>
                </m:e>
              </m:d>
            </m:oMath>
            <w:r>
              <w:rPr>
                <w:iCs/>
                <w:kern w:val="2"/>
                <w:sz w:val="16"/>
              </w:rPr>
              <w:t xml:space="preserve"> = </w:t>
            </w:r>
            <w:r>
              <w:rPr>
                <w:rFonts w:ascii="Cambria Math" w:hAnsi="Cambria Math" w:cs="Cambria Math"/>
                <w:kern w:val="2"/>
                <w:sz w:val="16"/>
              </w:rPr>
              <w:t>③</w:t>
            </w:r>
            <w:r>
              <w:rPr>
                <w:kern w:val="2"/>
                <w:sz w:val="16"/>
              </w:rPr>
              <w:t xml:space="preserve"> 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70</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70</w:t>
            </w:r>
          </w:p>
        </w:tc>
        <w:tc>
          <w:tcPr>
            <w:tcW w:w="1240" w:type="dxa"/>
            <w:tcBorders>
              <w:top w:val="single" w:color="000000" w:sz="8" w:space="0"/>
              <w:left w:val="single" w:color="000000" w:sz="8" w:space="0"/>
              <w:bottom w:val="single" w:color="000000" w:sz="8" w:space="0"/>
              <w:right w:val="single" w:color="000000" w:sz="8" w:space="0"/>
            </w:tcBorders>
          </w:tcPr>
          <w:p>
            <w:pPr>
              <w:spacing w:after="160" w:line="252" w:lineRule="auto"/>
              <w:jc w:val="center"/>
              <w:rPr>
                <w:kern w:val="2"/>
                <w:sz w:val="16"/>
              </w:rPr>
            </w:pPr>
            <w:r>
              <w:rPr>
                <w:rFonts w:hint="eastAsia"/>
                <w:kern w:val="2"/>
                <w:sz w:val="16"/>
              </w:rPr>
              <w:t>60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70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color w:val="000000"/>
                <w:kern w:val="2"/>
                <w:sz w:val="16"/>
                <w:szCs w:val="16"/>
                <w:lang w:val="en-US"/>
              </w:rPr>
              <w:t>70</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sz w:val="16"/>
              </w:rPr>
              <w:t>60 (if omnidirectional antennas are used, this would be less)</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color w:val="000000"/>
                <w:sz w:val="16"/>
                <w:szCs w:val="16"/>
                <w:lang w:val="en-US"/>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rFonts w:ascii="Arial" w:hAnsi="Arial" w:eastAsiaTheme="minorHAnsi" w:cstheme="minorBidi"/>
                <w:kern w:val="2"/>
                <w:sz w:val="16"/>
                <w:lang w:val="en-US"/>
              </w:rPr>
            </w:pPr>
            <w:r>
              <w:rPr>
                <w:kern w:val="2"/>
                <w:sz w:val="16"/>
              </w:rPr>
              <w:t xml:space="preserve">Spatial isolation </w:t>
            </w:r>
          </w:p>
          <w:p>
            <w:pPr>
              <w:spacing w:after="0" w:line="252" w:lineRule="auto"/>
              <w:rPr>
                <w:rFonts w:ascii="Arial" w:hAnsi="Arial" w:eastAsiaTheme="minorHAnsi" w:cstheme="minorBidi"/>
                <w:kern w:val="2"/>
                <w:sz w:val="16"/>
              </w:rPr>
            </w:pPr>
            <w:r>
              <w:rPr>
                <w:kern w:val="2"/>
                <w:sz w:val="16"/>
              </w:rPr>
              <w:t>techniques used</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rFonts w:ascii="Arial" w:hAnsi="Arial" w:eastAsiaTheme="minorHAnsi" w:cstheme="minorBidi"/>
                <w:kern w:val="2"/>
                <w:sz w:val="16"/>
                <w:lang w:val="en-US"/>
              </w:rPr>
            </w:pPr>
            <w:r>
              <w:rPr>
                <w:kern w:val="2"/>
                <w:sz w:val="16"/>
              </w:rPr>
              <w:t>Physical distance, isolation structures</w:t>
            </w:r>
          </w:p>
          <w:p>
            <w:pPr>
              <w:spacing w:after="0" w:line="252" w:lineRule="auto"/>
              <w:rPr>
                <w:rFonts w:ascii="Arial" w:hAnsi="Arial" w:eastAsiaTheme="minorHAnsi" w:cstheme="minorBidi"/>
                <w:kern w:val="2"/>
                <w:sz w:val="16"/>
              </w:rPr>
            </w:pPr>
            <w:r>
              <w:rPr>
                <w:kern w:val="2"/>
                <w:sz w:val="16"/>
              </w:rPr>
              <w:t> </w:t>
            </w:r>
          </w:p>
        </w:tc>
        <w:tc>
          <w:tcPr>
            <w:tcW w:w="1240" w:type="dxa"/>
            <w:tcBorders>
              <w:top w:val="single" w:color="000000" w:sz="8" w:space="0"/>
              <w:left w:val="single" w:color="000000" w:sz="8" w:space="0"/>
              <w:bottom w:val="single" w:color="000000" w:sz="8" w:space="0"/>
              <w:right w:val="single" w:color="000000" w:sz="8" w:space="0"/>
            </w:tcBorders>
          </w:tcPr>
          <w:p>
            <w:pPr>
              <w:spacing w:after="0"/>
              <w:rPr>
                <w:kern w:val="2"/>
                <w:sz w:val="16"/>
              </w:rPr>
            </w:pPr>
            <w:r>
              <w:rPr>
                <w:kern w:val="2"/>
                <w:sz w:val="16"/>
              </w:rPr>
              <w:t>TX/RX panel separation</w:t>
            </w:r>
          </w:p>
        </w:tc>
        <w:tc>
          <w:tcPr>
            <w:tcW w:w="1990" w:type="dxa"/>
            <w:tcBorders>
              <w:top w:val="single" w:color="000000" w:sz="8" w:space="0"/>
              <w:left w:val="single" w:color="000000" w:sz="8" w:space="0"/>
              <w:bottom w:val="single" w:color="000000" w:sz="8" w:space="0"/>
              <w:right w:val="single" w:color="000000" w:sz="8" w:space="0"/>
            </w:tcBorders>
          </w:tcPr>
          <w:p>
            <w:pPr>
              <w:spacing w:after="0"/>
              <w:rPr>
                <w:kern w:val="2"/>
                <w:sz w:val="16"/>
              </w:rPr>
            </w:pPr>
            <w:r>
              <w:rPr>
                <w:sz w:val="16"/>
              </w:rPr>
              <w:t>TX/RX panel separation, isolation structures, isolation material, cross polarization</w:t>
            </w:r>
          </w:p>
        </w:tc>
        <w:tc>
          <w:tcPr>
            <w:tcW w:w="1777"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rPr>
            </w:pPr>
            <w:r>
              <w:rPr>
                <w:kern w:val="2"/>
                <w:sz w:val="16"/>
                <w:lang w:val="en-US"/>
              </w:rPr>
              <w:t>Spatial separation between TX panel to single RX</w:t>
            </w:r>
          </w:p>
        </w:tc>
        <w:tc>
          <w:tcPr>
            <w:tcW w:w="1732"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lang w:val="en-US"/>
              </w:rPr>
            </w:pPr>
            <w:r>
              <w:rPr>
                <w:rFonts w:eastAsia="Times New Roman"/>
                <w:kern w:val="2"/>
                <w:sz w:val="16"/>
                <w:szCs w:val="16"/>
              </w:rPr>
              <w:t>Spatial separation between TX/RX panels; EM shielding structures between TX/RX panels</w:t>
            </w:r>
          </w:p>
        </w:tc>
        <w:tc>
          <w:tcPr>
            <w:tcW w:w="1470" w:type="dxa"/>
            <w:tcBorders>
              <w:top w:val="single" w:color="000000" w:sz="8" w:space="0"/>
              <w:left w:val="single" w:color="000000" w:sz="8" w:space="0"/>
              <w:bottom w:val="single" w:color="000000" w:sz="8" w:space="0"/>
              <w:right w:val="single" w:color="000000" w:sz="8" w:space="0"/>
            </w:tcBorders>
            <w:vAlign w:val="center"/>
          </w:tcPr>
          <w:p>
            <w:pPr>
              <w:spacing w:after="0"/>
              <w:rPr>
                <w:rFonts w:eastAsia="Times New Roman"/>
                <w:kern w:val="2"/>
                <w:sz w:val="16"/>
                <w:szCs w:val="16"/>
              </w:rPr>
            </w:pPr>
            <w:r>
              <w:rPr>
                <w:sz w:val="16"/>
              </w:rPr>
              <w:t>TX/RX panel separation and RF barrier structure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rFonts w:ascii="Arial" w:hAnsi="Arial" w:eastAsiaTheme="minorHAnsi" w:cstheme="minorBidi"/>
                <w:kern w:val="2"/>
                <w:sz w:val="16"/>
                <w:lang w:val="en-US"/>
              </w:rPr>
            </w:pPr>
            <w:r>
              <w:rPr>
                <w:kern w:val="2"/>
                <w:sz w:val="16"/>
              </w:rPr>
              <w:t>TX Beam nulling /isolation in TX sub-band</w:t>
            </w:r>
          </w:p>
          <w:p>
            <w:pPr>
              <w:spacing w:after="0" w:line="252" w:lineRule="auto"/>
              <w:rPr>
                <w:rFonts w:ascii="Arial" w:hAnsi="Arial" w:eastAsiaTheme="minorHAnsi" w:cstheme="minorBidi"/>
                <w:kern w:val="2"/>
                <w:sz w:val="16"/>
              </w:rPr>
            </w:pP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SI−beam</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r>
                <m:rPr/>
                <w:rPr>
                  <w:rFonts w:ascii="Cambria Math" w:hAnsi="Cambria Math"/>
                  <w:kern w:val="2"/>
                  <w:sz w:val="16"/>
                </w:rPr>
                <m:t xml:space="preserve"> </m:t>
              </m:r>
            </m:oMath>
            <w:r>
              <w:rPr>
                <w:kern w:val="2"/>
                <w:sz w:val="16"/>
              </w:rPr>
              <w:t xml:space="preserve">= </w:t>
            </w:r>
            <w:r>
              <w:rPr>
                <w:rFonts w:ascii="Cambria Math" w:hAnsi="Cambria Math" w:cs="Cambria Math"/>
                <w:kern w:val="2"/>
                <w:sz w:val="16"/>
              </w:rPr>
              <w:t>④</w:t>
            </w:r>
            <w:r>
              <w:rPr>
                <w:kern w:val="2"/>
                <w:sz w:val="16"/>
              </w:rPr>
              <w:t xml:space="preserve"> 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0</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lang w:val="en-US"/>
              </w:rPr>
            </w:pPr>
            <w:r>
              <w:rPr>
                <w:sz w:val="16"/>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DL EIRP impact due to beam nulling in TX sub-band</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TX beam nulling not assumed due to array size</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N/A</w:t>
            </w:r>
          </w:p>
          <w:p>
            <w:pPr>
              <w:spacing w:after="0" w:line="252" w:lineRule="auto"/>
              <w:jc w:val="center"/>
              <w:rPr>
                <w:rFonts w:eastAsiaTheme="minorEastAsia"/>
                <w:kern w:val="2"/>
                <w:sz w:val="16"/>
              </w:rPr>
            </w:pPr>
          </w:p>
        </w:tc>
        <w:tc>
          <w:tcPr>
            <w:tcW w:w="1990" w:type="dxa"/>
            <w:tcBorders>
              <w:top w:val="single" w:color="000000" w:sz="8" w:space="0"/>
              <w:left w:val="single" w:color="000000" w:sz="8" w:space="0"/>
              <w:bottom w:val="single" w:color="000000" w:sz="8" w:space="0"/>
              <w:right w:val="single" w:color="000000" w:sz="8" w:space="0"/>
            </w:tcBorders>
            <w:vAlign w:val="center"/>
          </w:tcPr>
          <w:p>
            <w:pPr>
              <w:spacing w:after="0"/>
              <w:rPr>
                <w:color w:val="000000"/>
                <w:kern w:val="2"/>
                <w:sz w:val="16"/>
                <w:szCs w:val="16"/>
                <w:lang w:val="en-US"/>
              </w:rPr>
            </w:pPr>
            <w:r>
              <w:rPr>
                <w:color w:val="000000"/>
                <w:kern w:val="2"/>
                <w:sz w:val="16"/>
                <w:szCs w:val="16"/>
                <w:lang w:val="en-US"/>
              </w:rPr>
              <w:t>TX Beam nulling is not assumed</w:t>
            </w:r>
            <w:r>
              <w:rPr>
                <w:color w:val="000000"/>
                <w:kern w:val="2"/>
                <w:sz w:val="16"/>
                <w:szCs w:val="16"/>
                <w:lang w:val="en-US"/>
              </w:rPr>
              <w:br w:type="textWrapping"/>
            </w:r>
            <w:r>
              <w:rPr>
                <w:color w:val="000000"/>
                <w:kern w:val="2"/>
                <w:sz w:val="16"/>
                <w:szCs w:val="16"/>
                <w:lang w:val="en-US"/>
              </w:rPr>
              <w:t xml:space="preserve"> due to the array size</w:t>
            </w: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color w:val="000000"/>
                <w:kern w:val="2"/>
                <w:sz w:val="16"/>
                <w:szCs w:val="16"/>
              </w:rPr>
            </w:pPr>
            <w:r>
              <w:rPr>
                <w:color w:val="000000"/>
                <w:sz w:val="16"/>
                <w:szCs w:val="16"/>
                <w:lang w:val="en-US"/>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r>
              <w:rPr>
                <w:color w:val="000000"/>
                <w:kern w:val="2"/>
                <w:sz w:val="16"/>
                <w:szCs w:val="16"/>
              </w:rPr>
              <w:t>TX Beam nulling is not assumed due to the array size</w:t>
            </w:r>
          </w:p>
        </w:tc>
        <w:tc>
          <w:tcPr>
            <w:tcW w:w="1470" w:type="dxa"/>
            <w:tcBorders>
              <w:top w:val="single" w:color="000000" w:sz="8" w:space="0"/>
              <w:left w:val="single" w:color="000000" w:sz="8" w:space="0"/>
              <w:bottom w:val="single" w:color="000000" w:sz="8" w:space="0"/>
              <w:right w:val="single" w:color="000000" w:sz="8" w:space="0"/>
            </w:tcBorders>
            <w:vAlign w:val="center"/>
          </w:tcPr>
          <w:p>
            <w:pPr>
              <w:spacing w:after="0"/>
              <w:jc w:val="center"/>
              <w:rPr>
                <w:color w:val="000000"/>
                <w:kern w:val="2"/>
                <w:sz w:val="16"/>
                <w:szCs w:val="16"/>
              </w:rPr>
            </w:pPr>
            <w:r>
              <w:rPr>
                <w:color w:val="000000"/>
                <w:sz w:val="16"/>
                <w:szCs w:val="16"/>
                <w:lang w:val="en-US"/>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strike/>
                <w:kern w:val="2"/>
                <w:sz w:val="16"/>
              </w:rPr>
            </w:pPr>
            <w:r>
              <w:rPr>
                <w:kern w:val="2"/>
                <w:sz w:val="16"/>
              </w:rPr>
              <w:t xml:space="preserve">Self-interference leakage in gNB RX subband due to non-ideal TX, measured at RX ant. </w:t>
            </w: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P</m:t>
                      </m:r>
                      <m:ctrlPr>
                        <w:rPr>
                          <w:rFonts w:ascii="Cambria Math" w:hAnsi="Cambria Math" w:eastAsiaTheme="minorHAnsi"/>
                          <w:i/>
                          <w:iCs/>
                          <w:kern w:val="2"/>
                          <w:sz w:val="16"/>
                          <w:szCs w:val="16"/>
                        </w:rPr>
                      </m:ctrlPr>
                    </m:e>
                    <m:sub>
                      <m:r>
                        <m:rPr/>
                        <w:rPr>
                          <w:rFonts w:ascii="Cambria Math" w:hAnsi="Cambria Math"/>
                          <w:kern w:val="2"/>
                          <w:sz w:val="16"/>
                        </w:rPr>
                        <m:t>SI_leakage</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oMath>
            <w:r>
              <w:rPr>
                <w:iCs/>
                <w:kern w:val="2"/>
                <w:sz w:val="16"/>
              </w:rPr>
              <w:t xml:space="preserve"> </w:t>
            </w:r>
            <w:r>
              <w:rPr>
                <w:kern w:val="2"/>
                <w:sz w:val="16"/>
              </w:rPr>
              <w:t xml:space="preserve"> (Note 1)</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-91</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-91</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-101</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-104.01</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kern w:val="2"/>
                <w:sz w:val="16"/>
                <w:lang w:val="en-US"/>
              </w:rPr>
              <w:t>-97</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kern w:val="2"/>
                <w:sz w:val="16"/>
                <w:szCs w:val="16"/>
              </w:rPr>
              <w:t xml:space="preserve">-88 </w:t>
            </w:r>
          </w:p>
          <w:p>
            <w:pPr>
              <w:spacing w:after="0" w:line="252" w:lineRule="auto"/>
              <w:jc w:val="center"/>
              <w:rPr>
                <w:rFonts w:ascii="Cambria Math" w:hAnsi="Cambria Math" w:cs="Cambria Math"/>
                <w:kern w:val="2"/>
                <w:sz w:val="16"/>
              </w:rPr>
            </w:pPr>
            <w:r>
              <w:rPr>
                <w:rFonts w:ascii="Cambria Math" w:hAnsi="Cambria Math" w:cs="Cambria Math"/>
                <w:kern w:val="2"/>
                <w:sz w:val="16"/>
              </w:rPr>
              <w:t>(①-②-③-④-</w:t>
            </w:r>
          </w:p>
          <w:p>
            <w:pPr>
              <w:spacing w:after="0" w:line="252" w:lineRule="auto"/>
              <w:jc w:val="center"/>
              <w:rPr>
                <w:rFonts w:eastAsiaTheme="minorEastAsia"/>
                <w:kern w:val="2"/>
                <w:sz w:val="16"/>
                <w:lang w:val="en-US"/>
              </w:rPr>
            </w:pPr>
            <w:r>
              <w:rPr>
                <w:kern w:val="2"/>
                <w:sz w:val="16"/>
              </w:rPr>
              <w:t>10*log10(80/20)</w:t>
            </w:r>
            <w:r>
              <w:rPr>
                <w:color w:val="000000"/>
                <w:kern w:val="2"/>
                <w:sz w:val="16"/>
                <w:szCs w:val="16"/>
              </w:rPr>
              <w:t>)</w:t>
            </w:r>
          </w:p>
        </w:tc>
        <w:tc>
          <w:tcPr>
            <w:tcW w:w="1470" w:type="dxa"/>
            <w:tcBorders>
              <w:top w:val="single" w:color="000000" w:sz="8" w:space="0"/>
              <w:left w:val="single" w:color="000000" w:sz="8" w:space="0"/>
              <w:bottom w:val="single" w:color="000000" w:sz="8" w:space="0"/>
              <w:right w:val="single" w:color="000000" w:sz="8" w:space="0"/>
            </w:tcBorders>
          </w:tcPr>
          <w:p>
            <w:pPr>
              <w:spacing w:line="254" w:lineRule="auto"/>
              <w:jc w:val="center"/>
              <w:rPr>
                <w:color w:val="000000"/>
                <w:sz w:val="16"/>
                <w:szCs w:val="16"/>
                <w:lang w:val="en-US"/>
              </w:rPr>
            </w:pPr>
            <w:r>
              <w:rPr>
                <w:color w:val="000000"/>
                <w:sz w:val="16"/>
                <w:szCs w:val="16"/>
                <w:lang w:val="en-US"/>
              </w:rPr>
              <w:t>-101</w:t>
            </w:r>
          </w:p>
          <w:p>
            <w:pPr>
              <w:spacing w:after="0" w:line="252" w:lineRule="auto"/>
              <w:jc w:val="center"/>
              <w:rPr>
                <w:color w:val="000000"/>
                <w:kern w:val="2"/>
                <w:sz w:val="16"/>
                <w:szCs w:val="16"/>
              </w:rPr>
            </w:pPr>
            <w:r>
              <w:rPr>
                <w:color w:val="000000"/>
                <w:sz w:val="16"/>
                <w:szCs w:val="16"/>
                <w:lang w:val="en-US"/>
              </w:rPr>
              <w:t xml:space="preserve">Note: provided by </w:t>
            </w:r>
            <w:r>
              <w:rPr>
                <w:rFonts w:ascii="Cambria Math" w:hAnsi="Cambria Math" w:cs="Cambria Math"/>
                <w:kern w:val="2"/>
                <w:sz w:val="13"/>
              </w:rPr>
              <w:t>①</w:t>
            </w:r>
            <w:r>
              <w:rPr>
                <w:rFonts w:ascii="Cambria Math" w:hAnsi="Cambria Math" w:cs="Cambria Math"/>
                <w:kern w:val="2"/>
                <w:sz w:val="16"/>
              </w:rPr>
              <w:t>-</w:t>
            </w:r>
            <w:r>
              <w:rPr>
                <w:rFonts w:hint="eastAsia" w:ascii="Cambria Math" w:hAnsi="Cambria Math" w:cs="Cambria Math"/>
                <w:kern w:val="2"/>
                <w:sz w:val="16"/>
              </w:rPr>
              <w:t>②</w:t>
            </w:r>
            <w:r>
              <w:rPr>
                <w:rFonts w:ascii="Cambria Math" w:hAnsi="Cambria Math" w:cs="Cambria Math"/>
                <w:kern w:val="2"/>
                <w:sz w:val="16"/>
              </w:rPr>
              <w:t>-</w:t>
            </w:r>
            <w:r>
              <w:rPr>
                <w:rFonts w:hint="eastAsia" w:ascii="Cambria Math" w:hAnsi="Cambria Math" w:cs="Cambria Math"/>
                <w:kern w:val="2"/>
                <w:sz w:val="16"/>
              </w:rPr>
              <w:t>③</w:t>
            </w:r>
            <w:r>
              <w:rPr>
                <w:rFonts w:ascii="Cambria Math" w:hAnsi="Cambria Math" w:cs="Cambria Math"/>
                <w:kern w:val="2"/>
                <w:sz w:val="16"/>
              </w:rPr>
              <w:t>-</w:t>
            </w:r>
            <w:r>
              <w:rPr>
                <w:rFonts w:hint="eastAsia" w:ascii="Cambria Math" w:hAnsi="Cambria Math" w:cs="Cambria Math"/>
                <w:kern w:val="2"/>
                <w:sz w:val="16"/>
              </w:rPr>
              <w:t>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RF IC and other tech. (before LNA)</w:t>
            </w: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RF IC capability and other tech. in TX sub-band </w:t>
            </w: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SI−RFIC</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oMath>
            <w:r>
              <w:rPr>
                <w:iCs/>
                <w:kern w:val="2"/>
                <w:sz w:val="16"/>
              </w:rPr>
              <w:t xml:space="preserve"> = </w:t>
            </w:r>
            <w:r>
              <w:rPr>
                <w:rFonts w:ascii="Cambria Math" w:hAnsi="Cambria Math" w:cs="Cambria Math"/>
                <w:kern w:val="2"/>
                <w:sz w:val="16"/>
              </w:rPr>
              <w:t>⑤</w:t>
            </w:r>
            <w:r>
              <w:rPr>
                <w:kern w:val="2"/>
                <w:sz w:val="16"/>
              </w:rPr>
              <w:t xml:space="preserve"> 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0</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lang w:val="en-US"/>
              </w:rPr>
            </w:pPr>
            <w:r>
              <w:rPr>
                <w:kern w:val="2"/>
                <w:sz w:val="16"/>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RF IC capability and other tech. in RX sub-band </w:t>
            </w: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SI−RFIC</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oMath>
            <w:r>
              <w:rPr>
                <w:iCs/>
                <w:kern w:val="2"/>
                <w:sz w:val="16"/>
              </w:rPr>
              <w:t xml:space="preserve"> = </w:t>
            </w:r>
            <w:r>
              <w:rPr>
                <w:rFonts w:ascii="Cambria Math" w:hAnsi="Cambria Math" w:cs="Cambria Math"/>
                <w:kern w:val="2"/>
                <w:sz w:val="16"/>
              </w:rPr>
              <w:t>⑧</w:t>
            </w:r>
            <w:r>
              <w:rPr>
                <w:kern w:val="2"/>
                <w:sz w:val="16"/>
              </w:rPr>
              <w:t xml:space="preserve"> 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0</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lang w:val="en-US"/>
              </w:rPr>
            </w:pPr>
            <w:r>
              <w:rPr>
                <w:kern w:val="2"/>
                <w:sz w:val="16"/>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RF IC techniques and other tech.</w:t>
            </w:r>
            <w:r>
              <w:rPr>
                <w:kern w:val="2"/>
                <w:sz w:val="16"/>
              </w:rPr>
              <w:br w:type="textWrapping"/>
            </w:r>
            <w:r>
              <w:rPr>
                <w:kern w:val="2"/>
                <w:sz w:val="16"/>
              </w:rPr>
              <w:t>(before LNA)</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kern w:val="2"/>
                <w:sz w:val="16"/>
              </w:rPr>
            </w:pPr>
            <w:r>
              <w:rPr>
                <w:kern w:val="2"/>
                <w:sz w:val="16"/>
              </w:rPr>
              <w:t>Analogue IC could be considered for this case, but is restrictive on pre-coding and multi-carrier. Digital IC has instead been assumed.</w:t>
            </w:r>
          </w:p>
          <w:p>
            <w:pPr>
              <w:spacing w:after="0" w:line="252" w:lineRule="auto"/>
              <w:rPr>
                <w:rFonts w:eastAsiaTheme="minorEastAsia"/>
                <w:kern w:val="2"/>
                <w:sz w:val="16"/>
              </w:rPr>
            </w:pPr>
            <w:r>
              <w:rPr>
                <w:kern w:val="2"/>
                <w:sz w:val="16"/>
              </w:rPr>
              <w:t> </w:t>
            </w: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rPr>
            </w:pPr>
            <w:r>
              <w:rPr>
                <w:kern w:val="2"/>
                <w:sz w:val="16"/>
              </w:rPr>
              <w:t>subband filtering</w:t>
            </w:r>
          </w:p>
        </w:tc>
        <w:tc>
          <w:tcPr>
            <w:tcW w:w="199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rPr>
            </w:pPr>
            <w:r>
              <w:rPr>
                <w:kern w:val="2"/>
                <w:sz w:val="16"/>
                <w:lang w:val="en-US"/>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r>
              <w:rPr>
                <w:kern w:val="2"/>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lang w:val="en-US"/>
              </w:rPr>
            </w:pPr>
            <w:r>
              <w:rPr>
                <w:sz w:val="16"/>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Impacts to RX sensitivity (due to e.g. insertion losses) due to RF IC or other techniques before LNA</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0</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lang w:val="en-US"/>
              </w:rPr>
            </w:pPr>
            <w:r>
              <w:rPr>
                <w:sz w:val="16"/>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Self-Interference signal in gNB TX subband, measured at the input of LNA </w:t>
            </w: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P</m:t>
                      </m:r>
                      <m:ctrlPr>
                        <w:rPr>
                          <w:rFonts w:ascii="Cambria Math" w:hAnsi="Cambria Math" w:eastAsiaTheme="minorHAnsi"/>
                          <w:i/>
                          <w:iCs/>
                          <w:kern w:val="2"/>
                          <w:sz w:val="16"/>
                          <w:szCs w:val="16"/>
                        </w:rPr>
                      </m:ctrlPr>
                    </m:e>
                    <m:sub>
                      <m:r>
                        <m:rPr/>
                        <w:rPr>
                          <w:rFonts w:ascii="Cambria Math" w:hAnsi="Cambria Math"/>
                          <w:kern w:val="2"/>
                          <w:sz w:val="16"/>
                        </w:rPr>
                        <m:t>SI_TXSB</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oMath>
            <w:r>
              <w:rPr>
                <w:iCs/>
                <w:kern w:val="2"/>
                <w:sz w:val="16"/>
              </w:rPr>
              <w:t xml:space="preserve"> (Note 1)</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-46</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-46</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-50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w:t>
            </w:r>
            <w:r>
              <w:rPr>
                <w:rFonts w:hint="eastAsia"/>
                <w:kern w:val="2"/>
                <w:sz w:val="16"/>
              </w:rPr>
              <w:t>46</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-46</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-37</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lang w:val="en-US"/>
              </w:rPr>
            </w:pPr>
            <w:r>
              <w:rPr>
                <w:sz w:val="16"/>
                <w:lang w:val="en-US"/>
              </w:rPr>
              <w:t>-56</w:t>
            </w:r>
            <w:r>
              <w:rPr>
                <w:sz w:val="16"/>
                <w:lang w:val="en-US"/>
              </w:rPr>
              <w:br w:type="textWrapping"/>
            </w:r>
            <w:r>
              <w:rPr>
                <w:sz w:val="16"/>
                <w:szCs w:val="16"/>
                <w:lang w:val="en-US"/>
              </w:rPr>
              <w:t xml:space="preserve">Note: provided by </w:t>
            </w:r>
            <w:r>
              <w:rPr>
                <w:sz w:val="16"/>
                <w:szCs w:val="16"/>
                <w:lang w:val="en-US"/>
              </w:rPr>
              <w:br w:type="textWrapping"/>
            </w:r>
            <w:r>
              <w:rPr>
                <w:rFonts w:ascii="Cambria Math" w:hAnsi="Cambria Math" w:cs="Cambria Math"/>
                <w:sz w:val="16"/>
                <w:szCs w:val="16"/>
                <w:lang w:val="en-US"/>
              </w:rPr>
              <w:t>①</w:t>
            </w:r>
            <w:r>
              <w:rPr>
                <w:sz w:val="16"/>
                <w:szCs w:val="16"/>
                <w:lang w:val="en-US"/>
              </w:rPr>
              <w:t>-</w:t>
            </w:r>
            <w:r>
              <w:rPr>
                <w:rFonts w:ascii="Cambria Math" w:hAnsi="Cambria Math" w:cs="Cambria Math"/>
                <w:sz w:val="16"/>
                <w:szCs w:val="16"/>
                <w:lang w:val="en-US"/>
              </w:rPr>
              <w:t>③</w:t>
            </w:r>
            <w:r>
              <w:rPr>
                <w:sz w:val="16"/>
                <w:lang w:val="en-US"/>
              </w:rPr>
              <w:t>-</w:t>
            </w:r>
            <w:r>
              <w:rPr>
                <w:rFonts w:ascii="Cambria Math" w:hAnsi="Cambria Math" w:cs="Cambria Math"/>
                <w:sz w:val="16"/>
                <w:szCs w:val="16"/>
                <w:lang w:val="en-US"/>
              </w:rPr>
              <w:t>④</w:t>
            </w:r>
            <w:r>
              <w:rPr>
                <w:sz w:val="16"/>
                <w:szCs w:val="16"/>
                <w:lang w:val="en-US"/>
              </w:rPr>
              <w:t>-</w:t>
            </w:r>
            <w:r>
              <w:rPr>
                <w:rFonts w:ascii="Cambria Math" w:hAnsi="Cambria Math" w:cs="Cambria Math"/>
                <w:sz w:val="16"/>
                <w:lang w:val="en-US"/>
              </w:rPr>
              <w:t>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rFonts w:ascii="Arial" w:hAnsi="Arial" w:eastAsiaTheme="minorHAnsi" w:cstheme="minorBidi"/>
                <w:kern w:val="2"/>
                <w:sz w:val="16"/>
                <w:lang w:val="en-US"/>
              </w:rPr>
            </w:pPr>
            <w:r>
              <w:rPr>
                <w:kern w:val="2"/>
                <w:sz w:val="16"/>
              </w:rPr>
              <w:t>Blocker Suppression at RX</w:t>
            </w:r>
          </w:p>
          <w:p>
            <w:pPr>
              <w:spacing w:after="0"/>
              <w:rPr>
                <w:kern w:val="2"/>
                <w:sz w:val="16"/>
              </w:rPr>
            </w:pPr>
          </w:p>
          <w:p>
            <w:pPr>
              <w:spacing w:after="0" w:line="252" w:lineRule="auto"/>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rPr>
                <w:rFonts w:ascii="Arial" w:hAnsi="Arial" w:eastAsiaTheme="minorHAnsi" w:cstheme="minorBidi"/>
                <w:kern w:val="2"/>
                <w:sz w:val="16"/>
                <w:lang w:val="en-US"/>
              </w:rPr>
            </w:pPr>
            <w:r>
              <w:rPr>
                <w:kern w:val="2"/>
                <w:sz w:val="16"/>
              </w:rPr>
              <w:t>Frequency isolation capability</w:t>
            </w:r>
          </w:p>
          <w:p>
            <w:pPr>
              <w:spacing w:after="0" w:line="252" w:lineRule="auto"/>
              <w:rPr>
                <w:rFonts w:ascii="Arial" w:hAnsi="Arial" w:eastAsiaTheme="minorHAnsi" w:cstheme="minorBidi"/>
                <w:kern w:val="2"/>
                <w:sz w:val="16"/>
              </w:rPr>
            </w:pPr>
            <m:oMath>
              <m:r>
                <m:rPr/>
                <w:rPr>
                  <w:rFonts w:ascii="Cambria Math" w:hAnsi="Cambria Math"/>
                  <w:kern w:val="2"/>
                  <w:sz w:val="16"/>
                </w:rPr>
                <m:t>dB</m:t>
              </m:r>
              <m:d>
                <m:dPr>
                  <m:ctrlPr>
                    <w:rPr>
                      <w:rFonts w:ascii="Cambria Math" w:hAnsi="Cambria Math" w:eastAsiaTheme="minorHAnsi"/>
                      <w:i/>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SI−frequency, RX</m:t>
                      </m:r>
                      <m:ctrlPr>
                        <w:rPr>
                          <w:rFonts w:ascii="Cambria Math" w:hAnsi="Cambria Math" w:eastAsiaTheme="minorHAnsi"/>
                          <w:i/>
                          <w:iCs/>
                          <w:kern w:val="2"/>
                          <w:sz w:val="16"/>
                          <w:szCs w:val="16"/>
                        </w:rPr>
                      </m:ctrlPr>
                    </m:sub>
                  </m:sSub>
                  <m:ctrlPr>
                    <w:rPr>
                      <w:rFonts w:ascii="Cambria Math" w:hAnsi="Cambria Math" w:eastAsiaTheme="minorHAnsi"/>
                      <w:i/>
                      <w:kern w:val="2"/>
                      <w:sz w:val="16"/>
                      <w:szCs w:val="16"/>
                    </w:rPr>
                  </m:ctrlPr>
                </m:e>
              </m:d>
              <m:r>
                <m:rPr/>
                <w:rPr>
                  <w:rFonts w:ascii="Cambria Math" w:hAnsi="Cambria Math"/>
                  <w:kern w:val="2"/>
                  <w:sz w:val="16"/>
                </w:rPr>
                <m:t xml:space="preserve">= </m:t>
              </m:r>
            </m:oMath>
            <w:r>
              <w:rPr>
                <w:rFonts w:ascii="Cambria Math" w:hAnsi="Cambria Math" w:cs="Cambria Math"/>
                <w:kern w:val="2"/>
                <w:sz w:val="16"/>
              </w:rPr>
              <w:t>⑥</w:t>
            </w:r>
            <w:r>
              <w:rPr>
                <w:kern w:val="2"/>
                <w:sz w:val="16"/>
              </w:rPr>
              <w:t xml:space="preserve"> dBc</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xxx dBc</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60</w:t>
            </w:r>
          </w:p>
        </w:tc>
        <w:tc>
          <w:tcPr>
            <w:tcW w:w="199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55</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lang w:val="en-US"/>
              </w:rPr>
              <w:t>60-80</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sz w:val="16"/>
                <w:lang w:val="en-US"/>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874"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spacing w:after="0" w:line="252" w:lineRule="auto"/>
              <w:rPr>
                <w:rFonts w:ascii="Arial" w:hAnsi="Arial" w:eastAsiaTheme="minorHAnsi" w:cstheme="minorBidi"/>
                <w:kern w:val="2"/>
                <w:sz w:val="16"/>
              </w:rPr>
            </w:pPr>
            <w:r>
              <w:rPr>
                <w:kern w:val="2"/>
                <w:sz w:val="16"/>
              </w:rPr>
              <w:t xml:space="preserve">Frequency isolation techniques </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rFonts w:ascii="Arial" w:hAnsi="Arial" w:eastAsiaTheme="minorHAnsi" w:cstheme="minorBidi"/>
                <w:kern w:val="2"/>
                <w:sz w:val="16"/>
                <w:lang w:val="en-US"/>
              </w:rPr>
            </w:pPr>
            <w:r>
              <w:rPr>
                <w:kern w:val="2"/>
                <w:sz w:val="16"/>
              </w:rPr>
              <w:t>Digital IC of TX. The impact of scattering / reflection in the environment has not been considered.</w:t>
            </w:r>
          </w:p>
          <w:p>
            <w:pPr>
              <w:spacing w:after="0" w:line="252" w:lineRule="auto"/>
              <w:jc w:val="center"/>
              <w:rPr>
                <w:rFonts w:ascii="Arial" w:hAnsi="Arial" w:eastAsiaTheme="minorHAnsi" w:cstheme="minorBidi"/>
                <w:kern w:val="2"/>
                <w:sz w:val="16"/>
              </w:rPr>
            </w:pPr>
            <w:r>
              <w:rPr>
                <w:kern w:val="2"/>
                <w:sz w:val="16"/>
              </w:rPr>
              <w:t xml:space="preserve"> It is assumed that RX ACS is very large due to time alignment and achieving orthogonality between the TX and RX signals in the digital domain. </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Digital Filtering</w:t>
            </w:r>
          </w:p>
          <w:p>
            <w:pPr>
              <w:spacing w:after="0"/>
              <w:jc w:val="center"/>
              <w:rPr>
                <w:rFonts w:eastAsiaTheme="minorEastAsia"/>
                <w:kern w:val="2"/>
                <w:sz w:val="16"/>
              </w:rPr>
            </w:pPr>
          </w:p>
        </w:tc>
        <w:tc>
          <w:tcPr>
            <w:tcW w:w="1990" w:type="dxa"/>
            <w:tcBorders>
              <w:top w:val="single" w:color="000000" w:sz="8" w:space="0"/>
              <w:left w:val="single" w:color="000000" w:sz="8" w:space="0"/>
              <w:bottom w:val="single" w:color="000000" w:sz="8" w:space="0"/>
              <w:right w:val="single" w:color="000000" w:sz="8" w:space="0"/>
            </w:tcBorders>
          </w:tcPr>
          <w:p>
            <w:pPr>
              <w:spacing w:after="0"/>
              <w:jc w:val="center"/>
              <w:rPr>
                <w:rFonts w:asciiTheme="minorHAnsi" w:hAnsiTheme="minorHAnsi" w:cstheme="minorBidi"/>
                <w:kern w:val="2"/>
                <w:lang w:val="en-US"/>
              </w:rPr>
            </w:pPr>
            <w:r>
              <w:rPr>
                <w:color w:val="000000"/>
                <w:sz w:val="16"/>
                <w:szCs w:val="16"/>
                <w:lang w:val="en-US"/>
              </w:rPr>
              <w:t>Digital filter for ACS</w:t>
            </w: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color w:val="000000"/>
                <w:kern w:val="2"/>
                <w:sz w:val="16"/>
                <w:szCs w:val="16"/>
                <w:lang w:val="en-US"/>
              </w:rPr>
            </w:pPr>
            <w:r>
              <w:rPr>
                <w:kern w:val="2"/>
                <w:sz w:val="16"/>
                <w:lang w:val="en-US"/>
              </w:rPr>
              <w:t>Digital filtering</w:t>
            </w:r>
          </w:p>
        </w:tc>
        <w:tc>
          <w:tcPr>
            <w:tcW w:w="1732"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p>
        </w:tc>
        <w:tc>
          <w:tcPr>
            <w:tcW w:w="1470"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r>
              <w:rPr>
                <w:color w:val="000000"/>
                <w:sz w:val="16"/>
                <w:szCs w:val="16"/>
                <w:lang w:val="en-US"/>
              </w:rPr>
              <w:t>Digital filtering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545" w:type="dxa"/>
            <w:vMerge w:val="restar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rPr>
                <w:rFonts w:ascii="Arial" w:hAnsi="Arial" w:eastAsiaTheme="minorHAnsi" w:cstheme="minorBidi"/>
                <w:kern w:val="2"/>
                <w:sz w:val="16"/>
                <w:lang w:val="en-US"/>
              </w:rPr>
            </w:pPr>
            <w:r>
              <w:rPr>
                <w:kern w:val="2"/>
                <w:sz w:val="16"/>
              </w:rPr>
              <w:t>RX IMD</w:t>
            </w:r>
          </w:p>
          <w:p>
            <w:pPr>
              <w:spacing w:after="0"/>
              <w:rPr>
                <w:kern w:val="2"/>
                <w:sz w:val="16"/>
              </w:rPr>
            </w:pPr>
          </w:p>
          <w:p>
            <w:pPr>
              <w:spacing w:after="0" w:line="252" w:lineRule="auto"/>
              <w:rPr>
                <w:rFonts w:ascii="Arial" w:hAnsi="Arial" w:eastAsiaTheme="minorHAnsi" w:cstheme="minorBidi"/>
                <w:kern w:val="2"/>
                <w:sz w:val="16"/>
              </w:rPr>
            </w:pPr>
          </w:p>
        </w:tc>
        <w:tc>
          <w:tcPr>
            <w:tcW w:w="1329" w:type="dxa"/>
            <w:tcBorders>
              <w:top w:val="single" w:color="000000" w:sz="8" w:space="0"/>
              <w:left w:val="single" w:color="000000" w:sz="8" w:space="0"/>
              <w:bottom w:val="single" w:color="000000" w:sz="8" w:space="0"/>
              <w:right w:val="single" w:color="000000" w:sz="8" w:space="0"/>
            </w:tcBorders>
          </w:tcPr>
          <w:p>
            <w:pPr>
              <w:spacing w:after="0" w:line="252" w:lineRule="auto"/>
              <w:rPr>
                <w:rFonts w:ascii="Arial" w:hAnsi="Arial" w:eastAsiaTheme="minorHAnsi" w:cstheme="minorBidi"/>
                <w:kern w:val="2"/>
                <w:sz w:val="16"/>
              </w:rPr>
            </w:pPr>
            <w:r>
              <w:rPr>
                <w:kern w:val="2"/>
                <w:sz w:val="16"/>
              </w:rPr>
              <w:t>Rx IIP3 capability (dBm)</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-24.6</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color w:val="000000"/>
                <w:kern w:val="2"/>
                <w:sz w:val="16"/>
                <w:szCs w:val="16"/>
              </w:rPr>
            </w:pPr>
            <w:r>
              <w:rPr>
                <w:color w:val="000000"/>
                <w:kern w:val="2"/>
                <w:sz w:val="16"/>
                <w:szCs w:val="16"/>
              </w:rPr>
              <w:t>-10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-5</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-16</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color w:val="000000"/>
                <w:kern w:val="2"/>
                <w:sz w:val="16"/>
                <w:szCs w:val="16"/>
                <w:lang w:val="en-US"/>
              </w:rPr>
              <w:t>-5</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color w:val="000000"/>
                <w:sz w:val="16"/>
                <w:szCs w:val="16"/>
                <w:lang w:val="en-US"/>
              </w:rPr>
              <w:t>-10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color w:val="000000"/>
                <w:sz w:val="16"/>
                <w:szCs w:val="16"/>
                <w:lang w:val="en-US"/>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545"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1329" w:type="dxa"/>
            <w:tcBorders>
              <w:top w:val="single" w:color="000000" w:sz="8" w:space="0"/>
              <w:left w:val="single" w:color="000000" w:sz="8" w:space="0"/>
              <w:bottom w:val="single" w:color="000000" w:sz="8" w:space="0"/>
              <w:right w:val="single" w:color="000000" w:sz="8" w:space="0"/>
            </w:tcBorders>
          </w:tcPr>
          <w:p>
            <w:pPr>
              <w:spacing w:after="0" w:line="252" w:lineRule="auto"/>
              <w:rPr>
                <w:rFonts w:ascii="Arial" w:hAnsi="Arial" w:eastAsiaTheme="minorHAnsi" w:cstheme="minorBidi"/>
                <w:kern w:val="2"/>
                <w:sz w:val="16"/>
              </w:rPr>
            </w:pPr>
            <w:r>
              <w:rPr>
                <w:kern w:val="2"/>
                <w:sz w:val="16"/>
              </w:rPr>
              <w:t>Rx IM3 contribution (dBm)</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-88.8</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color w:val="000000"/>
                <w:kern w:val="2"/>
                <w:sz w:val="16"/>
                <w:szCs w:val="16"/>
              </w:rPr>
            </w:pPr>
            <w:r>
              <w:rPr>
                <w:color w:val="000000"/>
                <w:kern w:val="2"/>
                <w:sz w:val="16"/>
                <w:szCs w:val="16"/>
              </w:rPr>
              <w:t xml:space="preserve"> Negligible</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-140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-106</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kern w:val="2"/>
                <w:sz w:val="16"/>
                <w:lang w:val="en-US"/>
              </w:rPr>
              <w:t>-128</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color w:val="000000"/>
                <w:sz w:val="16"/>
                <w:szCs w:val="16"/>
              </w:rPr>
              <w:t>Negligible</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953"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54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rPr>
                <w:rFonts w:ascii="Arial" w:hAnsi="Arial" w:eastAsiaTheme="minorHAnsi" w:cstheme="minorBidi"/>
                <w:kern w:val="2"/>
                <w:sz w:val="16"/>
              </w:rPr>
            </w:pPr>
            <w:r>
              <w:rPr>
                <w:kern w:val="2"/>
                <w:sz w:val="16"/>
              </w:rPr>
              <w:t xml:space="preserve">Other RX </w:t>
            </w:r>
          </w:p>
        </w:tc>
        <w:tc>
          <w:tcPr>
            <w:tcW w:w="1329" w:type="dxa"/>
            <w:tcBorders>
              <w:top w:val="single" w:color="000000" w:sz="8" w:space="0"/>
              <w:left w:val="single" w:color="000000" w:sz="8" w:space="0"/>
              <w:bottom w:val="single" w:color="000000" w:sz="8" w:space="0"/>
              <w:right w:val="single" w:color="000000" w:sz="8" w:space="0"/>
            </w:tcBorders>
          </w:tcPr>
          <w:p>
            <w:pPr>
              <w:spacing w:after="0" w:line="252" w:lineRule="auto"/>
              <w:rPr>
                <w:rFonts w:ascii="Arial" w:hAnsi="Arial" w:eastAsiaTheme="minorHAnsi" w:cstheme="minorBidi"/>
                <w:kern w:val="2"/>
                <w:sz w:val="16"/>
              </w:rPr>
            </w:pPr>
            <w:r>
              <w:rPr>
                <w:kern w:val="2"/>
                <w:sz w:val="16"/>
              </w:rPr>
              <w:t>Any other RX impacts if significant (e.g. ADC noise, phase noise etc.)</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6"/>
              </w:rPr>
              <w:t>No other significant impacts other than those mentioned above</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rPr>
                <w:kern w:val="2"/>
                <w:sz w:val="16"/>
              </w:rPr>
            </w:pPr>
            <w:r>
              <w:rPr>
                <w:sz w:val="16"/>
              </w:rPr>
              <w:t>Marginal</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rPr>
                <w:rFonts w:eastAsiaTheme="minorEastAsia"/>
                <w:kern w:val="2"/>
                <w:sz w:val="16"/>
              </w:rPr>
            </w:pPr>
            <w:r>
              <w:rPr>
                <w:kern w:val="2"/>
                <w:sz w:val="16"/>
              </w:rPr>
              <w:t>No other significant impacts</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kern w:val="2"/>
                <w:sz w:val="16"/>
                <w:lang w:val="en-US"/>
              </w:rPr>
              <w:t>negligible</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rPr>
              <w:t>No other significant impacts</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sz w:val="16"/>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Self-Interference signal in gNB RX subband caused by non-ideal RX selectivity, gain-normalized </w:t>
            </w:r>
            <w:r>
              <w:rPr>
                <w:kern w:val="2"/>
                <w:sz w:val="16"/>
              </w:rPr>
              <w:br w:type="textWrapping"/>
            </w: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P</m:t>
                      </m:r>
                      <m:ctrlPr>
                        <w:rPr>
                          <w:rFonts w:ascii="Cambria Math" w:hAnsi="Cambria Math" w:eastAsiaTheme="minorHAnsi"/>
                          <w:i/>
                          <w:iCs/>
                          <w:kern w:val="2"/>
                          <w:sz w:val="16"/>
                          <w:szCs w:val="16"/>
                        </w:rPr>
                      </m:ctrlPr>
                    </m:e>
                    <m:sub>
                      <m:r>
                        <m:rPr/>
                        <w:rPr>
                          <w:rFonts w:ascii="Cambria Math" w:hAnsi="Cambria Math"/>
                          <w:kern w:val="2"/>
                          <w:sz w:val="16"/>
                        </w:rPr>
                        <m:t>SI_Selectivity</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oMath>
            <w:r>
              <w:rPr>
                <w:kern w:val="2"/>
                <w:sz w:val="16"/>
              </w:rPr>
              <w:t>(Note 1, 2) (dBm)</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-88.8</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-110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-110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-101</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kern w:val="2"/>
                <w:sz w:val="16"/>
                <w:lang w:val="en-US"/>
              </w:rPr>
              <w:t>negligible</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color w:val="000000"/>
                <w:kern w:val="2"/>
                <w:sz w:val="16"/>
                <w:szCs w:val="16"/>
              </w:rPr>
              <w:t>-87 (at 50 dB ACS)</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sz w:val="16"/>
                <w:lang w:val="en-US"/>
              </w:rPr>
              <w:t xml:space="preserve">-96 </w:t>
            </w:r>
            <w:r>
              <w:rPr>
                <w:sz w:val="16"/>
                <w:lang w:val="en-US"/>
              </w:rPr>
              <w:br w:type="textWrapping"/>
            </w:r>
            <w:r>
              <w:rPr>
                <w:sz w:val="16"/>
                <w:szCs w:val="16"/>
                <w:lang w:val="en-US"/>
              </w:rPr>
              <w:t xml:space="preserve">Note: provided by </w:t>
            </w:r>
            <w:r>
              <w:rPr>
                <w:sz w:val="16"/>
                <w:szCs w:val="16"/>
                <w:lang w:val="en-US"/>
              </w:rPr>
              <w:br w:type="textWrapping"/>
            </w:r>
            <w:r>
              <w:rPr>
                <w:rFonts w:ascii="Cambria Math" w:hAnsi="Cambria Math" w:cs="Cambria Math"/>
                <w:sz w:val="16"/>
                <w:szCs w:val="16"/>
                <w:lang w:val="en-US"/>
              </w:rPr>
              <w:t>①</w:t>
            </w:r>
            <w:r>
              <w:rPr>
                <w:sz w:val="16"/>
                <w:szCs w:val="16"/>
                <w:lang w:val="en-US"/>
              </w:rPr>
              <w:t>-</w:t>
            </w:r>
            <w:r>
              <w:rPr>
                <w:rFonts w:ascii="Cambria Math" w:hAnsi="Cambria Math" w:cs="Cambria Math"/>
                <w:sz w:val="16"/>
                <w:szCs w:val="16"/>
                <w:lang w:val="en-US"/>
              </w:rPr>
              <w:t>③</w:t>
            </w:r>
            <w:r>
              <w:rPr>
                <w:sz w:val="16"/>
                <w:lang w:val="en-US"/>
              </w:rPr>
              <w:t>-</w:t>
            </w:r>
            <w:r>
              <w:rPr>
                <w:rFonts w:ascii="Cambria Math" w:hAnsi="Cambria Math" w:cs="Cambria Math"/>
                <w:sz w:val="16"/>
                <w:szCs w:val="16"/>
                <w:lang w:val="en-US"/>
              </w:rPr>
              <w:t>④</w:t>
            </w:r>
            <w:r>
              <w:rPr>
                <w:sz w:val="16"/>
                <w:szCs w:val="16"/>
                <w:lang w:val="en-US"/>
              </w:rPr>
              <w:t>-</w:t>
            </w:r>
            <w:r>
              <w:rPr>
                <w:rFonts w:ascii="Cambria Math" w:hAnsi="Cambria Math" w:cs="Cambria Math"/>
                <w:sz w:val="16"/>
                <w:lang w:val="en-US"/>
              </w:rPr>
              <w:t>⑤</w:t>
            </w:r>
            <w:r>
              <w:rPr>
                <w:sz w:val="16"/>
                <w:lang w:val="en-US"/>
              </w:rPr>
              <w:t>-</w:t>
            </w:r>
            <w:r>
              <w:rPr>
                <w:rFonts w:ascii="Cambria Math" w:hAnsi="Cambria Math" w:cs="Cambria Math"/>
                <w:sz w:val="16"/>
                <w:lang w:val="en-US"/>
              </w:rPr>
              <w:t>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rFonts w:ascii="Arial" w:hAnsi="Arial" w:eastAsiaTheme="minorHAnsi" w:cstheme="minorBidi"/>
                <w:kern w:val="2"/>
                <w:sz w:val="16"/>
                <w:lang w:val="en-US"/>
              </w:rPr>
            </w:pPr>
            <w:r>
              <w:rPr>
                <w:kern w:val="2"/>
                <w:sz w:val="16"/>
              </w:rPr>
              <w:t>RX Beam nulling /isolation in RX sub-band</w:t>
            </w:r>
          </w:p>
          <w:p>
            <w:pPr>
              <w:spacing w:after="0" w:line="252" w:lineRule="auto"/>
              <w:rPr>
                <w:rFonts w:ascii="Arial" w:hAnsi="Arial" w:eastAsiaTheme="minorHAnsi" w:cstheme="minorBidi"/>
                <w:kern w:val="2"/>
                <w:sz w:val="16"/>
              </w:rPr>
            </w:pPr>
            <m:oMath>
              <m:r>
                <m:rPr/>
                <w:rPr>
                  <w:rFonts w:ascii="Cambria Math" w:hAnsi="Cambria Math"/>
                  <w:kern w:val="2"/>
                  <w:sz w:val="16"/>
                </w:rPr>
                <m:t>dB</m:t>
              </m:r>
              <m:d>
                <m:dPr>
                  <m:ctrlPr>
                    <w:rPr>
                      <w:rFonts w:ascii="Cambria Math" w:hAnsi="Cambria Math" w:eastAsiaTheme="minorHAnsi"/>
                      <w:i/>
                      <w:iCs/>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SI−beam</m:t>
                      </m:r>
                      <m:ctrlPr>
                        <w:rPr>
                          <w:rFonts w:ascii="Cambria Math" w:hAnsi="Cambria Math" w:eastAsiaTheme="minorHAnsi"/>
                          <w:i/>
                          <w:iCs/>
                          <w:kern w:val="2"/>
                          <w:sz w:val="16"/>
                          <w:szCs w:val="16"/>
                        </w:rPr>
                      </m:ctrlPr>
                    </m:sub>
                  </m:sSub>
                  <m:ctrlPr>
                    <w:rPr>
                      <w:rFonts w:ascii="Cambria Math" w:hAnsi="Cambria Math" w:eastAsiaTheme="minorHAnsi"/>
                      <w:i/>
                      <w:iCs/>
                      <w:kern w:val="2"/>
                      <w:sz w:val="16"/>
                      <w:szCs w:val="16"/>
                    </w:rPr>
                  </m:ctrlPr>
                </m:e>
              </m:d>
              <m:r>
                <m:rPr/>
                <w:rPr>
                  <w:rFonts w:ascii="Cambria Math" w:hAnsi="Cambria Math"/>
                  <w:kern w:val="2"/>
                  <w:sz w:val="16"/>
                </w:rPr>
                <m:t xml:space="preserve"> </m:t>
              </m:r>
            </m:oMath>
            <w:r>
              <w:rPr>
                <w:kern w:val="2"/>
                <w:sz w:val="16"/>
              </w:rPr>
              <w:t xml:space="preserve">= </w:t>
            </w:r>
            <w:r>
              <w:rPr>
                <w:rFonts w:ascii="Cambria Math" w:hAnsi="Cambria Math"/>
                <w:kern w:val="2"/>
                <w:sz w:val="16"/>
                <w:lang w:eastAsia="ja-JP"/>
              </w:rPr>
              <w:t>⑨</w:t>
            </w:r>
            <w:r>
              <w:rPr>
                <w:kern w:val="2"/>
                <w:sz w:val="16"/>
              </w:rPr>
              <w:t xml:space="preserve"> dBc</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jc w:val="center"/>
              <w:rPr>
                <w:rFonts w:ascii="Arial" w:hAnsi="Arial" w:eastAsiaTheme="minorHAnsi" w:cstheme="minorBidi"/>
                <w:kern w:val="2"/>
                <w:sz w:val="16"/>
                <w:lang w:val="en-US"/>
              </w:rPr>
            </w:pPr>
            <w:r>
              <w:rPr>
                <w:kern w:val="2"/>
                <w:sz w:val="16"/>
              </w:rPr>
              <w:t>0-3 dBc</w:t>
            </w:r>
          </w:p>
          <w:p>
            <w:pPr>
              <w:spacing w:after="0"/>
              <w:jc w:val="center"/>
              <w:rPr>
                <w:kern w:val="2"/>
                <w:sz w:val="16"/>
              </w:rPr>
            </w:pPr>
            <w:r>
              <w:rPr>
                <w:kern w:val="2"/>
                <w:sz w:val="16"/>
              </w:rPr>
              <w:t>RX beam nulling is in effect part of the digital baseband combining. Digital baseband combining may improve self-interference suppression, effectively at the cost of suppression of other interferers and RX beamforming gain. Reference scenarios are needed to assess the overall potential from RX baseband combining.</w:t>
            </w:r>
          </w:p>
          <w:p>
            <w:pPr>
              <w:spacing w:after="0" w:line="252" w:lineRule="auto"/>
              <w:rPr>
                <w:rFonts w:ascii="Arial" w:hAnsi="Arial" w:eastAsiaTheme="minorHAnsi" w:cstheme="minorBidi"/>
                <w:kern w:val="2"/>
                <w:sz w:val="16"/>
              </w:rPr>
            </w:pP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0</w:t>
            </w:r>
          </w:p>
        </w:tc>
        <w:tc>
          <w:tcPr>
            <w:tcW w:w="1990"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rPr>
            </w:pPr>
            <w:r>
              <w:rPr>
                <w:color w:val="000000"/>
                <w:kern w:val="2"/>
                <w:sz w:val="16"/>
                <w:szCs w:val="16"/>
                <w:lang w:val="en-US"/>
              </w:rPr>
              <w:t>0</w:t>
            </w: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color w:val="000000"/>
                <w:kern w:val="2"/>
                <w:sz w:val="16"/>
                <w:szCs w:val="16"/>
              </w:rPr>
            </w:pPr>
            <w:r>
              <w:rPr>
                <w:sz w:val="16"/>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r>
              <w:rPr>
                <w:kern w:val="2"/>
                <w:sz w:val="16"/>
                <w:lang w:val="en-US"/>
              </w:rPr>
              <w:t>0</w:t>
            </w:r>
          </w:p>
        </w:tc>
        <w:tc>
          <w:tcPr>
            <w:tcW w:w="147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lang w:val="en-US"/>
              </w:rPr>
            </w:pPr>
            <w:r>
              <w:rPr>
                <w:kern w:val="2"/>
                <w:sz w:val="16"/>
                <w:lang w:val="en-US"/>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RX sensitivity degradation caused by RX beam nulling</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rFonts w:ascii="Arial" w:hAnsi="Arial" w:eastAsiaTheme="minorHAnsi" w:cstheme="minorBidi"/>
                <w:kern w:val="2"/>
                <w:sz w:val="16"/>
              </w:rPr>
            </w:pPr>
            <w:r>
              <w:rPr>
                <w:kern w:val="2"/>
                <w:sz w:val="16"/>
              </w:rPr>
              <w:t>N/A</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rPr>
                <w:rFonts w:ascii="Arial" w:hAnsi="Arial" w:eastAsiaTheme="minorHAnsi" w:cstheme="minorBidi"/>
                <w:kern w:val="2"/>
                <w:sz w:val="16"/>
              </w:rPr>
            </w:pP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rFonts w:asciiTheme="minorHAnsi" w:hAnsiTheme="minorHAnsi" w:cstheme="minorBidi"/>
                <w:kern w:val="2"/>
                <w:lang w:val="en-US"/>
              </w:rPr>
            </w:pPr>
            <w:r>
              <w:rPr>
                <w:kern w:val="2"/>
                <w:sz w:val="16"/>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kern w:val="2"/>
                <w:sz w:val="16"/>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916" w:type="dxa"/>
            <w:vMerge w:val="continue"/>
            <w:tcBorders>
              <w:top w:val="single" w:color="000000" w:sz="8" w:space="0"/>
              <w:left w:val="single" w:color="000000" w:sz="8" w:space="0"/>
              <w:bottom w:val="single" w:color="000000" w:sz="8" w:space="0"/>
              <w:right w:val="single" w:color="000000" w:sz="8" w:space="0"/>
            </w:tcBorders>
            <w:vAlign w:val="center"/>
          </w:tcPr>
          <w:p>
            <w:pPr>
              <w:spacing w:after="0"/>
              <w:rPr>
                <w:rFonts w:ascii="Arial" w:hAnsi="Arial" w:eastAsiaTheme="minorHAnsi" w:cstheme="minorBidi"/>
                <w:kern w:val="2"/>
                <w:sz w:val="16"/>
              </w:rPr>
            </w:pPr>
          </w:p>
        </w:tc>
        <w:tc>
          <w:tcPr>
            <w:tcW w:w="2827"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lang w:val="pt-BR"/>
              </w:rPr>
            </w:pPr>
            <w:r>
              <w:rPr>
                <w:kern w:val="2"/>
                <w:sz w:val="16"/>
                <w:lang w:val="pt-BR"/>
              </w:rPr>
              <w:t xml:space="preserve">Digital IC </w:t>
            </w:r>
            <m:oMath>
              <m:r>
                <m:rPr/>
                <w:rPr>
                  <w:rFonts w:ascii="Cambria Math" w:hAnsi="Cambria Math"/>
                  <w:kern w:val="2"/>
                  <w:sz w:val="16"/>
                </w:rPr>
                <m:t>dB</m:t>
              </m:r>
              <m:d>
                <m:dPr>
                  <m:ctrlPr>
                    <w:rPr>
                      <w:rFonts w:ascii="Cambria Math" w:hAnsi="Cambria Math" w:eastAsiaTheme="minorHAnsi"/>
                      <w:i/>
                      <w:kern w:val="2"/>
                      <w:sz w:val="16"/>
                      <w:szCs w:val="16"/>
                    </w:rPr>
                  </m:ctrlPr>
                </m:dPr>
                <m:e>
                  <m:sSub>
                    <m:sSubPr>
                      <m:ctrlPr>
                        <w:rPr>
                          <w:rFonts w:ascii="Cambria Math" w:hAnsi="Cambria Math" w:eastAsiaTheme="minorHAnsi"/>
                          <w:i/>
                          <w:iCs/>
                          <w:kern w:val="2"/>
                          <w:sz w:val="16"/>
                          <w:szCs w:val="16"/>
                        </w:rPr>
                      </m:ctrlPr>
                    </m:sSubPr>
                    <m:e>
                      <m:r>
                        <m:rPr/>
                        <w:rPr>
                          <w:rFonts w:ascii="Cambria Math" w:hAnsi="Cambria Math"/>
                          <w:kern w:val="2"/>
                          <w:sz w:val="16"/>
                        </w:rPr>
                        <m:t>α</m:t>
                      </m:r>
                      <m:ctrlPr>
                        <w:rPr>
                          <w:rFonts w:ascii="Cambria Math" w:hAnsi="Cambria Math" w:eastAsiaTheme="minorHAnsi"/>
                          <w:i/>
                          <w:iCs/>
                          <w:kern w:val="2"/>
                          <w:sz w:val="16"/>
                          <w:szCs w:val="16"/>
                        </w:rPr>
                      </m:ctrlPr>
                    </m:e>
                    <m:sub>
                      <m:r>
                        <m:rPr/>
                        <w:rPr>
                          <w:rFonts w:ascii="Cambria Math" w:hAnsi="Cambria Math"/>
                          <w:kern w:val="2"/>
                          <w:sz w:val="16"/>
                        </w:rPr>
                        <m:t>SI</m:t>
                      </m:r>
                      <m:r>
                        <m:rPr/>
                        <w:rPr>
                          <w:rFonts w:ascii="Cambria Math" w:hAnsi="Cambria Math"/>
                          <w:kern w:val="2"/>
                          <w:sz w:val="16"/>
                          <w:lang w:val="pt-BR"/>
                        </w:rPr>
                        <m:t>−</m:t>
                      </m:r>
                      <m:r>
                        <m:rPr/>
                        <w:rPr>
                          <w:rFonts w:ascii="Cambria Math" w:hAnsi="Cambria Math"/>
                          <w:kern w:val="2"/>
                          <w:sz w:val="16"/>
                        </w:rPr>
                        <m:t>digtial</m:t>
                      </m:r>
                      <m:ctrlPr>
                        <w:rPr>
                          <w:rFonts w:ascii="Cambria Math" w:hAnsi="Cambria Math" w:eastAsiaTheme="minorHAnsi"/>
                          <w:i/>
                          <w:iCs/>
                          <w:kern w:val="2"/>
                          <w:sz w:val="16"/>
                          <w:szCs w:val="16"/>
                        </w:rPr>
                      </m:ctrlPr>
                    </m:sub>
                  </m:sSub>
                  <m:ctrlPr>
                    <w:rPr>
                      <w:rFonts w:ascii="Cambria Math" w:hAnsi="Cambria Math" w:eastAsiaTheme="minorHAnsi"/>
                      <w:i/>
                      <w:kern w:val="2"/>
                      <w:sz w:val="16"/>
                      <w:szCs w:val="16"/>
                    </w:rPr>
                  </m:ctrlPr>
                </m:e>
              </m:d>
            </m:oMath>
            <w:r>
              <w:rPr>
                <w:kern w:val="2"/>
                <w:sz w:val="16"/>
                <w:lang w:val="pt-BR"/>
              </w:rPr>
              <w:t xml:space="preserve"> = </w:t>
            </w:r>
            <w:r>
              <w:rPr>
                <w:rFonts w:ascii="Cambria Math" w:hAnsi="Cambria Math" w:cs="Cambria Math"/>
                <w:kern w:val="2"/>
                <w:sz w:val="16"/>
                <w:lang w:val="pt-BR"/>
              </w:rPr>
              <w:t>⑦</w:t>
            </w:r>
            <w:r>
              <w:rPr>
                <w:kern w:val="2"/>
                <w:sz w:val="16"/>
                <w:lang w:val="pt-BR"/>
              </w:rPr>
              <w:t xml:space="preserve"> dBc</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jc w:val="center"/>
              <w:rPr>
                <w:rFonts w:ascii="Arial" w:hAnsi="Arial" w:eastAsiaTheme="minorHAnsi" w:cstheme="minorBidi"/>
                <w:kern w:val="2"/>
                <w:sz w:val="16"/>
              </w:rPr>
            </w:pPr>
            <w:r>
              <w:rPr>
                <w:kern w:val="2"/>
                <w:sz w:val="16"/>
              </w:rPr>
              <w:t>15 dBc on transmitter </w:t>
            </w: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20</w:t>
            </w:r>
          </w:p>
        </w:tc>
        <w:tc>
          <w:tcPr>
            <w:tcW w:w="1990" w:type="dxa"/>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kern w:val="2"/>
                <w:sz w:val="16"/>
                <w:lang w:val="en-US"/>
              </w:rPr>
            </w:pPr>
            <w:r>
              <w:rPr>
                <w:kern w:val="2"/>
                <w:sz w:val="16"/>
                <w:lang w:val="en-US"/>
              </w:rPr>
              <w:t>10</w:t>
            </w:r>
          </w:p>
        </w:tc>
        <w:tc>
          <w:tcPr>
            <w:tcW w:w="1777"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N/A</w:t>
            </w:r>
          </w:p>
        </w:tc>
        <w:tc>
          <w:tcPr>
            <w:tcW w:w="1732"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5 to 10</w:t>
            </w:r>
          </w:p>
        </w:tc>
        <w:tc>
          <w:tcPr>
            <w:tcW w:w="147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sz w:val="16"/>
                <w:lang w:val="en-US"/>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Overall </w:t>
            </w:r>
            <w:r>
              <w:rPr>
                <w:kern w:val="2"/>
                <w:sz w:val="16"/>
                <w:szCs w:val="16"/>
              </w:rPr>
              <w:t xml:space="preserve">RSIC capability </w:t>
            </w:r>
            <m:oMath>
              <m:r>
                <m:rPr/>
                <w:rPr>
                  <w:rFonts w:ascii="Cambria Math" w:hAnsi="Cambria Math"/>
                  <w:kern w:val="2"/>
                  <w:sz w:val="16"/>
                  <w:szCs w:val="16"/>
                </w:rPr>
                <m:t>dB</m:t>
              </m:r>
              <m:d>
                <m:dPr>
                  <m:ctrlPr>
                    <w:rPr>
                      <w:rFonts w:ascii="Cambria Math" w:hAnsi="Cambria Math" w:eastAsiaTheme="minorHAnsi"/>
                      <w:i/>
                      <w:kern w:val="2"/>
                      <w:sz w:val="16"/>
                      <w:szCs w:val="16"/>
                    </w:rPr>
                  </m:ctrlPr>
                </m:dPr>
                <m:e>
                  <m:r>
                    <m:rPr/>
                    <w:rPr>
                      <w:rFonts w:ascii="Cambria Math" w:hAnsi="Cambria Math"/>
                      <w:kern w:val="2"/>
                      <w:sz w:val="16"/>
                      <w:szCs w:val="16"/>
                    </w:rPr>
                    <m:t>RSIC</m:t>
                  </m:r>
                  <m:ctrlPr>
                    <w:rPr>
                      <w:rFonts w:ascii="Cambria Math" w:hAnsi="Cambria Math" w:eastAsiaTheme="minorHAnsi"/>
                      <w:i/>
                      <w:kern w:val="2"/>
                      <w:sz w:val="16"/>
                      <w:szCs w:val="16"/>
                    </w:rPr>
                  </m:ctrlPr>
                </m:e>
              </m:d>
            </m:oMath>
            <w:r>
              <w:rPr>
                <w:kern w:val="2"/>
                <w:sz w:val="16"/>
                <w:szCs w:val="16"/>
              </w:rPr>
              <w:t xml:space="preserve"> (Note 1)</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112 dBc</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rPr>
                <w:rFonts w:ascii="Arial" w:hAnsi="Arial" w:eastAsiaTheme="minorHAnsi" w:cstheme="minorBidi"/>
                <w:kern w:val="2"/>
                <w:sz w:val="16"/>
              </w:rPr>
            </w:pPr>
            <w:r>
              <w:rPr>
                <w:kern w:val="2"/>
                <w:sz w:val="16"/>
              </w:rPr>
              <w:t>128 dBc</w:t>
            </w: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130.5</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122.33</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sz w:val="16"/>
                <w:lang w:val="en-US"/>
              </w:rPr>
              <w:t>121</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kern w:val="2"/>
                <w:sz w:val="16"/>
                <w:szCs w:val="16"/>
              </w:rPr>
              <w:t>110 to 115</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 xml:space="preserve">Noise floor </w:t>
            </w:r>
            <w:r>
              <w:rPr>
                <w:rFonts w:ascii="Cambria Math" w:hAnsi="Cambria Math" w:cs="Cambria Math"/>
                <w:kern w:val="2"/>
                <w:sz w:val="16"/>
              </w:rPr>
              <w:t>⑩</w:t>
            </w:r>
            <w:r>
              <w:rPr>
                <w:kern w:val="2"/>
                <w:sz w:val="16"/>
              </w:rPr>
              <w:t>dBm</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-87 dBm/CBW</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-87 dBm/CBW</w:t>
            </w: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-91.0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lang w:val="en-US"/>
              </w:rPr>
            </w:pPr>
            <w:r>
              <w:rPr>
                <w:color w:val="000000"/>
                <w:kern w:val="2"/>
                <w:sz w:val="16"/>
                <w:szCs w:val="16"/>
                <w:lang w:val="en-US"/>
              </w:rPr>
              <w:t>-87.99</w:t>
            </w:r>
          </w:p>
        </w:tc>
        <w:tc>
          <w:tcPr>
            <w:tcW w:w="1777"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color w:val="000000"/>
                <w:kern w:val="2"/>
                <w:sz w:val="16"/>
                <w:szCs w:val="16"/>
              </w:rPr>
            </w:pPr>
            <w:r>
              <w:rPr>
                <w:sz w:val="16"/>
                <w:lang w:val="en-US"/>
              </w:rPr>
              <w:t>-87 dBm/20 MHz</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kern w:val="2"/>
                <w:sz w:val="16"/>
                <w:szCs w:val="16"/>
              </w:rPr>
              <w:t>-91.0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sz w:val="16"/>
                <w:lang w:val="en-US"/>
              </w:rPr>
              <w:t>-87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Residual Interference budget with 1 dB desens target (</w:t>
            </w:r>
            <w:r>
              <w:rPr>
                <w:rFonts w:ascii="Cambria Math" w:hAnsi="Cambria Math" w:cs="Cambria Math"/>
                <w:kern w:val="2"/>
                <w:sz w:val="16"/>
              </w:rPr>
              <w:t>⑪</w:t>
            </w:r>
            <w:r>
              <w:rPr>
                <w:kern w:val="2"/>
                <w:sz w:val="16"/>
              </w:rPr>
              <w:t>dBm=</w:t>
            </w:r>
            <w:r>
              <w:rPr>
                <w:rFonts w:ascii="Cambria Math" w:hAnsi="Cambria Math" w:cs="Cambria Math"/>
                <w:kern w:val="2"/>
                <w:sz w:val="16"/>
              </w:rPr>
              <w:t>⑩</w:t>
            </w:r>
            <w:r>
              <w:rPr>
                <w:kern w:val="2"/>
                <w:sz w:val="16"/>
              </w:rPr>
              <w:t>dBm-6dB)</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-93 dBm</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-93 dBm</w:t>
            </w:r>
          </w:p>
        </w:tc>
        <w:tc>
          <w:tcPr>
            <w:tcW w:w="1240" w:type="dxa"/>
            <w:tcBorders>
              <w:top w:val="single" w:color="000000" w:sz="8" w:space="0"/>
              <w:left w:val="single" w:color="000000" w:sz="8" w:space="0"/>
              <w:bottom w:val="single" w:color="000000" w:sz="8" w:space="0"/>
              <w:right w:val="single" w:color="000000" w:sz="8" w:space="0"/>
            </w:tcBorders>
          </w:tcPr>
          <w:p>
            <w:pPr>
              <w:spacing w:after="0"/>
              <w:jc w:val="center"/>
              <w:rPr>
                <w:kern w:val="2"/>
                <w:sz w:val="16"/>
              </w:rPr>
            </w:pPr>
            <w:r>
              <w:rPr>
                <w:kern w:val="2"/>
                <w:sz w:val="16"/>
              </w:rPr>
              <w:t>-97.0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-93.99</w:t>
            </w:r>
          </w:p>
        </w:tc>
        <w:tc>
          <w:tcPr>
            <w:tcW w:w="1777"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color w:val="000000"/>
                <w:kern w:val="2"/>
                <w:sz w:val="16"/>
                <w:szCs w:val="16"/>
              </w:rPr>
            </w:pPr>
            <w:r>
              <w:rPr>
                <w:sz w:val="16"/>
                <w:lang w:val="en-US"/>
              </w:rPr>
              <w:t>-93 dBm</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kern w:val="2"/>
                <w:sz w:val="16"/>
                <w:szCs w:val="16"/>
              </w:rPr>
              <w:t>-97.00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rPr>
                <w:rFonts w:ascii="Arial" w:hAnsi="Arial" w:eastAsiaTheme="minorHAnsi" w:cstheme="minorBidi"/>
                <w:kern w:val="2"/>
                <w:sz w:val="16"/>
              </w:rPr>
            </w:pPr>
            <w:r>
              <w:rPr>
                <w:kern w:val="2"/>
                <w:sz w:val="16"/>
              </w:rPr>
              <w:t>Required RSIC budget (</w:t>
            </w:r>
            <w:r>
              <w:rPr>
                <w:rFonts w:ascii="Cambria Math" w:hAnsi="Cambria Math" w:cs="Cambria Math"/>
                <w:kern w:val="2"/>
                <w:sz w:val="16"/>
              </w:rPr>
              <w:t>①</w:t>
            </w:r>
            <w:r>
              <w:rPr>
                <w:kern w:val="2"/>
                <w:sz w:val="16"/>
              </w:rPr>
              <w:t>-</w:t>
            </w:r>
            <w:r>
              <w:rPr>
                <w:rFonts w:ascii="Cambria Math" w:hAnsi="Cambria Math" w:cs="Cambria Math"/>
                <w:kern w:val="2"/>
                <w:sz w:val="16"/>
              </w:rPr>
              <w:t>⑪</w:t>
            </w:r>
            <w:r>
              <w:rPr>
                <w:kern w:val="2"/>
                <w:sz w:val="16"/>
              </w:rPr>
              <w:t>dBc)</w:t>
            </w:r>
          </w:p>
        </w:tc>
        <w:tc>
          <w:tcPr>
            <w:tcW w:w="1346"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jc w:val="center"/>
              <w:rPr>
                <w:rFonts w:ascii="Arial" w:hAnsi="Arial" w:eastAsiaTheme="minorHAnsi" w:cstheme="minorBidi"/>
                <w:kern w:val="2"/>
                <w:sz w:val="16"/>
              </w:rPr>
            </w:pPr>
            <w:r>
              <w:rPr>
                <w:kern w:val="2"/>
                <w:sz w:val="16"/>
              </w:rPr>
              <w:t>117 dBc</w:t>
            </w:r>
          </w:p>
        </w:tc>
        <w:tc>
          <w:tcPr>
            <w:tcW w:w="1084"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spacing w:after="0" w:line="252" w:lineRule="auto"/>
              <w:jc w:val="center"/>
              <w:rPr>
                <w:rFonts w:ascii="Arial" w:hAnsi="Arial" w:eastAsiaTheme="minorHAnsi" w:cstheme="minorBidi"/>
                <w:kern w:val="2"/>
                <w:sz w:val="16"/>
              </w:rPr>
            </w:pPr>
            <w:r>
              <w:rPr>
                <w:kern w:val="2"/>
                <w:sz w:val="16"/>
              </w:rPr>
              <w:t>117 dBc</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127.0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117.99</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sz w:val="16"/>
                <w:lang w:val="en-US"/>
              </w:rPr>
              <w:t>117</w:t>
            </w: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120.0</w:t>
            </w: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rPr>
            </w:pPr>
            <w:r>
              <w:rPr>
                <w:color w:val="000000"/>
                <w:sz w:val="16"/>
                <w:szCs w:val="16"/>
                <w:lang w:val="en-US"/>
              </w:rPr>
              <w:t>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8"/>
              </w:rPr>
              <w:t>SBFD configuration</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kern w:val="2"/>
                <w:sz w:val="16"/>
              </w:rPr>
            </w:pPr>
            <w:r>
              <w:rPr>
                <w:kern w:val="2"/>
                <w:sz w:val="16"/>
              </w:rPr>
              <w:t>40-20-40</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r>
              <w:rPr>
                <w:kern w:val="2"/>
                <w:sz w:val="16"/>
              </w:rPr>
              <w:t>40-20-40</w:t>
            </w: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color w:val="000000"/>
                <w:kern w:val="2"/>
                <w:sz w:val="16"/>
                <w:szCs w:val="16"/>
                <w:lang w:val="en-US"/>
              </w:rPr>
              <w:t>40-20-40</w:t>
            </w: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color w:val="000000"/>
                <w:kern w:val="2"/>
                <w:sz w:val="16"/>
                <w:szCs w:val="16"/>
                <w:lang w:val="en-US"/>
              </w:rPr>
            </w:pPr>
            <w:r>
              <w:rPr>
                <w:color w:val="000000"/>
                <w:kern w:val="2"/>
                <w:sz w:val="16"/>
                <w:szCs w:val="16"/>
                <w:lang w:val="en-US"/>
              </w:rPr>
              <w:t>40-20-40</w:t>
            </w:r>
          </w:p>
        </w:tc>
        <w:tc>
          <w:tcPr>
            <w:tcW w:w="1732"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color w:val="000000"/>
                <w:kern w:val="2"/>
                <w:sz w:val="16"/>
                <w:szCs w:val="16"/>
              </w:rPr>
            </w:pPr>
            <w:r>
              <w:rPr>
                <w:kern w:val="2"/>
                <w:sz w:val="16"/>
              </w:rPr>
              <w:t>40-20-40</w:t>
            </w:r>
          </w:p>
        </w:tc>
        <w:tc>
          <w:tcPr>
            <w:tcW w:w="1470"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kern w:val="2"/>
                <w:sz w:val="16"/>
              </w:rPr>
            </w:pPr>
            <w:r>
              <w:rPr>
                <w:sz w:val="16"/>
                <w:lang w:val="en-US"/>
              </w:rPr>
              <w:t>DUD(40-20-40MHz)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8"/>
              </w:rPr>
              <w:t>Guardband assumption (if exist)</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kern w:val="2"/>
                <w:sz w:val="16"/>
              </w:rPr>
            </w:pPr>
            <w:r>
              <w:rPr>
                <w:kern w:val="2"/>
                <w:sz w:val="16"/>
              </w:rPr>
              <w:t>5 PRB</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kern w:val="2"/>
                <w:sz w:val="16"/>
                <w:lang w:val="en-US"/>
              </w:rPr>
              <w:t>Existing SU</w:t>
            </w:r>
          </w:p>
        </w:tc>
        <w:tc>
          <w:tcPr>
            <w:tcW w:w="1732"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kern w:val="2"/>
                <w:sz w:val="16"/>
              </w:rPr>
            </w:pPr>
            <w:r>
              <w:rPr>
                <w:kern w:val="2"/>
                <w:sz w:val="16"/>
              </w:rPr>
              <w:t>5 PRB</w:t>
            </w:r>
          </w:p>
        </w:tc>
        <w:tc>
          <w:tcPr>
            <w:tcW w:w="1470" w:type="dxa"/>
            <w:tcBorders>
              <w:top w:val="single" w:color="000000" w:sz="8" w:space="0"/>
              <w:left w:val="single" w:color="000000" w:sz="8" w:space="0"/>
              <w:bottom w:val="single" w:color="000000" w:sz="8" w:space="0"/>
              <w:right w:val="single" w:color="000000" w:sz="8" w:space="0"/>
            </w:tcBorders>
            <w:vAlign w:val="center"/>
          </w:tcPr>
          <w:p>
            <w:pPr>
              <w:spacing w:after="0" w:line="252" w:lineRule="auto"/>
              <w:jc w:val="center"/>
              <w:rPr>
                <w:kern w:val="2"/>
                <w:sz w:val="16"/>
              </w:rPr>
            </w:pPr>
            <w:r>
              <w:rPr>
                <w:sz w:val="16"/>
                <w:lang w:val="en-US"/>
              </w:rPr>
              <w:t>5 PRB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8"/>
              </w:rPr>
              <w:t>bandwidth over which suppression is achieved</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kern w:val="2"/>
                <w:sz w:val="16"/>
              </w:rPr>
            </w:pPr>
            <w:r>
              <w:rPr>
                <w:kern w:val="2"/>
                <w:sz w:val="16"/>
              </w:rPr>
              <w:t>&lt;300MHz</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r>
              <w:rPr>
                <w:sz w:val="16"/>
                <w:lang w:val="en-US"/>
              </w:rPr>
              <w:t>20MHz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0" w:hRule="atLeast"/>
        </w:trPr>
        <w:tc>
          <w:tcPr>
            <w:tcW w:w="374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spacing w:after="0" w:line="252" w:lineRule="auto"/>
              <w:rPr>
                <w:rFonts w:ascii="Arial" w:hAnsi="Arial" w:eastAsiaTheme="minorHAnsi" w:cstheme="minorBidi"/>
                <w:kern w:val="2"/>
                <w:sz w:val="16"/>
              </w:rPr>
            </w:pPr>
            <w:r>
              <w:rPr>
                <w:kern w:val="2"/>
                <w:sz w:val="18"/>
              </w:rPr>
              <w:t>Others</w:t>
            </w:r>
          </w:p>
        </w:tc>
        <w:tc>
          <w:tcPr>
            <w:tcW w:w="2430" w:type="dxa"/>
            <w:gridSpan w:val="2"/>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line="252" w:lineRule="auto"/>
              <w:jc w:val="center"/>
              <w:rPr>
                <w:rFonts w:ascii="Arial" w:hAnsi="Arial" w:eastAsiaTheme="minorHAnsi" w:cstheme="minorBidi"/>
                <w:kern w:val="2"/>
                <w:sz w:val="16"/>
              </w:rPr>
            </w:pPr>
            <w:r>
              <w:rPr>
                <w:kern w:val="2"/>
                <w:sz w:val="16"/>
              </w:rPr>
              <w:t>The conclusion does not take into account interference increase due to scattering effects, or the possibility for receiver algorihms to mitigate scattering, inter-sector and inter-site and self-interference (reference scenarios needed).</w:t>
            </w:r>
          </w:p>
        </w:tc>
        <w:tc>
          <w:tcPr>
            <w:tcW w:w="124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kern w:val="2"/>
                <w:sz w:val="16"/>
              </w:rPr>
            </w:pPr>
          </w:p>
        </w:tc>
        <w:tc>
          <w:tcPr>
            <w:tcW w:w="199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777"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732"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c>
          <w:tcPr>
            <w:tcW w:w="1470" w:type="dxa"/>
            <w:tcBorders>
              <w:top w:val="single" w:color="000000" w:sz="8" w:space="0"/>
              <w:left w:val="single" w:color="000000" w:sz="8" w:space="0"/>
              <w:bottom w:val="single" w:color="000000" w:sz="8" w:space="0"/>
              <w:right w:val="single" w:color="000000" w:sz="8" w:space="0"/>
            </w:tcBorders>
          </w:tcPr>
          <w:p>
            <w:pPr>
              <w:spacing w:after="0" w:line="252" w:lineRule="auto"/>
              <w:jc w:val="center"/>
              <w:rPr>
                <w:rFonts w:eastAsiaTheme="minorEastAsia"/>
                <w:kern w:val="2"/>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6173" w:type="dxa"/>
            <w:gridSpan w:val="6"/>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spacing w:after="0"/>
              <w:rPr>
                <w:rFonts w:ascii="Arial" w:hAnsi="Arial" w:eastAsiaTheme="minorHAnsi" w:cstheme="minorBidi"/>
                <w:kern w:val="2"/>
                <w:sz w:val="16"/>
                <w:lang w:val="en-US"/>
              </w:rPr>
            </w:pPr>
            <w:r>
              <w:rPr>
                <w:kern w:val="2"/>
                <w:sz w:val="16"/>
              </w:rPr>
              <w:t xml:space="preserve">Note 1: Relevant metrics are derived from other parameters for checking purpose. </w:t>
            </w:r>
          </w:p>
          <w:p>
            <w:pPr>
              <w:spacing w:after="0"/>
              <w:rPr>
                <w:kern w:val="2"/>
                <w:sz w:val="16"/>
              </w:rPr>
            </w:pPr>
            <w:r>
              <w:rPr>
                <w:kern w:val="2"/>
                <w:sz w:val="16"/>
              </w:rPr>
              <w:t xml:space="preserve">Note 2: The relevant metric is gain-normalized, with reference point assumed to be at RX antenna. </w:t>
            </w:r>
          </w:p>
          <w:p>
            <w:pPr>
              <w:spacing w:after="0" w:line="252" w:lineRule="auto"/>
              <w:rPr>
                <w:rFonts w:ascii="Arial" w:hAnsi="Arial" w:eastAsiaTheme="minorHAnsi" w:cstheme="minorBidi"/>
                <w:kern w:val="2"/>
                <w:sz w:val="16"/>
              </w:rPr>
            </w:pPr>
            <w:r>
              <w:rPr>
                <w:kern w:val="2"/>
                <w:sz w:val="16"/>
              </w:rPr>
              <w:t xml:space="preserve">Note 3: The notations </w:t>
            </w:r>
            <w:r>
              <w:rPr>
                <w:rFonts w:ascii="Cambria Math" w:hAnsi="Cambria Math" w:cs="Cambria Math"/>
                <w:kern w:val="2"/>
                <w:sz w:val="16"/>
              </w:rPr>
              <w:t>①②③④⑤⑥⑦⑧⑨⑩⑪</w:t>
            </w:r>
            <w:r>
              <w:rPr>
                <w:kern w:val="2"/>
                <w:sz w:val="16"/>
              </w:rPr>
              <w:t xml:space="preserve"> are used to indicate the decimal values of the corresponding metrics.</w:t>
            </w:r>
          </w:p>
        </w:tc>
        <w:tc>
          <w:tcPr>
            <w:tcW w:w="1240" w:type="dxa"/>
            <w:tcBorders>
              <w:top w:val="single" w:color="000000" w:sz="8" w:space="0"/>
              <w:left w:val="single" w:color="000000" w:sz="8" w:space="0"/>
              <w:bottom w:val="single" w:color="000000" w:sz="8" w:space="0"/>
              <w:right w:val="single" w:color="000000" w:sz="8" w:space="0"/>
            </w:tcBorders>
          </w:tcPr>
          <w:p>
            <w:pPr>
              <w:spacing w:after="0"/>
              <w:rPr>
                <w:kern w:val="2"/>
                <w:sz w:val="16"/>
              </w:rPr>
            </w:pPr>
          </w:p>
        </w:tc>
        <w:tc>
          <w:tcPr>
            <w:tcW w:w="1990"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rPr>
            </w:pPr>
          </w:p>
        </w:tc>
        <w:tc>
          <w:tcPr>
            <w:tcW w:w="1777"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rPr>
            </w:pPr>
          </w:p>
        </w:tc>
        <w:tc>
          <w:tcPr>
            <w:tcW w:w="1732"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rPr>
            </w:pPr>
          </w:p>
        </w:tc>
        <w:tc>
          <w:tcPr>
            <w:tcW w:w="1470" w:type="dxa"/>
            <w:tcBorders>
              <w:top w:val="single" w:color="000000" w:sz="8" w:space="0"/>
              <w:left w:val="single" w:color="000000" w:sz="8" w:space="0"/>
              <w:bottom w:val="single" w:color="000000" w:sz="8" w:space="0"/>
              <w:right w:val="single" w:color="000000" w:sz="8" w:space="0"/>
            </w:tcBorders>
          </w:tcPr>
          <w:p>
            <w:pPr>
              <w:spacing w:after="0"/>
              <w:rPr>
                <w:rFonts w:eastAsiaTheme="minorEastAsia"/>
                <w:kern w:val="2"/>
                <w:sz w:val="16"/>
              </w:rPr>
            </w:pPr>
          </w:p>
        </w:tc>
      </w:tr>
    </w:tbl>
    <w:p>
      <w:pPr>
        <w:jc w:val="center"/>
        <w:rPr>
          <w:b/>
        </w:rPr>
      </w:pPr>
    </w:p>
    <w:p>
      <w:pPr>
        <w:spacing w:after="0"/>
        <w:rPr>
          <w:i/>
          <w:color w:val="0070C0"/>
          <w:lang w:val="en-US"/>
        </w:rPr>
      </w:pPr>
      <w:r>
        <w:rPr>
          <w:i/>
          <w:color w:val="0070C0"/>
          <w:lang w:val="en-US"/>
        </w:rPr>
        <w:br w:type="page"/>
      </w:r>
    </w:p>
    <w:p>
      <w:pPr>
        <w:rPr>
          <w:i/>
          <w:color w:val="0070C0"/>
          <w:lang w:val="en-US"/>
        </w:rPr>
        <w:sectPr>
          <w:footnotePr>
            <w:numRestart w:val="eachSect"/>
          </w:footnotePr>
          <w:pgSz w:w="16840" w:h="11907" w:orient="landscape"/>
          <w:pgMar w:top="1134" w:right="1418" w:bottom="1134" w:left="1134" w:header="851" w:footer="340" w:gutter="0"/>
          <w:cols w:space="720" w:num="1"/>
          <w:docGrid w:linePitch="286" w:charSpace="0"/>
        </w:sectPr>
      </w:pPr>
    </w:p>
    <w:p>
      <w:pPr>
        <w:pStyle w:val="6"/>
        <w:bidi w:val="0"/>
        <w:rPr>
          <w:rFonts w:ascii="Arial" w:hAnsi="Arial" w:eastAsia="Times New Roman"/>
          <w:sz w:val="24"/>
          <w:lang w:eastAsia="ja-JP"/>
        </w:rPr>
      </w:pPr>
      <w:r>
        <w:rPr>
          <w:rFonts w:ascii="Arial" w:hAnsi="Arial" w:eastAsia="Times New Roman"/>
          <w:sz w:val="24"/>
          <w:lang w:eastAsia="ja-JP"/>
        </w:rPr>
        <w:t>9.4.1.2</w:t>
      </w:r>
      <w:r>
        <w:rPr>
          <w:rFonts w:ascii="Arial" w:hAnsi="Arial" w:eastAsia="Times New Roman"/>
          <w:sz w:val="24"/>
          <w:lang w:eastAsia="ja-JP"/>
        </w:rPr>
        <w:tab/>
      </w:r>
      <w:r>
        <w:rPr>
          <w:rFonts w:ascii="Arial" w:hAnsi="Arial" w:eastAsia="Times New Roman"/>
          <w:sz w:val="24"/>
          <w:lang w:eastAsia="ja-JP"/>
        </w:rPr>
        <w:t>Feasibility study on self-interference</w:t>
      </w:r>
    </w:p>
    <w:p>
      <w:pPr>
        <w:pStyle w:val="7"/>
        <w:bidi w:val="0"/>
        <w:rPr>
          <w:lang w:eastAsia="ja-JP"/>
        </w:rPr>
      </w:pPr>
      <w:r>
        <w:rPr>
          <w:lang w:eastAsia="ja-JP"/>
        </w:rPr>
        <w:t>9.4.1.2.1 Ericsson</w:t>
      </w:r>
    </w:p>
    <w:p>
      <w:pPr>
        <w:spacing w:after="120"/>
      </w:pPr>
      <w:r>
        <w:t>The self-interference suppression expectations for the LA BS class are provided in table 9.4.1</w:t>
      </w:r>
      <w:r>
        <w:rPr>
          <w:rFonts w:hint="eastAsia"/>
        </w:rPr>
        <w:t>.1-1</w:t>
      </w:r>
      <w:r>
        <w:t>. Two examples are provided. The first is an LA BS with RF performance just enough to meet 3GPP minimum requirements. The second is an LS BS with improved receiver performance, but still likely sufficient for a commercially viable solution.</w:t>
      </w:r>
    </w:p>
    <w:p>
      <w:pPr>
        <w:spacing w:after="120"/>
      </w:pPr>
      <w:r>
        <w:t>The table suggests that, depending on variation in the achievable spatial isolation, some degree of improved receiver and/or digital cancellation may be needed for LA SBFD. However, in general self-interference suppression appears feasible.</w:t>
      </w:r>
    </w:p>
    <w:p>
      <w:pPr>
        <w:rPr>
          <w:b/>
          <w:bCs/>
          <w:u w:val="single"/>
        </w:rPr>
      </w:pPr>
      <w:r>
        <w:rPr>
          <w:b/>
          <w:bCs/>
          <w:u w:val="single"/>
        </w:rPr>
        <w:t>Spatial isolation and beam nulling</w:t>
      </w:r>
    </w:p>
    <w:p>
      <w:r>
        <w:t>The spatial isolation for LA is more difficult to quantify, as the array size and form-factor for a LA BS may vary significantly. LA SBFD could even be operated by placing TX and RX LA base</w:t>
      </w:r>
      <w:r>
        <w:rPr>
          <w:rFonts w:hint="eastAsia"/>
          <w:lang w:val="en-US" w:eastAsia="zh-CN"/>
        </w:rPr>
        <w:t xml:space="preserve"> </w:t>
      </w:r>
      <w:r>
        <w:t>stations at some distance. 70dB isolation has been assumed, and obviously the conclusions may vary if a smaller isolation is achieved. Beam nulling is not assumed, since a small array size is assumed.</w:t>
      </w:r>
    </w:p>
    <w:p>
      <w:pPr>
        <w:rPr>
          <w:del w:id="631" w:author="cmcc-chunxia Guo" w:date="2023-11-20T15:23:04Z"/>
        </w:rPr>
      </w:pPr>
    </w:p>
    <w:p>
      <w:pPr>
        <w:rPr>
          <w:b/>
          <w:bCs/>
          <w:u w:val="single"/>
        </w:rPr>
      </w:pPr>
      <w:r>
        <w:rPr>
          <w:b/>
          <w:bCs/>
          <w:u w:val="single"/>
        </w:rPr>
        <w:t>Analogue interference cancellation</w:t>
      </w:r>
    </w:p>
    <w:p>
      <w:r>
        <w:t>Analogue interference cancellation is more feasible for a LA BS with a smaller array size. The drawback would be the need to beamform on the same way on all RB and all carriers for a LA BS. Potentially analogue IC could be considered if the isolation for a particular design would be substantially less than 70dB.</w:t>
      </w:r>
    </w:p>
    <w:p>
      <w:pPr>
        <w:rPr>
          <w:del w:id="632" w:author="cmcc-chunxia Guo" w:date="2023-11-20T15:23:10Z"/>
        </w:rPr>
      </w:pPr>
    </w:p>
    <w:p>
      <w:pPr>
        <w:rPr>
          <w:b/>
          <w:bCs/>
          <w:u w:val="single"/>
        </w:rPr>
      </w:pPr>
      <w:r>
        <w:rPr>
          <w:b/>
          <w:bCs/>
          <w:u w:val="single"/>
        </w:rPr>
        <w:t>Analogue filtering</w:t>
      </w:r>
    </w:p>
    <w:p>
      <w:r>
        <w:t>Analogue filtering is not really needed for a LA BS due to the lower power in the TX sub-bands.</w:t>
      </w:r>
    </w:p>
    <w:p>
      <w:pPr>
        <w:rPr>
          <w:del w:id="633" w:author="cmcc-chunxia Guo" w:date="2023-11-20T15:23:12Z"/>
        </w:rPr>
      </w:pPr>
    </w:p>
    <w:p>
      <w:pPr>
        <w:rPr>
          <w:b/>
          <w:bCs/>
          <w:u w:val="single"/>
        </w:rPr>
      </w:pPr>
      <w:r>
        <w:rPr>
          <w:b/>
          <w:bCs/>
          <w:u w:val="single"/>
        </w:rPr>
        <w:t>Digital interference cancellation and receiver processing</w:t>
      </w:r>
    </w:p>
    <w:p>
      <w:r>
        <w:t>Digital sampling of the TX leakage interference and subtraction at RX is feasible for a LA BS. An alternative to digital cancellation of TX leakage could be an improved PA linearization at the transmitter side. The possibility of either improved PA linearization or digital IC is captured as 15dB digital IC.</w:t>
      </w:r>
    </w:p>
    <w:p>
      <w:r>
        <w:t>Receiver combining could also potentially mitigate some interference although with a smaller array size, the degrees of freedom with which to do so would be lower than other BS classes.</w:t>
      </w:r>
    </w:p>
    <w:p/>
    <w:p>
      <w:pPr>
        <w:pStyle w:val="7"/>
        <w:bidi w:val="0"/>
        <w:rPr>
          <w:lang w:eastAsia="ja-JP"/>
        </w:rPr>
      </w:pPr>
      <w:r>
        <w:rPr>
          <w:lang w:eastAsia="ja-JP"/>
        </w:rPr>
        <w:t>9.4.1.2.2 CATT</w:t>
      </w:r>
    </w:p>
    <w:p>
      <w:pPr>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I</w:t>
      </w:r>
      <w:r>
        <w:rPr>
          <w:color w:val="000000" w:themeColor="text1"/>
          <w:szCs w:val="21"/>
          <w:lang w:val="en-US"/>
          <w14:textFill>
            <w14:solidFill>
              <w14:schemeClr w14:val="tx1"/>
            </w14:solidFill>
          </w14:textFill>
        </w:rPr>
        <w:t xml:space="preserve">n </w:t>
      </w:r>
      <w:r>
        <w:rPr>
          <w:rFonts w:hint="eastAsia"/>
          <w:color w:val="000000" w:themeColor="text1"/>
          <w:szCs w:val="21"/>
          <w:lang w:val="en-US"/>
          <w14:textFill>
            <w14:solidFill>
              <w14:schemeClr w14:val="tx1"/>
            </w14:solidFill>
          </w14:textFill>
        </w:rPr>
        <w:t>SI capability analysis</w:t>
      </w:r>
      <w:r>
        <w:rPr>
          <w:color w:val="000000" w:themeColor="text1"/>
          <w:szCs w:val="21"/>
          <w:lang w:val="en-US"/>
          <w14:textFill>
            <w14:solidFill>
              <w14:schemeClr w14:val="tx1"/>
            </w14:solidFill>
          </w14:textFill>
        </w:rPr>
        <w:t xml:space="preserve">, the following </w:t>
      </w:r>
      <w:r>
        <w:rPr>
          <w:rFonts w:hint="eastAsia"/>
          <w:color w:val="000000" w:themeColor="text1"/>
          <w:szCs w:val="21"/>
          <w:lang w:val="en-US"/>
          <w14:textFill>
            <w14:solidFill>
              <w14:schemeClr w14:val="tx1"/>
            </w14:solidFill>
          </w14:textFill>
        </w:rPr>
        <w:t xml:space="preserve">techniques </w:t>
      </w:r>
      <w:r>
        <w:rPr>
          <w:color w:val="000000" w:themeColor="text1"/>
          <w:szCs w:val="21"/>
          <w:lang w:val="en-US"/>
          <w14:textFill>
            <w14:solidFill>
              <w14:schemeClr w14:val="tx1"/>
            </w14:solidFill>
          </w14:textFill>
        </w:rPr>
        <w:t>are</w:t>
      </w:r>
      <w:r>
        <w:rPr>
          <w:rFonts w:hint="eastAsia"/>
          <w:color w:val="000000" w:themeColor="text1"/>
          <w:szCs w:val="21"/>
          <w:lang w:val="en-US"/>
          <w14:textFill>
            <w14:solidFill>
              <w14:schemeClr w14:val="tx1"/>
            </w14:solidFill>
          </w14:textFill>
        </w:rPr>
        <w:t xml:space="preserve"> used,</w:t>
      </w:r>
    </w:p>
    <w:p>
      <w:pPr>
        <w:pStyle w:val="161"/>
        <w:numPr>
          <w:ilvl w:val="0"/>
          <w:numId w:val="38"/>
        </w:numPr>
        <w:ind w:firstLineChars="0"/>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CFR is used to i</w:t>
      </w:r>
      <w:r>
        <w:rPr>
          <w:color w:val="000000" w:themeColor="text1"/>
          <w:szCs w:val="21"/>
          <w:lang w:val="en-US"/>
          <w14:textFill>
            <w14:solidFill>
              <w14:schemeClr w14:val="tx1"/>
            </w14:solidFill>
          </w14:textFill>
        </w:rPr>
        <w:t>mprove equipment</w:t>
      </w:r>
      <w:r>
        <w:rPr>
          <w:rFonts w:hint="eastAsia"/>
          <w:color w:val="000000" w:themeColor="text1"/>
          <w:szCs w:val="21"/>
          <w:lang w:val="en-US"/>
          <w14:textFill>
            <w14:solidFill>
              <w14:schemeClr w14:val="tx1"/>
            </w14:solidFill>
          </w14:textFill>
        </w:rPr>
        <w:t xml:space="preserve"> </w:t>
      </w:r>
      <w:r>
        <w:rPr>
          <w:color w:val="000000" w:themeColor="text1"/>
          <w:szCs w:val="21"/>
          <w:lang w:val="en-US"/>
          <w14:textFill>
            <w14:solidFill>
              <w14:schemeClr w14:val="tx1"/>
            </w14:solidFill>
          </w14:textFill>
        </w:rPr>
        <w:t>efficiency</w:t>
      </w:r>
      <w:r>
        <w:rPr>
          <w:rFonts w:hint="eastAsia"/>
          <w:color w:val="000000" w:themeColor="text1"/>
          <w:szCs w:val="21"/>
          <w:lang w:val="en-US"/>
          <w14:textFill>
            <w14:solidFill>
              <w14:schemeClr w14:val="tx1"/>
            </w14:solidFill>
          </w14:textFill>
        </w:rPr>
        <w:t>, DPD is used for high power equipment to o</w:t>
      </w:r>
      <w:r>
        <w:rPr>
          <w:color w:val="000000" w:themeColor="text1"/>
          <w:szCs w:val="21"/>
          <w:lang w:val="en-US"/>
          <w14:textFill>
            <w14:solidFill>
              <w14:schemeClr w14:val="tx1"/>
            </w14:solidFill>
          </w14:textFill>
        </w:rPr>
        <w:t>ptimize ACLR</w:t>
      </w:r>
      <w:r>
        <w:rPr>
          <w:rFonts w:hint="eastAsia"/>
          <w:color w:val="000000" w:themeColor="text1"/>
          <w:szCs w:val="21"/>
          <w:lang w:val="en-US"/>
          <w14:textFill>
            <w14:solidFill>
              <w14:schemeClr w14:val="tx1"/>
            </w14:solidFill>
          </w14:textFill>
        </w:rPr>
        <w:t xml:space="preserve">. </w:t>
      </w:r>
    </w:p>
    <w:p>
      <w:pPr>
        <w:pStyle w:val="161"/>
        <w:numPr>
          <w:ilvl w:val="0"/>
          <w:numId w:val="38"/>
        </w:numPr>
        <w:ind w:firstLineChars="0"/>
      </w:pPr>
      <w:r>
        <w:rPr>
          <w:rFonts w:hint="eastAsia"/>
        </w:rPr>
        <w:t xml:space="preserve">Tx antennas panel and Rx antennas panel are separate, there are some isolation </w:t>
      </w:r>
      <w:r>
        <w:t>material</w:t>
      </w:r>
      <w:r>
        <w:rPr>
          <w:rFonts w:hint="eastAsia"/>
        </w:rPr>
        <w:t xml:space="preserve"> between them, and </w:t>
      </w:r>
      <w:r>
        <w:t>cross polarization</w:t>
      </w:r>
      <w:r>
        <w:rPr>
          <w:rFonts w:hint="eastAsia"/>
        </w:rPr>
        <w:t xml:space="preserve"> is also used. </w:t>
      </w:r>
    </w:p>
    <w:p>
      <w:pPr>
        <w:pStyle w:val="161"/>
        <w:numPr>
          <w:ilvl w:val="0"/>
          <w:numId w:val="38"/>
        </w:numPr>
        <w:ind w:firstLineChars="0"/>
      </w:pPr>
      <w:r>
        <w:t>Digital filter</w:t>
      </w:r>
      <w:r>
        <w:rPr>
          <w:rFonts w:hint="eastAsia"/>
        </w:rPr>
        <w:t xml:space="preserve"> is used to resolve the </w:t>
      </w:r>
      <w:r>
        <w:t>adjacent</w:t>
      </w:r>
      <w:r>
        <w:rPr>
          <w:rFonts w:hint="eastAsia"/>
        </w:rPr>
        <w:t xml:space="preserve"> sub-band (i.e.</w:t>
      </w:r>
      <w:r>
        <w:t xml:space="preserve"> TX subband</w:t>
      </w:r>
      <w:r>
        <w:rPr>
          <w:rFonts w:hint="eastAsia"/>
        </w:rPr>
        <w:t>)</w:t>
      </w:r>
      <w:r>
        <w:t xml:space="preserve"> </w:t>
      </w:r>
      <w:r>
        <w:rPr>
          <w:rFonts w:hint="eastAsia"/>
        </w:rPr>
        <w:t xml:space="preserve">interference </w:t>
      </w:r>
      <w:r>
        <w:t>issue</w:t>
      </w:r>
      <w:r>
        <w:rPr>
          <w:rFonts w:hint="eastAsia"/>
        </w:rPr>
        <w:t>.</w:t>
      </w:r>
      <w:r>
        <w:rPr>
          <w:color w:val="000000"/>
          <w:sz w:val="16"/>
          <w:szCs w:val="16"/>
          <w:lang w:val="en-US"/>
        </w:rPr>
        <w:t xml:space="preserve"> </w:t>
      </w:r>
    </w:p>
    <w:p>
      <w:pPr>
        <w:pStyle w:val="161"/>
        <w:numPr>
          <w:ilvl w:val="0"/>
          <w:numId w:val="38"/>
        </w:numPr>
        <w:ind w:firstLineChars="0"/>
      </w:pPr>
      <w:r>
        <w:t>Digital IC</w:t>
      </w:r>
      <w:r>
        <w:rPr>
          <w:rFonts w:hint="eastAsia"/>
        </w:rPr>
        <w:t xml:space="preserve"> is used to reduce</w:t>
      </w:r>
      <w:r>
        <w:t xml:space="preserve"> interference in the </w:t>
      </w:r>
      <w:r>
        <w:rPr>
          <w:rFonts w:hint="eastAsia"/>
        </w:rPr>
        <w:t>UL</w:t>
      </w:r>
      <w:r>
        <w:t xml:space="preserve"> sub-bands.</w:t>
      </w:r>
    </w:p>
    <w:p>
      <w:pPr>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From the analysis in Table 9.4.1</w:t>
      </w:r>
      <w:r>
        <w:rPr>
          <w:rFonts w:hint="eastAsia"/>
          <w:color w:val="000000" w:themeColor="text1"/>
          <w:szCs w:val="21"/>
          <w:lang w:val="en-US"/>
          <w14:textFill>
            <w14:solidFill>
              <w14:schemeClr w14:val="tx1"/>
            </w14:solidFill>
          </w14:textFill>
        </w:rPr>
        <w:t>.</w:t>
      </w:r>
      <w:r>
        <w:rPr>
          <w:color w:val="000000" w:themeColor="text1"/>
          <w:szCs w:val="21"/>
          <w:lang w:val="en-US"/>
          <w14:textFill>
            <w14:solidFill>
              <w14:schemeClr w14:val="tx1"/>
            </w14:solidFill>
          </w14:textFill>
        </w:rPr>
        <w:t>1-</w:t>
      </w:r>
      <w:r>
        <w:rPr>
          <w:rFonts w:hint="eastAsia"/>
          <w:color w:val="000000" w:themeColor="text1"/>
          <w:szCs w:val="21"/>
          <w:lang w:val="en-US"/>
          <w14:textFill>
            <w14:solidFill>
              <w14:schemeClr w14:val="tx1"/>
            </w14:solidFill>
          </w14:textFill>
        </w:rPr>
        <w:t>1</w:t>
      </w:r>
      <w:r>
        <w:rPr>
          <w:color w:val="000000" w:themeColor="text1"/>
          <w:szCs w:val="21"/>
          <w:lang w:val="en-US"/>
          <w14:textFill>
            <w14:solidFill>
              <w14:schemeClr w14:val="tx1"/>
            </w14:solidFill>
          </w14:textFill>
        </w:rPr>
        <w:t>, the following capabilities are needed,</w:t>
      </w:r>
    </w:p>
    <w:p>
      <w:pPr>
        <w:pStyle w:val="161"/>
        <w:numPr>
          <w:ilvl w:val="0"/>
          <w:numId w:val="55"/>
        </w:numPr>
        <w:ind w:firstLineChars="0"/>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 xml:space="preserve">Frequency isolation capability </w:t>
      </w:r>
      <w:r>
        <w:rPr>
          <w:rFonts w:hint="eastAsia"/>
          <w:color w:val="000000" w:themeColor="text1"/>
          <w:szCs w:val="21"/>
          <w:lang w:val="en-US"/>
          <w14:textFill>
            <w14:solidFill>
              <w14:schemeClr w14:val="tx1"/>
            </w14:solidFill>
          </w14:textFill>
        </w:rPr>
        <w:t>of f</w:t>
      </w:r>
      <w:r>
        <w:rPr>
          <w:color w:val="000000" w:themeColor="text1"/>
          <w:szCs w:val="21"/>
          <w:lang w:val="en-US"/>
          <w14:textFill>
            <w14:solidFill>
              <w14:schemeClr w14:val="tx1"/>
            </w14:solidFill>
          </w14:textFill>
        </w:rPr>
        <w:t>requency isolation at TX</w:t>
      </w:r>
      <w:r>
        <w:rPr>
          <w:rFonts w:hint="eastAsia"/>
          <w:color w:val="000000" w:themeColor="text1"/>
          <w:szCs w:val="21"/>
          <w:lang w:val="en-US"/>
          <w14:textFill>
            <w14:solidFill>
              <w14:schemeClr w14:val="tx1"/>
            </w14:solidFill>
          </w14:textFill>
        </w:rPr>
        <w:t xml:space="preserve"> is 45dB</w:t>
      </w:r>
    </w:p>
    <w:p>
      <w:pPr>
        <w:pStyle w:val="161"/>
        <w:numPr>
          <w:ilvl w:val="0"/>
          <w:numId w:val="55"/>
        </w:numPr>
        <w:ind w:firstLineChars="0"/>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 xml:space="preserve">Spatial isolation </w:t>
      </w:r>
      <w:r>
        <w:rPr>
          <w:rFonts w:hint="eastAsia"/>
          <w:color w:val="000000" w:themeColor="text1"/>
          <w:szCs w:val="21"/>
          <w:lang w:val="en-US"/>
          <w14:textFill>
            <w14:solidFill>
              <w14:schemeClr w14:val="tx1"/>
            </w14:solidFill>
          </w14:textFill>
        </w:rPr>
        <w:t>is 70dB</w:t>
      </w:r>
    </w:p>
    <w:p>
      <w:pPr>
        <w:pStyle w:val="161"/>
        <w:numPr>
          <w:ilvl w:val="0"/>
          <w:numId w:val="55"/>
        </w:numPr>
        <w:ind w:firstLineChars="0"/>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ACS is 55dBc</w:t>
      </w:r>
    </w:p>
    <w:p>
      <w:pPr>
        <w:pStyle w:val="161"/>
        <w:numPr>
          <w:ilvl w:val="0"/>
          <w:numId w:val="55"/>
        </w:numPr>
        <w:ind w:firstLineChars="0"/>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IIP3 is -16dBm</w:t>
      </w:r>
    </w:p>
    <w:p>
      <w:pPr>
        <w:pStyle w:val="161"/>
        <w:numPr>
          <w:ilvl w:val="0"/>
          <w:numId w:val="55"/>
        </w:numPr>
        <w:ind w:firstLineChars="0"/>
        <w:rPr>
          <w:color w:val="000000" w:themeColor="text1"/>
          <w:szCs w:val="21"/>
          <w:lang w:val="en-US"/>
          <w14:textFill>
            <w14:solidFill>
              <w14:schemeClr w14:val="tx1"/>
            </w14:solidFill>
          </w14:textFill>
        </w:rPr>
      </w:pPr>
      <w:r>
        <w:t>Digital IC</w:t>
      </w:r>
      <w:r>
        <w:rPr>
          <w:rFonts w:hint="eastAsia"/>
        </w:rPr>
        <w:t xml:space="preserve"> is 10dB</w:t>
      </w:r>
    </w:p>
    <w:p>
      <w:pPr>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 xml:space="preserve">The above capabilities </w:t>
      </w:r>
      <w:r>
        <w:rPr>
          <w:rFonts w:hint="eastAsia"/>
          <w:color w:val="000000" w:themeColor="text1"/>
          <w:szCs w:val="21"/>
          <w:lang w:val="en-US"/>
          <w14:textFill>
            <w14:solidFill>
              <w14:schemeClr w14:val="tx1"/>
            </w14:solidFill>
          </w14:textFill>
        </w:rPr>
        <w:t>except f</w:t>
      </w:r>
      <w:r>
        <w:rPr>
          <w:color w:val="000000" w:themeColor="text1"/>
          <w:szCs w:val="21"/>
          <w:lang w:val="en-US"/>
          <w14:textFill>
            <w14:solidFill>
              <w14:schemeClr w14:val="tx1"/>
            </w14:solidFill>
          </w14:textFill>
        </w:rPr>
        <w:t>requency isolation are improved compared with legacy LA BS, but it’s feasible from implementation point of view.</w:t>
      </w:r>
    </w:p>
    <w:p>
      <w:pPr>
        <w:rPr>
          <w:color w:val="000000" w:themeColor="text1"/>
          <w:szCs w:val="21"/>
          <w:lang w:val="en-US"/>
          <w14:textFill>
            <w14:solidFill>
              <w14:schemeClr w14:val="tx1"/>
            </w14:solidFill>
          </w14:textFill>
        </w:rPr>
      </w:pPr>
    </w:p>
    <w:p>
      <w:pPr>
        <w:pStyle w:val="7"/>
        <w:bidi w:val="0"/>
        <w:rPr>
          <w:lang w:eastAsia="ja-JP"/>
        </w:rPr>
      </w:pPr>
      <w:r>
        <w:rPr>
          <w:lang w:eastAsia="ja-JP"/>
        </w:rPr>
        <w:t>9.4.1.2.3 Nokia</w:t>
      </w:r>
    </w:p>
    <w:p>
      <w:pPr>
        <w:rPr>
          <w:rFonts w:eastAsia="Times New Roman"/>
        </w:rPr>
      </w:pPr>
      <w:r>
        <w:rPr>
          <w:rFonts w:eastAsia="Times New Roman"/>
        </w:rPr>
        <w:t xml:space="preserve">The Nokia input in the Table 9.4.1.1-1 presents the company’s view on the self-interference mitigation analysis for a local area base station with 24 dBm total output power. The RSIC capability corresponds to 110 to 115 dBc for the Rx which is achieved using a combination of spatial isolation (60 dBc), frequency separation (45 dBc), and digital IC techniques (5-10 dBc). Under such considerations, the self-interference observed in the 20 MHz UL subband is dominated by transmitter ACLR and receiver selectivity with a combined magnitude of approximately -85 dBm prior to digital IC and -90 dBm to -95 dBm after digital IC, while the noise floor is -91.0 dBm. Even though there is a small desensitization of the receiver, it is feasible to operate the base station with acceptable performance as the coverage is not the primary target of local area deployments where the UL link budget and received UL power is generally very high. </w:t>
      </w:r>
    </w:p>
    <w:p>
      <w:pPr>
        <w:rPr>
          <w:b/>
          <w:bCs/>
          <w:sz w:val="22"/>
          <w:u w:val="single"/>
        </w:rPr>
      </w:pPr>
      <w:r>
        <w:rPr>
          <w:rFonts w:eastAsia="Times New Roman"/>
        </w:rPr>
        <w:t>A detailed description of some of the key assumptions is provided below.</w:t>
      </w:r>
    </w:p>
    <w:p>
      <w:pPr>
        <w:rPr>
          <w:b/>
          <w:bCs/>
          <w:u w:val="single"/>
        </w:rPr>
      </w:pPr>
      <w:r>
        <w:rPr>
          <w:b/>
          <w:bCs/>
          <w:u w:val="single"/>
        </w:rPr>
        <w:t>Spatial isolation and beam nulling</w:t>
      </w:r>
    </w:p>
    <w:p>
      <w:pPr>
        <w:pStyle w:val="82"/>
        <w:spacing w:after="160"/>
        <w:rPr>
          <w:sz w:val="20"/>
          <w:szCs w:val="20"/>
        </w:rPr>
      </w:pPr>
      <w:r>
        <w:rPr>
          <w:sz w:val="20"/>
          <w:szCs w:val="20"/>
        </w:rPr>
        <w:t>Approximately 60 dB of spatial isolation can be achieved for ceiling- or wall-mounted base stations with directive antenna radiation patterns although at the expense of larger form-factor to reach sufficient physical separation between Tx and Rx. For typical LA base stations with omni-directional antennas, the spatial isolation would be significantly lower, e.g., 30 dB or less, thus SBFD operation would be much more challenging or potentially unfeasible.</w:t>
      </w:r>
    </w:p>
    <w:p>
      <w:r>
        <w:t xml:space="preserve">Tx beam nulling is not assumed due to </w:t>
      </w:r>
      <w:r>
        <w:rPr>
          <w:rFonts w:eastAsia="Times New Roman"/>
        </w:rPr>
        <w:t>relatively low number of TRXs.</w:t>
      </w:r>
    </w:p>
    <w:p>
      <w:pPr>
        <w:rPr>
          <w:b/>
          <w:bCs/>
          <w:u w:val="single"/>
        </w:rPr>
      </w:pPr>
      <w:r>
        <w:rPr>
          <w:b/>
          <w:bCs/>
          <w:u w:val="single"/>
        </w:rPr>
        <w:t>Digital Interference cancellation techniques</w:t>
      </w:r>
    </w:p>
    <w:p>
      <w:pPr>
        <w:rPr>
          <w:rFonts w:ascii="Calibri" w:hAnsi="Calibri" w:eastAsia="Times New Roman" w:cs="Calibri"/>
          <w:sz w:val="22"/>
        </w:rPr>
      </w:pPr>
      <w:r>
        <w:t>Since the number of TRX is significantly lowered compared to mMIMO, there is a possibility for digital IC to be feasible. Digital IC can be achieved by improving the DPD in the transmitter side to reduce the unwanted transmitter leakage components that fall in the UL subband, while receiver-side digital IC techniques are also required to supress the self-interference signal in gNB RX subband caused by non-ideal RX selectivity.</w:t>
      </w:r>
    </w:p>
    <w:p>
      <w:pPr>
        <w:pStyle w:val="7"/>
        <w:bidi w:val="0"/>
        <w:rPr>
          <w:lang w:val="en-US" w:eastAsia="ja-JP"/>
        </w:rPr>
      </w:pPr>
      <w:r>
        <w:rPr>
          <w:lang w:eastAsia="ja-JP"/>
        </w:rPr>
        <w:t>9.4.1.2.</w:t>
      </w:r>
      <w:r>
        <w:rPr>
          <w:lang w:val="en-US" w:eastAsia="ja-JP"/>
        </w:rPr>
        <w:t>4</w:t>
      </w:r>
      <w:r>
        <w:rPr>
          <w:lang w:eastAsia="ja-JP"/>
        </w:rPr>
        <w:t xml:space="preserve"> </w:t>
      </w:r>
      <w:r>
        <w:rPr>
          <w:lang w:val="en-US" w:eastAsia="ja-JP"/>
        </w:rPr>
        <w:t>ZTE</w:t>
      </w:r>
    </w:p>
    <w:p>
      <w:r>
        <w:t xml:space="preserve">Table 9.4.1.1-1 presents the company’s view on the self-interference mitigation analysis for </w:t>
      </w:r>
      <w:r>
        <w:rPr>
          <w:rFonts w:hint="eastAsia"/>
          <w:lang w:val="en-US" w:eastAsia="zh-CN"/>
        </w:rPr>
        <w:t>a local area</w:t>
      </w:r>
      <w:r>
        <w:t xml:space="preserve"> base station.</w:t>
      </w:r>
    </w:p>
    <w:p>
      <w:pPr>
        <w:pStyle w:val="7"/>
        <w:bidi w:val="0"/>
        <w:rPr>
          <w:ins w:id="634" w:author="Huawei" w:date="2023-10-30T16:27:00Z"/>
          <w:lang w:val="en-US" w:eastAsia="ja-JP"/>
        </w:rPr>
      </w:pPr>
      <w:ins w:id="635" w:author="Huawei" w:date="2023-10-30T16:27:00Z">
        <w:r>
          <w:rPr>
            <w:lang w:eastAsia="ja-JP"/>
          </w:rPr>
          <w:t>9.4.1.2.</w:t>
        </w:r>
      </w:ins>
      <w:ins w:id="636" w:author="Huawei" w:date="2023-10-30T16:27:00Z">
        <w:r>
          <w:rPr>
            <w:lang w:val="en-US" w:eastAsia="ja-JP"/>
          </w:rPr>
          <w:t>5</w:t>
        </w:r>
      </w:ins>
      <w:ins w:id="637" w:author="Huawei" w:date="2023-10-30T16:27:00Z">
        <w:r>
          <w:rPr>
            <w:lang w:eastAsia="ja-JP"/>
          </w:rPr>
          <w:t xml:space="preserve"> </w:t>
        </w:r>
      </w:ins>
      <w:ins w:id="638" w:author="Huawei" w:date="2023-10-30T16:27:00Z">
        <w:r>
          <w:rPr>
            <w:lang w:val="en-US" w:eastAsia="ja-JP"/>
          </w:rPr>
          <w:t>Huawei</w:t>
        </w:r>
      </w:ins>
    </w:p>
    <w:p>
      <w:pPr>
        <w:rPr>
          <w:ins w:id="639" w:author="Huawei" w:date="2023-10-30T16:27:00Z"/>
        </w:rPr>
      </w:pPr>
      <w:ins w:id="640" w:author="Huawei" w:date="2023-10-30T16:27:00Z">
        <w:r>
          <w:rPr/>
          <w:t xml:space="preserve">Table 9.4.1.1-1 presents the company’s view on the self-interference mitigation analysis for </w:t>
        </w:r>
      </w:ins>
      <w:ins w:id="641" w:author="Huawei" w:date="2023-10-30T16:27:00Z">
        <w:r>
          <w:rPr>
            <w:rFonts w:hint="eastAsia"/>
            <w:lang w:val="en-US" w:eastAsia="zh-CN"/>
          </w:rPr>
          <w:t>a local area</w:t>
        </w:r>
      </w:ins>
      <w:ins w:id="642" w:author="Huawei" w:date="2023-10-30T16:27:00Z">
        <w:r>
          <w:rPr/>
          <w:t xml:space="preserve"> base station.</w:t>
        </w:r>
      </w:ins>
    </w:p>
    <w:p>
      <w:pPr>
        <w:rPr>
          <w:del w:id="643" w:author="cmcc-chunxia Guo" w:date="2023-11-20T15:23:25Z"/>
        </w:rPr>
      </w:pPr>
    </w:p>
    <w:p>
      <w:pPr>
        <w:rPr>
          <w:i/>
          <w:color w:val="0070C0"/>
        </w:rPr>
      </w:pPr>
    </w:p>
    <w:p>
      <w:pPr>
        <w:pStyle w:val="6"/>
        <w:bidi w:val="0"/>
        <w:rPr>
          <w:lang w:eastAsia="ja-JP"/>
        </w:rPr>
      </w:pPr>
      <w:r>
        <w:rPr>
          <w:lang w:eastAsia="ja-JP"/>
        </w:rPr>
        <w:t>9.4.1.3</w:t>
      </w:r>
      <w:r>
        <w:rPr>
          <w:lang w:eastAsia="ja-JP"/>
        </w:rPr>
        <w:tab/>
      </w:r>
      <w:r>
        <w:rPr>
          <w:lang w:eastAsia="ja-JP"/>
        </w:rPr>
        <w:t>Conclusion</w:t>
      </w:r>
    </w:p>
    <w:p>
      <w:pPr>
        <w:spacing w:after="60"/>
        <w:rPr>
          <w:rFonts w:eastAsiaTheme="minorEastAsia"/>
          <w:iCs/>
        </w:rPr>
      </w:pPr>
      <w:r>
        <w:rPr>
          <w:rFonts w:eastAsiaTheme="minorEastAsia"/>
          <w:iCs/>
        </w:rPr>
        <w:t>Based on the feasibility study on self-interference in Section 9.</w:t>
      </w:r>
      <w:r>
        <w:rPr>
          <w:rFonts w:hint="eastAsia" w:eastAsiaTheme="minorEastAsia"/>
          <w:iCs/>
        </w:rPr>
        <w:t>4</w:t>
      </w:r>
      <w:r>
        <w:rPr>
          <w:rFonts w:eastAsiaTheme="minorEastAsia"/>
          <w:iCs/>
        </w:rPr>
        <w:t>.1.2 and the summary table provided in Section 9.</w:t>
      </w:r>
      <w:r>
        <w:rPr>
          <w:rFonts w:hint="eastAsia" w:eastAsiaTheme="minorEastAsia"/>
          <w:iCs/>
        </w:rPr>
        <w:t>4</w:t>
      </w:r>
      <w:r>
        <w:rPr>
          <w:rFonts w:eastAsiaTheme="minorEastAsia"/>
          <w:iCs/>
        </w:rPr>
        <w:t xml:space="preserve">.1.1, it can be concluded that with the proper implementation of component techniques including spatial isolation, frequency isolation, beam nulling, digital IC or </w:t>
      </w:r>
      <w:r>
        <w:rPr>
          <w:rFonts w:eastAsiaTheme="minorEastAsia"/>
          <w:lang w:val="en-US"/>
        </w:rPr>
        <w:t xml:space="preserve">a combination of these, the </w:t>
      </w:r>
      <w:r>
        <w:rPr>
          <w:rFonts w:hint="eastAsia" w:eastAsiaTheme="minorEastAsia"/>
          <w:lang w:val="en-US"/>
        </w:rPr>
        <w:t>SBFD</w:t>
      </w:r>
      <w:r>
        <w:rPr>
          <w:rFonts w:eastAsiaTheme="minorEastAsia"/>
          <w:lang w:val="en-US"/>
        </w:rPr>
        <w:t xml:space="preserve"> residual self-interference for FR1 </w:t>
      </w:r>
      <w:r>
        <w:rPr>
          <w:rFonts w:hint="eastAsia" w:eastAsiaTheme="minorEastAsia"/>
          <w:lang w:val="en-US"/>
        </w:rPr>
        <w:t>LA</w:t>
      </w:r>
      <w:r>
        <w:rPr>
          <w:rFonts w:eastAsiaTheme="minorEastAsia"/>
          <w:lang w:val="en-US"/>
        </w:rPr>
        <w:t xml:space="preserve"> BS can be controlled to the level of 6dB below the noise floor, which results in 1dB sensitivity degradation. </w:t>
      </w:r>
    </w:p>
    <w:p>
      <w:pPr>
        <w:pStyle w:val="5"/>
        <w:bidi w:val="0"/>
      </w:pPr>
      <w:bookmarkStart w:id="28" w:name="_Toc144651954"/>
      <w:r>
        <w:t>9</w:t>
      </w:r>
      <w:r>
        <w:rPr>
          <w:rFonts w:hint="eastAsia"/>
        </w:rPr>
        <w:t>.4.2</w:t>
      </w:r>
      <w:r>
        <w:tab/>
      </w:r>
      <w:r>
        <w:t>Co-channel inter-sub-band inter-site interference analysis</w:t>
      </w:r>
      <w:bookmarkEnd w:id="28"/>
    </w:p>
    <w:p>
      <w:pPr>
        <w:rPr>
          <w:del w:id="644" w:author="cmcc-chunxia Guo" w:date="2023-11-20T15:23:29Z"/>
          <w:i/>
          <w:color w:val="0000FF"/>
        </w:rPr>
      </w:pPr>
      <w:del w:id="645" w:author="cmcc-chunxia Guo" w:date="2023-11-20T15:23:29Z">
        <w:r>
          <w:rPr>
            <w:i/>
            <w:color w:val="0000FF"/>
          </w:rPr>
          <w:delText>This section captures the typical assumption of RF requirements and analysis results</w:delText>
        </w:r>
      </w:del>
    </w:p>
    <w:p>
      <w:pPr>
        <w:spacing w:after="120" w:afterLines="50"/>
        <w:rPr>
          <w:bCs/>
        </w:rPr>
      </w:pPr>
      <w:r>
        <w:rPr>
          <w:bCs/>
        </w:rPr>
        <w:t>On the feasibility and how to model inter-site gNB-gNB CLI modelling considering unwanted emission and receiver selectivity, RAN4 agree that</w:t>
      </w:r>
    </w:p>
    <w:p>
      <w:pPr>
        <w:numPr>
          <w:ilvl w:val="0"/>
          <w:numId w:val="50"/>
        </w:numPr>
        <w:spacing w:after="120" w:afterLines="50"/>
      </w:pPr>
      <w:r>
        <w:t>The same transmitter leakage and receiver impairment model as used for investigating gNB self-interference, but antenna isolation is replaced with inter-site isolation.</w:t>
      </w:r>
    </w:p>
    <w:p>
      <w:pPr>
        <w:numPr>
          <w:ilvl w:val="1"/>
          <w:numId w:val="50"/>
        </w:numPr>
        <w:spacing w:after="120" w:afterLines="50"/>
      </w:pPr>
      <w:r>
        <w:t>TX leakage baseline: gNB ACLR</w:t>
      </w:r>
    </w:p>
    <w:p>
      <w:pPr>
        <w:numPr>
          <w:ilvl w:val="1"/>
          <w:numId w:val="50"/>
        </w:numPr>
        <w:spacing w:after="120" w:afterLines="50"/>
      </w:pPr>
      <w:r>
        <w:t>Receiver impairment can be studied with gNB ACS as baseline for system level simulation and feasibility study, and further study on the possibility of improved receiver impairment performance compared to gNB ACS shall not be precluded in future RAN4 works.</w:t>
      </w:r>
    </w:p>
    <w:p>
      <w:pPr>
        <w:rPr>
          <w:i/>
          <w:color w:val="0000FF"/>
        </w:rPr>
      </w:pPr>
    </w:p>
    <w:p>
      <w:pPr>
        <w:pStyle w:val="5"/>
        <w:tabs>
          <w:tab w:val="left" w:pos="700"/>
        </w:tabs>
      </w:pPr>
      <w:bookmarkStart w:id="29" w:name="_Toc144651955"/>
      <w:r>
        <w:t>9</w:t>
      </w:r>
      <w:r>
        <w:rPr>
          <w:rFonts w:hint="eastAsia"/>
        </w:rPr>
        <w:t>.4.3</w:t>
      </w:r>
      <w:r>
        <w:tab/>
      </w:r>
      <w:r>
        <w:t>Summary</w:t>
      </w:r>
      <w:bookmarkEnd w:id="29"/>
    </w:p>
    <w:p>
      <w:pPr>
        <w:spacing w:after="60"/>
        <w:rPr>
          <w:del w:id="646" w:author="cmcc-chunxia Guo" w:date="2023-11-20T15:23:33Z"/>
          <w:lang w:val="en-US"/>
        </w:rPr>
      </w:pPr>
      <w:del w:id="647" w:author="cmcc-chunxia Guo" w:date="2023-11-20T15:23:33Z">
        <w:r>
          <w:rPr>
            <w:i/>
            <w:color w:val="0000FF"/>
          </w:rPr>
          <w:delText>Editor's note: This section captures</w:delText>
        </w:r>
      </w:del>
      <w:del w:id="648" w:author="cmcc-chunxia Guo" w:date="2023-11-20T15:23:33Z">
        <w:r>
          <w:rPr>
            <w:i/>
            <w:color w:val="0000FF"/>
            <w:lang w:val="en-US"/>
          </w:rPr>
          <w:delText xml:space="preserve"> </w:delText>
        </w:r>
      </w:del>
      <w:del w:id="649" w:author="cmcc-chunxia Guo" w:date="2023-11-20T15:23:33Z">
        <w:r>
          <w:rPr>
            <w:i/>
            <w:color w:val="0000FF"/>
          </w:rPr>
          <w:delText xml:space="preserve">the conclusion of </w:delText>
        </w:r>
      </w:del>
      <w:del w:id="650" w:author="cmcc-chunxia Guo" w:date="2023-11-20T15:23:33Z">
        <w:r>
          <w:rPr>
            <w:i/>
            <w:color w:val="0000FF"/>
            <w:lang w:val="en-US"/>
          </w:rPr>
          <w:delText xml:space="preserve">BS SBFD </w:delText>
        </w:r>
      </w:del>
      <w:del w:id="651" w:author="cmcc-chunxia Guo" w:date="2023-11-20T15:23:33Z">
        <w:r>
          <w:rPr>
            <w:i/>
            <w:color w:val="0000FF"/>
          </w:rPr>
          <w:delText>feasibility</w:delText>
        </w:r>
      </w:del>
      <w:del w:id="652" w:author="cmcc-chunxia Guo" w:date="2023-11-20T15:23:33Z">
        <w:r>
          <w:rPr>
            <w:i/>
            <w:color w:val="0000FF"/>
            <w:lang w:val="en-US"/>
          </w:rPr>
          <w:delText>.</w:delText>
        </w:r>
      </w:del>
    </w:p>
    <w:p>
      <w:pPr>
        <w:spacing w:after="60"/>
      </w:pPr>
      <w:r>
        <w:rPr>
          <w:rFonts w:hint="eastAsia"/>
          <w:lang w:val="en-US"/>
        </w:rPr>
        <w:t>For s</w:t>
      </w:r>
      <w:r>
        <w:rPr>
          <w:lang w:val="en-US"/>
        </w:rPr>
        <w:t>elf-interference</w:t>
      </w:r>
      <w:r>
        <w:rPr>
          <w:rFonts w:hint="eastAsia"/>
          <w:lang w:val="en-US"/>
        </w:rPr>
        <w:t xml:space="preserve"> of </w:t>
      </w:r>
      <w:r>
        <w:rPr>
          <w:lang w:val="en-US"/>
        </w:rPr>
        <w:t xml:space="preserve">FR1 </w:t>
      </w:r>
      <w:r>
        <w:rPr>
          <w:rFonts w:hint="eastAsia"/>
          <w:lang w:val="en-US"/>
        </w:rPr>
        <w:t>LA</w:t>
      </w:r>
      <w:r>
        <w:rPr>
          <w:lang w:val="en-US"/>
        </w:rPr>
        <w:t xml:space="preserve"> BS</w:t>
      </w:r>
      <w:r>
        <w:rPr>
          <w:rFonts w:hint="eastAsia"/>
          <w:lang w:val="en-US"/>
        </w:rPr>
        <w:t xml:space="preserve">, </w:t>
      </w:r>
      <w:r>
        <w:rPr>
          <w:lang w:val="en-US"/>
        </w:rPr>
        <w:t xml:space="preserve">it can be concluded that the </w:t>
      </w:r>
      <w:r>
        <w:rPr>
          <w:rFonts w:hint="eastAsia"/>
          <w:lang w:val="en-US"/>
        </w:rPr>
        <w:t>SBFD</w:t>
      </w:r>
      <w:r>
        <w:rPr>
          <w:lang w:val="en-US"/>
        </w:rPr>
        <w:t xml:space="preserve"> self-interference</w:t>
      </w:r>
      <w:r>
        <w:rPr>
          <w:rFonts w:hint="eastAsia"/>
          <w:lang w:val="en-US"/>
        </w:rPr>
        <w:t xml:space="preserve"> </w:t>
      </w:r>
      <w:r>
        <w:rPr>
          <w:lang w:val="en-US"/>
        </w:rPr>
        <w:t>1dB sensitivity degradation</w:t>
      </w:r>
      <w:r>
        <w:rPr>
          <w:rFonts w:hint="eastAsia"/>
          <w:lang w:val="en-US"/>
        </w:rPr>
        <w:t xml:space="preserve"> is </w:t>
      </w:r>
      <w:r>
        <w:rPr>
          <w:lang w:val="en-US"/>
        </w:rPr>
        <w:t xml:space="preserve">achievable. </w:t>
      </w:r>
      <w:r>
        <w:rPr>
          <w:rFonts w:hint="eastAsia"/>
          <w:lang w:val="en-US"/>
        </w:rPr>
        <w:t xml:space="preserve"> </w:t>
      </w:r>
      <w:r>
        <w:rPr>
          <w:lang w:val="en-US"/>
        </w:rPr>
        <w:t>It is assumed that LA scenarios are not sectorized deployments.</w:t>
      </w:r>
    </w:p>
    <w:p>
      <w:pPr>
        <w:rPr>
          <w:color w:val="0000FF"/>
        </w:rPr>
      </w:pPr>
      <w:r>
        <w:rPr>
          <w:iCs/>
          <w:lang w:val="en-US"/>
        </w:rPr>
        <w:t>For inter-site co-channel inter-subband interference, since the feasibility is deployment-dependent, RAN4 has provided the inter-site gNB-gNB CLI modelling used for coexistence study by considering unwanted emission and receiver selectivity modelling.</w:t>
      </w:r>
      <w:r>
        <w:rPr>
          <w:rFonts w:hint="eastAsia"/>
          <w:color w:val="0000FF"/>
        </w:rPr>
        <w:t xml:space="preserve"> </w:t>
      </w:r>
    </w:p>
    <w:p>
      <w:pPr>
        <w:spacing w:after="60"/>
        <w:rPr>
          <w:i/>
          <w:color w:val="0000FF"/>
          <w:lang w:val="en-US"/>
        </w:rPr>
      </w:pPr>
      <w:r>
        <w:rPr>
          <w:rFonts w:hint="eastAsia"/>
        </w:rPr>
        <w:t>In summary, from implementation point of view, it is feasible for FR1 LA SBFD BS.</w:t>
      </w:r>
    </w:p>
    <w:bookmarkEnd w:id="26"/>
    <w:p>
      <w:pPr>
        <w:pStyle w:val="4"/>
        <w:tabs>
          <w:tab w:val="left" w:pos="700"/>
        </w:tabs>
        <w:rPr>
          <w:lang w:val="en-US" w:eastAsia="zh-CN"/>
        </w:rPr>
      </w:pPr>
      <w:bookmarkStart w:id="30" w:name="_Toc134691820"/>
      <w:r>
        <w:rPr>
          <w:lang w:eastAsia="zh-CN"/>
        </w:rPr>
        <w:t>9.5</w:t>
      </w:r>
      <w:r>
        <w:tab/>
      </w:r>
      <w:r>
        <w:t xml:space="preserve">Feasibility </w:t>
      </w:r>
      <w:r>
        <w:rPr>
          <w:lang w:eastAsia="zh-CN"/>
        </w:rPr>
        <w:t>of</w:t>
      </w:r>
      <w:r>
        <w:t xml:space="preserve"> FR2</w:t>
      </w:r>
      <w:r>
        <w:rPr>
          <w:rFonts w:hint="eastAsia"/>
          <w:lang w:eastAsia="zh-CN"/>
        </w:rPr>
        <w:t>-</w:t>
      </w:r>
      <w:r>
        <w:t>1 BS aspects</w:t>
      </w:r>
      <w:bookmarkEnd w:id="30"/>
    </w:p>
    <w:p>
      <w:pPr>
        <w:pStyle w:val="5"/>
        <w:bidi w:val="0"/>
        <w:rPr>
          <w:lang w:val="en-US"/>
        </w:rPr>
      </w:pPr>
      <w:r>
        <w:rPr>
          <w:lang w:val="en-US" w:eastAsia="zh-CN"/>
        </w:rPr>
        <w:t>9.5.1</w:t>
      </w:r>
      <w:r>
        <w:rPr>
          <w:lang w:val="en-US"/>
        </w:rPr>
        <w:tab/>
      </w:r>
      <w:r>
        <w:rPr>
          <w:lang w:val="en-US"/>
        </w:rPr>
        <w:t>Self-interference analysis</w:t>
      </w:r>
    </w:p>
    <w:p>
      <w:pPr>
        <w:spacing w:after="60"/>
        <w:rPr>
          <w:del w:id="653" w:author="cmcc-chunxia Guo" w:date="2023-11-20T15:23:36Z"/>
          <w:i/>
          <w:color w:val="0000FF"/>
          <w:lang w:val="en-US"/>
        </w:rPr>
      </w:pPr>
      <w:del w:id="654" w:author="cmcc-chunxia Guo" w:date="2023-11-20T15:23:36Z">
        <w:r>
          <w:rPr>
            <w:i/>
            <w:color w:val="0000FF"/>
            <w:lang w:val="en-US"/>
          </w:rPr>
          <w:delText>Editor's note: This section captures the typical assumption based on which the RSIC capability and analysis results.</w:delText>
        </w:r>
      </w:del>
    </w:p>
    <w:p>
      <w:pPr>
        <w:pStyle w:val="6"/>
        <w:bidi w:val="0"/>
        <w:rPr>
          <w:lang w:eastAsia="ja-JP"/>
        </w:rPr>
      </w:pPr>
      <w:r>
        <w:rPr>
          <w:lang w:eastAsia="ja-JP"/>
        </w:rPr>
        <w:t>9.5.1.1</w:t>
      </w:r>
      <w:r>
        <w:rPr>
          <w:lang w:eastAsia="ja-JP"/>
        </w:rPr>
        <w:tab/>
      </w:r>
      <w:r>
        <w:rPr>
          <w:lang w:eastAsia="ja-JP"/>
        </w:rPr>
        <w:t>Summary table for self-interference analysis</w:t>
      </w:r>
    </w:p>
    <w:p>
      <w:pPr>
        <w:rPr>
          <w:lang w:eastAsia="zh-CN"/>
        </w:rPr>
      </w:pPr>
      <w:r>
        <w:rPr>
          <w:lang w:eastAsia="zh-CN"/>
        </w:rPr>
        <w:t>The self-interference analysis from companies’ inputs for FR2</w:t>
      </w:r>
      <w:ins w:id="655" w:author="Nokia, NSB" w:date="2023-11-16T18:15:00Z">
        <w:r>
          <w:rPr>
            <w:lang w:eastAsia="zh-CN"/>
          </w:rPr>
          <w:t>-1</w:t>
        </w:r>
      </w:ins>
      <w:r>
        <w:rPr>
          <w:lang w:eastAsia="zh-CN"/>
        </w:rPr>
        <w:t xml:space="preserve"> SBFD-capable gNB are summarized in Table 9.5.1.1-1. Both self-interference leakage in gNB RX sub-band due to non-ideal TX and Self-Interference signal in gNB RX sub-band caused by non-ideal RX selectivity are studied in the analysis framework. The self-interference cancellation techniques including spatial isolation, frequency isolation, beam nulling and digital are considered. </w:t>
      </w:r>
    </w:p>
    <w:p>
      <w:pPr>
        <w:jc w:val="center"/>
        <w:rPr>
          <w:rFonts w:ascii="Arial" w:hAnsi="Arial" w:cs="Arial"/>
          <w:lang w:eastAsia="zh-CN"/>
        </w:rPr>
      </w:pPr>
      <w:r>
        <w:rPr>
          <w:rFonts w:ascii="Arial" w:hAnsi="Arial" w:cs="Arial"/>
          <w:b/>
          <w:lang w:eastAsia="zh-CN"/>
        </w:rPr>
        <w:t>Table 9.5.1.1-1: self-interference analysis</w:t>
      </w:r>
    </w:p>
    <w:tbl>
      <w:tblPr>
        <w:tblStyle w:val="89"/>
        <w:tblW w:w="9621" w:type="dxa"/>
        <w:jc w:val="center"/>
        <w:tblLayout w:type="autofit"/>
        <w:tblCellMar>
          <w:top w:w="0" w:type="dxa"/>
          <w:left w:w="0" w:type="dxa"/>
          <w:bottom w:w="0" w:type="dxa"/>
          <w:right w:w="0" w:type="dxa"/>
        </w:tblCellMar>
      </w:tblPr>
      <w:tblGrid>
        <w:gridCol w:w="921"/>
        <w:gridCol w:w="951"/>
        <w:gridCol w:w="508"/>
        <w:gridCol w:w="979"/>
        <w:gridCol w:w="1152"/>
        <w:gridCol w:w="781"/>
        <w:gridCol w:w="847"/>
        <w:gridCol w:w="758"/>
        <w:gridCol w:w="741"/>
        <w:gridCol w:w="741"/>
        <w:gridCol w:w="1242"/>
      </w:tblGrid>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cstheme="minorBidi"/>
                <w:b/>
                <w:bCs/>
                <w:sz w:val="16"/>
              </w:rPr>
            </w:pPr>
            <w:r>
              <w:rPr>
                <w:b/>
                <w:bCs/>
                <w:sz w:val="16"/>
              </w:rPr>
              <w:t>FR2-1</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b/>
                <w:bCs/>
                <w:sz w:val="16"/>
              </w:rPr>
            </w:pPr>
            <w:r>
              <w:rPr>
                <w:b/>
                <w:bCs/>
                <w:sz w:val="16"/>
              </w:rPr>
              <w:t>Samsung</w:t>
            </w:r>
          </w:p>
        </w:tc>
        <w:tc>
          <w:tcPr>
            <w:tcW w:w="848" w:type="dxa"/>
            <w:tcBorders>
              <w:top w:val="single" w:color="000000" w:sz="8" w:space="0"/>
              <w:left w:val="single" w:color="000000" w:sz="8" w:space="0"/>
              <w:bottom w:val="single" w:color="000000" w:sz="8" w:space="0"/>
              <w:right w:val="single" w:color="000000" w:sz="8" w:space="0"/>
            </w:tcBorders>
          </w:tcPr>
          <w:p>
            <w:pPr>
              <w:jc w:val="center"/>
              <w:rPr>
                <w:b/>
                <w:bCs/>
                <w:sz w:val="16"/>
                <w:lang w:eastAsia="zh-CN"/>
              </w:rPr>
            </w:pPr>
            <w:r>
              <w:rPr>
                <w:b/>
                <w:bCs/>
                <w:sz w:val="16"/>
                <w:lang w:eastAsia="zh-CN"/>
              </w:rPr>
              <w:t>Huawei</w:t>
            </w:r>
          </w:p>
        </w:tc>
        <w:tc>
          <w:tcPr>
            <w:tcW w:w="885" w:type="dxa"/>
            <w:tcBorders>
              <w:top w:val="single" w:color="000000" w:sz="8" w:space="0"/>
              <w:left w:val="single" w:color="000000" w:sz="8" w:space="0"/>
              <w:bottom w:val="single" w:color="000000" w:sz="8" w:space="0"/>
              <w:right w:val="single" w:color="000000" w:sz="8" w:space="0"/>
            </w:tcBorders>
          </w:tcPr>
          <w:p>
            <w:pPr>
              <w:jc w:val="center"/>
              <w:rPr>
                <w:b/>
                <w:bCs/>
                <w:sz w:val="16"/>
                <w:lang w:eastAsia="zh-CN"/>
              </w:rPr>
            </w:pPr>
            <w:r>
              <w:rPr>
                <w:b/>
                <w:bCs/>
                <w:sz w:val="16"/>
                <w:lang w:eastAsia="zh-CN"/>
              </w:rPr>
              <w:t>Qualcomm</w:t>
            </w:r>
          </w:p>
        </w:tc>
        <w:tc>
          <w:tcPr>
            <w:tcW w:w="2252" w:type="dxa"/>
            <w:gridSpan w:val="3"/>
            <w:tcBorders>
              <w:top w:val="single" w:color="000000" w:sz="8" w:space="0"/>
              <w:left w:val="single" w:color="000000" w:sz="8" w:space="0"/>
              <w:bottom w:val="single" w:color="000000" w:sz="8" w:space="0"/>
              <w:right w:val="single" w:color="000000" w:sz="8" w:space="0"/>
            </w:tcBorders>
          </w:tcPr>
          <w:p>
            <w:pPr>
              <w:jc w:val="center"/>
              <w:rPr>
                <w:b/>
                <w:bCs/>
                <w:sz w:val="16"/>
                <w:lang w:eastAsia="zh-CN"/>
              </w:rPr>
            </w:pPr>
            <w:r>
              <w:rPr>
                <w:b/>
                <w:bCs/>
                <w:sz w:val="16"/>
                <w:lang w:eastAsia="zh-CN"/>
              </w:rPr>
              <w:t>Ericsson</w:t>
            </w:r>
          </w:p>
        </w:tc>
        <w:tc>
          <w:tcPr>
            <w:tcW w:w="869" w:type="dxa"/>
            <w:tcBorders>
              <w:top w:val="single" w:color="000000" w:sz="8" w:space="0"/>
              <w:left w:val="single" w:color="000000" w:sz="8" w:space="0"/>
              <w:bottom w:val="single" w:color="000000" w:sz="8" w:space="0"/>
              <w:right w:val="single" w:color="000000" w:sz="8" w:space="0"/>
            </w:tcBorders>
          </w:tcPr>
          <w:p>
            <w:pPr>
              <w:jc w:val="center"/>
              <w:rPr>
                <w:b/>
                <w:bCs/>
                <w:sz w:val="16"/>
                <w:lang w:eastAsia="zh-CN"/>
              </w:rPr>
            </w:pPr>
            <w:r>
              <w:rPr>
                <w:b/>
                <w:bCs/>
                <w:sz w:val="16"/>
                <w:lang w:eastAsia="zh-CN"/>
              </w:rPr>
              <w:t>Nokia</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b/>
                <w:bCs/>
                <w:sz w:val="16"/>
              </w:rPr>
            </w:pPr>
            <w:r>
              <w:rPr>
                <w:b/>
                <w:bCs/>
                <w:sz w:val="16"/>
              </w:rPr>
              <w:t>BS class</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b/>
                <w:bCs/>
                <w:sz w:val="16"/>
              </w:rPr>
            </w:pPr>
            <w:r>
              <w:rPr>
                <w:b/>
                <w:bCs/>
                <w:sz w:val="16"/>
              </w:rPr>
              <w:t>FR2-1 BS</w:t>
            </w:r>
          </w:p>
        </w:tc>
        <w:tc>
          <w:tcPr>
            <w:tcW w:w="848" w:type="dxa"/>
            <w:tcBorders>
              <w:top w:val="single" w:color="000000" w:sz="8" w:space="0"/>
              <w:left w:val="single" w:color="000000" w:sz="8" w:space="0"/>
              <w:bottom w:val="single" w:color="000000" w:sz="8" w:space="0"/>
              <w:right w:val="single" w:color="000000" w:sz="8" w:space="0"/>
            </w:tcBorders>
          </w:tcPr>
          <w:p>
            <w:pPr>
              <w:jc w:val="center"/>
              <w:rPr>
                <w:b/>
                <w:bCs/>
                <w:sz w:val="16"/>
              </w:rPr>
            </w:pPr>
            <w:r>
              <w:rPr>
                <w:b/>
                <w:bCs/>
                <w:sz w:val="16"/>
              </w:rPr>
              <w:t>FR2-1 BS</w:t>
            </w:r>
          </w:p>
        </w:tc>
        <w:tc>
          <w:tcPr>
            <w:tcW w:w="885" w:type="dxa"/>
            <w:tcBorders>
              <w:top w:val="single" w:color="000000" w:sz="8" w:space="0"/>
              <w:left w:val="single" w:color="000000" w:sz="8" w:space="0"/>
              <w:bottom w:val="single" w:color="000000" w:sz="8" w:space="0"/>
              <w:right w:val="single" w:color="000000" w:sz="8" w:space="0"/>
            </w:tcBorders>
          </w:tcPr>
          <w:p>
            <w:pPr>
              <w:jc w:val="center"/>
              <w:rPr>
                <w:b/>
                <w:bCs/>
                <w:sz w:val="16"/>
              </w:rPr>
            </w:pPr>
            <w:r>
              <w:rPr>
                <w:b/>
                <w:bCs/>
                <w:sz w:val="16"/>
              </w:rPr>
              <w:t>FR2-1 BS</w:t>
            </w:r>
          </w:p>
        </w:tc>
        <w:tc>
          <w:tcPr>
            <w:tcW w:w="2252" w:type="dxa"/>
            <w:gridSpan w:val="3"/>
            <w:tcBorders>
              <w:top w:val="single" w:color="000000" w:sz="8" w:space="0"/>
              <w:left w:val="single" w:color="000000" w:sz="8" w:space="0"/>
              <w:bottom w:val="single" w:color="000000" w:sz="8" w:space="0"/>
              <w:right w:val="single" w:color="000000" w:sz="8" w:space="0"/>
            </w:tcBorders>
          </w:tcPr>
          <w:p>
            <w:pPr>
              <w:jc w:val="center"/>
              <w:rPr>
                <w:b/>
                <w:bCs/>
                <w:sz w:val="16"/>
              </w:rPr>
            </w:pPr>
            <w:r>
              <w:rPr>
                <w:b/>
                <w:bCs/>
                <w:sz w:val="16"/>
              </w:rPr>
              <w:t>FR2-1 BS</w:t>
            </w:r>
          </w:p>
        </w:tc>
        <w:tc>
          <w:tcPr>
            <w:tcW w:w="869" w:type="dxa"/>
            <w:tcBorders>
              <w:top w:val="single" w:color="000000" w:sz="8" w:space="0"/>
              <w:left w:val="single" w:color="000000" w:sz="8" w:space="0"/>
              <w:bottom w:val="single" w:color="000000" w:sz="8" w:space="0"/>
              <w:right w:val="single" w:color="000000" w:sz="8" w:space="0"/>
            </w:tcBorders>
          </w:tcPr>
          <w:p>
            <w:pPr>
              <w:jc w:val="center"/>
              <w:rPr>
                <w:b/>
                <w:bCs/>
                <w:sz w:val="16"/>
              </w:rPr>
            </w:pPr>
            <w:r>
              <w:rPr>
                <w:b/>
                <w:bCs/>
                <w:sz w:val="16"/>
              </w:rPr>
              <w:t>FR2-1 BS (preliminary)</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BS TX Power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TX</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①</w:t>
            </w:r>
            <w:r>
              <w:rPr>
                <w:sz w:val="16"/>
              </w:rPr>
              <w:t xml:space="preserve"> dBm</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30 dBm</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35 dBm</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30 dBm</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40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35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30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37 dBm</w:t>
            </w:r>
          </w:p>
        </w:tc>
      </w:tr>
      <w:tr>
        <w:tblPrEx>
          <w:tblCellMar>
            <w:top w:w="0" w:type="dxa"/>
            <w:left w:w="0" w:type="dxa"/>
            <w:bottom w:w="0" w:type="dxa"/>
            <w:right w:w="0" w:type="dxa"/>
          </w:tblCellMar>
        </w:tblPrEx>
        <w:trPr>
          <w:trHeight w:val="170" w:hRule="atLeast"/>
          <w:jc w:val="center"/>
        </w:trPr>
        <w:tc>
          <w:tcPr>
            <w:tcW w:w="927"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Component </w:t>
            </w:r>
            <w:r>
              <w:rPr>
                <w:sz w:val="16"/>
              </w:rPr>
              <w:br w:type="textWrapping"/>
            </w:r>
            <w:r>
              <w:rPr>
                <w:sz w:val="16"/>
              </w:rPr>
              <w:t>capability and parameters</w:t>
            </w: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Frequency isolation at TX</w:t>
            </w: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Frequency isolation capability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SI−frequency, TX</m:t>
                      </m:r>
                      <m:ctrlPr>
                        <w:rPr>
                          <w:rFonts w:ascii="Cambria Math" w:hAnsi="Cambria Math"/>
                          <w:i/>
                          <w:iCs/>
                          <w:sz w:val="16"/>
                          <w:szCs w:val="16"/>
                        </w:rPr>
                      </m:ctrlPr>
                    </m:sub>
                  </m:sSub>
                  <m:ctrlPr>
                    <w:rPr>
                      <w:rFonts w:ascii="Cambria Math" w:hAnsi="Cambria Math"/>
                      <w:i/>
                      <w:sz w:val="16"/>
                      <w:szCs w:val="16"/>
                    </w:rPr>
                  </m:ctrlPr>
                </m:e>
              </m:d>
            </m:oMath>
            <w:r>
              <w:rPr>
                <w:sz w:val="16"/>
              </w:rPr>
              <w:t xml:space="preserve"> = </w:t>
            </w:r>
            <w:r>
              <w:rPr>
                <w:rFonts w:ascii="Cambria Math" w:hAnsi="Cambria Math" w:cs="Cambria Math"/>
                <w:sz w:val="16"/>
              </w:rPr>
              <w:t>②</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28 dBc</w:t>
            </w:r>
          </w:p>
        </w:tc>
        <w:tc>
          <w:tcPr>
            <w:tcW w:w="848"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28 dBc</w:t>
            </w:r>
          </w:p>
        </w:tc>
        <w:tc>
          <w:tcPr>
            <w:tcW w:w="885"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28 dBc</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28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28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28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28 dBc</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Frequency isolation </w:t>
            </w:r>
            <w:r>
              <w:rPr>
                <w:sz w:val="16"/>
              </w:rPr>
              <w:br w:type="textWrapping"/>
            </w:r>
            <w:r>
              <w:rPr>
                <w:sz w:val="16"/>
              </w:rPr>
              <w:t>techniques used</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Without DPD</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DPD</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DPD</w:t>
            </w:r>
          </w:p>
        </w:tc>
        <w:tc>
          <w:tcPr>
            <w:tcW w:w="2252" w:type="dxa"/>
            <w:gridSpan w:val="3"/>
            <w:tcBorders>
              <w:top w:val="single" w:color="000000" w:sz="8" w:space="0"/>
              <w:left w:val="single" w:color="000000" w:sz="8" w:space="0"/>
              <w:bottom w:val="single" w:color="000000" w:sz="8" w:space="0"/>
              <w:right w:val="single" w:color="000000" w:sz="8" w:space="0"/>
            </w:tcBorders>
          </w:tcPr>
          <w:p>
            <w:pPr>
              <w:jc w:val="center"/>
              <w:rPr>
                <w:sz w:val="16"/>
              </w:rPr>
            </w:pPr>
            <w:r>
              <w:rPr>
                <w:sz w:val="16"/>
              </w:rPr>
              <w:t>Digital Filtering, CFR</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Without DPD</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Spatial isolation</w:t>
            </w: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Spatial isolation capability </w:t>
            </w:r>
            <w:r>
              <w:rPr>
                <w:sz w:val="16"/>
              </w:rPr>
              <w:br w:type="textWrapping"/>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SI−spatial</m:t>
                      </m:r>
                      <m:ctrlPr>
                        <w:rPr>
                          <w:rFonts w:ascii="Cambria Math" w:hAnsi="Cambria Math"/>
                          <w:i/>
                          <w:iCs/>
                          <w:sz w:val="16"/>
                          <w:szCs w:val="16"/>
                        </w:rPr>
                      </m:ctrlPr>
                    </m:sub>
                  </m:sSub>
                  <m:ctrlPr>
                    <w:rPr>
                      <w:rFonts w:ascii="Cambria Math" w:hAnsi="Cambria Math"/>
                      <w:i/>
                      <w:sz w:val="16"/>
                      <w:szCs w:val="16"/>
                    </w:rPr>
                  </m:ctrlPr>
                </m:e>
              </m:d>
            </m:oMath>
            <w:r>
              <w:rPr>
                <w:iCs/>
                <w:sz w:val="16"/>
              </w:rPr>
              <w:t xml:space="preserve"> = </w:t>
            </w:r>
            <w:r>
              <w:rPr>
                <w:rFonts w:ascii="Cambria Math" w:hAnsi="Cambria Math" w:cs="Cambria Math"/>
                <w:sz w:val="16"/>
              </w:rPr>
              <w:t>③</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87 dBc</w:t>
            </w:r>
          </w:p>
        </w:tc>
        <w:tc>
          <w:tcPr>
            <w:tcW w:w="848"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85-95 dBc</w:t>
            </w:r>
          </w:p>
        </w:tc>
        <w:tc>
          <w:tcPr>
            <w:tcW w:w="885"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85-95 dBc</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80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80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80 dBc</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Spatial isolation </w:t>
            </w:r>
          </w:p>
          <w:p>
            <w:pPr>
              <w:rPr>
                <w:sz w:val="16"/>
              </w:rPr>
            </w:pPr>
            <w:r>
              <w:rPr>
                <w:sz w:val="16"/>
              </w:rPr>
              <w:t>techniques used</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TX/RX panel separation and RF barrier structure</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Spatial separation between TX/RX panel, with absorbing material and choke structure.</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Two separate panels with added electro-magnetic spatial duplexer for additional cancellation</w:t>
            </w:r>
          </w:p>
        </w:tc>
        <w:tc>
          <w:tcPr>
            <w:tcW w:w="2252" w:type="dxa"/>
            <w:gridSpan w:val="3"/>
            <w:tcBorders>
              <w:top w:val="single" w:color="000000" w:sz="8" w:space="0"/>
              <w:left w:val="single" w:color="000000" w:sz="8" w:space="0"/>
              <w:bottom w:val="single" w:color="000000" w:sz="8" w:space="0"/>
              <w:right w:val="single" w:color="000000" w:sz="8" w:space="0"/>
            </w:tcBorders>
          </w:tcPr>
          <w:p>
            <w:pPr>
              <w:jc w:val="center"/>
              <w:rPr>
                <w:sz w:val="16"/>
              </w:rPr>
            </w:pPr>
            <w:r>
              <w:rPr>
                <w:sz w:val="16"/>
              </w:rPr>
              <w:t>A combination of spatial isolation, chokes, absorption, mushroom EBG.</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Separate TX and RX panels with absorptive RF barriers, physical walls and chokes</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TX Beam nulling /isolation in TX sub-band</w:t>
            </w:r>
          </w:p>
          <w:p>
            <w:pPr>
              <w:rPr>
                <w:sz w:val="16"/>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rPr>
                <m:t xml:space="preserve"> </m:t>
              </m:r>
            </m:oMath>
            <w:r>
              <w:rPr>
                <w:sz w:val="16"/>
              </w:rPr>
              <w:t xml:space="preserve">= </w:t>
            </w:r>
            <w:r>
              <w:rPr>
                <w:rFonts w:ascii="Cambria Math" w:hAnsi="Cambria Math" w:cs="Cambria Math"/>
                <w:sz w:val="16"/>
              </w:rPr>
              <w:t>④</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10 dB</w:t>
            </w:r>
          </w:p>
        </w:tc>
        <w:tc>
          <w:tcPr>
            <w:tcW w:w="848"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885"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5-10 dBc</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10 dBc</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DL EIRP impact due to beam nulling in TX sub-band</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szCs w:val="16"/>
              </w:rPr>
              <w:t>Limited, ~0dB</w:t>
            </w:r>
          </w:p>
        </w:tc>
        <w:tc>
          <w:tcPr>
            <w:tcW w:w="848" w:type="dxa"/>
            <w:tcBorders>
              <w:top w:val="single" w:color="000000" w:sz="8" w:space="0"/>
              <w:left w:val="single" w:color="000000" w:sz="8" w:space="0"/>
              <w:bottom w:val="single" w:color="000000" w:sz="8" w:space="0"/>
              <w:right w:val="single" w:color="000000" w:sz="8" w:space="0"/>
            </w:tcBorders>
          </w:tcPr>
          <w:p>
            <w:pPr>
              <w:spacing w:after="0"/>
              <w:jc w:val="center"/>
              <w:rPr>
                <w:sz w:val="16"/>
                <w:szCs w:val="16"/>
              </w:rPr>
            </w:pPr>
            <w:r>
              <w:rPr>
                <w:sz w:val="16"/>
                <w:szCs w:val="16"/>
              </w:rPr>
              <w:t>Less than 0.5 dB loss</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szCs w:val="16"/>
              </w:rPr>
            </w:pPr>
            <w:r>
              <w:rPr>
                <w:sz w:val="16"/>
              </w:rPr>
              <w:t>Up to 5dB EIRP loss, depending on beam direction</w:t>
            </w: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szCs w:val="16"/>
              </w:rPr>
            </w:pPr>
            <w:r>
              <w:rPr>
                <w:sz w:val="16"/>
                <w:szCs w:val="16"/>
              </w:rPr>
              <w:t>&lt; 0.5 dB</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trike/>
                <w:sz w:val="16"/>
                <w:szCs w:val="22"/>
              </w:rPr>
            </w:pPr>
            <w:r>
              <w:rPr>
                <w:sz w:val="16"/>
              </w:rPr>
              <w:t xml:space="preserve">Self-interference leakage in gNB RX subband due to non-ideal TX, measured at RX ant.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SI_leakage</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w:t>
            </w:r>
            <w:r>
              <w:rPr>
                <w:sz w:val="16"/>
              </w:rPr>
              <w:t xml:space="preserve"> (Note 1)</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-95 dBm</w:t>
            </w:r>
          </w:p>
          <w:p>
            <w:pPr>
              <w:jc w:val="center"/>
              <w:rPr>
                <w:strike/>
                <w:sz w:val="16"/>
              </w:rPr>
            </w:pP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②</w:t>
            </w:r>
            <w:r>
              <w:rPr>
                <w:sz w:val="16"/>
                <w:szCs w:val="16"/>
              </w:rPr>
              <w:t>-</w:t>
            </w:r>
            <w:r>
              <w:rPr>
                <w:rFonts w:ascii="Cambria Math" w:hAnsi="Cambria Math" w:cs="Cambria Math"/>
                <w:sz w:val="16"/>
                <w:szCs w:val="16"/>
              </w:rPr>
              <w:t>③</w:t>
            </w:r>
            <w:r>
              <w:rPr>
                <w:sz w:val="16"/>
                <w:szCs w:val="16"/>
              </w:rPr>
              <w:t>-</w:t>
            </w:r>
            <w:r>
              <w:rPr>
                <w:rFonts w:ascii="Cambria Math" w:hAnsi="Cambria Math" w:cs="Cambria Math"/>
                <w:sz w:val="16"/>
              </w:rPr>
              <w:t>⑨</w:t>
            </w:r>
            <w:r>
              <w:rPr>
                <w:sz w:val="16"/>
                <w:szCs w:val="16"/>
              </w:rPr>
              <w:t xml:space="preserve"> dBm</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-94~-104 dBm</w:t>
            </w:r>
          </w:p>
        </w:tc>
        <w:tc>
          <w:tcPr>
            <w:tcW w:w="885" w:type="dxa"/>
            <w:tcBorders>
              <w:top w:val="single" w:color="000000" w:sz="8" w:space="0"/>
              <w:left w:val="single" w:color="000000" w:sz="8" w:space="0"/>
              <w:bottom w:val="single" w:color="000000" w:sz="8" w:space="0"/>
              <w:right w:val="single" w:color="000000" w:sz="8" w:space="0"/>
            </w:tcBorders>
          </w:tcPr>
          <w:p>
            <w:pPr>
              <w:spacing w:after="0"/>
              <w:jc w:val="center"/>
            </w:pPr>
            <w:r>
              <w:t>-88 dBm</w:t>
            </w:r>
          </w:p>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-78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-83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-88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xml:space="preserve">-87 dBm </w:t>
            </w:r>
          </w:p>
          <w:p>
            <w:pPr>
              <w:jc w:val="center"/>
              <w:rPr>
                <w:sz w:val="16"/>
              </w:rPr>
            </w:pP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②</w:t>
            </w:r>
            <w:r>
              <w:rPr>
                <w:sz w:val="16"/>
                <w:szCs w:val="16"/>
              </w:rPr>
              <w:t>-</w:t>
            </w:r>
            <w:r>
              <w:rPr>
                <w:rFonts w:ascii="Cambria Math" w:hAnsi="Cambria Math" w:cs="Cambria Math"/>
                <w:sz w:val="16"/>
                <w:szCs w:val="16"/>
              </w:rPr>
              <w:t>③</w:t>
            </w:r>
            <w:r>
              <w:rPr>
                <w:sz w:val="16"/>
                <w:szCs w:val="16"/>
              </w:rPr>
              <w:t>-</w:t>
            </w:r>
            <w:r>
              <w:rPr>
                <w:rStyle w:val="350"/>
                <w:rFonts w:ascii="Cambria Math" w:hAnsi="Cambria Math"/>
                <w:color w:val="000000"/>
                <w:sz w:val="16"/>
                <w:szCs w:val="16"/>
                <w:shd w:val="clear" w:color="auto" w:fill="FFFFFF"/>
              </w:rPr>
              <w:t>④</w:t>
            </w:r>
            <w:r>
              <w:rPr>
                <w:rStyle w:val="350"/>
                <w:color w:val="000000"/>
                <w:sz w:val="16"/>
                <w:szCs w:val="16"/>
                <w:shd w:val="clear" w:color="auto" w:fill="FFFFFF"/>
              </w:rPr>
              <w:t>-</w:t>
            </w:r>
            <w:r>
              <w:rPr>
                <w:rFonts w:ascii="Cambria Math" w:hAnsi="Cambria Math" w:cs="Cambria Math"/>
                <w:sz w:val="16"/>
              </w:rPr>
              <w:t>10*log</w:t>
            </w:r>
            <w:r>
              <w:rPr>
                <w:rFonts w:ascii="Cambria Math" w:hAnsi="Cambria Math" w:cs="Cambria Math"/>
                <w:sz w:val="16"/>
                <w:vertAlign w:val="subscript"/>
              </w:rPr>
              <w:t>10</w:t>
            </w:r>
            <w:r>
              <w:rPr>
                <w:rFonts w:ascii="Cambria Math" w:hAnsi="Cambria Math" w:cs="Cambria Math"/>
                <w:sz w:val="16"/>
              </w:rPr>
              <w:t>(160/40)</w:t>
            </w:r>
            <w:r>
              <w:rPr>
                <w:sz w:val="16"/>
                <w:szCs w:val="16"/>
              </w:rPr>
              <w:t xml:space="preserve"> dBm</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RF IC and other tech. (before LNA)</w:t>
            </w: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RF IC capability and other tech. in TX sub-band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 </w:t>
            </w:r>
            <w:r>
              <w:rPr>
                <w:rFonts w:ascii="Cambria Math" w:hAnsi="Cambria Math" w:cs="Cambria Math"/>
                <w:sz w:val="16"/>
              </w:rPr>
              <w:t>⑤</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0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N/A</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Not applicable</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 xml:space="preserve">RF IC capability and other tech. in RX sub-band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SI−RFIC</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 </w:t>
            </w:r>
            <w:r>
              <w:rPr>
                <w:rFonts w:ascii="Cambria Math" w:hAnsi="Cambria Math" w:cs="Cambria Math"/>
                <w:sz w:val="16"/>
              </w:rPr>
              <w:t>⑧</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0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N/A</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Not applicable</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RF IC techniques and other tech.</w:t>
            </w:r>
            <w:r>
              <w:rPr>
                <w:sz w:val="16"/>
              </w:rPr>
              <w:br w:type="textWrapping"/>
            </w:r>
            <w:r>
              <w:rPr>
                <w:sz w:val="16"/>
              </w:rPr>
              <w:t>(before LNA)</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Not applicable</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N/A</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Not applicable</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Impacts to RX sensitivity (due to e.g. insertion losses) due to RF IC or other techniques before LNA</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szCs w:val="16"/>
              </w:rPr>
              <w:t>No impact</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szCs w:val="16"/>
              </w:rPr>
            </w:pPr>
            <w:r>
              <w:rPr>
                <w:sz w:val="16"/>
                <w:szCs w:val="16"/>
              </w:rPr>
              <w:t> N/A</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rPr>
              <w:t>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szCs w:val="16"/>
              </w:rPr>
            </w:pPr>
            <w:r>
              <w:rPr>
                <w:sz w:val="16"/>
              </w:rPr>
              <w:t>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szCs w:val="22"/>
              </w:rPr>
            </w:pPr>
            <w:r>
              <w:rPr>
                <w:sz w:val="16"/>
              </w:rPr>
              <w:t>Not applicable</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Self-Interference signal in gNB TX subband, measured at the input of LNA </w:t>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SI_TXSB</m:t>
                      </m:r>
                      <m:ctrlPr>
                        <w:rPr>
                          <w:rFonts w:ascii="Cambria Math" w:hAnsi="Cambria Math"/>
                          <w:i/>
                          <w:iCs/>
                          <w:sz w:val="16"/>
                          <w:szCs w:val="16"/>
                        </w:rPr>
                      </m:ctrlPr>
                    </m:sub>
                  </m:sSub>
                  <m:ctrlPr>
                    <w:rPr>
                      <w:rFonts w:ascii="Cambria Math" w:hAnsi="Cambria Math"/>
                      <w:i/>
                      <w:iCs/>
                      <w:sz w:val="16"/>
                      <w:szCs w:val="16"/>
                    </w:rPr>
                  </m:ctrlPr>
                </m:e>
              </m:d>
            </m:oMath>
            <w:r>
              <w:rPr>
                <w:iCs/>
                <w:sz w:val="16"/>
              </w:rPr>
              <w:t xml:space="preserve"> (Note 1)</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trike/>
                <w:sz w:val="16"/>
              </w:rPr>
            </w:pPr>
            <w:r>
              <w:rPr>
                <w:sz w:val="16"/>
              </w:rPr>
              <w:t>-67 dBm</w:t>
            </w:r>
            <w:r>
              <w:rPr>
                <w:sz w:val="16"/>
              </w:rPr>
              <w:br w:type="textWrapping"/>
            </w: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③</w:t>
            </w:r>
            <w:r>
              <w:rPr>
                <w:sz w:val="16"/>
              </w:rPr>
              <w:t>-</w:t>
            </w:r>
            <w:r>
              <w:rPr>
                <w:rFonts w:ascii="Cambria Math" w:hAnsi="Cambria Math" w:cs="Cambria Math"/>
                <w:sz w:val="16"/>
              </w:rPr>
              <w:t>④</w:t>
            </w:r>
            <w:r>
              <w:rPr>
                <w:sz w:val="16"/>
                <w:szCs w:val="16"/>
              </w:rPr>
              <w:t>-</w:t>
            </w:r>
            <w:r>
              <w:rPr>
                <w:rFonts w:ascii="Cambria Math" w:hAnsi="Cambria Math" w:cs="Cambria Math"/>
                <w:sz w:val="16"/>
              </w:rPr>
              <w:t>⑤</w:t>
            </w:r>
            <w:r>
              <w:rPr>
                <w:sz w:val="16"/>
                <w:szCs w:val="16"/>
              </w:rPr>
              <w:t>dBm</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-60 ~ -70</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-50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-55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-60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-53 dBm</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Blocker Suppression at RX</w:t>
            </w:r>
          </w:p>
          <w:p>
            <w:pPr>
              <w:rPr>
                <w:sz w:val="16"/>
              </w:rPr>
            </w:pPr>
          </w:p>
          <w:p>
            <w:pPr>
              <w:rPr>
                <w:sz w:val="16"/>
              </w:rPr>
            </w:pPr>
          </w:p>
        </w:tc>
        <w:tc>
          <w:tcPr>
            <w:tcW w:w="1695" w:type="dxa"/>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sz w:val="16"/>
              </w:rPr>
            </w:pPr>
            <w:r>
              <w:rPr>
                <w:sz w:val="16"/>
              </w:rPr>
              <w:t>Frequency isolation capability</w:t>
            </w:r>
          </w:p>
          <w:p>
            <w:pPr>
              <w:rPr>
                <w:sz w:val="16"/>
              </w:rPr>
            </w:pP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SI−frequency, RX</m:t>
                      </m:r>
                      <m:ctrlPr>
                        <w:rPr>
                          <w:rFonts w:ascii="Cambria Math" w:hAnsi="Cambria Math"/>
                          <w:i/>
                          <w:iCs/>
                          <w:sz w:val="16"/>
                          <w:szCs w:val="16"/>
                        </w:rPr>
                      </m:ctrlPr>
                    </m:sub>
                  </m:sSub>
                  <m:ctrlPr>
                    <w:rPr>
                      <w:rFonts w:ascii="Cambria Math" w:hAnsi="Cambria Math"/>
                      <w:i/>
                      <w:sz w:val="16"/>
                      <w:szCs w:val="16"/>
                    </w:rPr>
                  </m:ctrlPr>
                </m:e>
              </m:d>
              <m:r>
                <m:rPr/>
                <w:rPr>
                  <w:rFonts w:ascii="Cambria Math" w:hAnsi="Cambria Math"/>
                  <w:sz w:val="16"/>
                </w:rPr>
                <m:t xml:space="preserve">= </m:t>
              </m:r>
            </m:oMath>
            <w:r>
              <w:rPr>
                <w:rFonts w:ascii="Cambria Math" w:hAnsi="Cambria Math" w:cs="Cambria Math"/>
                <w:sz w:val="16"/>
              </w:rPr>
              <w:t>⑥</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24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N/A</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15 dBc</w:t>
            </w: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Not applicable</w:t>
            </w:r>
          </w:p>
        </w:tc>
      </w:tr>
      <w:tr>
        <w:tblPrEx>
          <w:tblCellMar>
            <w:top w:w="0" w:type="dxa"/>
            <w:left w:w="0" w:type="dxa"/>
            <w:bottom w:w="0" w:type="dxa"/>
            <w:right w:w="0" w:type="dxa"/>
          </w:tblCellMar>
        </w:tblPrEx>
        <w:trPr>
          <w:trHeight w:val="387"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695" w:type="dxa"/>
            <w:gridSpan w:val="2"/>
            <w:tcBorders>
              <w:top w:val="single" w:color="000000" w:sz="8" w:space="0"/>
              <w:left w:val="single" w:color="000000" w:sz="8" w:space="0"/>
              <w:bottom w:val="nil"/>
              <w:right w:val="single" w:color="000000" w:sz="8" w:space="0"/>
            </w:tcBorders>
            <w:tcMar>
              <w:top w:w="15" w:type="dxa"/>
              <w:left w:w="15" w:type="dxa"/>
              <w:bottom w:w="0" w:type="dxa"/>
              <w:right w:w="15" w:type="dxa"/>
            </w:tcMar>
            <w:vAlign w:val="center"/>
          </w:tcPr>
          <w:p>
            <w:pPr>
              <w:rPr>
                <w:sz w:val="16"/>
              </w:rPr>
            </w:pPr>
            <w:r>
              <w:rPr>
                <w:sz w:val="16"/>
              </w:rPr>
              <w:t xml:space="preserve">Frequency isolation techniques </w:t>
            </w:r>
          </w:p>
        </w:tc>
        <w:tc>
          <w:tcPr>
            <w:tcW w:w="1194" w:type="dxa"/>
            <w:tcBorders>
              <w:top w:val="single" w:color="000000" w:sz="8" w:space="0"/>
              <w:left w:val="single" w:color="000000" w:sz="8" w:space="0"/>
              <w:bottom w:val="nil"/>
              <w:right w:val="single" w:color="000000" w:sz="8" w:space="0"/>
            </w:tcBorders>
            <w:tcMar>
              <w:top w:w="15" w:type="dxa"/>
              <w:left w:w="84" w:type="dxa"/>
              <w:bottom w:w="0" w:type="dxa"/>
              <w:right w:w="84" w:type="dxa"/>
            </w:tcMar>
            <w:vAlign w:val="center"/>
          </w:tcPr>
          <w:p>
            <w:pPr>
              <w:jc w:val="center"/>
              <w:rPr>
                <w:sz w:val="16"/>
              </w:rPr>
            </w:pPr>
            <w:r>
              <w:rPr>
                <w:sz w:val="16"/>
              </w:rPr>
              <w:t>Filtering</w:t>
            </w:r>
          </w:p>
        </w:tc>
        <w:tc>
          <w:tcPr>
            <w:tcW w:w="848" w:type="dxa"/>
            <w:tcBorders>
              <w:top w:val="single" w:color="000000" w:sz="8" w:space="0"/>
              <w:left w:val="single" w:color="000000" w:sz="8" w:space="0"/>
              <w:bottom w:val="nil"/>
              <w:right w:val="single" w:color="000000" w:sz="8" w:space="0"/>
            </w:tcBorders>
          </w:tcPr>
          <w:p>
            <w:pPr>
              <w:jc w:val="center"/>
              <w:rPr>
                <w:sz w:val="16"/>
                <w:lang w:eastAsia="zh-CN"/>
              </w:rPr>
            </w:pPr>
            <w:r>
              <w:rPr>
                <w:sz w:val="16"/>
                <w:lang w:eastAsia="zh-CN"/>
              </w:rPr>
              <w:t>-</w:t>
            </w:r>
          </w:p>
        </w:tc>
        <w:tc>
          <w:tcPr>
            <w:tcW w:w="885" w:type="dxa"/>
            <w:tcBorders>
              <w:top w:val="single" w:color="000000" w:sz="8" w:space="0"/>
              <w:left w:val="single" w:color="000000" w:sz="8" w:space="0"/>
              <w:bottom w:val="nil"/>
              <w:right w:val="single" w:color="000000" w:sz="8" w:space="0"/>
            </w:tcBorders>
          </w:tcPr>
          <w:p>
            <w:pPr>
              <w:jc w:val="center"/>
              <w:rPr>
                <w:sz w:val="16"/>
              </w:rPr>
            </w:pPr>
            <w:r>
              <w:rPr>
                <w:sz w:val="16"/>
              </w:rPr>
              <w:t>Filtering (does not protect most of the receiver. Right in front of the ADC, by the time blocker is there, damage already has been done).</w:t>
            </w:r>
          </w:p>
        </w:tc>
        <w:tc>
          <w:tcPr>
            <w:tcW w:w="770" w:type="dxa"/>
            <w:tcBorders>
              <w:top w:val="single" w:color="000000" w:sz="8" w:space="0"/>
              <w:left w:val="single" w:color="000000" w:sz="8" w:space="0"/>
              <w:bottom w:val="nil"/>
              <w:right w:val="single" w:color="000000" w:sz="8" w:space="0"/>
            </w:tcBorders>
          </w:tcPr>
          <w:p>
            <w:pPr>
              <w:jc w:val="center"/>
              <w:rPr>
                <w:sz w:val="16"/>
              </w:rPr>
            </w:pPr>
          </w:p>
        </w:tc>
        <w:tc>
          <w:tcPr>
            <w:tcW w:w="741" w:type="dxa"/>
            <w:tcBorders>
              <w:top w:val="single" w:color="000000" w:sz="8" w:space="0"/>
              <w:left w:val="single" w:color="000000" w:sz="8" w:space="0"/>
              <w:bottom w:val="nil"/>
              <w:right w:val="single" w:color="000000" w:sz="8" w:space="0"/>
            </w:tcBorders>
          </w:tcPr>
          <w:p>
            <w:pPr>
              <w:jc w:val="center"/>
              <w:rPr>
                <w:sz w:val="16"/>
              </w:rPr>
            </w:pPr>
          </w:p>
        </w:tc>
        <w:tc>
          <w:tcPr>
            <w:tcW w:w="741" w:type="dxa"/>
            <w:tcBorders>
              <w:top w:val="single" w:color="000000" w:sz="8" w:space="0"/>
              <w:left w:val="single" w:color="000000" w:sz="8" w:space="0"/>
              <w:bottom w:val="nil"/>
              <w:right w:val="single" w:color="000000" w:sz="8" w:space="0"/>
            </w:tcBorders>
          </w:tcPr>
          <w:p>
            <w:pPr>
              <w:jc w:val="center"/>
              <w:rPr>
                <w:sz w:val="16"/>
              </w:rPr>
            </w:pPr>
          </w:p>
        </w:tc>
        <w:tc>
          <w:tcPr>
            <w:tcW w:w="869" w:type="dxa"/>
            <w:tcBorders>
              <w:top w:val="single" w:color="000000" w:sz="8" w:space="0"/>
              <w:left w:val="single" w:color="000000" w:sz="8" w:space="0"/>
              <w:bottom w:val="nil"/>
              <w:right w:val="single" w:color="000000" w:sz="8" w:space="0"/>
            </w:tcBorders>
          </w:tcPr>
          <w:p>
            <w:pPr>
              <w:jc w:val="center"/>
              <w:rPr>
                <w:sz w:val="16"/>
              </w:rPr>
            </w:pPr>
            <w:r>
              <w:rPr>
                <w:sz w:val="16"/>
              </w:rPr>
              <w:t>Not Applicable</w:t>
            </w:r>
            <w:r>
              <w:rPr>
                <w:sz w:val="16"/>
              </w:rPr>
              <w:br w:type="textWrapping"/>
            </w:r>
            <w:r>
              <w:rPr>
                <w:sz w:val="16"/>
              </w:rPr>
              <w:br w:type="textWrapping"/>
            </w:r>
            <w:r>
              <w:rPr>
                <w:sz w:val="16"/>
              </w:rPr>
              <w:t>Filtering would not prevent in-band blocking in any case</w:t>
            </w:r>
          </w:p>
        </w:tc>
      </w:tr>
      <w:tr>
        <w:tblPrEx>
          <w:tblCellMar>
            <w:top w:w="0" w:type="dxa"/>
            <w:left w:w="0" w:type="dxa"/>
            <w:bottom w:w="0" w:type="dxa"/>
            <w:right w:w="0" w:type="dxa"/>
          </w:tblCellMar>
        </w:tblPrEx>
        <w:trPr>
          <w:trHeight w:val="309"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589" w:type="dxa"/>
            <w:vMerge w:val="restar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rPr>
                <w:sz w:val="16"/>
              </w:rPr>
            </w:pPr>
            <w:r>
              <w:rPr>
                <w:sz w:val="16"/>
              </w:rPr>
              <w:t>RX IMD</w:t>
            </w:r>
          </w:p>
          <w:p>
            <w:pPr>
              <w:rPr>
                <w:sz w:val="16"/>
              </w:rPr>
            </w:pPr>
          </w:p>
          <w:p>
            <w:pPr>
              <w:rPr>
                <w:sz w:val="16"/>
              </w:rPr>
            </w:pPr>
          </w:p>
        </w:tc>
        <w:tc>
          <w:tcPr>
            <w:tcW w:w="1106" w:type="dxa"/>
            <w:tcBorders>
              <w:top w:val="single" w:color="000000" w:sz="8" w:space="0"/>
              <w:left w:val="single" w:color="000000" w:sz="8" w:space="0"/>
              <w:bottom w:val="single" w:color="000000" w:sz="8" w:space="0"/>
              <w:right w:val="single" w:color="000000" w:sz="8" w:space="0"/>
            </w:tcBorders>
          </w:tcPr>
          <w:p>
            <w:pPr>
              <w:rPr>
                <w:sz w:val="16"/>
              </w:rPr>
            </w:pPr>
            <w:r>
              <w:rPr>
                <w:sz w:val="16"/>
              </w:rPr>
              <w:t>Rx IIP3 capability (dBm)</w:t>
            </w:r>
          </w:p>
        </w:tc>
        <w:tc>
          <w:tcPr>
            <w:tcW w:w="1194" w:type="dxa"/>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IM3 contribution is</w:t>
            </w:r>
          </w:p>
          <w:p>
            <w:pPr>
              <w:jc w:val="center"/>
              <w:rPr>
                <w:sz w:val="16"/>
              </w:rPr>
            </w:pPr>
            <w:r>
              <w:rPr>
                <w:sz w:val="16"/>
              </w:rPr>
              <w:t>Neglectable</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negligible</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Similar conclusion as FR1 (i.e., IIP3 and IM3 are not dominant).</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-35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-35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-35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-35 dBm</w:t>
            </w:r>
          </w:p>
        </w:tc>
      </w:tr>
      <w:tr>
        <w:tblPrEx>
          <w:tblCellMar>
            <w:top w:w="0" w:type="dxa"/>
            <w:left w:w="0" w:type="dxa"/>
            <w:bottom w:w="0" w:type="dxa"/>
            <w:right w:w="0" w:type="dxa"/>
          </w:tblCellMar>
        </w:tblPrEx>
        <w:trPr>
          <w:trHeight w:val="10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1106" w:type="dxa"/>
            <w:tcBorders>
              <w:top w:val="single" w:color="000000" w:sz="8" w:space="0"/>
              <w:left w:val="single" w:color="000000" w:sz="8" w:space="0"/>
              <w:bottom w:val="single" w:color="000000" w:sz="8" w:space="0"/>
              <w:right w:val="single" w:color="000000" w:sz="8" w:space="0"/>
            </w:tcBorders>
          </w:tcPr>
          <w:p>
            <w:pPr>
              <w:rPr>
                <w:sz w:val="16"/>
              </w:rPr>
            </w:pPr>
            <w:r>
              <w:rPr>
                <w:sz w:val="16"/>
              </w:rPr>
              <w:t>Rx IM3 contribution (dBm)</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negligible</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-80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-95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-110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Negligible</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589"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rPr>
                <w:sz w:val="16"/>
              </w:rPr>
            </w:pPr>
            <w:r>
              <w:rPr>
                <w:sz w:val="16"/>
              </w:rPr>
              <w:t xml:space="preserve">Other RX </w:t>
            </w:r>
          </w:p>
        </w:tc>
        <w:tc>
          <w:tcPr>
            <w:tcW w:w="1106" w:type="dxa"/>
            <w:tcBorders>
              <w:top w:val="single" w:color="000000" w:sz="8" w:space="0"/>
              <w:left w:val="single" w:color="000000" w:sz="8" w:space="0"/>
              <w:bottom w:val="single" w:color="000000" w:sz="8" w:space="0"/>
              <w:right w:val="single" w:color="000000" w:sz="8" w:space="0"/>
            </w:tcBorders>
          </w:tcPr>
          <w:p>
            <w:pPr>
              <w:rPr>
                <w:sz w:val="16"/>
              </w:rPr>
            </w:pPr>
            <w:r>
              <w:rPr>
                <w:sz w:val="16"/>
              </w:rPr>
              <w:t>Any other RX impacts if significant (e.g. ADC noise, phase noise etc.)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N/A</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negligible</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Noise figure can be modeled as a function of total input power (signal + jammer) with a piecewise linear model.</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Reciprocal phase noise mixing will add noise at around -95dBm.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xml:space="preserve">Reciprocal phase noise mixing will add noise at around -100dBm </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Reciprocal phase noise mixing will add noise at around -105dBm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Self-Interference signal in gNB RX subband caused by non-ideal RX selectivity, gain-normalized </w:t>
            </w:r>
            <w:r>
              <w:rPr>
                <w:sz w:val="16"/>
              </w:rPr>
              <w:br w:type="textWrapping"/>
            </w: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P</m:t>
                      </m:r>
                      <m:ctrlPr>
                        <w:rPr>
                          <w:rFonts w:ascii="Cambria Math" w:hAnsi="Cambria Math"/>
                          <w:i/>
                          <w:iCs/>
                          <w:sz w:val="16"/>
                          <w:szCs w:val="16"/>
                        </w:rPr>
                      </m:ctrlPr>
                    </m:e>
                    <m:sub>
                      <m:r>
                        <m:rPr/>
                        <w:rPr>
                          <w:rFonts w:ascii="Cambria Math" w:hAnsi="Cambria Math"/>
                          <w:sz w:val="16"/>
                        </w:rPr>
                        <m:t>SI_Selectivity</m:t>
                      </m:r>
                      <m:ctrlPr>
                        <w:rPr>
                          <w:rFonts w:ascii="Cambria Math" w:hAnsi="Cambria Math"/>
                          <w:i/>
                          <w:iCs/>
                          <w:sz w:val="16"/>
                          <w:szCs w:val="16"/>
                        </w:rPr>
                      </m:ctrlPr>
                    </m:sub>
                  </m:sSub>
                  <m:ctrlPr>
                    <w:rPr>
                      <w:rFonts w:ascii="Cambria Math" w:hAnsi="Cambria Math"/>
                      <w:i/>
                      <w:iCs/>
                      <w:sz w:val="16"/>
                      <w:szCs w:val="16"/>
                    </w:rPr>
                  </m:ctrlPr>
                </m:e>
              </m:d>
            </m:oMath>
            <w:r>
              <w:rPr>
                <w:sz w:val="16"/>
              </w:rPr>
              <w:t>(Note 1, 2)</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-91 dBm</w:t>
            </w:r>
            <w:r>
              <w:rPr>
                <w:sz w:val="16"/>
              </w:rPr>
              <w:br w:type="textWrapping"/>
            </w:r>
            <w:r>
              <w:rPr>
                <w:sz w:val="16"/>
                <w:szCs w:val="16"/>
              </w:rPr>
              <w:t xml:space="preserve">Note: provided by </w:t>
            </w:r>
            <w:r>
              <w:rPr>
                <w:sz w:val="16"/>
                <w:szCs w:val="16"/>
              </w:rPr>
              <w:br w:type="textWrapping"/>
            </w:r>
            <w:r>
              <w:rPr>
                <w:rFonts w:ascii="Cambria Math" w:hAnsi="Cambria Math" w:cs="Cambria Math"/>
                <w:sz w:val="16"/>
                <w:szCs w:val="16"/>
              </w:rPr>
              <w:t>①</w:t>
            </w:r>
            <w:r>
              <w:rPr>
                <w:sz w:val="16"/>
                <w:szCs w:val="16"/>
              </w:rPr>
              <w:t>-</w:t>
            </w:r>
            <w:r>
              <w:rPr>
                <w:rFonts w:ascii="Cambria Math" w:hAnsi="Cambria Math" w:cs="Cambria Math"/>
                <w:sz w:val="16"/>
                <w:szCs w:val="16"/>
              </w:rPr>
              <w:t>③</w:t>
            </w:r>
            <w:r>
              <w:rPr>
                <w:sz w:val="16"/>
              </w:rPr>
              <w:t>-</w:t>
            </w:r>
            <w:r>
              <w:rPr>
                <w:rFonts w:ascii="Cambria Math" w:hAnsi="Cambria Math" w:cs="Cambria Math"/>
                <w:sz w:val="16"/>
              </w:rPr>
              <w:t>④</w:t>
            </w:r>
            <w:r>
              <w:rPr>
                <w:sz w:val="16"/>
                <w:szCs w:val="16"/>
              </w:rPr>
              <w:t>-</w:t>
            </w:r>
            <w:r>
              <w:rPr>
                <w:rFonts w:ascii="Cambria Math" w:hAnsi="Cambria Math" w:cs="Cambria Math"/>
                <w:sz w:val="16"/>
              </w:rPr>
              <w:t>⑤</w:t>
            </w:r>
            <w:r>
              <w:rPr>
                <w:sz w:val="16"/>
              </w:rPr>
              <w:t>-</w:t>
            </w:r>
            <w:r>
              <w:rPr>
                <w:rFonts w:ascii="Cambria Math" w:hAnsi="Cambria Math" w:cs="Cambria Math"/>
                <w:sz w:val="16"/>
              </w:rPr>
              <w:t>⑥</w:t>
            </w:r>
            <w:r>
              <w:rPr>
                <w:sz w:val="16"/>
                <w:szCs w:val="16"/>
              </w:rPr>
              <w:t>dBm</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negligible</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-80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-94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-104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-77 dBm</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RX Beam nulling /isolation in RX sub-band</w:t>
            </w:r>
          </w:p>
          <w:p>
            <w:pPr>
              <w:rPr>
                <w:sz w:val="16"/>
              </w:rPr>
            </w:pPr>
            <m:oMath>
              <m:r>
                <m:rPr/>
                <w:rPr>
                  <w:rFonts w:ascii="Cambria Math" w:hAnsi="Cambria Math"/>
                  <w:sz w:val="16"/>
                </w:rPr>
                <m:t>dB</m:t>
              </m:r>
              <m:d>
                <m:dPr>
                  <m:ctrlPr>
                    <w:rPr>
                      <w:rFonts w:ascii="Cambria Math" w:hAnsi="Cambria Math"/>
                      <w:i/>
                      <w:iCs/>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SI−beam</m:t>
                      </m:r>
                      <m:ctrlPr>
                        <w:rPr>
                          <w:rFonts w:ascii="Cambria Math" w:hAnsi="Cambria Math"/>
                          <w:i/>
                          <w:iCs/>
                          <w:sz w:val="16"/>
                          <w:szCs w:val="16"/>
                        </w:rPr>
                      </m:ctrlPr>
                    </m:sub>
                  </m:sSub>
                  <m:ctrlPr>
                    <w:rPr>
                      <w:rFonts w:ascii="Cambria Math" w:hAnsi="Cambria Math"/>
                      <w:i/>
                      <w:iCs/>
                      <w:sz w:val="16"/>
                      <w:szCs w:val="16"/>
                    </w:rPr>
                  </m:ctrlPr>
                </m:e>
              </m:d>
              <m:r>
                <m:rPr/>
                <w:rPr>
                  <w:rFonts w:ascii="Cambria Math" w:hAnsi="Cambria Math"/>
                  <w:sz w:val="16"/>
                </w:rPr>
                <m:t xml:space="preserve"> </m:t>
              </m:r>
            </m:oMath>
            <w:r>
              <w:rPr>
                <w:sz w:val="16"/>
              </w:rPr>
              <w:t xml:space="preserve">= </w:t>
            </w:r>
            <w:r>
              <w:rPr>
                <w:rFonts w:hint="eastAsia" w:ascii="Cambria Math" w:hAnsi="Cambria Math"/>
                <w:sz w:val="16"/>
                <w:lang w:eastAsia="ja-JP"/>
              </w:rPr>
              <w:t>⑨</w:t>
            </w:r>
            <w:r>
              <w:rPr>
                <w:sz w:val="16"/>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10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lang w:eastAsia="zh-CN"/>
              </w:rPr>
            </w:pPr>
            <w:r>
              <w:rPr>
                <w:sz w:val="16"/>
                <w:lang w:eastAsia="zh-CN"/>
              </w:rPr>
              <w:t>10</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5-10 dBc</w:t>
            </w:r>
          </w:p>
        </w:tc>
        <w:tc>
          <w:tcPr>
            <w:tcW w:w="770" w:type="dxa"/>
            <w:tcBorders>
              <w:top w:val="single" w:color="000000" w:sz="8" w:space="0"/>
              <w:left w:val="single" w:color="000000" w:sz="8" w:space="0"/>
              <w:bottom w:val="single" w:color="000000" w:sz="8" w:space="0"/>
              <w:right w:val="single" w:color="000000" w:sz="8" w:space="0"/>
            </w:tcBorders>
          </w:tcPr>
          <w:p>
            <w:pPr>
              <w:spacing w:after="0"/>
              <w:jc w:val="center"/>
              <w:rPr>
                <w:sz w:val="16"/>
              </w:rPr>
            </w:pPr>
            <w:r>
              <w:rPr>
                <w:sz w:val="16"/>
              </w:rPr>
              <w:t>TBC dBc</w:t>
            </w:r>
          </w:p>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TBC</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RX sensitivity degradation caused by RX beam nulling</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szCs w:val="16"/>
              </w:rPr>
              <w:t>Limited, ~0dB</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szCs w:val="16"/>
              </w:rPr>
            </w:pPr>
            <w:r>
              <w:rPr>
                <w:sz w:val="16"/>
                <w:lang w:eastAsia="zh-CN"/>
              </w:rPr>
              <w:t>Less than 0.5 dB loss</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szCs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szCs w:val="16"/>
              </w:rPr>
            </w:pPr>
            <w:r>
              <w:rPr>
                <w:sz w:val="16"/>
                <w:szCs w:val="16"/>
              </w:rPr>
              <w:t>-</w:t>
            </w:r>
          </w:p>
        </w:tc>
      </w:tr>
      <w:tr>
        <w:tblPrEx>
          <w:tblCellMar>
            <w:top w:w="0" w:type="dxa"/>
            <w:left w:w="0" w:type="dxa"/>
            <w:bottom w:w="0" w:type="dxa"/>
            <w:right w:w="0" w:type="dxa"/>
          </w:tblCellMar>
        </w:tblPrEx>
        <w:trPr>
          <w:trHeight w:val="170"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rPr>
                <w:sz w:val="16"/>
                <w:szCs w:val="22"/>
              </w:rPr>
            </w:pPr>
          </w:p>
        </w:tc>
        <w:tc>
          <w:tcPr>
            <w:tcW w:w="2646" w:type="dxa"/>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szCs w:val="22"/>
                <w:lang w:val="sv-SE"/>
              </w:rPr>
            </w:pPr>
            <w:r>
              <w:rPr>
                <w:sz w:val="16"/>
                <w:lang w:val="sv-SE"/>
              </w:rPr>
              <w:t xml:space="preserve">Digital IC </w:t>
            </w:r>
            <m:oMath>
              <m:r>
                <m:rPr/>
                <w:rPr>
                  <w:rFonts w:ascii="Cambria Math" w:hAnsi="Cambria Math"/>
                  <w:sz w:val="16"/>
                </w:rPr>
                <m:t>dB</m:t>
              </m:r>
              <m:d>
                <m:dPr>
                  <m:ctrlPr>
                    <w:rPr>
                      <w:rFonts w:ascii="Cambria Math" w:hAnsi="Cambria Math"/>
                      <w:i/>
                      <w:sz w:val="16"/>
                      <w:szCs w:val="16"/>
                    </w:rPr>
                  </m:ctrlPr>
                </m:dPr>
                <m:e>
                  <m:sSub>
                    <m:sSubPr>
                      <m:ctrlPr>
                        <w:rPr>
                          <w:rFonts w:ascii="Cambria Math" w:hAnsi="Cambria Math"/>
                          <w:i/>
                          <w:iCs/>
                          <w:sz w:val="16"/>
                          <w:szCs w:val="16"/>
                        </w:rPr>
                      </m:ctrlPr>
                    </m:sSubPr>
                    <m:e>
                      <m:r>
                        <m:rPr/>
                        <w:rPr>
                          <w:rFonts w:ascii="Cambria Math" w:hAnsi="Cambria Math"/>
                          <w:sz w:val="16"/>
                        </w:rPr>
                        <m:t>α</m:t>
                      </m:r>
                      <m:ctrlPr>
                        <w:rPr>
                          <w:rFonts w:ascii="Cambria Math" w:hAnsi="Cambria Math"/>
                          <w:i/>
                          <w:iCs/>
                          <w:sz w:val="16"/>
                          <w:szCs w:val="16"/>
                        </w:rPr>
                      </m:ctrlPr>
                    </m:e>
                    <m:sub>
                      <m:r>
                        <m:rPr/>
                        <w:rPr>
                          <w:rFonts w:ascii="Cambria Math" w:hAnsi="Cambria Math"/>
                          <w:sz w:val="16"/>
                        </w:rPr>
                        <m:t>SI</m:t>
                      </m:r>
                      <m:r>
                        <m:rPr/>
                        <w:rPr>
                          <w:rFonts w:ascii="Cambria Math" w:hAnsi="Cambria Math"/>
                          <w:sz w:val="16"/>
                          <w:lang w:val="sv-SE"/>
                        </w:rPr>
                        <m:t>−</m:t>
                      </m:r>
                      <m:r>
                        <m:rPr/>
                        <w:rPr>
                          <w:rFonts w:ascii="Cambria Math" w:hAnsi="Cambria Math"/>
                          <w:sz w:val="16"/>
                        </w:rPr>
                        <m:t>digtial</m:t>
                      </m:r>
                      <m:ctrlPr>
                        <w:rPr>
                          <w:rFonts w:ascii="Cambria Math" w:hAnsi="Cambria Math"/>
                          <w:i/>
                          <w:iCs/>
                          <w:sz w:val="16"/>
                          <w:szCs w:val="16"/>
                        </w:rPr>
                      </m:ctrlPr>
                    </m:sub>
                  </m:sSub>
                  <m:ctrlPr>
                    <w:rPr>
                      <w:rFonts w:ascii="Cambria Math" w:hAnsi="Cambria Math"/>
                      <w:i/>
                      <w:sz w:val="16"/>
                      <w:szCs w:val="16"/>
                    </w:rPr>
                  </m:ctrlPr>
                </m:e>
              </m:d>
            </m:oMath>
            <w:r>
              <w:rPr>
                <w:sz w:val="16"/>
                <w:lang w:val="sv-SE"/>
              </w:rPr>
              <w:t xml:space="preserve"> = </w:t>
            </w:r>
            <w:r>
              <w:rPr>
                <w:rFonts w:ascii="Cambria Math" w:hAnsi="Cambria Math" w:cs="Cambria Math"/>
                <w:sz w:val="16"/>
                <w:lang w:val="sv-SE"/>
              </w:rPr>
              <w:t>⑦</w:t>
            </w:r>
            <w:r>
              <w:rPr>
                <w:sz w:val="16"/>
                <w:lang w:val="sv-SE"/>
              </w:rPr>
              <w:t xml:space="preserve"> 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lang w:val="en-US"/>
              </w:rPr>
            </w:pPr>
            <w:r>
              <w:rPr>
                <w:sz w:val="16"/>
              </w:rPr>
              <w:t>10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 -</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t>10 dB</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 10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10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del w:id="656" w:author="Nokia, NSB" w:date="2023-11-03T09:46:00Z">
              <w:r>
                <w:rPr>
                  <w:sz w:val="16"/>
                  <w:szCs w:val="16"/>
                </w:rPr>
                <w:delText>-</w:delText>
              </w:r>
            </w:del>
            <w:ins w:id="657" w:author="Nokia, NSB" w:date="2023-11-03T09:46:00Z">
              <w:r>
                <w:rPr>
                  <w:sz w:val="16"/>
                  <w:szCs w:val="16"/>
                </w:rPr>
                <w:t>5dBc</w:t>
              </w:r>
            </w:ins>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Overall </w:t>
            </w:r>
            <w:r>
              <w:rPr>
                <w:sz w:val="16"/>
                <w:szCs w:val="16"/>
              </w:rPr>
              <w:t xml:space="preserve">RSIC capability </w:t>
            </w:r>
            <m:oMath>
              <m:r>
                <m:rPr/>
                <w:rPr>
                  <w:rFonts w:ascii="Cambria Math" w:hAnsi="Cambria Math"/>
                  <w:sz w:val="16"/>
                  <w:szCs w:val="16"/>
                </w:rPr>
                <m:t>dB</m:t>
              </m:r>
              <m:d>
                <m:dPr>
                  <m:ctrlPr>
                    <w:rPr>
                      <w:rFonts w:ascii="Cambria Math" w:hAnsi="Cambria Math"/>
                      <w:i/>
                      <w:sz w:val="16"/>
                      <w:szCs w:val="16"/>
                    </w:rPr>
                  </m:ctrlPr>
                </m:dPr>
                <m:e>
                  <m:r>
                    <m:rPr/>
                    <w:rPr>
                      <w:rFonts w:ascii="Cambria Math" w:hAnsi="Cambria Math"/>
                      <w:sz w:val="16"/>
                      <w:szCs w:val="16"/>
                    </w:rPr>
                    <m:t>RSIC</m:t>
                  </m:r>
                  <m:ctrlPr>
                    <w:rPr>
                      <w:rFonts w:ascii="Cambria Math" w:hAnsi="Cambria Math"/>
                      <w:i/>
                      <w:sz w:val="16"/>
                      <w:szCs w:val="16"/>
                    </w:rPr>
                  </m:ctrlPr>
                </m:e>
              </m:d>
            </m:oMath>
            <w:r>
              <w:rPr>
                <w:sz w:val="16"/>
                <w:szCs w:val="16"/>
              </w:rPr>
              <w:t xml:space="preserve"> (Note 1)</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129.5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129 ~ 139</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128 dB</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119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125,5dBc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127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11</w:t>
            </w:r>
            <w:del w:id="658" w:author="Nokia, NSB" w:date="2023-11-03T09:46:00Z">
              <w:r>
                <w:rPr>
                  <w:sz w:val="16"/>
                </w:rPr>
                <w:delText>4</w:delText>
              </w:r>
            </w:del>
            <w:ins w:id="659" w:author="Nokia, NSB" w:date="2023-11-03T09:46:00Z">
              <w:r>
                <w:rPr>
                  <w:sz w:val="16"/>
                </w:rPr>
                <w:t>9</w:t>
              </w:r>
            </w:ins>
            <w:r>
              <w:rPr>
                <w:sz w:val="16"/>
              </w:rPr>
              <w:t xml:space="preserve"> dBc</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 xml:space="preserve">Noise floor </w:t>
            </w:r>
            <w:r>
              <w:rPr>
                <w:rFonts w:ascii="Cambria Math" w:hAnsi="Cambria Math" w:cs="Cambria Math"/>
                <w:sz w:val="16"/>
              </w:rPr>
              <w:t>⑩</w:t>
            </w:r>
            <w:r>
              <w:rPr>
                <w:sz w:val="16"/>
              </w:rPr>
              <w:t>dBm</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-83 dBm/100MHz</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-88 dBm/40 MHz</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-88 dBm/40 MHz</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-87 dBm/CBW</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-87 dBm/CBW</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-87 dBm/CBW</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-87 dBm/40 MHz</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Residual Interference budget with 1 dB desens target (</w:t>
            </w:r>
            <w:r>
              <w:rPr>
                <w:rFonts w:ascii="Cambria Math" w:hAnsi="Cambria Math" w:cs="Cambria Math"/>
                <w:sz w:val="16"/>
              </w:rPr>
              <w:t>⑪</w:t>
            </w:r>
            <w:r>
              <w:rPr>
                <w:sz w:val="16"/>
              </w:rPr>
              <w:t>dBm=</w:t>
            </w:r>
            <w:r>
              <w:rPr>
                <w:rFonts w:ascii="Cambria Math" w:hAnsi="Cambria Math" w:cs="Cambria Math"/>
                <w:sz w:val="16"/>
              </w:rPr>
              <w:t>⑩</w:t>
            </w:r>
            <w:r>
              <w:rPr>
                <w:sz w:val="16"/>
              </w:rPr>
              <w:t>dBm-6dB)</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-89 dBm</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-94 dBm</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t>-94 dBm</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-93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-93 dBm</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-93 dBm</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-93 dBm</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sz w:val="16"/>
              </w:rPr>
            </w:pPr>
            <w:r>
              <w:rPr>
                <w:sz w:val="16"/>
              </w:rPr>
              <w:t>Required RSIC budget (</w:t>
            </w:r>
            <w:r>
              <w:rPr>
                <w:rFonts w:ascii="Cambria Math" w:hAnsi="Cambria Math" w:cs="Cambria Math"/>
                <w:sz w:val="16"/>
              </w:rPr>
              <w:t>①</w:t>
            </w:r>
            <w:r>
              <w:rPr>
                <w:sz w:val="16"/>
              </w:rPr>
              <w:t>-</w:t>
            </w:r>
            <w:r>
              <w:rPr>
                <w:rFonts w:ascii="Cambria Math" w:hAnsi="Cambria Math" w:cs="Cambria Math"/>
                <w:sz w:val="16"/>
              </w:rPr>
              <w:t>⑪</w:t>
            </w:r>
            <w:r>
              <w:rPr>
                <w:sz w:val="16"/>
              </w:rPr>
              <w:t>dBc)</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119 dBc</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129</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t>124 dBc</w:t>
            </w:r>
          </w:p>
        </w:tc>
        <w:tc>
          <w:tcPr>
            <w:tcW w:w="770"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133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128 dBc</w:t>
            </w:r>
          </w:p>
        </w:tc>
        <w:tc>
          <w:tcPr>
            <w:tcW w:w="741" w:type="dxa"/>
            <w:tcBorders>
              <w:top w:val="single" w:color="000000" w:sz="8" w:space="0"/>
              <w:left w:val="single" w:color="000000" w:sz="8" w:space="0"/>
              <w:bottom w:val="single" w:color="000000" w:sz="8" w:space="0"/>
              <w:right w:val="single" w:color="000000" w:sz="8" w:space="0"/>
            </w:tcBorders>
            <w:vAlign w:val="center"/>
          </w:tcPr>
          <w:p>
            <w:pPr>
              <w:jc w:val="center"/>
              <w:rPr>
                <w:sz w:val="16"/>
              </w:rPr>
            </w:pPr>
            <w:r>
              <w:rPr>
                <w:sz w:val="16"/>
              </w:rPr>
              <w:t>123 dBc</w:t>
            </w: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130 dBc</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sz w:val="16"/>
              </w:rPr>
            </w:pPr>
            <w:r>
              <w:rPr>
                <w:sz w:val="18"/>
              </w:rPr>
              <w:t>SBFD configuration</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DU (100MHz-100MHz)</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DUD [80,40,80]</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DUD</w:t>
            </w: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75-50-75</w:t>
            </w: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lang w:eastAsia="zh-CN"/>
              </w:rPr>
              <w:t>DUD [80,40,80]</w:t>
            </w: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sz w:val="16"/>
              </w:rPr>
            </w:pPr>
            <w:r>
              <w:rPr>
                <w:sz w:val="18"/>
              </w:rPr>
              <w:t>Guardband assumption (if exist)</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5PRB</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Existing SU</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5 PRBs</w:t>
            </w: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3 RB</w:t>
            </w: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p>
        </w:tc>
      </w:tr>
      <w:tr>
        <w:tblPrEx>
          <w:tblCellMar>
            <w:top w:w="0" w:type="dxa"/>
            <w:left w:w="0" w:type="dxa"/>
            <w:bottom w:w="0" w:type="dxa"/>
            <w:right w:w="0" w:type="dxa"/>
          </w:tblCellMar>
        </w:tblPrEx>
        <w:trPr>
          <w:trHeight w:val="170" w:hRule="atLeast"/>
          <w:jc w:val="center"/>
        </w:trPr>
        <w:tc>
          <w:tcPr>
            <w:tcW w:w="3573" w:type="dxa"/>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sz w:val="16"/>
              </w:rPr>
            </w:pPr>
            <w:r>
              <w:rPr>
                <w:sz w:val="18"/>
              </w:rPr>
              <w:t>bandwidth over which suppression is achieved</w:t>
            </w:r>
          </w:p>
        </w:tc>
        <w:tc>
          <w:tcPr>
            <w:tcW w:w="1194" w:type="dxa"/>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sz w:val="16"/>
              </w:rPr>
            </w:pPr>
            <w:r>
              <w:rPr>
                <w:sz w:val="16"/>
              </w:rPr>
              <w:t>100MHz</w:t>
            </w:r>
          </w:p>
        </w:tc>
        <w:tc>
          <w:tcPr>
            <w:tcW w:w="848"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Several GHz</w:t>
            </w:r>
          </w:p>
        </w:tc>
        <w:tc>
          <w:tcPr>
            <w:tcW w:w="885"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200MHz</w:t>
            </w:r>
          </w:p>
        </w:tc>
        <w:tc>
          <w:tcPr>
            <w:tcW w:w="770" w:type="dxa"/>
            <w:tcBorders>
              <w:top w:val="single" w:color="000000" w:sz="8" w:space="0"/>
              <w:left w:val="single" w:color="000000" w:sz="8" w:space="0"/>
              <w:bottom w:val="single" w:color="000000" w:sz="8" w:space="0"/>
              <w:right w:val="single" w:color="000000" w:sz="8" w:space="0"/>
            </w:tcBorders>
          </w:tcPr>
          <w:p>
            <w:pPr>
              <w:jc w:val="center"/>
              <w:rPr>
                <w:sz w:val="16"/>
              </w:rPr>
            </w:pPr>
            <w:r>
              <w:rPr>
                <w:sz w:val="16"/>
              </w:rPr>
              <w:t>Several GHz</w:t>
            </w: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741" w:type="dxa"/>
            <w:tcBorders>
              <w:top w:val="single" w:color="000000" w:sz="8" w:space="0"/>
              <w:left w:val="single" w:color="000000" w:sz="8" w:space="0"/>
              <w:bottom w:val="single" w:color="000000" w:sz="8" w:space="0"/>
              <w:right w:val="single" w:color="000000" w:sz="8" w:space="0"/>
            </w:tcBorders>
          </w:tcPr>
          <w:p>
            <w:pPr>
              <w:jc w:val="center"/>
              <w:rPr>
                <w:sz w:val="16"/>
              </w:rPr>
            </w:pPr>
          </w:p>
        </w:tc>
        <w:tc>
          <w:tcPr>
            <w:tcW w:w="869" w:type="dxa"/>
            <w:tcBorders>
              <w:top w:val="single" w:color="000000" w:sz="8" w:space="0"/>
              <w:left w:val="single" w:color="000000" w:sz="8" w:space="0"/>
              <w:bottom w:val="single" w:color="000000" w:sz="8" w:space="0"/>
              <w:right w:val="single" w:color="000000" w:sz="8" w:space="0"/>
            </w:tcBorders>
          </w:tcPr>
          <w:p>
            <w:pPr>
              <w:jc w:val="center"/>
              <w:rPr>
                <w:sz w:val="16"/>
              </w:rPr>
            </w:pPr>
          </w:p>
        </w:tc>
      </w:tr>
    </w:tbl>
    <w:p>
      <w:pPr>
        <w:rPr>
          <w:i/>
        </w:rPr>
      </w:pPr>
    </w:p>
    <w:p>
      <w:pPr>
        <w:rPr>
          <w:i/>
        </w:rPr>
      </w:pPr>
    </w:p>
    <w:p>
      <w:pPr>
        <w:pStyle w:val="6"/>
        <w:bidi w:val="0"/>
        <w:rPr>
          <w:lang w:eastAsia="ja-JP"/>
        </w:rPr>
      </w:pPr>
      <w:r>
        <w:rPr>
          <w:lang w:eastAsia="ja-JP"/>
        </w:rPr>
        <w:t>9.5.1.2</w:t>
      </w:r>
      <w:r>
        <w:rPr>
          <w:lang w:eastAsia="ja-JP"/>
        </w:rPr>
        <w:tab/>
      </w:r>
      <w:r>
        <w:rPr>
          <w:lang w:eastAsia="ja-JP"/>
        </w:rPr>
        <w:t>Feasibility study on self-interference</w:t>
      </w:r>
    </w:p>
    <w:p>
      <w:pPr>
        <w:rPr>
          <w:del w:id="660" w:author="cmcc-chunxia Guo" w:date="2023-11-20T15:23:44Z"/>
          <w:i/>
        </w:rPr>
      </w:pPr>
      <w:del w:id="661" w:author="cmcc-chunxia Guo" w:date="2023-11-20T15:23:44Z">
        <w:r>
          <w:rPr>
            <w:i/>
            <w:color w:val="0000FF"/>
            <w:lang w:val="en-US"/>
          </w:rPr>
          <w:delText>Editor's note: This section captures the feasibility study on self-interference based on individual companies’ analysis.</w:delText>
        </w:r>
      </w:del>
      <w:del w:id="662" w:author="cmcc-chunxia Guo" w:date="2023-11-20T15:23:44Z">
        <w:r>
          <w:rPr>
            <w:i/>
          </w:rPr>
          <w:delText xml:space="preserve"> </w:delText>
        </w:r>
      </w:del>
    </w:p>
    <w:p>
      <w:pPr>
        <w:pStyle w:val="7"/>
        <w:bidi w:val="0"/>
        <w:rPr>
          <w:lang w:eastAsia="ja-JP"/>
        </w:rPr>
      </w:pPr>
      <w:r>
        <w:rPr>
          <w:lang w:eastAsia="ja-JP"/>
        </w:rPr>
        <w:t>9.5.1.2.1</w:t>
      </w:r>
      <w:r>
        <w:rPr>
          <w:lang w:eastAsia="ja-JP"/>
        </w:rPr>
        <w:tab/>
      </w:r>
      <w:r>
        <w:rPr>
          <w:lang w:eastAsia="ja-JP"/>
        </w:rPr>
        <w:t>Samsung</w:t>
      </w:r>
    </w:p>
    <w:p>
      <w:pPr>
        <w:jc w:val="both"/>
        <w:rPr>
          <w:rFonts w:eastAsiaTheme="minorEastAsia"/>
          <w:szCs w:val="24"/>
          <w:lang w:val="en-US" w:eastAsia="zh-CN"/>
        </w:rPr>
      </w:pPr>
      <w:r>
        <w:rPr>
          <w:rFonts w:eastAsiaTheme="minorEastAsia"/>
          <w:lang w:val="en-US" w:eastAsia="zh-CN"/>
        </w:rPr>
        <w:t xml:space="preserve">Different </w:t>
      </w:r>
      <w:r>
        <w:rPr>
          <w:rFonts w:hint="eastAsia" w:eastAsiaTheme="minorEastAsia"/>
          <w:lang w:val="en-US" w:eastAsia="zh-CN"/>
        </w:rPr>
        <w:t xml:space="preserve">from </w:t>
      </w:r>
      <w:r>
        <w:rPr>
          <w:rFonts w:eastAsiaTheme="minorEastAsia"/>
          <w:lang w:val="en-US" w:eastAsia="zh-CN"/>
        </w:rPr>
        <w:t xml:space="preserve">FR1 counterpart, the difference of feasibility analysis on self-interference for FR2 BS will be provided here for different factors. </w:t>
      </w:r>
    </w:p>
    <w:p>
      <w:pPr>
        <w:jc w:val="both"/>
        <w:rPr>
          <w:rFonts w:eastAsiaTheme="minorEastAsia"/>
          <w:b/>
          <w:bCs/>
          <w:u w:val="single"/>
          <w:lang w:val="en-US" w:eastAsia="zh-CN"/>
        </w:rPr>
      </w:pPr>
      <w:r>
        <w:rPr>
          <w:rFonts w:eastAsiaTheme="minorEastAsia"/>
          <w:b/>
          <w:bCs/>
          <w:u w:val="single"/>
          <w:lang w:val="en-US" w:eastAsia="zh-CN"/>
        </w:rPr>
        <w:t xml:space="preserve">Spatial Isolation by Antenna Design </w:t>
      </w:r>
    </w:p>
    <w:p>
      <w:pPr>
        <w:jc w:val="both"/>
        <w:rPr>
          <w:rFonts w:eastAsiaTheme="minorEastAsia"/>
          <w:lang w:val="en-US" w:eastAsia="zh-CN"/>
        </w:rPr>
      </w:pPr>
      <w:r>
        <w:rPr>
          <w:rFonts w:hint="eastAsia" w:eastAsiaTheme="minorEastAsia"/>
          <w:lang w:val="en-US" w:eastAsia="zh-CN"/>
        </w:rPr>
        <w:t>It</w:t>
      </w:r>
      <w:r>
        <w:rPr>
          <w:rFonts w:eastAsiaTheme="minorEastAsia"/>
          <w:lang w:val="en-US" w:eastAsia="zh-CN"/>
        </w:rPr>
        <w:t>’</w:t>
      </w:r>
      <w:r>
        <w:rPr>
          <w:rFonts w:hint="eastAsia" w:eastAsiaTheme="minorEastAsia"/>
          <w:lang w:val="en-US" w:eastAsia="zh-CN"/>
        </w:rPr>
        <w:t>s</w:t>
      </w:r>
      <w:r>
        <w:rPr>
          <w:rFonts w:eastAsiaTheme="minorEastAsia"/>
          <w:lang w:val="en-US" w:eastAsia="zh-CN"/>
        </w:rPr>
        <w:t xml:space="preserve"> observe</w:t>
      </w:r>
      <w:r>
        <w:rPr>
          <w:rFonts w:hint="eastAsia" w:eastAsiaTheme="minorEastAsia"/>
          <w:lang w:val="en-US" w:eastAsia="zh-CN"/>
        </w:rPr>
        <w:t>d</w:t>
      </w:r>
      <w:r>
        <w:rPr>
          <w:rFonts w:eastAsiaTheme="minorEastAsia"/>
          <w:lang w:val="en-US" w:eastAsia="zh-CN"/>
        </w:rPr>
        <w:t xml:space="preserve"> </w:t>
      </w:r>
      <w:r>
        <w:rPr>
          <w:rFonts w:hint="eastAsia" w:eastAsiaTheme="minorEastAsia"/>
          <w:lang w:val="en-US" w:eastAsia="zh-CN"/>
        </w:rPr>
        <w:t xml:space="preserve">that </w:t>
      </w:r>
      <w:r>
        <w:rPr>
          <w:rFonts w:eastAsiaTheme="minorEastAsia"/>
          <w:lang w:val="en-US" w:eastAsia="zh-CN"/>
        </w:rPr>
        <w:t>similar and even better antenna isolation performance with the FR2-1 26 GHz testbed where panel separation can be exploited.</w:t>
      </w:r>
    </w:p>
    <w:p>
      <w:pPr>
        <w:jc w:val="both"/>
        <w:rPr>
          <w:rFonts w:eastAsiaTheme="minorEastAsia"/>
          <w:lang w:val="en-US" w:eastAsia="zh-CN"/>
        </w:rPr>
      </w:pPr>
      <w:r>
        <w:rPr>
          <w:rFonts w:eastAsiaTheme="minorEastAsia"/>
          <w:lang w:val="en-US" w:eastAsia="zh-CN"/>
        </w:rPr>
        <w:t>Figure 9.5.1.2.1-1 shows the FR2-1 testbed using 2 Tx panels and 2 Rx panels. Like described in the case of the FR1 3.5 GHz testbed, the Tx panel and the Rx panel in the FR2-1 26 GHz testbed are separated by a separation distance. Additional Tx/Rx isolation performance is then enabled by using an RF barrier, e.g., an additional EM resonant between the panels. In the case of FR2-1 26 GHz, since each panel can perform more directive beam in analog domain than possible in FR1 using mMIMO panels, the FR2-1 antenna isolation performance is better than what is achievable in FR1.</w:t>
      </w:r>
    </w:p>
    <w:p>
      <w:pPr>
        <w:jc w:val="both"/>
        <w:rPr>
          <w:rFonts w:eastAsiaTheme="minorEastAsia"/>
          <w:lang w:val="en-US" w:eastAsia="zh-CN"/>
        </w:rPr>
      </w:pPr>
    </w:p>
    <w:p>
      <w:pPr>
        <w:jc w:val="center"/>
        <w:rPr>
          <w:rFonts w:eastAsia="Times New Roman"/>
          <w:snapToGrid w:val="0"/>
          <w:color w:val="000000"/>
          <w:w w:val="1"/>
          <w:sz w:val="2"/>
          <w:szCs w:val="2"/>
          <w:shd w:val="clear" w:color="auto" w:fill="000000"/>
          <w:lang w:val="zh-CN" w:eastAsia="zh-CN" w:bidi="zh-CN"/>
        </w:rPr>
      </w:pPr>
      <w:r>
        <w:rPr>
          <w:rFonts w:ascii="Times" w:hAnsi="Times" w:eastAsia="Batang"/>
          <w:lang w:val="en-US" w:eastAsia="zh-CN"/>
        </w:rPr>
        <mc:AlternateContent>
          <mc:Choice Requires="wps">
            <w:drawing>
              <wp:anchor distT="0" distB="0" distL="114300" distR="114300" simplePos="0" relativeHeight="251660288" behindDoc="0" locked="0" layoutInCell="1" allowOverlap="1">
                <wp:simplePos x="0" y="0"/>
                <wp:positionH relativeFrom="column">
                  <wp:posOffset>3013710</wp:posOffset>
                </wp:positionH>
                <wp:positionV relativeFrom="paragraph">
                  <wp:posOffset>836295</wp:posOffset>
                </wp:positionV>
                <wp:extent cx="2113915" cy="190500"/>
                <wp:effectExtent l="635" t="4445" r="6350" b="33655"/>
                <wp:wrapNone/>
                <wp:docPr id="85" name="Straight Arrow Connector 85"/>
                <wp:cNvGraphicFramePr/>
                <a:graphic xmlns:a="http://schemas.openxmlformats.org/drawingml/2006/main">
                  <a:graphicData uri="http://schemas.microsoft.com/office/word/2010/wordprocessingShape">
                    <wps:wsp>
                      <wps:cNvCnPr/>
                      <wps:spPr>
                        <a:xfrm>
                          <a:off x="0" y="0"/>
                          <a:ext cx="2113915" cy="1898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o:spt="32" type="#_x0000_t32" style="position:absolute;left:0pt;margin-left:237.3pt;margin-top:65.85pt;height:15pt;width:166.45pt;z-index:251660288;mso-width-relative:page;mso-height-relative:page;" filled="f" stroked="t" coordsize="21600,21600" o:gfxdata="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EQPL9kAAAALAQAADwAAAAAAAAABACAAAAAiAAAAZHJzL2Rvd25yZXYueG1sUEsB&#10;AhQAFAAAAAgAh07iQKJJn/f0AQAA6wMAAA4AAAAAAAAAAQAgAAAAKAEAAGRycy9lMm9Eb2MueG1s&#10;UEsFBgAAAAAGAAYAWQEAAI4FAAAAAA==&#10;">
                <v:fill on="f" focussize="0,0"/>
                <v:stroke weight="0.5pt" color="#FF0000 [3204]" miterlimit="8" joinstyle="miter" endarrow="block"/>
                <v:imagedata o:title=""/>
                <o:lock v:ext="edit" aspectratio="f"/>
              </v:shape>
            </w:pict>
          </mc:Fallback>
        </mc:AlternateContent>
      </w:r>
      <w:r>
        <w:rPr>
          <w:lang w:val="en-US" w:eastAsia="zh-CN"/>
        </w:rPr>
        <w:drawing>
          <wp:inline distT="0" distB="0" distL="0" distR="0">
            <wp:extent cx="2416810" cy="1522095"/>
            <wp:effectExtent l="0" t="0" r="889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7">
                      <a:extLst>
                        <a:ext uri="{28A0092B-C50C-407E-A947-70E740481C1C}">
                          <a14:useLocalDpi xmlns:a14="http://schemas.microsoft.com/office/drawing/2010/main" val="0"/>
                        </a:ext>
                      </a:extLst>
                    </a:blip>
                    <a:srcRect b="8324"/>
                    <a:stretch>
                      <a:fillRect/>
                    </a:stretch>
                  </pic:blipFill>
                  <pic:spPr>
                    <a:xfrm>
                      <a:off x="0" y="0"/>
                      <a:ext cx="2416810" cy="1522095"/>
                    </a:xfrm>
                    <a:prstGeom prst="rect">
                      <a:avLst/>
                    </a:prstGeom>
                    <a:noFill/>
                    <a:ln>
                      <a:noFill/>
                    </a:ln>
                  </pic:spPr>
                </pic:pic>
              </a:graphicData>
            </a:graphic>
          </wp:inline>
        </w:drawing>
      </w:r>
      <w:r>
        <w:rPr>
          <w:rFonts w:eastAsia="Times New Roman"/>
          <w:snapToGrid w:val="0"/>
          <w:color w:val="000000"/>
          <w:w w:val="1"/>
          <w:sz w:val="2"/>
          <w:szCs w:val="2"/>
          <w:shd w:val="clear" w:color="auto" w:fill="000000"/>
          <w:lang w:val="zh-CN" w:eastAsia="zh-CN" w:bidi="zh-CN"/>
        </w:rPr>
        <w:t xml:space="preserve"> </w:t>
      </w:r>
      <w:r>
        <w:rPr>
          <w:lang w:val="en-US" w:eastAsia="zh-CN"/>
        </w:rPr>
        <w:drawing>
          <wp:inline distT="0" distB="0" distL="0" distR="0">
            <wp:extent cx="2622550" cy="1477010"/>
            <wp:effectExtent l="0" t="0" r="6350" b="8890"/>
            <wp:docPr id="89" name="Picture 89" descr="Test scenario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st scenario scen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622550" cy="1477010"/>
                    </a:xfrm>
                    <a:prstGeom prst="rect">
                      <a:avLst/>
                    </a:prstGeom>
                    <a:noFill/>
                    <a:ln>
                      <a:noFill/>
                    </a:ln>
                  </pic:spPr>
                </pic:pic>
              </a:graphicData>
            </a:graphic>
          </wp:inline>
        </w:drawing>
      </w:r>
    </w:p>
    <w:p>
      <w:pPr>
        <w:pStyle w:val="31"/>
        <w:jc w:val="center"/>
        <w:rPr>
          <w:rFonts w:eastAsia="宋体"/>
        </w:rPr>
      </w:pPr>
      <w:r>
        <w:rPr>
          <w:lang w:val="en-US" w:eastAsia="zh-CN"/>
        </w:rPr>
        <w:drawing>
          <wp:inline distT="0" distB="0" distL="0" distR="0">
            <wp:extent cx="2948940" cy="1316355"/>
            <wp:effectExtent l="0" t="0" r="10160" b="4445"/>
            <wp:docPr id="90" name="Picture 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 line char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l="3493" t="2972" r="2750" b="7880"/>
                    <a:stretch>
                      <a:fillRect/>
                    </a:stretch>
                  </pic:blipFill>
                  <pic:spPr>
                    <a:xfrm>
                      <a:off x="0" y="0"/>
                      <a:ext cx="2948940" cy="1316355"/>
                    </a:xfrm>
                    <a:prstGeom prst="rect">
                      <a:avLst/>
                    </a:prstGeom>
                    <a:noFill/>
                    <a:ln>
                      <a:noFill/>
                    </a:ln>
                  </pic:spPr>
                </pic:pic>
              </a:graphicData>
            </a:graphic>
          </wp:inline>
        </w:drawing>
      </w:r>
    </w:p>
    <w:p>
      <w:pPr>
        <w:jc w:val="center"/>
        <w:rPr>
          <w:rFonts w:ascii="Arial" w:hAnsi="Arial" w:cs="Arial"/>
        </w:rPr>
      </w:pPr>
      <w:r>
        <w:rPr>
          <w:rFonts w:ascii="Arial" w:hAnsi="Arial" w:cs="Arial" w:eastAsiaTheme="minorEastAsia"/>
          <w:b/>
          <w:lang w:eastAsia="zh-CN"/>
        </w:rPr>
        <w:t xml:space="preserve">Figure 9.5.1.2.1-1: </w:t>
      </w:r>
      <w:r>
        <w:rPr>
          <w:rFonts w:ascii="Arial" w:hAnsi="Arial" w:cs="Arial"/>
          <w:b/>
          <w:bCs/>
        </w:rPr>
        <w:t>FR2-1 testbed and SIC performance when varying the operating frequency</w:t>
      </w:r>
    </w:p>
    <w:p>
      <w:pPr>
        <w:rPr>
          <w:rFonts w:cs="Arial"/>
          <w:b/>
          <w:u w:val="single"/>
        </w:rPr>
      </w:pPr>
    </w:p>
    <w:p>
      <w:pPr>
        <w:jc w:val="both"/>
        <w:rPr>
          <w:rFonts w:eastAsiaTheme="minorEastAsia"/>
          <w:lang w:val="en-US" w:eastAsia="zh-CN"/>
        </w:rPr>
      </w:pPr>
      <w:r>
        <w:rPr>
          <w:rFonts w:eastAsiaTheme="minorEastAsia"/>
          <w:lang w:val="en-US" w:eastAsia="zh-CN"/>
        </w:rPr>
        <w:t>Similar as FR1, an important design consideration for increased spatial isolation provided by the RF barrier is whether such stopband performance is stable over a wide enough frequency range. Our FR2-1 26 GHz testbeds have achieved isolation performance that show almost uniform antenna</w:t>
      </w:r>
      <w:r>
        <w:rPr>
          <w:rFonts w:hint="eastAsia" w:eastAsiaTheme="minorEastAsia"/>
          <w:lang w:val="en-US" w:eastAsia="zh-CN"/>
        </w:rPr>
        <w:t>/</w:t>
      </w:r>
      <w:r>
        <w:rPr>
          <w:rFonts w:eastAsiaTheme="minorEastAsia"/>
          <w:lang w:val="en-US" w:eastAsia="zh-CN"/>
        </w:rPr>
        <w:t xml:space="preserve"> panel isolation performance with respect to frequency for 100 MHz CC BW in 26 GHz. Figure 9.5.1.2.1-1 shows measurement results from the FR2-1 testbed with respect to achievable antenna isolation as a function of the operating frequency. </w:t>
      </w:r>
    </w:p>
    <w:p>
      <w:pPr>
        <w:jc w:val="both"/>
        <w:rPr>
          <w:rFonts w:eastAsiaTheme="minorEastAsia"/>
          <w:lang w:val="en-US" w:eastAsia="zh-CN"/>
        </w:rPr>
      </w:pPr>
      <w:r>
        <w:rPr>
          <w:rFonts w:eastAsiaTheme="minorEastAsia"/>
          <w:lang w:val="en-US" w:eastAsia="zh-CN"/>
        </w:rPr>
        <w:t xml:space="preserve">According to the applied mechanisms and measurement results, the achievable level for TX and RX spatial isolation without impact on radiation pattern based on compact antenna size is around 87dB for FR2. </w:t>
      </w:r>
    </w:p>
    <w:p>
      <w:pPr>
        <w:jc w:val="both"/>
        <w:rPr>
          <w:rFonts w:eastAsiaTheme="minorEastAsia"/>
          <w:b/>
          <w:bCs/>
          <w:u w:val="single"/>
          <w:lang w:val="en-US" w:eastAsia="zh-CN"/>
        </w:rPr>
      </w:pPr>
      <w:r>
        <w:rPr>
          <w:rFonts w:eastAsiaTheme="minorEastAsia"/>
          <w:b/>
          <w:bCs/>
          <w:u w:val="single"/>
          <w:lang w:val="en-US" w:eastAsia="zh-CN"/>
        </w:rPr>
        <w:t>Frequency isolation at TX</w:t>
      </w:r>
    </w:p>
    <w:p>
      <w:pPr>
        <w:jc w:val="both"/>
        <w:rPr>
          <w:rFonts w:eastAsiaTheme="minorEastAsia"/>
          <w:lang w:val="en-US" w:eastAsia="zh-CN"/>
        </w:rPr>
      </w:pPr>
      <w:r>
        <w:rPr>
          <w:rFonts w:eastAsiaTheme="minorEastAsia"/>
          <w:lang w:val="en-US" w:eastAsia="zh-CN"/>
        </w:rPr>
        <w:t xml:space="preserve">In the case of FR2-1, frequency-domain isolation for SBFD is of particular importance. Non-linear characteristics of mmWave PAs are worse than those of FR1 mid-band PAs. RAN4 ACLR requirements are more relaxed in FR2-1 when compared to FR1. This is due to beamforming providing isolation in FR2-1, implying that the probability of a blocker coming from the same direction is much lower than in FR1. Another consideration is that in FR1, the difference between the out-of-channel requirements like the ACLR and in-channel requirements like EVM is large. The PA linearity requirement is therefore dominated by out-of-channel </w:t>
      </w:r>
      <w:r>
        <w:rPr>
          <w:rFonts w:hint="eastAsia" w:eastAsiaTheme="minorEastAsia"/>
          <w:lang w:val="en-US" w:eastAsia="zh-CN"/>
        </w:rPr>
        <w:t xml:space="preserve">emission </w:t>
      </w:r>
      <w:r>
        <w:rPr>
          <w:rFonts w:eastAsiaTheme="minorEastAsia"/>
          <w:lang w:val="en-US" w:eastAsia="zh-CN"/>
        </w:rPr>
        <w:t>requirements, e.g., ACLR. In FR2-1, these are at comparable levels. Spectral regrowth due to IM3 is dominant for in-channel requirements and as such, PA linearity requirements are rather driven by EVM and possibly in-band emissions. Another design challenge for DPD in FR2-1 is that PA characteristics must be carried through a feedback link from the output of the PA. In the case of mmWave, it is more difficult than in FR1 to create such a feedback link due to signal attenuation. Therefore, it is significantly more challenging to exploit DPD in FR2-1 such as done for FR1.</w:t>
      </w:r>
    </w:p>
    <w:p>
      <w:pPr>
        <w:jc w:val="both"/>
        <w:rPr>
          <w:rFonts w:eastAsiaTheme="minorEastAsia"/>
          <w:lang w:val="en-US" w:eastAsia="zh-CN"/>
        </w:rPr>
      </w:pPr>
      <w:r>
        <w:rPr>
          <w:rFonts w:eastAsiaTheme="minorEastAsia"/>
          <w:lang w:val="en-US" w:eastAsia="zh-CN"/>
        </w:rPr>
        <w:t>Despite these design challenges for gNB-side SBFD operation, our FR2-1 26 GHz testbed measurement results in Figure 9.5.1.2.1-2 show that 28 dBc leakage ratio between DL and UL subband (or component carriers) are still possible, e.g., similar to ACLR as existing out-of-channel requirement for FR2-1.</w:t>
      </w:r>
    </w:p>
    <w:p>
      <w:pPr>
        <w:jc w:val="center"/>
        <w:rPr>
          <w:rFonts w:ascii="Times" w:hAnsi="Times"/>
          <w:lang w:eastAsia="zh-CN"/>
        </w:rPr>
      </w:pPr>
      <w:r>
        <w:rPr>
          <w:lang w:val="en-US" w:eastAsia="zh-CN"/>
        </w:rPr>
        <w:drawing>
          <wp:inline distT="0" distB="0" distL="0" distR="0">
            <wp:extent cx="2954020" cy="1492250"/>
            <wp:effectExtent l="0" t="0" r="508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954020" cy="1492250"/>
                    </a:xfrm>
                    <a:prstGeom prst="rect">
                      <a:avLst/>
                    </a:prstGeom>
                    <a:noFill/>
                    <a:ln>
                      <a:noFill/>
                    </a:ln>
                  </pic:spPr>
                </pic:pic>
              </a:graphicData>
            </a:graphic>
          </wp:inline>
        </w:drawing>
      </w:r>
    </w:p>
    <w:p>
      <w:pPr>
        <w:jc w:val="center"/>
        <w:rPr>
          <w:rFonts w:ascii="Arial" w:hAnsi="Arial" w:cs="Arial"/>
        </w:rPr>
      </w:pPr>
      <w:r>
        <w:rPr>
          <w:rFonts w:ascii="Arial" w:hAnsi="Arial" w:cs="Arial" w:eastAsiaTheme="minorEastAsia"/>
          <w:b/>
          <w:lang w:eastAsia="zh-CN"/>
        </w:rPr>
        <w:t>Figure 9.5.1.2.1-2: FR2-1 testbed and PSD for SBFD DL and UL subbands after antenna isolation and filtering</w:t>
      </w:r>
    </w:p>
    <w:p>
      <w:pPr>
        <w:jc w:val="both"/>
        <w:rPr>
          <w:rFonts w:cs="Arial"/>
        </w:rPr>
      </w:pPr>
    </w:p>
    <w:p>
      <w:pPr>
        <w:jc w:val="both"/>
        <w:rPr>
          <w:rFonts w:eastAsiaTheme="minorEastAsia"/>
          <w:b/>
          <w:bCs/>
          <w:u w:val="single"/>
          <w:lang w:val="en-US" w:eastAsia="zh-CN"/>
        </w:rPr>
      </w:pPr>
      <w:r>
        <w:rPr>
          <w:rFonts w:eastAsiaTheme="minorEastAsia"/>
          <w:b/>
          <w:bCs/>
          <w:u w:val="single"/>
          <w:lang w:val="en-US" w:eastAsia="zh-CN"/>
        </w:rPr>
        <w:t>Frequency isolation at RX and RF SIC</w:t>
      </w:r>
    </w:p>
    <w:p>
      <w:pPr>
        <w:jc w:val="both"/>
        <w:rPr>
          <w:rFonts w:eastAsiaTheme="minorEastAsia"/>
          <w:lang w:val="en-US" w:eastAsia="zh-CN"/>
        </w:rPr>
      </w:pPr>
      <w:r>
        <w:rPr>
          <w:rFonts w:eastAsiaTheme="minorEastAsia"/>
          <w:lang w:val="en-US" w:eastAsia="zh-CN"/>
        </w:rPr>
        <w:t xml:space="preserve">Considering the input power at LNA for FR2 BS could be much less than FR1 WA BS, because of the better spatial isolation and lower BS output power, there is no necessity to have subband filtering to improve the linearity of LNA. </w:t>
      </w:r>
    </w:p>
    <w:p>
      <w:pPr>
        <w:jc w:val="both"/>
        <w:rPr>
          <w:rFonts w:eastAsiaTheme="minorEastAsia"/>
          <w:b/>
          <w:bCs/>
          <w:u w:val="single"/>
          <w:lang w:val="en-US" w:eastAsia="zh-CN"/>
        </w:rPr>
      </w:pPr>
      <w:r>
        <w:rPr>
          <w:rFonts w:eastAsiaTheme="minorEastAsia"/>
          <w:b/>
          <w:bCs/>
          <w:u w:val="single"/>
          <w:lang w:val="en-US" w:eastAsia="zh-CN"/>
        </w:rPr>
        <w:t>Digital IC</w:t>
      </w:r>
    </w:p>
    <w:p>
      <w:pPr>
        <w:jc w:val="both"/>
        <w:rPr>
          <w:rFonts w:eastAsiaTheme="minorEastAsia"/>
          <w:lang w:val="en-US" w:eastAsia="zh-CN"/>
        </w:rPr>
      </w:pPr>
      <w:r>
        <w:rPr>
          <w:rFonts w:eastAsiaTheme="minorEastAsia"/>
          <w:lang w:val="en-US" w:eastAsia="zh-CN"/>
        </w:rPr>
        <w:t xml:space="preserve">Similar as FR1, the digital SIC performance is helped when synchronization </w:t>
      </w:r>
      <w:r>
        <w:rPr>
          <w:rFonts w:hint="eastAsia" w:eastAsiaTheme="minorEastAsia"/>
          <w:lang w:val="en-US" w:eastAsia="zh-CN"/>
        </w:rPr>
        <w:t xml:space="preserve">is achieved between Tx and Rx </w:t>
      </w:r>
      <w:r>
        <w:rPr>
          <w:rFonts w:eastAsiaTheme="minorEastAsia"/>
          <w:lang w:val="en-US" w:eastAsia="zh-CN"/>
        </w:rPr>
        <w:t>to accurately remove the Tx signal from the Rx signal can be obtained. As described in our analysis for FR1 WA BS, two methods exist to estimate the interference channel. One approach is to store information on a Tx signal that has passed through the PA with a feedback link and then estimate the interference channel over-the-air to remove the interference from the Rx signal. Another approach is to use only over-the-air estimation. Without a feedback link, the whole combined channel can still be estimated through the Rx panel. We used the second approach in the FR2-1 26 GHz testbed.</w:t>
      </w:r>
    </w:p>
    <w:p>
      <w:pPr>
        <w:pStyle w:val="7"/>
        <w:bidi w:val="0"/>
        <w:rPr>
          <w:lang w:eastAsia="ja-JP"/>
        </w:rPr>
      </w:pPr>
      <w:r>
        <w:rPr>
          <w:lang w:eastAsia="ja-JP"/>
        </w:rPr>
        <w:t>9.5.1.2.2</w:t>
      </w:r>
      <w:r>
        <w:rPr>
          <w:lang w:eastAsia="ja-JP"/>
        </w:rPr>
        <w:tab/>
      </w:r>
      <w:r>
        <w:rPr>
          <w:lang w:eastAsia="ja-JP"/>
        </w:rPr>
        <w:t>Huawei</w:t>
      </w:r>
    </w:p>
    <w:p>
      <w:pPr>
        <w:rPr>
          <w:lang w:val="en-US" w:eastAsia="zh-CN"/>
        </w:rPr>
      </w:pPr>
      <w:r>
        <w:rPr>
          <w:lang w:eastAsia="zh-CN"/>
        </w:rPr>
        <w:t>As shown in the 9.5.1.1</w:t>
      </w:r>
      <w:r>
        <w:rPr>
          <w:lang w:val="en-US" w:eastAsia="zh-CN"/>
        </w:rPr>
        <w:t>, it can be found that the blocking level to RX pan</w:t>
      </w:r>
      <w:del w:id="663" w:author="Nokia, NSB" w:date="2023-11-16T18:16:00Z">
        <w:r>
          <w:rPr>
            <w:lang w:val="en-US" w:eastAsia="zh-CN"/>
          </w:rPr>
          <w:delText>n</w:delText>
        </w:r>
      </w:del>
      <w:r>
        <w:rPr>
          <w:lang w:val="en-US" w:eastAsia="zh-CN"/>
        </w:rPr>
        <w:t xml:space="preserve">el is weak and should be even lower at each LNA input. </w:t>
      </w:r>
      <w:del w:id="664" w:author="Huawei" w:date="2023-10-30T16:31:00Z">
        <w:r>
          <w:rPr>
            <w:lang w:val="en-US" w:eastAsia="zh-CN"/>
          </w:rPr>
          <w:delText xml:space="preserve">And the power at the </w:delText>
        </w:r>
      </w:del>
      <w:r>
        <w:rPr>
          <w:lang w:val="en-US" w:eastAsia="zh-CN"/>
        </w:rPr>
        <w:t>Hence the IM3 is not a limited factor</w:t>
      </w:r>
      <w:del w:id="665" w:author="Nokia, NSB" w:date="2023-11-16T18:19:00Z">
        <w:r>
          <w:rPr>
            <w:lang w:val="en-US" w:eastAsia="zh-CN"/>
          </w:rPr>
          <w:delText>s</w:delText>
        </w:r>
      </w:del>
      <w:r>
        <w:rPr>
          <w:lang w:val="en-US" w:eastAsia="zh-CN"/>
        </w:rPr>
        <w:t>. Due to the same reason that the blocking level is relatively weak, the other RX impacts due to blocker in Tx sub-band can also be negligible. Hence</w:t>
      </w:r>
      <w:ins w:id="666" w:author="Nokia, NSB" w:date="2023-11-16T18:19:00Z">
        <w:r>
          <w:rPr>
            <w:lang w:val="en-US" w:eastAsia="zh-CN"/>
          </w:rPr>
          <w:t>,</w:t>
        </w:r>
      </w:ins>
      <w:r>
        <w:rPr>
          <w:lang w:val="en-US" w:eastAsia="zh-CN"/>
        </w:rPr>
        <w:t xml:space="preserve"> we think that the evaluation on Self-Interference leakage in gNB RX subband would be sufficient for FR2</w:t>
      </w:r>
      <w:ins w:id="667" w:author="Nokia, NSB" w:date="2023-11-16T18:16:00Z">
        <w:r>
          <w:rPr>
            <w:lang w:val="en-US" w:eastAsia="zh-CN"/>
          </w:rPr>
          <w:t>-1</w:t>
        </w:r>
      </w:ins>
      <w:r>
        <w:rPr>
          <w:lang w:val="en-US" w:eastAsia="zh-CN"/>
        </w:rPr>
        <w:t>.</w:t>
      </w:r>
    </w:p>
    <w:p>
      <w:pPr>
        <w:jc w:val="both"/>
        <w:rPr>
          <w:rFonts w:eastAsiaTheme="minorEastAsia"/>
          <w:lang w:val="en-US" w:eastAsia="zh-CN"/>
        </w:rPr>
      </w:pPr>
    </w:p>
    <w:p>
      <w:pPr>
        <w:pStyle w:val="7"/>
        <w:bidi w:val="0"/>
        <w:rPr>
          <w:lang w:val="en-US" w:eastAsia="zh-CN"/>
        </w:rPr>
      </w:pPr>
      <w:r>
        <w:rPr>
          <w:rFonts w:hint="eastAsia"/>
          <w:lang w:val="en-US" w:eastAsia="zh-CN"/>
        </w:rPr>
        <w:t>9</w:t>
      </w:r>
      <w:r>
        <w:rPr>
          <w:lang w:eastAsia="ja-JP"/>
        </w:rPr>
        <w:t>.5.1.2.</w:t>
      </w:r>
      <w:r>
        <w:rPr>
          <w:rFonts w:hint="eastAsia"/>
          <w:lang w:val="en-US" w:eastAsia="zh-CN"/>
        </w:rPr>
        <w:t>3</w:t>
      </w:r>
      <w:r>
        <w:rPr>
          <w:lang w:eastAsia="ja-JP"/>
        </w:rPr>
        <w:tab/>
      </w:r>
      <w:r>
        <w:rPr>
          <w:rFonts w:hint="eastAsia"/>
          <w:lang w:val="en-US" w:eastAsia="zh-CN"/>
        </w:rPr>
        <w:t>Qualcomm</w:t>
      </w:r>
    </w:p>
    <w:p>
      <w:pPr>
        <w:rPr>
          <w:lang w:eastAsia="zh-CN"/>
        </w:rPr>
      </w:pPr>
      <w:r>
        <w:rPr>
          <w:lang w:eastAsia="zh-CN"/>
        </w:rPr>
        <w:t xml:space="preserve">In the following, we discuss in detail the knobs for FR2 gNB transceiver that enable the mitigation of both component of self-interference, namely direct leakage and clutter reflections. </w:t>
      </w:r>
    </w:p>
    <w:p>
      <w:pPr>
        <w:rPr>
          <w:rFonts w:eastAsiaTheme="minorEastAsia"/>
          <w:b/>
          <w:u w:val="single"/>
        </w:rPr>
      </w:pPr>
      <w:r>
        <w:rPr>
          <w:b/>
          <w:u w:val="single"/>
        </w:rPr>
        <w:t>Antenna techniques and spatial isolation</w:t>
      </w:r>
    </w:p>
    <w:p>
      <w:pPr>
        <w:rPr>
          <w:sz w:val="21"/>
          <w:szCs w:val="22"/>
        </w:rPr>
      </w:pPr>
      <w:r>
        <w:t>Similar to FR1, FR2 gNB Radio unit architecture with two physically separated panels for simultaneous transmission and reception enable large spatial isolation. To highlight this more</w:t>
      </w:r>
      <w:r>
        <w:rPr>
          <w:color w:val="000000" w:themeColor="text1"/>
          <w14:textFill>
            <w14:solidFill>
              <w14:schemeClr w14:val="tx1"/>
            </w14:solidFill>
          </w14:textFill>
        </w:rPr>
        <w:t xml:space="preserve">, RF measurements for the Tx-Rx spatial has been conducted at 28 GHz frequency with two separate panels. The Tx and Rx measurement </w:t>
      </w:r>
      <w:r>
        <w:t xml:space="preserve">setup of the full duplex antenna array is shown in Figure 9.5.1.2.3-1. </w:t>
      </w:r>
      <w:r>
        <w:rPr>
          <w:color w:val="000000" w:themeColor="text1"/>
          <w14:textFill>
            <w14:solidFill>
              <w14:schemeClr w14:val="tx1"/>
            </w14:solidFill>
          </w14:textFill>
        </w:rPr>
        <w:t>This measurement setup is on top of the building roof with antenna pointing to the sky, in which case could be without clutter impact or with negligible clutter impact. In this setup, the Tx and Rx beam sweeping is synchronized which is the worst-case scenario - without including clutter. The measurement results, presented in Figure 9.5.1.2.3-2, show at least 80-90 dB spatial isolation can be achieved between the two Tx and Rx panels. If the antenna array center-to-center distance is 65 cm, the spatial isolation could be achieved at -86.9 dB or better.</w:t>
      </w:r>
      <w:r>
        <w:t xml:space="preserve"> </w:t>
      </w:r>
    </w:p>
    <w:p>
      <w:pPr>
        <w:keepNext/>
        <w:jc w:val="center"/>
        <w:rPr>
          <w:lang w:val="en-US"/>
        </w:rPr>
      </w:pPr>
      <w:r>
        <w:rPr>
          <w:color w:val="000000" w:themeColor="text1"/>
          <w:lang w:val="en-US" w:eastAsia="zh-CN"/>
          <w14:textFill>
            <w14:solidFill>
              <w14:schemeClr w14:val="tx1"/>
            </w14:solidFill>
          </w14:textFill>
        </w:rPr>
        <w:drawing>
          <wp:inline distT="0" distB="0" distL="0" distR="0">
            <wp:extent cx="3642360" cy="2165350"/>
            <wp:effectExtent l="0" t="0" r="2540" b="6350"/>
            <wp:docPr id="92" name="Picture 92" descr="A picture containing tree,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ree, outdoor, cemen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642360" cy="2165350"/>
                    </a:xfrm>
                    <a:prstGeom prst="rect">
                      <a:avLst/>
                    </a:prstGeom>
                    <a:noFill/>
                    <a:ln>
                      <a:noFill/>
                    </a:ln>
                  </pic:spPr>
                </pic:pic>
              </a:graphicData>
            </a:graphic>
          </wp:inline>
        </w:drawing>
      </w:r>
    </w:p>
    <w:p>
      <w:pPr>
        <w:jc w:val="center"/>
        <w:rPr>
          <w:rFonts w:ascii="Arial" w:hAnsi="Arial" w:cs="Arial" w:eastAsiaTheme="minorEastAsia"/>
          <w:b/>
          <w:lang w:eastAsia="zh-CN"/>
        </w:rPr>
      </w:pPr>
      <w:bookmarkStart w:id="31" w:name="_Ref118383268"/>
      <w:r>
        <w:rPr>
          <w:rFonts w:ascii="Arial" w:hAnsi="Arial" w:cs="Arial" w:eastAsiaTheme="minorEastAsia"/>
          <w:b/>
          <w:lang w:eastAsia="zh-CN"/>
        </w:rPr>
        <w:t xml:space="preserve">Figure </w:t>
      </w:r>
      <w:bookmarkEnd w:id="31"/>
      <w:r>
        <w:rPr>
          <w:rFonts w:ascii="Arial" w:hAnsi="Arial" w:cs="Arial" w:eastAsiaTheme="minorEastAsia"/>
          <w:b/>
          <w:lang w:eastAsia="zh-CN"/>
        </w:rPr>
        <w:t>9.5.1.2.3-1</w:t>
      </w:r>
      <w:r>
        <w:rPr>
          <w:rFonts w:hint="eastAsia" w:ascii="Arial" w:hAnsi="Arial" w:cs="Arial" w:eastAsiaTheme="minorEastAsia"/>
          <w:b/>
          <w:lang w:val="en-US" w:eastAsia="zh-CN"/>
        </w:rPr>
        <w:t>:</w:t>
      </w:r>
      <w:r>
        <w:rPr>
          <w:rFonts w:ascii="Arial" w:hAnsi="Arial" w:cs="Arial" w:eastAsiaTheme="minorEastAsia"/>
          <w:b/>
          <w:lang w:eastAsia="zh-CN"/>
        </w:rPr>
        <w:t xml:space="preserve"> Measurement setup for Tx-Rx spatial isolation of the full duplex antenna array at 28 GHz</w:t>
      </w:r>
    </w:p>
    <w:p>
      <w:pPr>
        <w:jc w:val="center"/>
        <w:rPr>
          <w:rFonts w:ascii="Arial" w:hAnsi="Arial" w:cs="Arial"/>
          <w:color w:val="000000" w:themeColor="text1"/>
          <w14:textFill>
            <w14:solidFill>
              <w14:schemeClr w14:val="tx1"/>
            </w14:solidFill>
          </w14:textFill>
        </w:rPr>
      </w:pPr>
      <w:r>
        <w:rPr>
          <w:rFonts w:ascii="Arial" w:hAnsi="Arial" w:cs="Arial" w:eastAsiaTheme="minorEastAsia"/>
          <w:b/>
          <w:lang w:val="en-US" w:eastAsia="zh-CN"/>
        </w:rPr>
        <mc:AlternateContent>
          <mc:Choice Requires="wpg">
            <w:drawing>
              <wp:anchor distT="0" distB="0" distL="114300" distR="114300" simplePos="0" relativeHeight="251660288" behindDoc="0" locked="0" layoutInCell="1" allowOverlap="1">
                <wp:simplePos x="0" y="0"/>
                <wp:positionH relativeFrom="margin">
                  <wp:posOffset>1296670</wp:posOffset>
                </wp:positionH>
                <wp:positionV relativeFrom="paragraph">
                  <wp:posOffset>60325</wp:posOffset>
                </wp:positionV>
                <wp:extent cx="3629025" cy="3000375"/>
                <wp:effectExtent l="0" t="0" r="3175" b="0"/>
                <wp:wrapTopAndBottom/>
                <wp:docPr id="93" name="Group 93"/>
                <wp:cNvGraphicFramePr/>
                <a:graphic xmlns:a="http://schemas.openxmlformats.org/drawingml/2006/main">
                  <a:graphicData uri="http://schemas.microsoft.com/office/word/2010/wordprocessingGroup">
                    <wpg:wgp>
                      <wpg:cNvGrpSpPr/>
                      <wpg:grpSpPr>
                        <a:xfrm>
                          <a:off x="0" y="0"/>
                          <a:ext cx="3629025" cy="3000375"/>
                          <a:chOff x="0" y="0"/>
                          <a:chExt cx="4782767" cy="4006763"/>
                        </a:xfrm>
                      </wpg:grpSpPr>
                      <pic:pic xmlns:pic="http://schemas.openxmlformats.org/drawingml/2006/picture">
                        <pic:nvPicPr>
                          <pic:cNvPr id="94" name="Picture 4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782767" cy="3587075"/>
                          </a:xfrm>
                          <a:prstGeom prst="rect">
                            <a:avLst/>
                          </a:prstGeom>
                        </pic:spPr>
                      </pic:pic>
                      <wps:wsp>
                        <wps:cNvPr id="95" name="Content Placeholder 4"/>
                        <wps:cNvSpPr txBox="1"/>
                        <wps:spPr>
                          <a:xfrm>
                            <a:off x="581067" y="3650361"/>
                            <a:ext cx="4005341" cy="356402"/>
                          </a:xfrm>
                          <a:prstGeom prst="rect">
                            <a:avLst/>
                          </a:prstGeom>
                        </wps:spPr>
                        <wps:txbx>
                          <w:txbxContent>
                            <w:p>
                              <w:pPr>
                                <w:rPr>
                                  <w:rFonts w:hAnsi="Calibri"/>
                                  <w:color w:val="002060"/>
                                  <w:kern w:val="24"/>
                                  <w:sz w:val="32"/>
                                  <w:szCs w:val="32"/>
                                </w:rPr>
                              </w:pPr>
                              <w:r>
                                <w:rPr>
                                  <w:rFonts w:hAnsi="Calibri"/>
                                  <w:color w:val="002060"/>
                                  <w:kern w:val="24"/>
                                  <w:sz w:val="32"/>
                                  <w:szCs w:val="32"/>
                                </w:rPr>
                                <w:t xml:space="preserve">Worse case isolation -86.9dB. </w:t>
                              </w:r>
                            </w:p>
                          </w:txbxContent>
                        </wps:txbx>
                        <wps:bodyPr vert="horz" lIns="0" tIns="0" rIns="0" bIns="0" rtlCol="0">
                          <a:noAutofit/>
                        </wps:bodyPr>
                      </wps:wsp>
                      <wps:wsp>
                        <wps:cNvPr id="96" name="Rectangle 50"/>
                        <wps:cNvSpPr/>
                        <wps:spPr>
                          <a:xfrm>
                            <a:off x="1213238" y="257990"/>
                            <a:ext cx="2553077" cy="13734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93" o:spid="_x0000_s1026" o:spt="203" style="position:absolute;left:0pt;margin-left:102.1pt;margin-top:4.75pt;height:236.25pt;width:285.75pt;mso-position-horizontal-relative:margin;mso-wrap-distance-bottom:0pt;mso-wrap-distance-top:0pt;z-index:251660288;mso-width-relative:page;mso-height-relative:page;" coordsize="4782767,4006763" o:gfxdata="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">
                <o:lock v:ext="edit" aspectratio="f"/>
                <v:shape id="Picture 48" o:spid="_x0000_s1026" o:spt="75" type="#_x0000_t75" style="position:absolute;left:0;top:0;height:3587075;width:4782767;" filled="f" o:preferrelative="t" stroked="f" coordsize="21600,21600" o:gfxdata="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3iBz74A&#10;AADbAAAADwAAAAAAAAABACAAAAAiAAAAZHJzL2Rvd25yZXYueG1sUEsBAhQAFAAAAAgAh07iQDMv&#10;BZ47AAAAOQAAABAAAAAAAAAAAQAgAAAADQEAAGRycy9zaGFwZXhtbC54bWxQSwUGAAAAAAYABgBb&#10;AQAAtwMAAAAA&#10;">
                  <v:fill on="f" focussize="0,0"/>
                  <v:stroke on="f"/>
                  <v:imagedata r:id="rId72" o:title=""/>
                  <o:lock v:ext="edit" aspectratio="t"/>
                </v:shape>
                <v:shape id="Content Placeholder 4" o:spid="_x0000_s1026" o:spt="202" type="#_x0000_t202" style="position:absolute;left:581067;top:3650361;height:356402;width:4005341;"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Ansi="Calibri"/>
                            <w:color w:val="002060"/>
                            <w:kern w:val="24"/>
                            <w:sz w:val="32"/>
                            <w:szCs w:val="32"/>
                          </w:rPr>
                        </w:pPr>
                        <w:r>
                          <w:rPr>
                            <w:rFonts w:hAnsi="Calibri"/>
                            <w:color w:val="002060"/>
                            <w:kern w:val="24"/>
                            <w:sz w:val="32"/>
                            <w:szCs w:val="32"/>
                          </w:rPr>
                          <w:t xml:space="preserve">Worse case isolation -86.9dB. </w:t>
                        </w:r>
                      </w:p>
                    </w:txbxContent>
                  </v:textbox>
                </v:shape>
                <v:rect id="Rectangle 50" o:spid="_x0000_s1026" o:spt="1" style="position:absolute;left:1213238;top:257990;height:137347;width:2553077;v-text-anchor:middle;" filled="f" stroked="t" coordsize="21600,21600" o:gfxdata="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evn28AAAA&#10;2wAAAA8AAAAAAAAAAQAgAAAAIgAAAGRycy9kb3ducmV2LnhtbFBLAQIUABQAAAAIAIdO4kAzLwWe&#10;OwAAADkAAAAQAAAAAAAAAAEAIAAAAAsBAABkcnMvc2hhcGV4bWwueG1sUEsFBgAAAAAGAAYAWwEA&#10;ALUDAAAAAA==&#10;">
                  <v:fill on="f" focussize="0,0"/>
                  <v:stroke weight="2.25pt" color="#C00000 [3204]" miterlimit="8" joinstyle="miter"/>
                  <v:imagedata o:title=""/>
                  <o:lock v:ext="edit" aspectratio="f"/>
                </v:rect>
                <w10:wrap type="topAndBottom"/>
              </v:group>
            </w:pict>
          </mc:Fallback>
        </mc:AlternateContent>
      </w:r>
    </w:p>
    <w:p>
      <w:pPr>
        <w:jc w:val="center"/>
        <w:rPr>
          <w:rFonts w:ascii="Arial" w:hAnsi="Arial" w:cs="Arial" w:eastAsiaTheme="minorEastAsia"/>
          <w:b/>
          <w:lang w:eastAsia="zh-CN"/>
        </w:rPr>
      </w:pPr>
      <w:bookmarkStart w:id="32" w:name="_Ref135054158"/>
      <w:r>
        <w:rPr>
          <w:rFonts w:ascii="Arial" w:hAnsi="Arial" w:cs="Arial" w:eastAsiaTheme="minorEastAsia"/>
          <w:b/>
          <w:lang w:eastAsia="zh-CN"/>
        </w:rPr>
        <w:t xml:space="preserve">Figure </w:t>
      </w:r>
      <w:bookmarkEnd w:id="32"/>
      <w:r>
        <w:rPr>
          <w:rFonts w:ascii="Arial" w:hAnsi="Arial" w:cs="Arial" w:eastAsiaTheme="minorEastAsia"/>
          <w:b/>
          <w:lang w:eastAsia="zh-CN"/>
        </w:rPr>
        <w:t>9.5.1.2.3-2</w:t>
      </w:r>
      <w:r>
        <w:rPr>
          <w:rFonts w:hint="eastAsia" w:ascii="Arial" w:hAnsi="Arial" w:cs="Arial" w:eastAsiaTheme="minorEastAsia"/>
          <w:b/>
          <w:lang w:val="en-US" w:eastAsia="zh-CN"/>
        </w:rPr>
        <w:t>:</w:t>
      </w:r>
      <w:r>
        <w:rPr>
          <w:rFonts w:ascii="Arial" w:hAnsi="Arial" w:cs="Arial" w:eastAsiaTheme="minorEastAsia"/>
          <w:b/>
          <w:lang w:eastAsia="zh-CN"/>
        </w:rPr>
        <w:t xml:space="preserve"> RF measurements of Tx-Rx spatial isolation between two subarrays for FR2</w:t>
      </w:r>
    </w:p>
    <w:p>
      <w:pPr>
        <w:rPr>
          <w:b/>
          <w:u w:val="single"/>
        </w:rPr>
      </w:pPr>
      <w:r>
        <w:rPr>
          <w:b/>
          <w:u w:val="single"/>
        </w:rPr>
        <w:t xml:space="preserve">Beam isolation and beamforming/nulling </w:t>
      </w:r>
    </w:p>
    <w:p>
      <w:pPr>
        <w:rPr>
          <w:sz w:val="21"/>
          <w:szCs w:val="22"/>
        </w:rPr>
      </w:pPr>
      <w:r>
        <w:t xml:space="preserve">In FR2, spatially isolated and narrow Tx and Rx beam could be selected to provide extra ‘beam’ isolation, which is a combined factor with the antenna isolation. </w:t>
      </w:r>
      <w:r>
        <w:rPr>
          <w:color w:val="000000"/>
        </w:rPr>
        <w:t xml:space="preserve">For direct leaked self-interference, it is less related to the beam direction although there is still some dependency. However, for clutter, the signal transmitted from the Tx panel goes through the wireless medium, scattered by the reflectors and then gets back to the Rx panel, which generally has longer delay compared with direct leaked self-interference. The clutter is direction specific, in which case proper selection of Tx and Rx beam pair can alleviate such clutter impact. </w:t>
      </w:r>
      <w:r>
        <w:t xml:space="preserve">For FR2, clutter measurements have been conducted for a typical conference room. The measurement setup and results are shown in Figure 9.5.1.2.3-3. In the measurement setup, </w:t>
      </w:r>
      <w:r>
        <w:rPr>
          <w:color w:val="000000" w:themeColor="text1"/>
          <w14:textFill>
            <w14:solidFill>
              <w14:schemeClr w14:val="tx1"/>
            </w14:solidFill>
          </w14:textFill>
        </w:rPr>
        <w:t>the Tx and Rx beam sweeping is synchronized, which is the worst-case scenario.</w:t>
      </w:r>
    </w:p>
    <w:p>
      <w:pPr>
        <w:keepNext/>
        <w:rPr>
          <w:lang w:val="en-US"/>
        </w:rPr>
      </w:pPr>
      <w:r>
        <w:rPr>
          <w:lang w:val="en-US" w:eastAsia="zh-CN"/>
        </w:rPr>
        <w:drawing>
          <wp:inline distT="0" distB="0" distL="0" distR="0">
            <wp:extent cx="6330315" cy="2592705"/>
            <wp:effectExtent l="0" t="0" r="6985" b="10795"/>
            <wp:docPr id="97" name="Picture 9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330315" cy="2592705"/>
                    </a:xfrm>
                    <a:prstGeom prst="rect">
                      <a:avLst/>
                    </a:prstGeom>
                    <a:noFill/>
                    <a:ln>
                      <a:noFill/>
                    </a:ln>
                  </pic:spPr>
                </pic:pic>
              </a:graphicData>
            </a:graphic>
          </wp:inline>
        </w:drawing>
      </w:r>
    </w:p>
    <w:p>
      <w:pPr>
        <w:jc w:val="center"/>
        <w:rPr>
          <w:rFonts w:ascii="Arial" w:hAnsi="Arial" w:cs="Arial"/>
        </w:rPr>
      </w:pPr>
      <w:bookmarkStart w:id="33" w:name="_Ref135054495"/>
      <w:r>
        <w:rPr>
          <w:rFonts w:ascii="Arial" w:hAnsi="Arial" w:cs="Arial" w:eastAsiaTheme="minorEastAsia"/>
          <w:b/>
          <w:lang w:eastAsia="zh-CN"/>
        </w:rPr>
        <w:t xml:space="preserve">Figure </w:t>
      </w:r>
      <w:bookmarkEnd w:id="33"/>
      <w:r>
        <w:rPr>
          <w:rFonts w:ascii="Arial" w:hAnsi="Arial" w:cs="Arial" w:eastAsiaTheme="minorEastAsia"/>
          <w:b/>
          <w:lang w:eastAsia="zh-CN"/>
        </w:rPr>
        <w:t>9.5.1.2.3-3</w:t>
      </w:r>
      <w:r>
        <w:rPr>
          <w:rFonts w:ascii="Arial" w:hAnsi="Arial" w:cs="Arial" w:eastAsiaTheme="minorEastAsia"/>
          <w:b/>
          <w:lang w:val="en-US" w:eastAsia="zh-CN"/>
        </w:rPr>
        <w:t>:</w:t>
      </w:r>
      <w:r>
        <w:rPr>
          <w:rFonts w:ascii="Arial" w:hAnsi="Arial" w:cs="Arial" w:eastAsiaTheme="minorEastAsia"/>
          <w:b/>
          <w:lang w:eastAsia="zh-CN"/>
        </w:rPr>
        <w:t xml:space="preserve"> Clutter measurements for FR2 indoor deployments</w:t>
      </w:r>
    </w:p>
    <w:p>
      <w:pPr>
        <w:rPr>
          <w:b/>
          <w:szCs w:val="21"/>
          <w:u w:val="single"/>
        </w:rPr>
      </w:pPr>
      <w:r>
        <w:rPr>
          <w:b/>
          <w:szCs w:val="21"/>
          <w:u w:val="single"/>
        </w:rPr>
        <w:t>Digital self-interference mitigation</w:t>
      </w:r>
    </w:p>
    <w:p>
      <w:pPr>
        <w:keepNext/>
        <w:rPr>
          <w:sz w:val="21"/>
          <w:szCs w:val="22"/>
        </w:rPr>
      </w:pPr>
      <w:r>
        <w:rPr>
          <w:iCs/>
          <w:szCs w:val="16"/>
          <w:lang w:eastAsia="ko-KR"/>
        </w:rPr>
        <w:t>In FR2, non-linear interference cancellation (NLIC) measurements have been conducted at 60 GHz for a typical conference room setup. For FR2, the measurement results are shown in for both low MCS and high MCS showing that NLIC could provide ~10 dB improvement on SNR performance.</w:t>
      </w:r>
    </w:p>
    <w:p>
      <w:pPr>
        <w:pStyle w:val="7"/>
        <w:bidi w:val="0"/>
        <w:rPr>
          <w:lang w:eastAsia="ja-JP"/>
        </w:rPr>
      </w:pPr>
      <w:r>
        <w:rPr>
          <w:lang w:eastAsia="ja-JP"/>
        </w:rPr>
        <w:t>9.5.1.2.4</w:t>
      </w:r>
      <w:r>
        <w:rPr>
          <w:lang w:eastAsia="ja-JP"/>
        </w:rPr>
        <w:tab/>
      </w:r>
      <w:r>
        <w:rPr>
          <w:lang w:eastAsia="ja-JP"/>
        </w:rPr>
        <w:t>Ericsson</w:t>
      </w:r>
    </w:p>
    <w:p>
      <w:pPr>
        <w:rPr>
          <w:rFonts w:ascii="Arial" w:hAnsi="Arial" w:eastAsiaTheme="minorHAnsi" w:cstheme="minorBidi"/>
          <w:szCs w:val="22"/>
          <w:lang w:eastAsia="ja-JP"/>
        </w:rPr>
      </w:pPr>
      <w:r>
        <w:rPr>
          <w:lang w:eastAsia="ja-JP"/>
        </w:rPr>
        <w:t>An overview of the self-interference mitigation potential for FR2-1 (28GHz) for three output power levels can be found in Table 9.5.1.1-1. It can be seen that mitigation of self-interference with less than 1dB receiver desensitization appears feasible for 30dBm. With 35dBm, the desensitization is around 1.5dB from self-interference. There may be some potential to further refine the performance. For 40dBm output power, mitigation of self-interference becomes significantly more challenging.</w:t>
      </w:r>
    </w:p>
    <w:p>
      <w:pPr>
        <w:rPr>
          <w:b/>
          <w:bCs/>
          <w:u w:val="single"/>
          <w:lang w:eastAsia="ja-JP"/>
        </w:rPr>
      </w:pPr>
      <w:r>
        <w:rPr>
          <w:b/>
          <w:bCs/>
          <w:u w:val="single"/>
          <w:lang w:eastAsia="ja-JP"/>
        </w:rPr>
        <w:t>TX – RX isolation</w:t>
      </w:r>
    </w:p>
    <w:p>
      <w:pPr>
        <w:rPr>
          <w:lang w:eastAsia="ja-JP"/>
        </w:rPr>
      </w:pPr>
      <w:r>
        <w:rPr>
          <w:lang w:eastAsia="ja-JP"/>
        </w:rPr>
        <w:t xml:space="preserve">A number of techniques exist to improve the TX-RX panel isolation including chokes, absorption, mushroom EBG etc. A detailed electromagnetic simulation of these techniques is presented in </w:t>
      </w:r>
      <w:r>
        <w:rPr>
          <w:rFonts w:hint="eastAsia"/>
          <w:lang w:val="en-US" w:eastAsia="zh-CN"/>
        </w:rPr>
        <w:t>[50]</w:t>
      </w:r>
      <w:r>
        <w:rPr>
          <w:lang w:eastAsia="ja-JP"/>
        </w:rPr>
        <w:t>, which demonstrates that the isolation between a TX panel and RX sub-array is around 80dB. Unlike for FR1, the self-isolation does not seem to vary significantly with beam direction. Figure 9.5.1.2.4-1 shows EM simulation results and a visualization of the EM isolation.</w:t>
      </w:r>
    </w:p>
    <w:p>
      <w:pPr>
        <w:rPr>
          <w:lang w:eastAsia="ja-JP"/>
        </w:rPr>
      </w:pPr>
    </w:p>
    <w:tbl>
      <w:tblPr>
        <w:tblStyle w:val="89"/>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10"/>
        <w:gridCol w:w="3210"/>
        <w:gridCol w:w="32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3210" w:type="dxa"/>
            <w:tcBorders>
              <w:top w:val="nil"/>
              <w:left w:val="nil"/>
              <w:bottom w:val="nil"/>
              <w:right w:val="nil"/>
            </w:tcBorders>
          </w:tcPr>
          <w:p>
            <w:pPr>
              <w:spacing w:after="0"/>
              <w:rPr>
                <w:rFonts w:eastAsia="Times New Roman"/>
                <w:sz w:val="12"/>
                <w:szCs w:val="12"/>
              </w:rPr>
            </w:pPr>
            <w:r>
              <w:rPr>
                <w:rFonts w:ascii="Segoe UI" w:hAnsi="Segoe UI" w:eastAsia="Times New Roman" w:cs="Segoe UI"/>
                <w:b/>
                <w:sz w:val="12"/>
                <w:szCs w:val="12"/>
                <w:lang w:val="en-US" w:eastAsia="zh-CN"/>
              </w:rPr>
              <w:drawing>
                <wp:inline distT="0" distB="0" distL="0" distR="0">
                  <wp:extent cx="1904365" cy="1266190"/>
                  <wp:effectExtent l="0" t="0" r="635"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2"/>
                <w:szCs w:val="12"/>
              </w:rPr>
              <w:t> </w:t>
            </w:r>
          </w:p>
          <w:p>
            <w:pPr>
              <w:numPr>
                <w:ilvl w:val="0"/>
                <w:numId w:val="56"/>
              </w:numPr>
              <w:spacing w:after="0"/>
              <w:ind w:left="1080" w:firstLine="0"/>
              <w:jc w:val="center"/>
              <w:rPr>
                <w:rFonts w:ascii="Arial" w:hAnsi="Arial" w:eastAsia="Times New Roman" w:cs="Arial"/>
                <w:sz w:val="12"/>
                <w:szCs w:val="12"/>
              </w:rPr>
            </w:pPr>
            <w:r>
              <w:rPr>
                <w:rFonts w:eastAsia="Times New Roman" w:cs="Arial"/>
                <w:sz w:val="12"/>
                <w:szCs w:val="12"/>
              </w:rPr>
              <w:t>boresight </w:t>
            </w:r>
          </w:p>
        </w:tc>
        <w:tc>
          <w:tcPr>
            <w:tcW w:w="3210" w:type="dxa"/>
            <w:tcBorders>
              <w:top w:val="nil"/>
              <w:left w:val="nil"/>
              <w:bottom w:val="nil"/>
              <w:right w:val="nil"/>
            </w:tcBorders>
          </w:tcPr>
          <w:p>
            <w:pPr>
              <w:spacing w:after="0"/>
              <w:rPr>
                <w:rFonts w:eastAsia="Times New Roman"/>
                <w:sz w:val="12"/>
                <w:szCs w:val="12"/>
              </w:rPr>
            </w:pPr>
            <w:r>
              <w:rPr>
                <w:rFonts w:ascii="Segoe UI" w:hAnsi="Segoe UI" w:eastAsia="Times New Roman" w:cs="Segoe UI"/>
                <w:b/>
                <w:sz w:val="12"/>
                <w:szCs w:val="12"/>
                <w:lang w:val="en-US" w:eastAsia="zh-CN"/>
              </w:rPr>
              <w:drawing>
                <wp:inline distT="0" distB="0" distL="0" distR="0">
                  <wp:extent cx="1904365" cy="1266190"/>
                  <wp:effectExtent l="0" t="0" r="63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2"/>
                <w:szCs w:val="12"/>
              </w:rPr>
              <w:t> </w:t>
            </w:r>
          </w:p>
          <w:p>
            <w:pPr>
              <w:numPr>
                <w:ilvl w:val="0"/>
                <w:numId w:val="57"/>
              </w:numPr>
              <w:tabs>
                <w:tab w:val="left" w:pos="720"/>
              </w:tabs>
              <w:spacing w:after="0"/>
              <w:ind w:left="1080" w:firstLine="0"/>
              <w:jc w:val="center"/>
              <w:rPr>
                <w:rFonts w:ascii="Arial" w:hAnsi="Arial" w:eastAsia="Times New Roman" w:cs="Arial"/>
                <w:sz w:val="12"/>
                <w:szCs w:val="12"/>
              </w:rPr>
            </w:pPr>
            <w:r>
              <w:rPr>
                <w:rFonts w:eastAsia="Times New Roman" w:cs="Arial"/>
                <w:sz w:val="12"/>
                <w:szCs w:val="12"/>
              </w:rPr>
              <w:t>+15 deg. toward RX </w:t>
            </w:r>
          </w:p>
        </w:tc>
        <w:tc>
          <w:tcPr>
            <w:tcW w:w="3210" w:type="dxa"/>
            <w:tcBorders>
              <w:top w:val="nil"/>
              <w:left w:val="nil"/>
              <w:bottom w:val="nil"/>
              <w:right w:val="nil"/>
            </w:tcBorders>
          </w:tcPr>
          <w:p>
            <w:pPr>
              <w:spacing w:after="0"/>
              <w:rPr>
                <w:rFonts w:eastAsia="Times New Roman"/>
                <w:sz w:val="12"/>
                <w:szCs w:val="12"/>
              </w:rPr>
            </w:pPr>
            <w:r>
              <w:rPr>
                <w:rFonts w:ascii="Segoe UI" w:hAnsi="Segoe UI" w:eastAsia="Times New Roman" w:cs="Segoe UI"/>
                <w:b/>
                <w:sz w:val="12"/>
                <w:szCs w:val="12"/>
                <w:lang w:val="en-US" w:eastAsia="zh-CN"/>
              </w:rPr>
              <w:drawing>
                <wp:inline distT="0" distB="0" distL="0" distR="0">
                  <wp:extent cx="1904365" cy="1266190"/>
                  <wp:effectExtent l="0" t="0" r="63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2"/>
                <w:szCs w:val="12"/>
              </w:rPr>
              <w:t> </w:t>
            </w:r>
          </w:p>
          <w:p>
            <w:pPr>
              <w:numPr>
                <w:ilvl w:val="0"/>
                <w:numId w:val="58"/>
              </w:numPr>
              <w:spacing w:after="0"/>
              <w:ind w:left="1080" w:firstLine="0"/>
              <w:rPr>
                <w:rFonts w:ascii="Arial" w:hAnsi="Arial" w:eastAsia="Times New Roman" w:cs="Arial"/>
                <w:sz w:val="12"/>
                <w:szCs w:val="12"/>
              </w:rPr>
            </w:pPr>
            <w:r>
              <w:rPr>
                <w:rFonts w:eastAsia="Times New Roman" w:cs="Arial"/>
                <w:sz w:val="12"/>
                <w:szCs w:val="12"/>
              </w:rPr>
              <w:t>-15 deg. away from RX </w:t>
            </w:r>
          </w:p>
        </w:tc>
      </w:tr>
    </w:tbl>
    <w:p>
      <w:pPr>
        <w:spacing w:after="0"/>
        <w:rPr>
          <w:rFonts w:ascii="Segoe UI" w:hAnsi="Segoe UI" w:eastAsia="Times New Roman" w:cs="Segoe UI"/>
          <w:b/>
          <w:sz w:val="16"/>
          <w:szCs w:val="16"/>
        </w:rPr>
      </w:pPr>
    </w:p>
    <w:tbl>
      <w:tblPr>
        <w:tblStyle w:val="89"/>
        <w:tblW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10"/>
        <w:gridCol w:w="3210"/>
        <w:gridCol w:w="32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3210" w:type="dxa"/>
            <w:tcBorders>
              <w:top w:val="nil"/>
              <w:left w:val="nil"/>
              <w:bottom w:val="nil"/>
              <w:right w:val="nil"/>
            </w:tcBorders>
          </w:tcPr>
          <w:p>
            <w:pPr>
              <w:spacing w:after="0"/>
              <w:rPr>
                <w:rFonts w:eastAsia="Times New Roman"/>
                <w:sz w:val="14"/>
                <w:szCs w:val="14"/>
              </w:rPr>
            </w:pPr>
            <w:r>
              <w:rPr>
                <w:sz w:val="14"/>
                <w:szCs w:val="14"/>
                <w:lang w:val="en-US" w:eastAsia="zh-CN"/>
              </w:rPr>
              <w:drawing>
                <wp:inline distT="0" distB="0" distL="0" distR="0">
                  <wp:extent cx="1904365" cy="1266190"/>
                  <wp:effectExtent l="0" t="0" r="635"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4"/>
                <w:szCs w:val="14"/>
              </w:rPr>
              <w:t> </w:t>
            </w:r>
          </w:p>
          <w:p>
            <w:pPr>
              <w:pStyle w:val="161"/>
              <w:numPr>
                <w:ilvl w:val="0"/>
                <w:numId w:val="58"/>
              </w:numPr>
              <w:spacing w:after="0"/>
              <w:jc w:val="center"/>
              <w:rPr>
                <w:rFonts w:ascii="Calibri" w:hAnsi="Calibri" w:eastAsia="Times New Roman" w:cs="Arial"/>
                <w:sz w:val="14"/>
                <w:szCs w:val="14"/>
              </w:rPr>
            </w:pPr>
            <w:r>
              <w:rPr>
                <w:rFonts w:eastAsia="Times New Roman" w:cs="Arial"/>
                <w:sz w:val="14"/>
                <w:szCs w:val="14"/>
              </w:rPr>
              <w:t>boresight</w:t>
            </w:r>
          </w:p>
        </w:tc>
        <w:tc>
          <w:tcPr>
            <w:tcW w:w="3210" w:type="dxa"/>
            <w:tcBorders>
              <w:top w:val="nil"/>
              <w:left w:val="nil"/>
              <w:bottom w:val="nil"/>
              <w:right w:val="nil"/>
            </w:tcBorders>
          </w:tcPr>
          <w:p>
            <w:pPr>
              <w:spacing w:after="0"/>
              <w:rPr>
                <w:rFonts w:eastAsia="Times New Roman"/>
                <w:sz w:val="14"/>
                <w:szCs w:val="14"/>
              </w:rPr>
            </w:pPr>
            <w:r>
              <w:rPr>
                <w:sz w:val="14"/>
                <w:szCs w:val="14"/>
                <w:lang w:val="en-US" w:eastAsia="zh-CN"/>
              </w:rPr>
              <w:drawing>
                <wp:inline distT="0" distB="0" distL="0" distR="0">
                  <wp:extent cx="1904365" cy="1266190"/>
                  <wp:effectExtent l="0" t="0" r="635"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4"/>
                <w:szCs w:val="14"/>
              </w:rPr>
              <w:t> </w:t>
            </w:r>
          </w:p>
          <w:p>
            <w:pPr>
              <w:pStyle w:val="161"/>
              <w:numPr>
                <w:ilvl w:val="0"/>
                <w:numId w:val="58"/>
              </w:numPr>
              <w:spacing w:after="0"/>
              <w:jc w:val="center"/>
              <w:rPr>
                <w:rFonts w:ascii="Calibri" w:hAnsi="Calibri" w:eastAsia="Times New Roman" w:cs="Arial"/>
                <w:sz w:val="14"/>
                <w:szCs w:val="14"/>
              </w:rPr>
            </w:pPr>
            <w:r>
              <w:rPr>
                <w:rFonts w:eastAsia="Times New Roman" w:cs="Arial"/>
                <w:sz w:val="14"/>
                <w:szCs w:val="14"/>
              </w:rPr>
              <w:t>+15 deg. toward RX </w:t>
            </w:r>
          </w:p>
        </w:tc>
        <w:tc>
          <w:tcPr>
            <w:tcW w:w="3210" w:type="dxa"/>
            <w:tcBorders>
              <w:top w:val="nil"/>
              <w:left w:val="nil"/>
              <w:bottom w:val="nil"/>
              <w:right w:val="nil"/>
            </w:tcBorders>
          </w:tcPr>
          <w:p>
            <w:pPr>
              <w:spacing w:after="0"/>
              <w:rPr>
                <w:rFonts w:eastAsia="Times New Roman"/>
                <w:sz w:val="14"/>
                <w:szCs w:val="14"/>
              </w:rPr>
            </w:pPr>
            <w:r>
              <w:rPr>
                <w:sz w:val="14"/>
                <w:szCs w:val="14"/>
                <w:lang w:val="en-US" w:eastAsia="zh-CN"/>
              </w:rPr>
              <w:drawing>
                <wp:inline distT="0" distB="0" distL="0" distR="0">
                  <wp:extent cx="1904365" cy="1266190"/>
                  <wp:effectExtent l="0" t="0" r="63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904365" cy="1266190"/>
                          </a:xfrm>
                          <a:prstGeom prst="rect">
                            <a:avLst/>
                          </a:prstGeom>
                          <a:noFill/>
                          <a:ln>
                            <a:noFill/>
                          </a:ln>
                        </pic:spPr>
                      </pic:pic>
                    </a:graphicData>
                  </a:graphic>
                </wp:inline>
              </w:drawing>
            </w:r>
            <w:r>
              <w:rPr>
                <w:rFonts w:eastAsia="Times New Roman" w:cs="Arial"/>
                <w:sz w:val="14"/>
                <w:szCs w:val="14"/>
              </w:rPr>
              <w:t> </w:t>
            </w:r>
          </w:p>
          <w:p>
            <w:pPr>
              <w:pStyle w:val="161"/>
              <w:numPr>
                <w:ilvl w:val="0"/>
                <w:numId w:val="58"/>
              </w:numPr>
              <w:spacing w:after="0"/>
              <w:jc w:val="center"/>
              <w:rPr>
                <w:rFonts w:ascii="Calibri" w:hAnsi="Calibri" w:eastAsia="Times New Roman" w:cs="Arial"/>
                <w:sz w:val="14"/>
                <w:szCs w:val="14"/>
              </w:rPr>
            </w:pPr>
            <w:r>
              <w:rPr>
                <w:rFonts w:eastAsia="Times New Roman" w:cs="Arial"/>
                <w:sz w:val="14"/>
                <w:szCs w:val="14"/>
              </w:rPr>
              <w:t>-15 deg. away from RX</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3210" w:type="dxa"/>
            <w:tcBorders>
              <w:top w:val="nil"/>
              <w:left w:val="nil"/>
              <w:bottom w:val="nil"/>
              <w:right w:val="nil"/>
            </w:tcBorders>
          </w:tcPr>
          <w:p>
            <w:pPr>
              <w:spacing w:after="0"/>
              <w:rPr>
                <w:rFonts w:eastAsiaTheme="minorHAnsi" w:cstheme="minorBidi"/>
                <w:sz w:val="14"/>
                <w:szCs w:val="14"/>
                <w:lang w:eastAsia="ja-JP"/>
              </w:rPr>
            </w:pPr>
          </w:p>
        </w:tc>
        <w:tc>
          <w:tcPr>
            <w:tcW w:w="3210" w:type="dxa"/>
            <w:tcBorders>
              <w:top w:val="nil"/>
              <w:left w:val="nil"/>
              <w:bottom w:val="nil"/>
              <w:right w:val="nil"/>
            </w:tcBorders>
          </w:tcPr>
          <w:p>
            <w:pPr>
              <w:spacing w:after="0"/>
              <w:rPr>
                <w:sz w:val="14"/>
                <w:szCs w:val="14"/>
                <w:lang w:eastAsia="ja-JP"/>
              </w:rPr>
            </w:pPr>
          </w:p>
        </w:tc>
        <w:tc>
          <w:tcPr>
            <w:tcW w:w="3210" w:type="dxa"/>
            <w:tcBorders>
              <w:top w:val="nil"/>
              <w:left w:val="nil"/>
              <w:bottom w:val="nil"/>
              <w:right w:val="nil"/>
            </w:tcBorders>
          </w:tcPr>
          <w:p>
            <w:pPr>
              <w:spacing w:after="0"/>
              <w:rPr>
                <w:sz w:val="14"/>
                <w:szCs w:val="14"/>
                <w:lang w:eastAsia="ja-JP"/>
              </w:rPr>
            </w:pPr>
          </w:p>
        </w:tc>
      </w:tr>
    </w:tbl>
    <w:p>
      <w:pPr>
        <w:rPr>
          <w:rFonts w:ascii="Arial" w:hAnsi="Arial" w:eastAsiaTheme="minorHAnsi" w:cstheme="minorBidi"/>
          <w:szCs w:val="22"/>
          <w:lang w:val="en-US" w:eastAsia="ja-JP"/>
        </w:rPr>
      </w:pPr>
    </w:p>
    <w:p>
      <w:pPr>
        <w:rPr>
          <w:lang w:eastAsia="en-US"/>
        </w:rPr>
      </w:pPr>
      <w:r>
        <w:t xml:space="preserve">     </w:t>
      </w:r>
      <w:r>
        <w:rPr>
          <w:lang w:val="en-US" w:eastAsia="zh-CN"/>
        </w:rPr>
        <w:drawing>
          <wp:inline distT="0" distB="0" distL="0" distR="0">
            <wp:extent cx="1567815" cy="1120140"/>
            <wp:effectExtent l="0" t="0" r="698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567815" cy="1120140"/>
                    </a:xfrm>
                    <a:prstGeom prst="rect">
                      <a:avLst/>
                    </a:prstGeom>
                    <a:noFill/>
                    <a:ln>
                      <a:noFill/>
                    </a:ln>
                  </pic:spPr>
                </pic:pic>
              </a:graphicData>
            </a:graphic>
          </wp:inline>
        </w:drawing>
      </w:r>
      <w:r>
        <w:t xml:space="preserve">     </w:t>
      </w:r>
      <w:r>
        <w:rPr>
          <w:lang w:val="en-US" w:eastAsia="zh-CN"/>
        </w:rPr>
        <w:drawing>
          <wp:inline distT="0" distB="0" distL="0" distR="0">
            <wp:extent cx="1623060" cy="1160780"/>
            <wp:effectExtent l="0" t="0" r="254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623060" cy="1160780"/>
                    </a:xfrm>
                    <a:prstGeom prst="rect">
                      <a:avLst/>
                    </a:prstGeom>
                    <a:noFill/>
                    <a:ln>
                      <a:noFill/>
                    </a:ln>
                  </pic:spPr>
                </pic:pic>
              </a:graphicData>
            </a:graphic>
          </wp:inline>
        </w:drawing>
      </w:r>
      <w:r>
        <w:t xml:space="preserve">      </w:t>
      </w:r>
      <w:r>
        <w:rPr>
          <w:lang w:val="en-US" w:eastAsia="zh-CN"/>
        </w:rPr>
        <w:drawing>
          <wp:inline distT="0" distB="0" distL="0" distR="0">
            <wp:extent cx="1562735" cy="1175385"/>
            <wp:effectExtent l="0" t="0" r="1206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562735" cy="1175385"/>
                    </a:xfrm>
                    <a:prstGeom prst="rect">
                      <a:avLst/>
                    </a:prstGeom>
                    <a:noFill/>
                    <a:ln>
                      <a:noFill/>
                    </a:ln>
                  </pic:spPr>
                </pic:pic>
              </a:graphicData>
            </a:graphic>
          </wp:inline>
        </w:drawing>
      </w:r>
      <w:r>
        <w:t xml:space="preserve">             </w:t>
      </w:r>
    </w:p>
    <w:p>
      <w:pPr>
        <w:jc w:val="center"/>
        <w:pPrChange w:id="668" w:author="cmcc-chunxia Guo" w:date="2023-11-20T15:24:37Z">
          <w:pPr/>
        </w:pPrChange>
      </w:pPr>
    </w:p>
    <w:p>
      <w:pPr>
        <w:jc w:val="center"/>
        <w:rPr>
          <w:rFonts w:ascii="Arial" w:hAnsi="Arial" w:cs="Arial"/>
          <w:b/>
          <w:bCs/>
          <w:lang w:eastAsia="ja-JP"/>
        </w:rPr>
      </w:pPr>
      <w:r>
        <w:rPr>
          <w:rFonts w:ascii="Arial" w:hAnsi="Arial" w:cs="Arial"/>
          <w:b/>
          <w:bCs/>
        </w:rPr>
        <w:t>Figure 9.5.1.2.4-1</w:t>
      </w:r>
      <w:r>
        <w:rPr>
          <w:rFonts w:hint="eastAsia" w:ascii="Arial" w:hAnsi="Arial" w:cs="Arial"/>
          <w:b/>
          <w:bCs/>
          <w:lang w:val="en-US" w:eastAsia="zh-CN"/>
        </w:rPr>
        <w:t>:</w:t>
      </w:r>
      <w:r>
        <w:rPr>
          <w:rFonts w:ascii="Arial" w:hAnsi="Arial" w:cs="Arial"/>
          <w:b/>
          <w:bCs/>
        </w:rPr>
        <w:t xml:space="preserve"> EM simulation results for FR2 self-isolaiton (top) co-polarized (middle) cross polarized elements (bottom) visualization of the EM propagation</w:t>
      </w:r>
    </w:p>
    <w:p>
      <w:pPr>
        <w:rPr>
          <w:lang w:eastAsia="ja-JP"/>
        </w:rPr>
      </w:pPr>
    </w:p>
    <w:p>
      <w:pPr>
        <w:rPr>
          <w:b/>
          <w:bCs/>
          <w:u w:val="single"/>
          <w:lang w:eastAsia="ja-JP"/>
        </w:rPr>
      </w:pPr>
      <w:r>
        <w:rPr>
          <w:b/>
          <w:bCs/>
          <w:u w:val="single"/>
          <w:lang w:eastAsia="ja-JP"/>
        </w:rPr>
        <w:t>TX beam nulling</w:t>
      </w:r>
    </w:p>
    <w:p>
      <w:pPr>
        <w:rPr>
          <w:lang w:eastAsia="ja-JP"/>
        </w:rPr>
      </w:pPr>
      <w:r>
        <w:rPr>
          <w:lang w:eastAsia="ja-JP"/>
        </w:rPr>
        <w:t xml:space="preserve">The transmit panel has a large number of transmit elements and hence a high number of degrees of freedom to perform beamforming. Beam Nulling can be used in the transmit panel to reduce the power at the receive panel. It is not clear that beam nulling has the same impact on both the transmitted signal and the transmitter leakage, however for simplicity this has been assumed. </w:t>
      </w:r>
    </w:p>
    <w:p>
      <w:pPr>
        <w:rPr>
          <w:b/>
          <w:bCs/>
          <w:u w:val="single"/>
          <w:lang w:eastAsia="ja-JP"/>
        </w:rPr>
      </w:pPr>
      <w:r>
        <w:rPr>
          <w:b/>
          <w:bCs/>
          <w:u w:val="single"/>
          <w:lang w:eastAsia="ja-JP"/>
        </w:rPr>
        <w:t>Interference cancellation</w:t>
      </w:r>
    </w:p>
    <w:p>
      <w:pPr>
        <w:rPr>
          <w:lang w:eastAsia="ja-JP"/>
        </w:rPr>
      </w:pPr>
      <w:r>
        <w:rPr>
          <w:lang w:eastAsia="ja-JP"/>
        </w:rPr>
        <w:t>Analogue and digital interference cancellation have not been considered due to the complexity and losses of building interconnectors for FR2, the high bandwidth and large amount of digital processing required.</w:t>
      </w:r>
    </w:p>
    <w:p>
      <w:pPr>
        <w:rPr>
          <w:b/>
          <w:bCs/>
          <w:u w:val="single"/>
          <w:lang w:eastAsia="ja-JP"/>
        </w:rPr>
      </w:pPr>
      <w:r>
        <w:rPr>
          <w:b/>
          <w:bCs/>
          <w:u w:val="single"/>
          <w:lang w:eastAsia="ja-JP"/>
        </w:rPr>
        <w:t>Digital processing</w:t>
      </w:r>
    </w:p>
    <w:p>
      <w:pPr>
        <w:rPr>
          <w:lang w:eastAsia="ja-JP"/>
        </w:rPr>
      </w:pPr>
      <w:r>
        <w:rPr>
          <w:lang w:eastAsia="ja-JP"/>
        </w:rPr>
        <w:t>Digital RX combining taking into account interference co</w:t>
      </w:r>
      <w:r>
        <w:rPr>
          <w:rFonts w:hint="eastAsia"/>
          <w:lang w:val="en-US" w:eastAsia="zh-CN"/>
        </w:rPr>
        <w:t>n</w:t>
      </w:r>
      <w:r>
        <w:rPr>
          <w:lang w:eastAsia="ja-JP"/>
        </w:rPr>
        <w:t xml:space="preserve">variance have the potential to mitigate interference in the receiver. The gains from digital combining depend on the BS environment considering other interference sources such as other sectors, gNB and UEs. </w:t>
      </w:r>
    </w:p>
    <w:p>
      <w:pPr>
        <w:rPr>
          <w:b/>
          <w:bCs/>
          <w:u w:val="single"/>
          <w:lang w:eastAsia="ja-JP"/>
        </w:rPr>
      </w:pPr>
      <w:r>
        <w:rPr>
          <w:b/>
          <w:bCs/>
          <w:u w:val="single"/>
          <w:lang w:eastAsia="ja-JP"/>
        </w:rPr>
        <w:t>Phase noise reciprocal mixing</w:t>
      </w:r>
    </w:p>
    <w:p>
      <w:pPr>
        <w:rPr>
          <w:lang w:eastAsia="ja-JP"/>
        </w:rPr>
      </w:pPr>
      <w:r>
        <w:rPr>
          <w:lang w:eastAsia="ja-JP"/>
        </w:rPr>
        <w:t>Reciprocal mixing of phase noise causes a more significant amount of noise in the receiver in FR2-1 compared to FR1. However, the analysis suggests that also for FR2-1, reciprocal mixing of phase noise will not cause a significant degradation.</w:t>
      </w:r>
    </w:p>
    <w:p>
      <w:pPr>
        <w:pStyle w:val="7"/>
        <w:bidi w:val="0"/>
        <w:rPr>
          <w:lang w:eastAsia="ja-JP"/>
        </w:rPr>
      </w:pPr>
      <w:r>
        <w:rPr>
          <w:lang w:eastAsia="ja-JP"/>
        </w:rPr>
        <w:t>9.5.1.2.5</w:t>
      </w:r>
      <w:r>
        <w:rPr>
          <w:lang w:eastAsia="ja-JP"/>
        </w:rPr>
        <w:tab/>
      </w:r>
      <w:r>
        <w:rPr>
          <w:lang w:eastAsia="ja-JP"/>
        </w:rPr>
        <w:t>Nokia</w:t>
      </w:r>
    </w:p>
    <w:p>
      <w:pPr>
        <w:rPr>
          <w:ins w:id="669" w:author="Nokia, NSB" w:date="2023-10-18T11:12:00Z"/>
          <w:lang w:eastAsia="zh-CN"/>
        </w:rPr>
      </w:pPr>
      <w:r>
        <w:rPr>
          <w:lang w:eastAsia="zh-CN"/>
        </w:rPr>
        <w:t>Nokia’s views on the self-interference analysis for FR2-1 base stations are presented in Table 9.5.1.1-1.</w:t>
      </w:r>
      <w:ins w:id="670" w:author="Nokia, NSB" w:date="2023-10-30T13:48:00Z">
        <w:r>
          <w:rPr>
            <w:lang w:eastAsia="zh-CN"/>
          </w:rPr>
          <w:t xml:space="preserve"> Our analysis shows that considering an BS TX power equal to 37 dBm, it is not possible to achieve the required residual self-interference. In our analysis, the required RSIC budget is 130 dBc, while the overall RSIC capability is 11</w:t>
        </w:r>
      </w:ins>
      <w:ins w:id="671" w:author="Nokia, NSB" w:date="2023-11-03T09:48:00Z">
        <w:r>
          <w:rPr>
            <w:lang w:eastAsia="zh-CN"/>
          </w:rPr>
          <w:t>9</w:t>
        </w:r>
      </w:ins>
      <w:ins w:id="672" w:author="Nokia, NSB" w:date="2023-10-30T13:48:00Z">
        <w:r>
          <w:rPr>
            <w:lang w:eastAsia="zh-CN"/>
          </w:rPr>
          <w:t xml:space="preserve"> dB, which would result in a residual self-interference that would cause more than 1 dB desensitization of the receiver. Below, we discuss the key aspects considered in this analysis.</w:t>
        </w:r>
      </w:ins>
    </w:p>
    <w:p>
      <w:pPr>
        <w:rPr>
          <w:ins w:id="673" w:author="Nokia, NSB" w:date="2023-10-18T12:28:00Z"/>
          <w:b/>
          <w:bCs/>
          <w:u w:val="single"/>
          <w:lang w:eastAsia="zh-CN"/>
          <w:rPrChange w:id="674" w:author="cmcc-chunxia Guo" w:date="2023-11-20T15:26:02Z">
            <w:rPr>
              <w:ins w:id="675" w:author="Nokia, NSB" w:date="2023-10-18T12:28:00Z"/>
              <w:b/>
              <w:bCs/>
              <w:lang w:eastAsia="zh-CN"/>
            </w:rPr>
          </w:rPrChange>
        </w:rPr>
      </w:pPr>
      <w:ins w:id="676" w:author="Nokia, NSB" w:date="2023-10-18T12:28:00Z">
        <w:r>
          <w:rPr>
            <w:b/>
            <w:bCs/>
            <w:u w:val="single"/>
            <w:lang w:eastAsia="zh-CN"/>
            <w:rPrChange w:id="677" w:author="cmcc-chunxia Guo" w:date="2023-11-20T15:26:02Z">
              <w:rPr>
                <w:b/>
                <w:bCs/>
                <w:lang w:eastAsia="zh-CN"/>
              </w:rPr>
            </w:rPrChange>
          </w:rPr>
          <w:t xml:space="preserve">Spatial isolation </w:t>
        </w:r>
      </w:ins>
      <w:ins w:id="678" w:author="Nokia, NSB" w:date="2023-10-30T13:46:00Z">
        <w:r>
          <w:rPr>
            <w:b/>
            <w:bCs/>
            <w:u w:val="single"/>
            <w:lang w:eastAsia="zh-CN"/>
            <w:rPrChange w:id="679" w:author="cmcc-chunxia Guo" w:date="2023-11-20T15:26:02Z">
              <w:rPr>
                <w:b/>
                <w:bCs/>
                <w:lang w:eastAsia="zh-CN"/>
              </w:rPr>
            </w:rPrChange>
          </w:rPr>
          <w:t>and Tx Beam nulling</w:t>
        </w:r>
      </w:ins>
    </w:p>
    <w:p>
      <w:pPr>
        <w:rPr>
          <w:ins w:id="680" w:author="Nokia, NSB" w:date="2023-10-30T13:46:00Z"/>
        </w:rPr>
      </w:pPr>
      <w:ins w:id="681" w:author="Nokia, NSB" w:date="2023-10-18T12:35:00Z">
        <w:r>
          <w:rPr/>
          <w:t xml:space="preserve">For the achievable spatial isolation, we find that 80 dB may be a reasonable assumption </w:t>
        </w:r>
      </w:ins>
      <w:ins w:id="682" w:author="Nokia, NSB" w:date="2023-10-30T13:38:00Z">
        <w:r>
          <w:rPr/>
          <w:t xml:space="preserve">considering the </w:t>
        </w:r>
      </w:ins>
      <w:ins w:id="683" w:author="Nokia, NSB" w:date="2023-10-30T13:39:00Z">
        <w:r>
          <w:rPr/>
          <w:t>increased isolation from using higher freq</w:t>
        </w:r>
      </w:ins>
      <w:ins w:id="684" w:author="Nokia, NSB" w:date="2023-10-30T13:41:00Z">
        <w:r>
          <w:rPr/>
          <w:t xml:space="preserve">uencies and narrow Tx and Rx </w:t>
        </w:r>
      </w:ins>
      <w:ins w:id="685" w:author="Nokia, NSB" w:date="2023-10-30T13:42:00Z">
        <w:r>
          <w:rPr/>
          <w:t xml:space="preserve">analog </w:t>
        </w:r>
      </w:ins>
      <w:ins w:id="686" w:author="Nokia, NSB" w:date="2023-10-30T13:41:00Z">
        <w:r>
          <w:rPr/>
          <w:t xml:space="preserve">beams. Similar as </w:t>
        </w:r>
      </w:ins>
      <w:ins w:id="687" w:author="Nokia, NSB" w:date="2023-10-30T13:43:00Z">
        <w:r>
          <w:rPr/>
          <w:t>discussed in</w:t>
        </w:r>
      </w:ins>
      <w:ins w:id="688" w:author="Nokia, NSB" w:date="2023-10-30T13:42:00Z">
        <w:r>
          <w:rPr/>
          <w:t xml:space="preserve"> our FR1 analysis in </w:t>
        </w:r>
      </w:ins>
      <w:ins w:id="689" w:author="Nokia, NSB" w:date="2023-10-30T13:43:00Z">
        <w:r>
          <w:rPr/>
          <w:t>clause 9.2.1.2.6</w:t>
        </w:r>
      </w:ins>
      <w:ins w:id="690" w:author="Nokia, NSB" w:date="2023-10-30T13:42:00Z">
        <w:r>
          <w:rPr/>
          <w:t xml:space="preserve">, separate Tx and Rx panels </w:t>
        </w:r>
      </w:ins>
      <w:ins w:id="691" w:author="Nokia, NSB" w:date="2023-10-30T13:44:00Z">
        <w:r>
          <w:rPr/>
          <w:t xml:space="preserve">with EM shielding structures between the arrays </w:t>
        </w:r>
      </w:ins>
      <w:ins w:id="692" w:author="Nokia, NSB" w:date="2023-10-30T13:42:00Z">
        <w:r>
          <w:rPr/>
          <w:t>are assumed</w:t>
        </w:r>
      </w:ins>
      <w:ins w:id="693" w:author="Nokia, NSB" w:date="2023-10-30T13:44:00Z">
        <w:r>
          <w:rPr/>
          <w:t xml:space="preserve">, which in turn leads to an increase in antenna size and weight if </w:t>
        </w:r>
      </w:ins>
      <w:ins w:id="694" w:author="Nokia, NSB" w:date="2023-10-30T13:44:00Z">
        <w:r>
          <w:rPr>
            <w:rFonts w:eastAsia="Times New Roman"/>
          </w:rPr>
          <w:t>baseline system performance needs to be maintained</w:t>
        </w:r>
      </w:ins>
      <w:ins w:id="695" w:author="Nokia, NSB" w:date="2023-10-18T12:35:00Z">
        <w:r>
          <w:rPr/>
          <w:t>.</w:t>
        </w:r>
      </w:ins>
    </w:p>
    <w:p>
      <w:pPr>
        <w:rPr>
          <w:ins w:id="696" w:author="cmcc-chunxia Guo" w:date="2023-11-20T15:54:06Z"/>
          <w:rStyle w:val="466"/>
        </w:rPr>
      </w:pPr>
      <w:ins w:id="697" w:author="Nokia, NSB" w:date="2023-10-30T13:46:00Z">
        <w:r>
          <w:rPr/>
          <w:t>In FR2</w:t>
        </w:r>
      </w:ins>
      <w:ins w:id="698" w:author="Nokia, NSB" w:date="2023-11-03T09:52:00Z">
        <w:r>
          <w:rPr/>
          <w:t>-1</w:t>
        </w:r>
      </w:ins>
      <w:ins w:id="699" w:author="Nokia, NSB" w:date="2023-10-30T13:46:00Z">
        <w:r>
          <w:rPr/>
          <w:t xml:space="preserve">, TX beam nulling can be used to reduce self-interference, at least in the TX subband. It can be used with digital and analog beamforming. Our simulations show that in the latter case, beam nulling works well </w:t>
        </w:r>
      </w:ins>
      <w:ins w:id="700" w:author="Nokia, NSB" w:date="2023-10-30T13:47:00Z">
        <w:r>
          <w:rPr/>
          <w:t xml:space="preserve">as illustrated in </w:t>
        </w:r>
      </w:ins>
      <w:ins w:id="701" w:author="Nokia, NSB" w:date="2023-10-30T13:51:00Z">
        <w:r>
          <w:rPr/>
          <w:t>Figure 9.5.1.2.5-1</w:t>
        </w:r>
      </w:ins>
      <w:ins w:id="702" w:author="Nokia, NSB" w:date="2023-10-30T13:53:00Z">
        <w:r>
          <w:rPr/>
          <w:t xml:space="preserve"> </w:t>
        </w:r>
      </w:ins>
      <w:ins w:id="703" w:author="Nokia, NSB" w:date="2023-10-30T13:52:00Z">
        <w:r>
          <w:rPr/>
          <w:t xml:space="preserve">where at </w:t>
        </w:r>
      </w:ins>
      <w:ins w:id="704" w:author="Nokia, NSB" w:date="2023-11-02T12:17:00Z">
        <w:r>
          <w:rPr/>
          <w:t>most</w:t>
        </w:r>
      </w:ins>
      <w:ins w:id="705" w:author="Nokia, NSB" w:date="2023-10-30T13:52:00Z">
        <w:r>
          <w:rPr/>
          <w:t xml:space="preserve"> 10 dB of additional isolation</w:t>
        </w:r>
      </w:ins>
      <w:ins w:id="706" w:author="Nokia, NSB" w:date="2023-10-30T13:54:00Z">
        <w:r>
          <w:rPr/>
          <w:t xml:space="preserve"> is obtained over a relatively large frequency range (500 MHz)</w:t>
        </w:r>
      </w:ins>
      <w:ins w:id="707" w:author="Nokia, NSB" w:date="2023-10-30T13:46:00Z">
        <w:r>
          <w:rPr/>
          <w:t xml:space="preserve">. </w:t>
        </w:r>
      </w:ins>
      <w:ins w:id="708" w:author="Nokia, NSB" w:date="2023-10-30T14:05:00Z">
        <w:r>
          <w:rPr>
            <w:rStyle w:val="466"/>
          </w:rPr>
          <w:t>However, i</w:t>
        </w:r>
      </w:ins>
      <w:ins w:id="709" w:author="Nokia, NSB" w:date="2023-10-30T14:06:00Z">
        <w:r>
          <w:rPr>
            <w:rStyle w:val="466"/>
          </w:rPr>
          <w:t xml:space="preserve">n case multiple Tx panels are used for </w:t>
        </w:r>
      </w:ins>
      <w:ins w:id="710" w:author="Nokia, NSB" w:date="2023-10-30T14:06:00Z">
        <w:r>
          <w:rPr/>
          <w:t>MU-MIMO or higher-rank transmissions</w:t>
        </w:r>
      </w:ins>
      <w:ins w:id="711" w:author="Nokia, NSB" w:date="2023-10-30T14:05:00Z">
        <w:r>
          <w:rPr>
            <w:rStyle w:val="466"/>
          </w:rPr>
          <w:t xml:space="preserve">, </w:t>
        </w:r>
      </w:ins>
      <w:ins w:id="712" w:author="Nokia, NSB" w:date="2023-10-30T14:06:00Z">
        <w:r>
          <w:rPr>
            <w:rStyle w:val="466"/>
          </w:rPr>
          <w:t>t</w:t>
        </w:r>
      </w:ins>
      <w:ins w:id="713" w:author="Nokia, NSB" w:date="2023-10-30T14:07:00Z">
        <w:r>
          <w:rPr>
            <w:rStyle w:val="466"/>
          </w:rPr>
          <w:t xml:space="preserve">he gains of beam nulling </w:t>
        </w:r>
      </w:ins>
      <w:ins w:id="714" w:author="Nokia, NSB" w:date="2023-11-02T12:17:00Z">
        <w:r>
          <w:rPr>
            <w:rStyle w:val="466"/>
          </w:rPr>
          <w:t xml:space="preserve">are reduced </w:t>
        </w:r>
      </w:ins>
      <w:ins w:id="715" w:author="Nokia, NSB" w:date="2023-10-30T14:07:00Z">
        <w:r>
          <w:rPr>
            <w:rStyle w:val="466"/>
          </w:rPr>
          <w:t xml:space="preserve">since </w:t>
        </w:r>
      </w:ins>
      <w:ins w:id="716" w:author="Nokia, NSB" w:date="2023-10-30T14:05:00Z">
        <w:r>
          <w:rPr>
            <w:rStyle w:val="466"/>
          </w:rPr>
          <w:t>analog beamforming does not allow the use of beam nulling to suppress interference from more than one TX panel.</w:t>
        </w:r>
      </w:ins>
    </w:p>
    <w:p>
      <w:pPr>
        <w:rPr>
          <w:ins w:id="717" w:author="cmcc-chunxia Guo" w:date="2023-11-20T15:54:07Z"/>
        </w:rPr>
      </w:pPr>
    </w:p>
    <w:p>
      <w:pPr>
        <w:rPr>
          <w:ins w:id="718" w:author="Nokia, NSB" w:date="2023-10-30T13:50:00Z"/>
          <w:rStyle w:val="466"/>
        </w:rPr>
      </w:pPr>
    </w:p>
    <w:p>
      <w:pPr>
        <w:jc w:val="center"/>
        <w:rPr>
          <w:ins w:id="719" w:author="Nokia, NSB" w:date="2023-10-30T13:50:00Z"/>
          <w:u w:val="single"/>
        </w:rPr>
      </w:pPr>
      <w:ins w:id="720" w:author="Nokia, NSB" w:date="2023-11-02T12:16:00Z">
        <w:del w:id="721" w:author="Nokia, NSB" w:date="2023-11-02T12:16:00Z">
          <w:r>
            <w:rPr/>
            <w:drawing>
              <wp:inline distT="0" distB="0" distL="0" distR="0">
                <wp:extent cx="3853180" cy="28860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853180" cy="2886075"/>
                        </a:xfrm>
                        <a:prstGeom prst="rect">
                          <a:avLst/>
                        </a:prstGeom>
                        <a:noFill/>
                        <a:ln>
                          <a:noFill/>
                        </a:ln>
                      </pic:spPr>
                    </pic:pic>
                  </a:graphicData>
                </a:graphic>
              </wp:inline>
            </w:drawing>
          </w:r>
        </w:del>
      </w:ins>
    </w:p>
    <w:p>
      <w:pPr>
        <w:jc w:val="center"/>
        <w:rPr>
          <w:ins w:id="724" w:author="Nokia, NSB" w:date="2023-10-30T13:50:00Z"/>
          <w:rFonts w:ascii="Arial" w:hAnsi="Arial" w:cs="Arial"/>
          <w:b/>
          <w:bCs/>
        </w:rPr>
      </w:pPr>
      <w:ins w:id="725" w:author="Nokia, NSB" w:date="2023-10-30T13:50:00Z">
        <w:r>
          <w:rPr>
            <w:rFonts w:ascii="Arial" w:hAnsi="Arial" w:cs="Arial"/>
            <w:b/>
            <w:bCs/>
          </w:rPr>
          <w:t>Figure 9.5.1.2.5-1</w:t>
        </w:r>
      </w:ins>
      <w:ins w:id="726" w:author="Nokia, NSB" w:date="2023-10-30T13:50:00Z">
        <w:r>
          <w:rPr>
            <w:rFonts w:ascii="Arial" w:hAnsi="Arial" w:cs="Arial"/>
            <w:b/>
            <w:bCs/>
            <w:lang w:eastAsia="zh-CN"/>
          </w:rPr>
          <w:t>:</w:t>
        </w:r>
      </w:ins>
      <w:ins w:id="727" w:author="Nokia, NSB" w:date="2023-10-30T13:50:00Z">
        <w:r>
          <w:rPr>
            <w:rFonts w:ascii="Arial" w:hAnsi="Arial" w:cs="Arial"/>
            <w:b/>
            <w:bCs/>
          </w:rPr>
          <w:t xml:space="preserve"> Empirical CDF of isolation between each Tx beam towards worst-affected Rx port. Tx beams are generated within ±45° azimuth and elevation angles.</w:t>
        </w:r>
      </w:ins>
    </w:p>
    <w:p>
      <w:pPr>
        <w:jc w:val="center"/>
        <w:rPr>
          <w:ins w:id="728" w:author="Nokia, NSB" w:date="2023-10-30T13:50:00Z"/>
          <w:rFonts w:ascii="Arial" w:hAnsi="Arial" w:cs="Arial"/>
          <w:b/>
          <w:bCs/>
          <w:lang w:eastAsia="ja-JP"/>
        </w:rPr>
      </w:pPr>
    </w:p>
    <w:p>
      <w:pPr>
        <w:rPr>
          <w:ins w:id="729" w:author="Nokia, NSB" w:date="2023-10-18T12:33:00Z"/>
          <w:rFonts w:cstheme="minorBidi"/>
        </w:rPr>
      </w:pPr>
      <w:ins w:id="730" w:author="Nokia, NSB" w:date="2023-10-18T12:33:00Z">
        <w:r>
          <w:rPr/>
          <w:t>We assume 0 dB for RX beam nulling; as the SBFD feature is about enhancing uplink performance, we do not think the UL beamforming can be compromised further than the loss of channel reciprocity (due to separate TX and RX arrays) brings.</w:t>
        </w:r>
      </w:ins>
    </w:p>
    <w:p>
      <w:pPr>
        <w:rPr>
          <w:ins w:id="731" w:author="Nokia, NSB" w:date="2023-10-18T12:33:00Z"/>
          <w:del w:id="732" w:author="cmcc-chunxia Guo" w:date="2023-11-20T15:26:31Z"/>
        </w:rPr>
      </w:pPr>
    </w:p>
    <w:p>
      <w:pPr>
        <w:rPr>
          <w:ins w:id="733" w:author="Nokia, NSB" w:date="2023-10-30T14:09:00Z"/>
          <w:b/>
          <w:bCs/>
          <w:u w:val="single"/>
        </w:rPr>
      </w:pPr>
      <w:ins w:id="734" w:author="Nokia, NSB" w:date="2023-10-18T12:33:00Z">
        <w:r>
          <w:rPr>
            <w:b/>
            <w:bCs/>
            <w:u w:val="single"/>
          </w:rPr>
          <w:t>Digital IC</w:t>
        </w:r>
      </w:ins>
    </w:p>
    <w:p>
      <w:pPr>
        <w:rPr>
          <w:ins w:id="735" w:author="Nokia, NSB" w:date="2023-10-18T12:33:00Z"/>
          <w:szCs w:val="22"/>
        </w:rPr>
      </w:pPr>
      <w:ins w:id="736" w:author="Nokia, NSB" w:date="2023-11-03T09:02:00Z">
        <w:r>
          <w:rPr/>
          <w:t xml:space="preserve">We consider ~5dBc possibility for digital IC with maximum ratio combining of RX. Self-interference cancellation might be achieved since the direction of wanted signal and interference signal are not the same. </w:t>
        </w:r>
      </w:ins>
    </w:p>
    <w:p>
      <w:pPr>
        <w:rPr>
          <w:lang w:eastAsia="ja-JP"/>
        </w:rPr>
      </w:pPr>
    </w:p>
    <w:p>
      <w:pPr>
        <w:pStyle w:val="6"/>
        <w:bidi w:val="0"/>
        <w:rPr>
          <w:i/>
          <w:color w:val="FF0000"/>
          <w:u w:val="single"/>
        </w:rPr>
      </w:pPr>
      <w:r>
        <w:rPr>
          <w:rFonts w:ascii="Arial" w:hAnsi="Arial" w:eastAsia="Times New Roman"/>
          <w:sz w:val="24"/>
          <w:lang w:eastAsia="ja-JP"/>
        </w:rPr>
        <w:t>9.5.1.3</w:t>
      </w:r>
      <w:r>
        <w:rPr>
          <w:rFonts w:ascii="Arial" w:hAnsi="Arial" w:eastAsia="Times New Roman"/>
          <w:sz w:val="24"/>
          <w:lang w:eastAsia="ja-JP"/>
        </w:rPr>
        <w:tab/>
      </w:r>
      <w:r>
        <w:rPr>
          <w:rFonts w:ascii="Arial" w:hAnsi="Arial" w:eastAsia="Times New Roman"/>
          <w:sz w:val="24"/>
          <w:lang w:eastAsia="ja-JP"/>
        </w:rPr>
        <w:t>Conclusion</w:t>
      </w:r>
    </w:p>
    <w:p>
      <w:pPr>
        <w:spacing w:after="0"/>
        <w:rPr>
          <w:del w:id="737" w:author="cmcc-chunxia Guo" w:date="2023-11-20T15:26:34Z"/>
          <w:i/>
          <w:color w:val="0000FF"/>
          <w:lang w:val="en-US"/>
        </w:rPr>
      </w:pPr>
      <w:del w:id="738" w:author="cmcc-chunxia Guo" w:date="2023-11-20T15:26:34Z">
        <w:bookmarkStart w:id="34" w:name="OLE_LINK9"/>
        <w:bookmarkStart w:id="35" w:name="OLE_LINK10"/>
        <w:bookmarkStart w:id="36" w:name="OLE_LINK11"/>
        <w:r>
          <w:rPr>
            <w:i/>
            <w:color w:val="0000FF"/>
            <w:lang w:val="en-US"/>
          </w:rPr>
          <w:delText xml:space="preserve">Editor's note: This section captures the conclusion for feasibility study on self-interference based on RAN4 agreement. </w:delText>
        </w:r>
      </w:del>
    </w:p>
    <w:p>
      <w:pPr>
        <w:spacing w:after="0"/>
        <w:rPr>
          <w:i/>
          <w:color w:val="0000FF"/>
          <w:lang w:val="en-US" w:eastAsia="zh-CN"/>
        </w:rPr>
      </w:pPr>
    </w:p>
    <w:p>
      <w:pPr>
        <w:spacing w:after="120" w:line="254" w:lineRule="auto"/>
        <w:jc w:val="both"/>
        <w:rPr>
          <w:lang w:eastAsia="zh-CN"/>
        </w:rPr>
      </w:pPr>
      <w:r>
        <w:rPr>
          <w:lang w:eastAsia="zh-CN"/>
        </w:rPr>
        <w:t xml:space="preserve">Based on the provided studies in clause 9.5.1.1, it can be concluded that it is feasible to meet the 1 dB desensitization target considering self-interference </w:t>
      </w:r>
      <w:del w:id="739" w:author="Nokia, NSB" w:date="2023-11-03T09:52:00Z">
        <w:r>
          <w:rPr>
            <w:lang w:eastAsia="zh-CN"/>
          </w:rPr>
          <w:delText>supression</w:delText>
        </w:r>
      </w:del>
      <w:ins w:id="740" w:author="Nokia, NSB" w:date="2023-11-03T09:52:00Z">
        <w:r>
          <w:rPr>
            <w:lang w:eastAsia="zh-CN"/>
          </w:rPr>
          <w:t>suppression</w:t>
        </w:r>
      </w:ins>
      <w:r>
        <w:rPr>
          <w:lang w:eastAsia="zh-CN"/>
        </w:rPr>
        <w:t xml:space="preserve"> for FR2-1 BS with TX output power </w:t>
      </w:r>
      <w:r>
        <w:t>levels up to around 33dBm</w:t>
      </w:r>
      <w:r>
        <w:rPr>
          <w:lang w:eastAsia="zh-CN"/>
        </w:rPr>
        <w:t>.</w:t>
      </w:r>
    </w:p>
    <w:bookmarkEnd w:id="34"/>
    <w:bookmarkEnd w:id="35"/>
    <w:bookmarkEnd w:id="36"/>
    <w:p>
      <w:pPr>
        <w:spacing w:after="120" w:line="256" w:lineRule="auto"/>
        <w:jc w:val="both"/>
        <w:rPr>
          <w:rFonts w:ascii="Arial" w:hAnsi="Arial" w:cs="Arial" w:eastAsiaTheme="minorEastAsia"/>
          <w:szCs w:val="22"/>
          <w:lang w:eastAsia="zh-CN"/>
        </w:rPr>
      </w:pPr>
    </w:p>
    <w:p>
      <w:pPr>
        <w:pStyle w:val="5"/>
        <w:bidi w:val="0"/>
        <w:rPr>
          <w:rFonts w:ascii="Arial" w:hAnsi="Arial" w:eastAsia="Calibri" w:cs="Arial"/>
          <w:sz w:val="28"/>
          <w:szCs w:val="22"/>
          <w:lang w:val="en-US"/>
        </w:rPr>
      </w:pPr>
      <w:r>
        <w:rPr>
          <w:rFonts w:ascii="Arial" w:hAnsi="Arial" w:eastAsia="Calibri" w:cs="Arial"/>
          <w:sz w:val="28"/>
          <w:szCs w:val="22"/>
          <w:lang w:val="en-US" w:eastAsia="zh-CN"/>
        </w:rPr>
        <w:t>9.5.2</w:t>
      </w:r>
      <w:r>
        <w:rPr>
          <w:rFonts w:ascii="Arial" w:hAnsi="Arial" w:eastAsia="Calibri" w:cs="Arial"/>
          <w:sz w:val="28"/>
          <w:szCs w:val="22"/>
          <w:lang w:val="en-US"/>
        </w:rPr>
        <w:tab/>
      </w:r>
      <w:r>
        <w:rPr>
          <w:rFonts w:ascii="Arial" w:hAnsi="Arial" w:eastAsia="Calibri" w:cs="Arial"/>
          <w:sz w:val="28"/>
          <w:szCs w:val="22"/>
          <w:lang w:val="en-US"/>
        </w:rPr>
        <w:t>Co-channel inter-sub-band co-site inter-sector interference analysis</w:t>
      </w:r>
    </w:p>
    <w:p>
      <w:pPr>
        <w:spacing w:after="0"/>
        <w:rPr>
          <w:del w:id="741" w:author="cmcc-chunxia Guo" w:date="2023-11-20T15:26:38Z"/>
          <w:i/>
          <w:color w:val="0000FF"/>
          <w:lang w:val="en-US" w:eastAsia="zh-CN"/>
        </w:rPr>
      </w:pPr>
      <w:del w:id="742" w:author="cmcc-chunxia Guo" w:date="2023-11-20T15:26:38Z">
        <w:r>
          <w:rPr>
            <w:i/>
            <w:color w:val="0000FF"/>
            <w:lang w:val="en-US"/>
          </w:rPr>
          <w:delText>Editor's note: This section captures the typical assumption of RF requirements and the analysis results</w:delText>
        </w:r>
      </w:del>
    </w:p>
    <w:p>
      <w:pPr>
        <w:pStyle w:val="6"/>
        <w:bidi w:val="0"/>
        <w:rPr>
          <w:i/>
        </w:rPr>
      </w:pPr>
      <w:r>
        <w:rPr>
          <w:rFonts w:ascii="Arial" w:hAnsi="Arial" w:eastAsia="Times New Roman"/>
          <w:sz w:val="24"/>
          <w:lang w:eastAsia="ja-JP"/>
        </w:rPr>
        <w:t>9.5.2.1</w:t>
      </w:r>
      <w:r>
        <w:rPr>
          <w:rFonts w:ascii="Arial" w:hAnsi="Arial" w:eastAsia="Times New Roman"/>
          <w:sz w:val="24"/>
          <w:lang w:eastAsia="ja-JP"/>
        </w:rPr>
        <w:tab/>
      </w:r>
      <w:r>
        <w:rPr>
          <w:rFonts w:ascii="Arial" w:hAnsi="Arial" w:eastAsia="Times New Roman"/>
          <w:sz w:val="24"/>
          <w:lang w:eastAsia="ja-JP"/>
        </w:rPr>
        <w:t>Summary table for co-channel inter-sub-band co-site inter-sector interference analysis</w:t>
      </w:r>
      <w:r>
        <w:rPr>
          <w:i/>
        </w:rPr>
        <w:t xml:space="preserve"> </w:t>
      </w:r>
    </w:p>
    <w:p>
      <w:pPr>
        <w:spacing w:after="0"/>
        <w:rPr>
          <w:del w:id="743" w:author="cmcc-chunxia Guo" w:date="2023-11-20T15:26:40Z"/>
          <w:i/>
          <w:color w:val="0000FF"/>
          <w:lang w:val="en-US" w:eastAsia="zh-CN"/>
        </w:rPr>
      </w:pPr>
      <w:del w:id="744" w:author="cmcc-chunxia Guo" w:date="2023-11-20T15:26:40Z">
        <w:r>
          <w:rPr>
            <w:i/>
            <w:color w:val="0000FF"/>
            <w:lang w:val="en-US"/>
          </w:rPr>
          <w:delText>Editor's note: This section captures the summary table which is based on co-channel inter-sub-band co-site inter-sector interference analysis framework</w:delText>
        </w:r>
      </w:del>
      <w:del w:id="745" w:author="cmcc-chunxia Guo" w:date="2023-11-20T15:26:40Z">
        <w:r>
          <w:rPr>
            <w:rFonts w:hint="eastAsia"/>
            <w:i/>
            <w:color w:val="0000FF"/>
            <w:lang w:val="en-US" w:eastAsia="zh-CN"/>
          </w:rPr>
          <w:delText>.</w:delText>
        </w:r>
      </w:del>
    </w:p>
    <w:p>
      <w:pPr>
        <w:spacing w:after="0"/>
        <w:rPr>
          <w:i/>
          <w:color w:val="0000FF"/>
          <w:lang w:val="en-US" w:eastAsia="zh-CN"/>
        </w:rPr>
      </w:pPr>
    </w:p>
    <w:p>
      <w:pPr>
        <w:rPr>
          <w:rFonts w:eastAsiaTheme="minorEastAsia"/>
          <w:lang w:eastAsia="zh-CN"/>
        </w:rPr>
      </w:pPr>
      <w:r>
        <w:rPr>
          <w:rFonts w:eastAsiaTheme="minorEastAsia"/>
          <w:lang w:eastAsia="zh-CN"/>
        </w:rPr>
        <w:t>The Co-channel inter-sub-band co-site inter-sector interference analysis from companies’ input for FR2 SBFD-capable gNB is summarized in Table 9.5.2.1-1. Both self-interference leakage in gNB RX subband due to non-ideal TX and Self-Interference signal in gNB RX subband caused by non-ideal RX selectivity are studied in the analysis framework. The interference cancellation techniques including spatial isolation, frequency isolation, beam nulling and digital/RF cancellation are considered in the analysis framework.</w:t>
      </w:r>
    </w:p>
    <w:p>
      <w:pPr>
        <w:jc w:val="center"/>
        <w:rPr>
          <w:rFonts w:ascii="Arial" w:hAnsi="Arial" w:cs="Arial" w:eastAsiaTheme="minorEastAsia"/>
          <w:b/>
          <w:lang w:eastAsia="zh-CN"/>
        </w:rPr>
      </w:pPr>
      <w:r>
        <w:rPr>
          <w:rFonts w:ascii="Arial" w:hAnsi="Arial" w:cs="Arial" w:eastAsiaTheme="minorEastAsia"/>
          <w:b/>
          <w:lang w:eastAsia="zh-CN"/>
        </w:rPr>
        <w:t>Table 9.5.2.1-1: Co-channel inter-sub-band co-site inter-sector interference analysis</w:t>
      </w:r>
    </w:p>
    <w:tbl>
      <w:tblPr>
        <w:tblStyle w:val="89"/>
        <w:tblW w:w="4924" w:type="pct"/>
        <w:tblInd w:w="0" w:type="dxa"/>
        <w:tblLayout w:type="autofit"/>
        <w:tblCellMar>
          <w:top w:w="0" w:type="dxa"/>
          <w:left w:w="0" w:type="dxa"/>
          <w:bottom w:w="0" w:type="dxa"/>
          <w:right w:w="0" w:type="dxa"/>
        </w:tblCellMar>
      </w:tblPr>
      <w:tblGrid>
        <w:gridCol w:w="915"/>
        <w:gridCol w:w="951"/>
        <w:gridCol w:w="395"/>
        <w:gridCol w:w="1373"/>
        <w:gridCol w:w="1179"/>
        <w:gridCol w:w="1194"/>
        <w:gridCol w:w="1194"/>
        <w:gridCol w:w="1194"/>
        <w:gridCol w:w="1192"/>
      </w:tblGrid>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b/>
                <w:bCs/>
                <w:sz w:val="16"/>
              </w:rPr>
            </w:pPr>
            <w:r>
              <w:rPr>
                <w:rFonts w:eastAsiaTheme="minorEastAsia"/>
                <w:b/>
                <w:bCs/>
                <w:sz w:val="16"/>
              </w:rPr>
              <w:t>FR1 (or FR2-1)</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b/>
                <w:bCs/>
                <w:sz w:val="16"/>
              </w:rPr>
            </w:pPr>
            <w:r>
              <w:rPr>
                <w:rFonts w:eastAsiaTheme="minorEastAsia"/>
                <w:b/>
                <w:bCs/>
                <w:sz w:val="16"/>
              </w:rPr>
              <w:t>Samsung</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r>
              <w:rPr>
                <w:rFonts w:eastAsiaTheme="minorEastAsia"/>
                <w:b/>
                <w:bCs/>
                <w:sz w:val="16"/>
              </w:rPr>
              <w:t>Huawei</w:t>
            </w:r>
          </w:p>
        </w:tc>
        <w:tc>
          <w:tcPr>
            <w:tcW w:w="1867" w:type="pct"/>
            <w:gridSpan w:val="3"/>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r>
              <w:rPr>
                <w:rFonts w:eastAsiaTheme="minorEastAsia"/>
                <w:b/>
                <w:bCs/>
                <w:sz w:val="16"/>
              </w:rPr>
              <w:t>Ericsson</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b/>
                <w:bCs/>
                <w:sz w:val="16"/>
              </w:rPr>
            </w:pPr>
            <w:r>
              <w:rPr>
                <w:rFonts w:eastAsiaTheme="minorEastAsia"/>
                <w:b/>
                <w:bCs/>
                <w:sz w:val="16"/>
              </w:rPr>
              <w:t>BS class</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b/>
                <w:bCs/>
                <w:sz w:val="16"/>
                <w:lang w:val="en-AU"/>
              </w:rPr>
            </w:pPr>
            <w:r>
              <w:rPr>
                <w:rFonts w:eastAsiaTheme="minorEastAsia"/>
                <w:b/>
                <w:bCs/>
                <w:sz w:val="16"/>
                <w:lang w:val="en-AU"/>
              </w:rPr>
              <w:t>FR2-1 BS</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b/>
                <w:bCs/>
                <w:sz w:val="16"/>
              </w:rPr>
            </w:pP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 xml:space="preserve">BS TX Power </w:t>
            </w:r>
            <m:oMath>
              <m:r>
                <m:rPr/>
                <w:rPr>
                  <w:rFonts w:ascii="Cambria Math" w:hAnsi="Cambria Math" w:eastAsiaTheme="minorEastAsia"/>
                  <w:sz w:val="16"/>
                </w:rPr>
                <m:t>dB</m:t>
              </m:r>
              <m:d>
                <m:dPr>
                  <m:ctrlPr>
                    <w:rPr>
                      <w:rFonts w:ascii="Cambria Math" w:hAnsi="Cambria Math" w:eastAsia="Batang"/>
                      <w:i/>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P</m:t>
                      </m:r>
                      <m:ctrlPr>
                        <w:rPr>
                          <w:rFonts w:ascii="Cambria Math" w:hAnsi="Cambria Math" w:eastAsia="Batang"/>
                          <w:i/>
                          <w:iCs/>
                          <w:sz w:val="16"/>
                          <w:szCs w:val="16"/>
                        </w:rPr>
                      </m:ctrlPr>
                    </m:e>
                    <m:sub>
                      <m:r>
                        <m:rPr/>
                        <w:rPr>
                          <w:rFonts w:ascii="Cambria Math" w:hAnsi="Cambria Math" w:eastAsiaTheme="minorEastAsia"/>
                          <w:sz w:val="16"/>
                        </w:rPr>
                        <m:t>TX</m:t>
                      </m:r>
                      <m:ctrlPr>
                        <w:rPr>
                          <w:rFonts w:ascii="Cambria Math" w:hAnsi="Cambria Math" w:eastAsia="Batang"/>
                          <w:i/>
                          <w:iCs/>
                          <w:sz w:val="16"/>
                          <w:szCs w:val="16"/>
                        </w:rPr>
                      </m:ctrlPr>
                    </m:sub>
                  </m:sSub>
                  <m:ctrlPr>
                    <w:rPr>
                      <w:rFonts w:ascii="Cambria Math" w:hAnsi="Cambria Math" w:eastAsia="Batang"/>
                      <w:i/>
                      <w:sz w:val="16"/>
                      <w:szCs w:val="16"/>
                    </w:rPr>
                  </m:ctrlPr>
                </m:e>
              </m:d>
            </m:oMath>
            <w:r>
              <w:rPr>
                <w:rFonts w:eastAsiaTheme="minorEastAsia"/>
                <w:iCs/>
                <w:sz w:val="16"/>
              </w:rPr>
              <w:t xml:space="preserve"> = </w:t>
            </w:r>
            <w:r>
              <w:rPr>
                <w:rFonts w:ascii="Cambria Math" w:hAnsi="Cambria Math" w:cs="Cambria Math" w:eastAsiaTheme="minorEastAsia"/>
                <w:sz w:val="16"/>
              </w:rPr>
              <w:t>①</w:t>
            </w:r>
            <w:r>
              <w:rPr>
                <w:rFonts w:eastAsiaTheme="minorEastAsia"/>
                <w:sz w:val="16"/>
              </w:rPr>
              <w:t xml:space="preserve"> dBm</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30 dBm</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35 dBm</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30 dBm</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35 dBm</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40 dBm</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Number of co-site co-channel sectors considered</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1</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lang w:eastAsia="zh-CN"/>
              </w:rPr>
              <w:t>2</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2</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2</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2</w:t>
            </w:r>
          </w:p>
        </w:tc>
      </w:tr>
      <w:tr>
        <w:tblPrEx>
          <w:tblCellMar>
            <w:top w:w="0" w:type="dxa"/>
            <w:left w:w="0" w:type="dxa"/>
            <w:bottom w:w="0" w:type="dxa"/>
            <w:right w:w="0" w:type="dxa"/>
          </w:tblCellMar>
        </w:tblPrEx>
        <w:trPr>
          <w:trHeight w:val="170" w:hRule="atLeast"/>
        </w:trPr>
        <w:tc>
          <w:tcPr>
            <w:tcW w:w="476" w:type="pct"/>
            <w:vMerge w:val="restart"/>
            <w:tcBorders>
              <w:top w:val="nil"/>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 xml:space="preserve">Component </w:t>
            </w:r>
            <w:r>
              <w:rPr>
                <w:rFonts w:eastAsiaTheme="minorEastAsia"/>
                <w:sz w:val="16"/>
              </w:rPr>
              <w:br w:type="textWrapping"/>
            </w:r>
            <w:r>
              <w:rPr>
                <w:rFonts w:eastAsiaTheme="minorEastAsia"/>
                <w:sz w:val="16"/>
              </w:rPr>
              <w:t>capability and parameters</w:t>
            </w:r>
          </w:p>
        </w:tc>
        <w:tc>
          <w:tcPr>
            <w:tcW w:w="494" w:type="pct"/>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Frequency isolation at TX</w:t>
            </w:r>
          </w:p>
        </w:tc>
        <w:tc>
          <w:tcPr>
            <w:tcW w:w="921" w:type="pct"/>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 xml:space="preserve">Frequency isolation capability </w:t>
            </w:r>
            <m:oMath>
              <m:r>
                <m:rPr/>
                <w:rPr>
                  <w:rFonts w:ascii="Cambria Math" w:hAnsi="Cambria Math" w:eastAsiaTheme="minorEastAsia"/>
                  <w:sz w:val="16"/>
                </w:rPr>
                <m:t>dB</m:t>
              </m:r>
              <m:d>
                <m:dPr>
                  <m:ctrlPr>
                    <w:rPr>
                      <w:rFonts w:ascii="Cambria Math" w:hAnsi="Cambria Math" w:eastAsia="Batang"/>
                      <w:i/>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α</m:t>
                      </m:r>
                      <m:ctrlPr>
                        <w:rPr>
                          <w:rFonts w:ascii="Cambria Math" w:hAnsi="Cambria Math" w:eastAsia="Batang"/>
                          <w:i/>
                          <w:iCs/>
                          <w:sz w:val="16"/>
                          <w:szCs w:val="16"/>
                        </w:rPr>
                      </m:ctrlPr>
                    </m:e>
                    <m:sub>
                      <m:r>
                        <m:rPr/>
                        <w:rPr>
                          <w:rFonts w:ascii="Cambria Math" w:hAnsi="Cambria Math" w:eastAsiaTheme="minorEastAsia"/>
                          <w:sz w:val="16"/>
                        </w:rPr>
                        <m:t>CSSI−frequency, TX</m:t>
                      </m:r>
                      <m:ctrlPr>
                        <w:rPr>
                          <w:rFonts w:ascii="Cambria Math" w:hAnsi="Cambria Math" w:eastAsia="Batang"/>
                          <w:i/>
                          <w:iCs/>
                          <w:sz w:val="16"/>
                          <w:szCs w:val="16"/>
                        </w:rPr>
                      </m:ctrlPr>
                    </m:sub>
                  </m:sSub>
                  <m:ctrlPr>
                    <w:rPr>
                      <w:rFonts w:ascii="Cambria Math" w:hAnsi="Cambria Math" w:eastAsia="Batang"/>
                      <w:i/>
                      <w:sz w:val="16"/>
                      <w:szCs w:val="16"/>
                    </w:rPr>
                  </m:ctrlPr>
                </m:e>
              </m:d>
            </m:oMath>
            <w:r>
              <w:rPr>
                <w:rFonts w:eastAsiaTheme="minorEastAsia"/>
                <w:sz w:val="16"/>
              </w:rPr>
              <w:t xml:space="preserve"> = </w:t>
            </w:r>
            <w:r>
              <w:rPr>
                <w:rFonts w:ascii="Cambria Math" w:hAnsi="Cambria Math" w:cs="Cambria Math" w:eastAsiaTheme="minorEastAsia"/>
                <w:sz w:val="16"/>
              </w:rPr>
              <w:t>②</w:t>
            </w:r>
            <w:r>
              <w:rPr>
                <w:rFonts w:eastAsiaTheme="minorEastAsia"/>
                <w:sz w:val="16"/>
              </w:rPr>
              <w:t xml:space="preserve"> dBc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28 dBc</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28 dB</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28 dBc</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28 dBc</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28 dBc</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921" w:type="pct"/>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 xml:space="preserve">Frequency isolation </w:t>
            </w:r>
            <w:r>
              <w:rPr>
                <w:rFonts w:eastAsiaTheme="minorEastAsia"/>
                <w:sz w:val="16"/>
              </w:rPr>
              <w:br w:type="textWrapping"/>
            </w:r>
            <w:r>
              <w:rPr>
                <w:rFonts w:eastAsiaTheme="minorEastAsia"/>
                <w:sz w:val="16"/>
              </w:rPr>
              <w:t>techniques used</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sv-SE"/>
              </w:rPr>
              <w:t>Without DPD</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lang w:val="sv-SE"/>
              </w:rPr>
            </w:pPr>
            <w:r>
              <w:rPr>
                <w:rFonts w:eastAsiaTheme="minorEastAsia"/>
                <w:sz w:val="16"/>
                <w:lang w:val="sv-SE"/>
              </w:rPr>
              <w:t>DPD</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lang w:val="sv-SE"/>
              </w:rPr>
            </w:pPr>
            <w:r>
              <w:rPr>
                <w:rFonts w:eastAsiaTheme="minorEastAsia"/>
                <w:sz w:val="16"/>
              </w:rPr>
              <w:t>Digital Filtering, CFR</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lang w:val="sv-SE"/>
              </w:rPr>
            </w:pPr>
            <w:r>
              <w:rPr>
                <w:rFonts w:eastAsiaTheme="minorEastAsia"/>
                <w:sz w:val="16"/>
              </w:rPr>
              <w:t>Digital Filtering, CFR</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lang w:val="sv-SE"/>
              </w:rPr>
            </w:pPr>
            <w:r>
              <w:rPr>
                <w:rFonts w:eastAsiaTheme="minorEastAsia"/>
                <w:sz w:val="16"/>
              </w:rPr>
              <w:t>Digital Filtering, CFR</w:t>
            </w:r>
          </w:p>
        </w:tc>
      </w:tr>
      <w:tr>
        <w:tblPrEx>
          <w:tblCellMar>
            <w:top w:w="0" w:type="dxa"/>
            <w:left w:w="0" w:type="dxa"/>
            <w:bottom w:w="0" w:type="dxa"/>
            <w:right w:w="0" w:type="dxa"/>
          </w:tblCellMar>
        </w:tblPrEx>
        <w:trPr>
          <w:trHeight w:val="693"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Spatial isolation</w:t>
            </w:r>
          </w:p>
        </w:tc>
        <w:tc>
          <w:tcPr>
            <w:tcW w:w="921" w:type="pct"/>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 xml:space="preserve">Co-channel Co-site Inter-sector </w:t>
            </w:r>
            <w:r>
              <w:rPr>
                <w:rFonts w:eastAsiaTheme="minorEastAsia"/>
                <w:sz w:val="16"/>
              </w:rPr>
              <w:br w:type="textWrapping"/>
            </w:r>
            <w:r>
              <w:rPr>
                <w:rFonts w:eastAsiaTheme="minorEastAsia"/>
                <w:sz w:val="16"/>
              </w:rPr>
              <w:t xml:space="preserve">Spatial isolation capability </w:t>
            </w:r>
            <w:r>
              <w:rPr>
                <w:rFonts w:eastAsiaTheme="minorEastAsia"/>
                <w:sz w:val="16"/>
              </w:rPr>
              <w:br w:type="textWrapping"/>
            </w:r>
            <m:oMath>
              <m:r>
                <m:rPr/>
                <w:rPr>
                  <w:rFonts w:ascii="Cambria Math" w:hAnsi="Cambria Math" w:eastAsiaTheme="minorEastAsia"/>
                  <w:sz w:val="16"/>
                </w:rPr>
                <m:t>dB</m:t>
              </m:r>
              <m:d>
                <m:dPr>
                  <m:ctrlPr>
                    <w:rPr>
                      <w:rFonts w:ascii="Cambria Math" w:hAnsi="Cambria Math" w:eastAsia="Batang"/>
                      <w:i/>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α</m:t>
                      </m:r>
                      <m:ctrlPr>
                        <w:rPr>
                          <w:rFonts w:ascii="Cambria Math" w:hAnsi="Cambria Math" w:eastAsia="Batang"/>
                          <w:i/>
                          <w:iCs/>
                          <w:sz w:val="16"/>
                          <w:szCs w:val="16"/>
                        </w:rPr>
                      </m:ctrlPr>
                    </m:e>
                    <m:sub>
                      <m:r>
                        <m:rPr/>
                        <w:rPr>
                          <w:rFonts w:ascii="Cambria Math" w:hAnsi="Cambria Math" w:eastAsiaTheme="minorEastAsia"/>
                          <w:sz w:val="16"/>
                        </w:rPr>
                        <m:t>CSSI−spatial</m:t>
                      </m:r>
                      <m:ctrlPr>
                        <w:rPr>
                          <w:rFonts w:ascii="Cambria Math" w:hAnsi="Cambria Math" w:eastAsia="Batang"/>
                          <w:i/>
                          <w:iCs/>
                          <w:sz w:val="16"/>
                          <w:szCs w:val="16"/>
                        </w:rPr>
                      </m:ctrlPr>
                    </m:sub>
                  </m:sSub>
                  <m:ctrlPr>
                    <w:rPr>
                      <w:rFonts w:ascii="Cambria Math" w:hAnsi="Cambria Math" w:eastAsia="Batang"/>
                      <w:i/>
                      <w:sz w:val="16"/>
                      <w:szCs w:val="16"/>
                    </w:rPr>
                  </m:ctrlPr>
                </m:e>
              </m:d>
            </m:oMath>
            <w:r>
              <w:rPr>
                <w:rFonts w:eastAsiaTheme="minorEastAsia"/>
                <w:iCs/>
                <w:sz w:val="16"/>
              </w:rPr>
              <w:t xml:space="preserve"> = </w:t>
            </w:r>
            <w:r>
              <w:rPr>
                <w:rFonts w:ascii="Cambria Math" w:hAnsi="Cambria Math" w:cs="Cambria Math" w:eastAsiaTheme="minorEastAsia"/>
                <w:sz w:val="16"/>
              </w:rPr>
              <w:t>③</w:t>
            </w:r>
            <w:r>
              <w:rPr>
                <w:rFonts w:eastAsiaTheme="minorEastAsia"/>
                <w:sz w:val="16"/>
              </w:rPr>
              <w:t xml:space="preserve">  dBc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87 dBc</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100 dB</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75-98 dBc (depending on beam steering directions)</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r>
      <w:tr>
        <w:tblPrEx>
          <w:tblCellMar>
            <w:top w:w="0" w:type="dxa"/>
            <w:left w:w="0" w:type="dxa"/>
            <w:bottom w:w="0" w:type="dxa"/>
            <w:right w:w="0" w:type="dxa"/>
          </w:tblCellMar>
        </w:tblPrEx>
        <w:trPr>
          <w:trHeight w:val="805"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921" w:type="pct"/>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 xml:space="preserve">Co-channel Co-site Inter-sector </w:t>
            </w:r>
            <w:r>
              <w:rPr>
                <w:rFonts w:eastAsiaTheme="minorEastAsia"/>
                <w:sz w:val="16"/>
              </w:rPr>
              <w:br w:type="textWrapping"/>
            </w:r>
            <w:r>
              <w:rPr>
                <w:rFonts w:eastAsiaTheme="minorEastAsia"/>
                <w:sz w:val="16"/>
              </w:rPr>
              <w:t xml:space="preserve">Spatial isolation </w:t>
            </w:r>
          </w:p>
          <w:p>
            <w:pPr>
              <w:rPr>
                <w:rFonts w:eastAsiaTheme="minorEastAsia"/>
                <w:sz w:val="16"/>
              </w:rPr>
            </w:pPr>
            <w:r>
              <w:rPr>
                <w:rFonts w:eastAsiaTheme="minorEastAsia"/>
                <w:sz w:val="16"/>
              </w:rPr>
              <w:t>techniques used</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en-US"/>
              </w:rPr>
              <w:t>Based on 87dB for typical spatial isolation</w:t>
            </w:r>
          </w:p>
        </w:tc>
        <w:tc>
          <w:tcPr>
            <w:tcW w:w="624"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Spatial separation between TX/RX panel and surface wave suppression techniques</w:t>
            </w:r>
          </w:p>
        </w:tc>
        <w:tc>
          <w:tcPr>
            <w:tcW w:w="624"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Typical site deployment with 400mm between sectors</w:t>
            </w:r>
          </w:p>
        </w:tc>
        <w:tc>
          <w:tcPr>
            <w:tcW w:w="623"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TX Beam nulling /isolation of inter-sector interference in TX sub-band</w:t>
            </w:r>
          </w:p>
          <w:p>
            <w:pPr>
              <w:rPr>
                <w:rFonts w:eastAsiaTheme="minorEastAsia"/>
                <w:sz w:val="16"/>
                <w:lang w:val="pl-PL"/>
              </w:rPr>
            </w:pPr>
            <m:oMath>
              <m:r>
                <m:rPr/>
                <w:rPr>
                  <w:rFonts w:ascii="Cambria Math" w:hAnsi="Cambria Math" w:eastAsiaTheme="minorEastAsia"/>
                  <w:sz w:val="16"/>
                </w:rPr>
                <m:t>dB</m:t>
              </m:r>
              <m:d>
                <m:dPr>
                  <m:ctrlPr>
                    <w:rPr>
                      <w:rFonts w:ascii="Cambria Math" w:hAnsi="Cambria Math" w:eastAsia="Batang"/>
                      <w:i/>
                      <w:iCs/>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α</m:t>
                      </m:r>
                      <m:ctrlPr>
                        <w:rPr>
                          <w:rFonts w:ascii="Cambria Math" w:hAnsi="Cambria Math" w:eastAsia="Batang"/>
                          <w:i/>
                          <w:iCs/>
                          <w:sz w:val="16"/>
                          <w:szCs w:val="16"/>
                        </w:rPr>
                      </m:ctrlPr>
                    </m:e>
                    <m:sub>
                      <m:r>
                        <m:rPr/>
                        <w:rPr>
                          <w:rFonts w:ascii="Cambria Math" w:hAnsi="Cambria Math" w:eastAsiaTheme="minorEastAsia"/>
                          <w:sz w:val="16"/>
                        </w:rPr>
                        <m:t>CSSI</m:t>
                      </m:r>
                      <m:r>
                        <m:rPr/>
                        <w:rPr>
                          <w:rFonts w:ascii="Cambria Math" w:hAnsi="Cambria Math" w:eastAsiaTheme="minorEastAsia"/>
                          <w:sz w:val="16"/>
                          <w:lang w:val="pl-PL"/>
                        </w:rPr>
                        <m:t>−</m:t>
                      </m:r>
                      <m:r>
                        <m:rPr/>
                        <w:rPr>
                          <w:rFonts w:ascii="Cambria Math" w:hAnsi="Cambria Math" w:eastAsiaTheme="minorEastAsia"/>
                          <w:sz w:val="16"/>
                        </w:rPr>
                        <m:t>beam</m:t>
                      </m:r>
                      <m:ctrlPr>
                        <w:rPr>
                          <w:rFonts w:ascii="Cambria Math" w:hAnsi="Cambria Math" w:eastAsia="Batang"/>
                          <w:i/>
                          <w:iCs/>
                          <w:sz w:val="16"/>
                          <w:szCs w:val="16"/>
                        </w:rPr>
                      </m:ctrlPr>
                    </m:sub>
                  </m:sSub>
                  <m:ctrlPr>
                    <w:rPr>
                      <w:rFonts w:ascii="Cambria Math" w:hAnsi="Cambria Math" w:eastAsia="Batang"/>
                      <w:i/>
                      <w:iCs/>
                      <w:sz w:val="16"/>
                      <w:szCs w:val="16"/>
                    </w:rPr>
                  </m:ctrlPr>
                </m:e>
              </m:d>
              <m:r>
                <m:rPr/>
                <w:rPr>
                  <w:rFonts w:ascii="Cambria Math" w:hAnsi="Cambria Math" w:eastAsiaTheme="minorEastAsia"/>
                  <w:sz w:val="16"/>
                  <w:lang w:val="pl-PL"/>
                </w:rPr>
                <m:t xml:space="preserve"> </m:t>
              </m:r>
            </m:oMath>
            <w:r>
              <w:rPr>
                <w:rFonts w:eastAsiaTheme="minorEastAsia"/>
                <w:sz w:val="16"/>
                <w:lang w:val="pl-PL"/>
              </w:rPr>
              <w:t xml:space="preserve">= </w:t>
            </w:r>
            <w:r>
              <w:rPr>
                <w:rFonts w:hint="eastAsia" w:ascii="Cambria Math" w:hAnsi="Cambria Math" w:cs="Cambria Math" w:eastAsiaTheme="minorEastAsia"/>
                <w:sz w:val="16"/>
                <w:lang w:val="pl-PL"/>
              </w:rPr>
              <w:t>④</w:t>
            </w:r>
            <w:r>
              <w:rPr>
                <w:rFonts w:eastAsiaTheme="minorEastAsia"/>
                <w:sz w:val="16"/>
                <w:lang w:val="pl-PL"/>
              </w:rPr>
              <w:t xml:space="preserve"> dBc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20 dBc</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DL EIRP impact due to beam nulling in TX sub-band (considering all nulling for self- and inter-sector interference)</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Neglectable</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trike/>
                <w:sz w:val="16"/>
              </w:rPr>
            </w:pPr>
            <w:r>
              <w:rPr>
                <w:rFonts w:eastAsiaTheme="minorEastAsia"/>
                <w:sz w:val="16"/>
              </w:rPr>
              <w:t xml:space="preserve">Interference leakage in gNB RX subband due to non-ideal TX, measured at RX ant. </w:t>
            </w:r>
            <m:oMath>
              <m:r>
                <m:rPr/>
                <w:rPr>
                  <w:rFonts w:ascii="Cambria Math" w:hAnsi="Cambria Math" w:eastAsiaTheme="minorEastAsia"/>
                  <w:sz w:val="16"/>
                </w:rPr>
                <m:t>dB</m:t>
              </m:r>
              <m:d>
                <m:dPr>
                  <m:ctrlPr>
                    <w:rPr>
                      <w:rFonts w:ascii="Cambria Math" w:hAnsi="Cambria Math" w:eastAsia="Batang"/>
                      <w:i/>
                      <w:iCs/>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P</m:t>
                      </m:r>
                      <m:ctrlPr>
                        <w:rPr>
                          <w:rFonts w:ascii="Cambria Math" w:hAnsi="Cambria Math" w:eastAsia="Batang"/>
                          <w:i/>
                          <w:iCs/>
                          <w:sz w:val="16"/>
                          <w:szCs w:val="16"/>
                        </w:rPr>
                      </m:ctrlPr>
                    </m:e>
                    <m:sub>
                      <m:r>
                        <m:rPr/>
                        <w:rPr>
                          <w:rFonts w:ascii="Cambria Math" w:hAnsi="Cambria Math" w:eastAsiaTheme="minorEastAsia"/>
                          <w:sz w:val="16"/>
                        </w:rPr>
                        <m:t>CSSI_leakage</m:t>
                      </m:r>
                      <m:ctrlPr>
                        <w:rPr>
                          <w:rFonts w:ascii="Cambria Math" w:hAnsi="Cambria Math" w:eastAsia="Batang"/>
                          <w:i/>
                          <w:iCs/>
                          <w:sz w:val="16"/>
                          <w:szCs w:val="16"/>
                        </w:rPr>
                      </m:ctrlPr>
                    </m:sub>
                  </m:sSub>
                  <m:ctrlPr>
                    <w:rPr>
                      <w:rFonts w:ascii="Cambria Math" w:hAnsi="Cambria Math" w:eastAsia="Batang"/>
                      <w:i/>
                      <w:iCs/>
                      <w:sz w:val="16"/>
                      <w:szCs w:val="16"/>
                    </w:rPr>
                  </m:ctrlPr>
                </m:e>
              </m:d>
            </m:oMath>
            <w:r>
              <w:rPr>
                <w:rFonts w:eastAsiaTheme="minorEastAsia"/>
                <w:iCs/>
                <w:sz w:val="16"/>
              </w:rPr>
              <w:t xml:space="preserve"> due to inter-sector interference</w:t>
            </w:r>
            <w:r>
              <w:rPr>
                <w:rFonts w:eastAsiaTheme="minorEastAsia"/>
                <w:sz w:val="16"/>
              </w:rPr>
              <w:t xml:space="preserve"> (Note 1)</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-105 dBm</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trike/>
                <w:sz w:val="16"/>
              </w:rPr>
            </w:pPr>
            <w:r>
              <w:rPr>
                <w:rFonts w:eastAsiaTheme="minorEastAsia"/>
                <w:sz w:val="16"/>
              </w:rPr>
              <w:t>-96</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trike/>
                <w:sz w:val="16"/>
              </w:rPr>
            </w:pPr>
            <w:r>
              <w:rPr>
                <w:rFonts w:eastAsiaTheme="minorEastAsia"/>
                <w:sz w:val="16"/>
              </w:rPr>
              <w:t>-93 dBm to -70 dBm (depending on beam steering directions)</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trike/>
                <w:sz w:val="16"/>
              </w:rPr>
            </w:pPr>
            <w:r>
              <w:rPr>
                <w:rFonts w:eastAsiaTheme="minorEastAsia"/>
                <w:sz w:val="16"/>
              </w:rPr>
              <w:t>-88 to -65 dBm (depending on beam steering directions)</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trike/>
                <w:sz w:val="16"/>
              </w:rPr>
            </w:pPr>
            <w:r>
              <w:rPr>
                <w:rFonts w:eastAsiaTheme="minorEastAsia"/>
                <w:sz w:val="16"/>
              </w:rPr>
              <w:t>-83 to -60dBm (depending on beam steering directions)</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 xml:space="preserve">Interference signal in gNB TX subband, measured at the input of LNA </w:t>
            </w:r>
            <w:r>
              <w:rPr>
                <w:rFonts w:eastAsiaTheme="minorEastAsia"/>
                <w:iCs/>
                <w:sz w:val="16"/>
              </w:rPr>
              <w:t>(Note 1) due to inter-sector interference</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-77 dBm</w:t>
            </w:r>
          </w:p>
        </w:tc>
        <w:tc>
          <w:tcPr>
            <w:tcW w:w="624"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lang w:eastAsia="zh-CN"/>
              </w:rPr>
              <w:t>-62</w:t>
            </w:r>
          </w:p>
        </w:tc>
        <w:tc>
          <w:tcPr>
            <w:tcW w:w="624"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rPr>
              <w:t>-65 dBm to -42 dBm(depending on beam steering directions)</w:t>
            </w:r>
          </w:p>
        </w:tc>
        <w:tc>
          <w:tcPr>
            <w:tcW w:w="623"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-60 to -37 dBm (depending on beam steering directions)</w:t>
            </w:r>
          </w:p>
        </w:tc>
        <w:tc>
          <w:tcPr>
            <w:tcW w:w="620"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-55 to -32dBm (depending on beam steering directions)</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Blocker Suppression at RX</w:t>
            </w:r>
          </w:p>
          <w:p>
            <w:pPr>
              <w:rPr>
                <w:rFonts w:eastAsiaTheme="minorEastAsia"/>
                <w:sz w:val="16"/>
              </w:rPr>
            </w:pPr>
          </w:p>
          <w:p>
            <w:pPr>
              <w:rPr>
                <w:rFonts w:eastAsiaTheme="minorEastAsia"/>
                <w:sz w:val="16"/>
              </w:rPr>
            </w:pPr>
          </w:p>
        </w:tc>
        <w:tc>
          <w:tcPr>
            <w:tcW w:w="921" w:type="pct"/>
            <w:gridSpan w:val="2"/>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Frequency isolation capability</w:t>
            </w:r>
          </w:p>
          <w:p>
            <w:pPr>
              <w:rPr>
                <w:rFonts w:eastAsiaTheme="minorEastAsia"/>
                <w:sz w:val="16"/>
              </w:rPr>
            </w:pPr>
            <m:oMath>
              <m:r>
                <m:rPr/>
                <w:rPr>
                  <w:rFonts w:ascii="Cambria Math" w:hAnsi="Cambria Math" w:eastAsiaTheme="minorEastAsia"/>
                  <w:sz w:val="16"/>
                </w:rPr>
                <m:t>dB</m:t>
              </m:r>
              <m:d>
                <m:dPr>
                  <m:ctrlPr>
                    <w:rPr>
                      <w:rFonts w:ascii="Cambria Math" w:hAnsi="Cambria Math" w:eastAsia="Batang"/>
                      <w:i/>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α</m:t>
                      </m:r>
                      <m:ctrlPr>
                        <w:rPr>
                          <w:rFonts w:ascii="Cambria Math" w:hAnsi="Cambria Math" w:eastAsia="Batang"/>
                          <w:i/>
                          <w:iCs/>
                          <w:sz w:val="16"/>
                          <w:szCs w:val="16"/>
                        </w:rPr>
                      </m:ctrlPr>
                    </m:e>
                    <m:sub>
                      <m:r>
                        <m:rPr/>
                        <w:rPr>
                          <w:rFonts w:ascii="Cambria Math" w:hAnsi="Cambria Math" w:eastAsiaTheme="minorEastAsia"/>
                          <w:sz w:val="16"/>
                        </w:rPr>
                        <m:t>CSSI−frequency, RX</m:t>
                      </m:r>
                      <m:ctrlPr>
                        <w:rPr>
                          <w:rFonts w:ascii="Cambria Math" w:hAnsi="Cambria Math" w:eastAsia="Batang"/>
                          <w:i/>
                          <w:iCs/>
                          <w:sz w:val="16"/>
                          <w:szCs w:val="16"/>
                        </w:rPr>
                      </m:ctrlPr>
                    </m:sub>
                  </m:sSub>
                  <m:ctrlPr>
                    <w:rPr>
                      <w:rFonts w:ascii="Cambria Math" w:hAnsi="Cambria Math" w:eastAsia="Batang"/>
                      <w:i/>
                      <w:sz w:val="16"/>
                      <w:szCs w:val="16"/>
                    </w:rPr>
                  </m:ctrlPr>
                </m:e>
              </m:d>
              <m:r>
                <m:rPr/>
                <w:rPr>
                  <w:rFonts w:ascii="Cambria Math" w:hAnsi="Cambria Math" w:eastAsiaTheme="minorEastAsia"/>
                  <w:sz w:val="16"/>
                </w:rPr>
                <m:t xml:space="preserve">= </m:t>
              </m:r>
            </m:oMath>
            <w:r>
              <w:rPr>
                <w:rFonts w:ascii="Cambria Math" w:hAnsi="Cambria Math" w:cs="Cambria Math" w:eastAsiaTheme="minorEastAsia"/>
                <w:sz w:val="16"/>
              </w:rPr>
              <w:t>⑥</w:t>
            </w:r>
            <w:r>
              <w:rPr>
                <w:rFonts w:eastAsiaTheme="minorEastAsia"/>
                <w:sz w:val="16"/>
              </w:rPr>
              <w:t xml:space="preserve"> dBc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en-US"/>
              </w:rPr>
              <w:t>24 dBc</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r>
      <w:tr>
        <w:tblPrEx>
          <w:tblCellMar>
            <w:top w:w="0" w:type="dxa"/>
            <w:left w:w="0" w:type="dxa"/>
            <w:bottom w:w="0" w:type="dxa"/>
            <w:right w:w="0" w:type="dxa"/>
          </w:tblCellMar>
        </w:tblPrEx>
        <w:trPr>
          <w:trHeight w:val="622"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921" w:type="pct"/>
            <w:gridSpan w:val="2"/>
            <w:tcBorders>
              <w:top w:val="single" w:color="000000" w:sz="8" w:space="0"/>
              <w:left w:val="single" w:color="000000" w:sz="8" w:space="0"/>
              <w:bottom w:val="nil"/>
              <w:right w:val="single" w:color="000000" w:sz="8" w:space="0"/>
            </w:tcBorders>
            <w:tcMar>
              <w:top w:w="15" w:type="dxa"/>
              <w:left w:w="15" w:type="dxa"/>
              <w:bottom w:w="0" w:type="dxa"/>
              <w:right w:w="15" w:type="dxa"/>
            </w:tcMar>
            <w:vAlign w:val="center"/>
          </w:tcPr>
          <w:p>
            <w:pPr>
              <w:rPr>
                <w:rFonts w:eastAsiaTheme="minorEastAsia"/>
                <w:sz w:val="16"/>
              </w:rPr>
            </w:pPr>
            <w:r>
              <w:rPr>
                <w:rFonts w:eastAsiaTheme="minorEastAsia"/>
                <w:sz w:val="16"/>
              </w:rPr>
              <w:t xml:space="preserve">Frequency isolation techniques </w:t>
            </w:r>
          </w:p>
        </w:tc>
        <w:tc>
          <w:tcPr>
            <w:tcW w:w="616" w:type="pct"/>
            <w:tcBorders>
              <w:top w:val="single" w:color="000000" w:sz="8" w:space="0"/>
              <w:left w:val="single" w:color="000000" w:sz="8" w:space="0"/>
              <w:bottom w:val="nil"/>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sv-SE"/>
              </w:rPr>
              <w:t>Filtering</w:t>
            </w:r>
          </w:p>
        </w:tc>
        <w:tc>
          <w:tcPr>
            <w:tcW w:w="624" w:type="pct"/>
            <w:tcBorders>
              <w:top w:val="single" w:color="000000" w:sz="8" w:space="0"/>
              <w:left w:val="single" w:color="000000" w:sz="8" w:space="0"/>
              <w:bottom w:val="nil"/>
              <w:right w:val="single" w:color="000000" w:sz="8" w:space="0"/>
            </w:tcBorders>
          </w:tcPr>
          <w:p>
            <w:pPr>
              <w:rPr>
                <w:rFonts w:eastAsiaTheme="minorEastAsia"/>
                <w:sz w:val="16"/>
                <w:lang w:val="sv-SE"/>
              </w:rPr>
            </w:pPr>
            <w:r>
              <w:rPr>
                <w:rFonts w:eastAsiaTheme="minorEastAsia"/>
                <w:sz w:val="16"/>
              </w:rPr>
              <w:t>-</w:t>
            </w:r>
          </w:p>
        </w:tc>
        <w:tc>
          <w:tcPr>
            <w:tcW w:w="624" w:type="pct"/>
            <w:tcBorders>
              <w:top w:val="single" w:color="000000" w:sz="8" w:space="0"/>
              <w:left w:val="single" w:color="000000" w:sz="8" w:space="0"/>
              <w:bottom w:val="nil"/>
              <w:right w:val="single" w:color="000000" w:sz="8" w:space="0"/>
            </w:tcBorders>
            <w:vAlign w:val="center"/>
          </w:tcPr>
          <w:p>
            <w:pPr>
              <w:rPr>
                <w:rFonts w:eastAsiaTheme="minorEastAsia"/>
                <w:sz w:val="16"/>
                <w:lang w:val="sv-SE"/>
              </w:rPr>
            </w:pPr>
            <w:r>
              <w:rPr>
                <w:rFonts w:eastAsiaTheme="minorEastAsia"/>
                <w:sz w:val="16"/>
              </w:rPr>
              <w:t>0 dB</w:t>
            </w:r>
          </w:p>
        </w:tc>
        <w:tc>
          <w:tcPr>
            <w:tcW w:w="623" w:type="pct"/>
            <w:tcBorders>
              <w:top w:val="single" w:color="000000" w:sz="8" w:space="0"/>
              <w:left w:val="single" w:color="000000" w:sz="8" w:space="0"/>
              <w:bottom w:val="nil"/>
              <w:right w:val="single" w:color="000000" w:sz="8" w:space="0"/>
            </w:tcBorders>
            <w:vAlign w:val="center"/>
          </w:tcPr>
          <w:p>
            <w:pPr>
              <w:rPr>
                <w:rFonts w:eastAsiaTheme="minorEastAsia"/>
                <w:sz w:val="16"/>
                <w:lang w:val="sv-SE"/>
              </w:rPr>
            </w:pPr>
            <w:r>
              <w:rPr>
                <w:rFonts w:eastAsiaTheme="minorEastAsia"/>
                <w:sz w:val="16"/>
              </w:rPr>
              <w:t>0 dB</w:t>
            </w:r>
          </w:p>
        </w:tc>
        <w:tc>
          <w:tcPr>
            <w:tcW w:w="620" w:type="pct"/>
            <w:tcBorders>
              <w:top w:val="single" w:color="000000" w:sz="8" w:space="0"/>
              <w:left w:val="single" w:color="000000" w:sz="8" w:space="0"/>
              <w:bottom w:val="nil"/>
              <w:right w:val="single" w:color="000000" w:sz="8" w:space="0"/>
            </w:tcBorders>
            <w:vAlign w:val="center"/>
          </w:tcPr>
          <w:p>
            <w:pPr>
              <w:rPr>
                <w:rFonts w:eastAsiaTheme="minorEastAsia"/>
                <w:sz w:val="16"/>
                <w:lang w:val="sv-SE"/>
              </w:rPr>
            </w:pPr>
            <w:r>
              <w:rPr>
                <w:rFonts w:eastAsiaTheme="minorEastAsia"/>
                <w:sz w:val="16"/>
              </w:rPr>
              <w:t>0 dB</w:t>
            </w:r>
          </w:p>
        </w:tc>
      </w:tr>
      <w:tr>
        <w:tblPrEx>
          <w:tblCellMar>
            <w:top w:w="0" w:type="dxa"/>
            <w:left w:w="0" w:type="dxa"/>
            <w:bottom w:w="0" w:type="dxa"/>
            <w:right w:w="0" w:type="dxa"/>
          </w:tblCellMar>
        </w:tblPrEx>
        <w:trPr>
          <w:trHeight w:val="309"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204" w:type="pct"/>
            <w:vMerge w:val="restart"/>
            <w:tcBorders>
              <w:top w:val="single" w:color="000000" w:sz="8" w:space="0"/>
              <w:left w:val="single" w:color="000000" w:sz="8" w:space="0"/>
              <w:bottom w:val="nil"/>
              <w:right w:val="single" w:color="000000" w:sz="8" w:space="0"/>
            </w:tcBorders>
            <w:tcMar>
              <w:top w:w="15" w:type="dxa"/>
              <w:left w:w="15" w:type="dxa"/>
              <w:bottom w:w="0" w:type="dxa"/>
              <w:right w:w="15" w:type="dxa"/>
            </w:tcMar>
          </w:tcPr>
          <w:p>
            <w:pPr>
              <w:rPr>
                <w:rFonts w:eastAsiaTheme="minorEastAsia"/>
                <w:sz w:val="16"/>
              </w:rPr>
            </w:pPr>
            <w:r>
              <w:rPr>
                <w:rFonts w:eastAsiaTheme="minorEastAsia"/>
                <w:sz w:val="16"/>
              </w:rPr>
              <w:t>RX IMD</w:t>
            </w:r>
          </w:p>
          <w:p>
            <w:pPr>
              <w:rPr>
                <w:rFonts w:eastAsiaTheme="minorEastAsia"/>
                <w:sz w:val="16"/>
              </w:rPr>
            </w:pPr>
          </w:p>
          <w:p>
            <w:pPr>
              <w:rPr>
                <w:rFonts w:eastAsiaTheme="minorEastAsia"/>
                <w:sz w:val="16"/>
              </w:rPr>
            </w:pPr>
          </w:p>
        </w:tc>
        <w:tc>
          <w:tcPr>
            <w:tcW w:w="716"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Rx IIP3 capability (dBm)</w:t>
            </w:r>
          </w:p>
        </w:tc>
        <w:tc>
          <w:tcPr>
            <w:tcW w:w="616" w:type="pct"/>
            <w:vMerge w:val="restar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lang w:val="en-US"/>
              </w:rPr>
            </w:pPr>
            <w:r>
              <w:rPr>
                <w:rFonts w:eastAsiaTheme="minorEastAsia"/>
                <w:sz w:val="16"/>
                <w:lang w:val="en-US"/>
              </w:rPr>
              <w:t>IM3 contribution is</w:t>
            </w:r>
          </w:p>
          <w:p>
            <w:pPr>
              <w:jc w:val="center"/>
              <w:rPr>
                <w:rFonts w:ascii="Times" w:hAnsi="Times" w:eastAsiaTheme="minorEastAsia"/>
                <w:sz w:val="16"/>
              </w:rPr>
            </w:pPr>
            <w:r>
              <w:rPr>
                <w:rFonts w:eastAsiaTheme="minorEastAsia"/>
                <w:sz w:val="16"/>
                <w:lang w:val="en-US"/>
              </w:rPr>
              <w:t>Neglectable</w:t>
            </w:r>
          </w:p>
        </w:tc>
        <w:tc>
          <w:tcPr>
            <w:tcW w:w="624"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rPr>
              <w:t>-35 dBm</w:t>
            </w:r>
          </w:p>
        </w:tc>
        <w:tc>
          <w:tcPr>
            <w:tcW w:w="623" w:type="pct"/>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sz w:val="16"/>
              </w:rPr>
            </w:pPr>
          </w:p>
          <w:p>
            <w:pPr>
              <w:rPr>
                <w:rFonts w:eastAsiaTheme="minorEastAsia"/>
                <w:sz w:val="16"/>
              </w:rPr>
            </w:pPr>
            <w:r>
              <w:rPr>
                <w:rFonts w:eastAsiaTheme="minorEastAsia"/>
                <w:sz w:val="16"/>
              </w:rPr>
              <w:t>-35 dBm</w:t>
            </w:r>
          </w:p>
        </w:tc>
        <w:tc>
          <w:tcPr>
            <w:tcW w:w="620" w:type="pct"/>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sz w:val="16"/>
              </w:rPr>
            </w:pPr>
          </w:p>
          <w:p>
            <w:pPr>
              <w:rPr>
                <w:rFonts w:eastAsiaTheme="minorEastAsia"/>
                <w:sz w:val="16"/>
              </w:rPr>
            </w:pPr>
            <w:r>
              <w:rPr>
                <w:rFonts w:eastAsiaTheme="minorEastAsia"/>
                <w:sz w:val="16"/>
              </w:rPr>
              <w:t>-35 dBm</w:t>
            </w:r>
          </w:p>
        </w:tc>
      </w:tr>
      <w:tr>
        <w:tblPrEx>
          <w:tblCellMar>
            <w:top w:w="0" w:type="dxa"/>
            <w:left w:w="0" w:type="dxa"/>
            <w:bottom w:w="0" w:type="dxa"/>
            <w:right w:w="0" w:type="dxa"/>
          </w:tblCellMar>
        </w:tblPrEx>
        <w:trPr>
          <w:trHeight w:val="10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204" w:type="pct"/>
            <w:vMerge w:val="continue"/>
            <w:tcBorders>
              <w:top w:val="single" w:color="000000" w:sz="8" w:space="0"/>
              <w:left w:val="single" w:color="000000" w:sz="8" w:space="0"/>
              <w:bottom w:val="nil"/>
              <w:right w:val="single" w:color="000000" w:sz="8" w:space="0"/>
            </w:tcBorders>
            <w:vAlign w:val="center"/>
          </w:tcPr>
          <w:p>
            <w:pPr>
              <w:rPr>
                <w:rFonts w:ascii="Times" w:hAnsi="Times" w:eastAsia="Batang"/>
                <w:sz w:val="16"/>
                <w:szCs w:val="24"/>
              </w:rPr>
            </w:pPr>
          </w:p>
        </w:tc>
        <w:tc>
          <w:tcPr>
            <w:tcW w:w="716"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Rx IM3 contribution (dBm)</w:t>
            </w:r>
          </w:p>
        </w:tc>
        <w:tc>
          <w:tcPr>
            <w:tcW w:w="616"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624"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rPr>
              <w:t>-109 to -56 dBm</w:t>
            </w:r>
          </w:p>
        </w:tc>
        <w:tc>
          <w:tcPr>
            <w:tcW w:w="623"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-101.5 to -41 dBm</w:t>
            </w:r>
          </w:p>
        </w:tc>
        <w:tc>
          <w:tcPr>
            <w:tcW w:w="620"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-91 to -26 dBm</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494" w:type="pct"/>
            <w:vMerge w:val="continue"/>
            <w:tcBorders>
              <w:top w:val="single" w:color="000000" w:sz="8" w:space="0"/>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204" w:type="pct"/>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tcPr>
          <w:p>
            <w:pPr>
              <w:rPr>
                <w:rFonts w:eastAsiaTheme="minorEastAsia"/>
                <w:sz w:val="16"/>
              </w:rPr>
            </w:pPr>
            <w:r>
              <w:rPr>
                <w:rFonts w:eastAsiaTheme="minorEastAsia"/>
                <w:sz w:val="16"/>
              </w:rPr>
              <w:t xml:space="preserve">Other RX </w:t>
            </w:r>
          </w:p>
        </w:tc>
        <w:tc>
          <w:tcPr>
            <w:tcW w:w="716"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Any other RX impacts if significant (e.g. ADC noise, phase noise etc.)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N/A</w:t>
            </w:r>
          </w:p>
        </w:tc>
        <w:tc>
          <w:tcPr>
            <w:tcW w:w="624"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rPr>
              <w:t>RX phase noise is -105 dBm</w:t>
            </w:r>
          </w:p>
        </w:tc>
        <w:tc>
          <w:tcPr>
            <w:tcW w:w="623" w:type="pct"/>
            <w:tcBorders>
              <w:top w:val="single" w:color="000000" w:sz="8" w:space="0"/>
              <w:left w:val="single" w:color="000000" w:sz="8" w:space="0"/>
              <w:bottom w:val="single" w:color="000000" w:sz="8" w:space="0"/>
              <w:right w:val="single" w:color="000000" w:sz="8" w:space="0"/>
            </w:tcBorders>
            <w:vAlign w:val="center"/>
          </w:tcPr>
          <w:p>
            <w:pPr>
              <w:rPr>
                <w:rFonts w:eastAsiaTheme="minorEastAsia"/>
                <w:sz w:val="16"/>
              </w:rPr>
            </w:pPr>
            <w:r>
              <w:rPr>
                <w:rFonts w:eastAsiaTheme="minorEastAsia"/>
                <w:sz w:val="16"/>
              </w:rPr>
              <w:t>RX phase noise is -100 dBm</w:t>
            </w:r>
          </w:p>
        </w:tc>
        <w:tc>
          <w:tcPr>
            <w:tcW w:w="620" w:type="pct"/>
            <w:tcBorders>
              <w:top w:val="single" w:color="000000" w:sz="8" w:space="0"/>
              <w:left w:val="single" w:color="000000" w:sz="8" w:space="0"/>
              <w:bottom w:val="single" w:color="000000" w:sz="8" w:space="0"/>
              <w:right w:val="single" w:color="000000" w:sz="8" w:space="0"/>
            </w:tcBorders>
          </w:tcPr>
          <w:p>
            <w:pPr>
              <w:rPr>
                <w:rFonts w:eastAsiaTheme="minorEastAsia"/>
                <w:sz w:val="16"/>
              </w:rPr>
            </w:pPr>
            <w:r>
              <w:rPr>
                <w:rFonts w:eastAsiaTheme="minorEastAsia"/>
                <w:sz w:val="16"/>
              </w:rPr>
              <w:t>RX phase noise is -95 dBm</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 xml:space="preserve">Interference signal in gNB RX subband caused by non-ideal RX selectivity, gain-normalized due to co-site inter-sector co-channel interference only </w:t>
            </w:r>
            <w:r>
              <w:rPr>
                <w:rFonts w:eastAsiaTheme="minorEastAsia"/>
                <w:sz w:val="16"/>
              </w:rPr>
              <w:br w:type="textWrapping"/>
            </w:r>
            <m:oMath>
              <m:r>
                <m:rPr/>
                <w:rPr>
                  <w:rFonts w:ascii="Cambria Math" w:hAnsi="Cambria Math" w:eastAsiaTheme="minorEastAsia"/>
                  <w:sz w:val="16"/>
                </w:rPr>
                <m:t>dB</m:t>
              </m:r>
              <m:d>
                <m:dPr>
                  <m:ctrlPr>
                    <w:rPr>
                      <w:rFonts w:ascii="Cambria Math" w:hAnsi="Cambria Math" w:eastAsia="Batang"/>
                      <w:i/>
                      <w:iCs/>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P</m:t>
                      </m:r>
                      <m:ctrlPr>
                        <w:rPr>
                          <w:rFonts w:ascii="Cambria Math" w:hAnsi="Cambria Math" w:eastAsia="Batang"/>
                          <w:i/>
                          <w:iCs/>
                          <w:sz w:val="16"/>
                          <w:szCs w:val="16"/>
                        </w:rPr>
                      </m:ctrlPr>
                    </m:e>
                    <m:sub>
                      <m:r>
                        <m:rPr/>
                        <w:rPr>
                          <w:rFonts w:ascii="Cambria Math" w:hAnsi="Cambria Math" w:eastAsiaTheme="minorEastAsia"/>
                          <w:sz w:val="16"/>
                        </w:rPr>
                        <m:t>CSSI_Selectivity</m:t>
                      </m:r>
                      <m:ctrlPr>
                        <w:rPr>
                          <w:rFonts w:ascii="Cambria Math" w:hAnsi="Cambria Math" w:eastAsia="Batang"/>
                          <w:i/>
                          <w:iCs/>
                          <w:sz w:val="16"/>
                          <w:szCs w:val="16"/>
                        </w:rPr>
                      </m:ctrlPr>
                    </m:sub>
                  </m:sSub>
                  <m:ctrlPr>
                    <w:rPr>
                      <w:rFonts w:ascii="Cambria Math" w:hAnsi="Cambria Math" w:eastAsia="Batang"/>
                      <w:i/>
                      <w:iCs/>
                      <w:sz w:val="16"/>
                      <w:szCs w:val="16"/>
                    </w:rPr>
                  </m:ctrlPr>
                </m:e>
              </m:d>
            </m:oMath>
            <w:r>
              <w:rPr>
                <w:rFonts w:eastAsiaTheme="minorEastAsia"/>
                <w:sz w:val="16"/>
              </w:rPr>
              <w:t>(Note 1, 2)</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-101 dBm</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-103.5 to -56 dBm</w:t>
            </w:r>
          </w:p>
        </w:tc>
        <w:tc>
          <w:tcPr>
            <w:tcW w:w="623" w:type="pct"/>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sz w:val="16"/>
              </w:rPr>
            </w:pPr>
          </w:p>
          <w:p>
            <w:pPr>
              <w:spacing w:after="0"/>
              <w:jc w:val="center"/>
              <w:rPr>
                <w:rFonts w:eastAsiaTheme="minorEastAsia"/>
                <w:sz w:val="16"/>
              </w:rPr>
            </w:pPr>
          </w:p>
          <w:p>
            <w:pPr>
              <w:jc w:val="center"/>
              <w:rPr>
                <w:rFonts w:eastAsiaTheme="minorEastAsia"/>
                <w:sz w:val="16"/>
              </w:rPr>
            </w:pPr>
            <w:r>
              <w:rPr>
                <w:rFonts w:eastAsiaTheme="minorEastAsia"/>
                <w:sz w:val="16"/>
              </w:rPr>
              <w:t>-97.5 to -41 dBm</w:t>
            </w:r>
          </w:p>
        </w:tc>
        <w:tc>
          <w:tcPr>
            <w:tcW w:w="620" w:type="pct"/>
            <w:tcBorders>
              <w:top w:val="single" w:color="000000" w:sz="8" w:space="0"/>
              <w:left w:val="single" w:color="000000" w:sz="8" w:space="0"/>
              <w:bottom w:val="single" w:color="000000" w:sz="8" w:space="0"/>
              <w:right w:val="single" w:color="000000" w:sz="8" w:space="0"/>
            </w:tcBorders>
          </w:tcPr>
          <w:p>
            <w:pPr>
              <w:spacing w:after="0"/>
              <w:jc w:val="center"/>
              <w:rPr>
                <w:rFonts w:eastAsiaTheme="minorEastAsia"/>
                <w:sz w:val="16"/>
              </w:rPr>
            </w:pPr>
          </w:p>
          <w:p>
            <w:pPr>
              <w:spacing w:after="0"/>
              <w:jc w:val="center"/>
              <w:rPr>
                <w:rFonts w:eastAsiaTheme="minorEastAsia"/>
                <w:sz w:val="16"/>
              </w:rPr>
            </w:pPr>
          </w:p>
          <w:p>
            <w:pPr>
              <w:jc w:val="center"/>
              <w:rPr>
                <w:rFonts w:eastAsiaTheme="minorEastAsia"/>
                <w:sz w:val="16"/>
              </w:rPr>
            </w:pPr>
            <w:r>
              <w:rPr>
                <w:rFonts w:eastAsiaTheme="minorEastAsia"/>
                <w:sz w:val="16"/>
              </w:rPr>
              <w:t>-89.5 to -26 dBm</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lang w:val="en-US"/>
              </w:rPr>
            </w:pPr>
            <w:r>
              <w:rPr>
                <w:rFonts w:eastAsiaTheme="minorEastAsia"/>
                <w:sz w:val="16"/>
                <w:lang w:val="en-US"/>
              </w:rPr>
              <w:t>RX Beam nulling /isolation in RX sub-band</w:t>
            </w:r>
          </w:p>
          <w:p>
            <w:pPr>
              <w:rPr>
                <w:rFonts w:eastAsiaTheme="minorEastAsia"/>
                <w:sz w:val="16"/>
              </w:rPr>
            </w:pPr>
            <m:oMath>
              <m:r>
                <m:rPr/>
                <w:rPr>
                  <w:rFonts w:ascii="Cambria Math" w:hAnsi="Cambria Math" w:eastAsiaTheme="minorEastAsia"/>
                  <w:sz w:val="16"/>
                </w:rPr>
                <m:t>dB</m:t>
              </m:r>
              <m:d>
                <m:dPr>
                  <m:ctrlPr>
                    <w:rPr>
                      <w:rFonts w:ascii="Cambria Math" w:hAnsi="Cambria Math" w:eastAsia="Batang"/>
                      <w:i/>
                      <w:iCs/>
                      <w:sz w:val="16"/>
                      <w:szCs w:val="16"/>
                    </w:rPr>
                  </m:ctrlPr>
                </m:dPr>
                <m:e>
                  <m:sSub>
                    <m:sSubPr>
                      <m:ctrlPr>
                        <w:rPr>
                          <w:rFonts w:ascii="Cambria Math" w:hAnsi="Cambria Math" w:eastAsia="Batang"/>
                          <w:i/>
                          <w:iCs/>
                          <w:sz w:val="16"/>
                          <w:szCs w:val="16"/>
                        </w:rPr>
                      </m:ctrlPr>
                    </m:sSubPr>
                    <m:e>
                      <m:r>
                        <m:rPr/>
                        <w:rPr>
                          <w:rFonts w:ascii="Cambria Math" w:hAnsi="Cambria Math" w:eastAsiaTheme="minorEastAsia"/>
                          <w:sz w:val="16"/>
                        </w:rPr>
                        <m:t>α</m:t>
                      </m:r>
                      <m:ctrlPr>
                        <w:rPr>
                          <w:rFonts w:ascii="Cambria Math" w:hAnsi="Cambria Math" w:eastAsia="Batang"/>
                          <w:i/>
                          <w:iCs/>
                          <w:sz w:val="16"/>
                          <w:szCs w:val="16"/>
                        </w:rPr>
                      </m:ctrlPr>
                    </m:e>
                    <m:sub>
                      <m:r>
                        <m:rPr/>
                        <w:rPr>
                          <w:rFonts w:ascii="Cambria Math" w:hAnsi="Cambria Math" w:eastAsiaTheme="minorEastAsia"/>
                          <w:sz w:val="16"/>
                        </w:rPr>
                        <m:t>CSSI−beam</m:t>
                      </m:r>
                      <m:ctrlPr>
                        <w:rPr>
                          <w:rFonts w:ascii="Cambria Math" w:hAnsi="Cambria Math" w:eastAsia="Batang"/>
                          <w:i/>
                          <w:iCs/>
                          <w:sz w:val="16"/>
                          <w:szCs w:val="16"/>
                        </w:rPr>
                      </m:ctrlPr>
                    </m:sub>
                  </m:sSub>
                  <m:ctrlPr>
                    <w:rPr>
                      <w:rFonts w:ascii="Cambria Math" w:hAnsi="Cambria Math" w:eastAsia="Batang"/>
                      <w:i/>
                      <w:iCs/>
                      <w:sz w:val="16"/>
                      <w:szCs w:val="16"/>
                    </w:rPr>
                  </m:ctrlPr>
                </m:e>
              </m:d>
              <m:r>
                <m:rPr/>
                <w:rPr>
                  <w:rFonts w:ascii="Cambria Math" w:hAnsi="Cambria Math" w:eastAsiaTheme="minorEastAsia"/>
                  <w:sz w:val="16"/>
                </w:rPr>
                <m:t xml:space="preserve"> </m:t>
              </m:r>
            </m:oMath>
            <w:r>
              <w:rPr>
                <w:rFonts w:eastAsiaTheme="minorEastAsia"/>
                <w:sz w:val="16"/>
              </w:rPr>
              <w:t xml:space="preserve">= </w:t>
            </w:r>
            <w:r>
              <w:rPr>
                <w:rFonts w:hint="eastAsia" w:ascii="Cambria Math" w:hAnsi="Cambria Math" w:eastAsiaTheme="minorEastAsia"/>
                <w:sz w:val="16"/>
                <w:lang w:val="en-US"/>
              </w:rPr>
              <w:t>⑨</w:t>
            </w:r>
            <w:r>
              <w:rPr>
                <w:rFonts w:eastAsiaTheme="minorEastAsia"/>
                <w:sz w:val="16"/>
                <w:lang w:val="en-US"/>
              </w:rPr>
              <w:t xml:space="preserve"> dBc</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20 dB</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lang w:val="en-US"/>
              </w:rPr>
              <w:t>RX sensitivity degradation caused by RX beam nulling</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Neglectable</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0 dB</w:t>
            </w:r>
          </w:p>
        </w:tc>
      </w:tr>
      <w:tr>
        <w:tblPrEx>
          <w:tblCellMar>
            <w:top w:w="0" w:type="dxa"/>
            <w:left w:w="0" w:type="dxa"/>
            <w:bottom w:w="0" w:type="dxa"/>
            <w:right w:w="0" w:type="dxa"/>
          </w:tblCellMar>
        </w:tblPrEx>
        <w:trPr>
          <w:trHeight w:val="170" w:hRule="atLeast"/>
        </w:trPr>
        <w:tc>
          <w:tcPr>
            <w:tcW w:w="476" w:type="pct"/>
            <w:vMerge w:val="continue"/>
            <w:tcBorders>
              <w:top w:val="nil"/>
              <w:left w:val="single" w:color="000000" w:sz="8" w:space="0"/>
              <w:bottom w:val="single" w:color="000000" w:sz="8" w:space="0"/>
              <w:right w:val="single" w:color="000000" w:sz="8" w:space="0"/>
            </w:tcBorders>
            <w:vAlign w:val="center"/>
          </w:tcPr>
          <w:p>
            <w:pPr>
              <w:rPr>
                <w:rFonts w:ascii="Times" w:hAnsi="Times" w:eastAsia="Batang"/>
                <w:sz w:val="16"/>
                <w:szCs w:val="24"/>
              </w:rPr>
            </w:pPr>
          </w:p>
        </w:tc>
        <w:tc>
          <w:tcPr>
            <w:tcW w:w="1415" w:type="pct"/>
            <w:gridSpan w:val="3"/>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lang w:val="pl-PL"/>
              </w:rPr>
            </w:pPr>
            <w:r>
              <w:rPr>
                <w:rFonts w:eastAsiaTheme="minorEastAsia"/>
                <w:sz w:val="16"/>
                <w:lang w:val="pl-PL"/>
              </w:rPr>
              <w:t>Digital processing interference supression capability</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0 dB</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trike/>
                <w:sz w:val="16"/>
              </w:rPr>
            </w:pPr>
            <w:r>
              <w:rPr>
                <w:rFonts w:eastAsiaTheme="minorEastAsia"/>
                <w:sz w:val="16"/>
              </w:rPr>
              <w:t>-</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trike/>
                <w:sz w:val="16"/>
              </w:rPr>
            </w:pPr>
            <w:r>
              <w:rPr>
                <w:rFonts w:eastAsiaTheme="minorEastAsia"/>
                <w:sz w:val="16"/>
              </w:rPr>
              <w:t>0 dB</w:t>
            </w:r>
          </w:p>
        </w:tc>
        <w:tc>
          <w:tcPr>
            <w:tcW w:w="623"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trike/>
                <w:sz w:val="16"/>
              </w:rPr>
            </w:pPr>
            <w:r>
              <w:rPr>
                <w:rFonts w:eastAsiaTheme="minorEastAsia"/>
                <w:sz w:val="16"/>
              </w:rPr>
              <w:t>0 dB</w:t>
            </w:r>
          </w:p>
        </w:tc>
        <w:tc>
          <w:tcPr>
            <w:tcW w:w="620"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trike/>
                <w:sz w:val="16"/>
              </w:rPr>
            </w:pPr>
            <w:r>
              <w:rPr>
                <w:rFonts w:eastAsiaTheme="minorEastAsia"/>
                <w:sz w:val="16"/>
              </w:rPr>
              <w:t>0 dB</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Total interference in RX SB (dBm) (Note 2)</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-99.5 dBm</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-96 dBm</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-93 to -56 dBm</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-87.5 to -41 dBm</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-82 to -26 dBm</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 xml:space="preserve">Noise floor </w:t>
            </w:r>
            <w:r>
              <w:rPr>
                <w:rFonts w:ascii="Cambria Math" w:hAnsi="Cambria Math" w:cs="Cambria Math" w:eastAsiaTheme="minorEastAsia"/>
                <w:sz w:val="16"/>
              </w:rPr>
              <w:t>⑩</w:t>
            </w:r>
            <w:r>
              <w:rPr>
                <w:rFonts w:eastAsiaTheme="minorEastAsia"/>
                <w:sz w:val="16"/>
              </w:rPr>
              <w:t>dBm</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-83 dBm/100MHz</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-88 dBm/40 MHz</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-87 dBm</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-87 dBm</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-87 dBm</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rPr>
                <w:rFonts w:eastAsiaTheme="minorEastAsia"/>
                <w:sz w:val="16"/>
              </w:rPr>
            </w:pPr>
            <w:r>
              <w:rPr>
                <w:rFonts w:eastAsiaTheme="minorEastAsia"/>
                <w:sz w:val="16"/>
              </w:rPr>
              <w:t>Calculated Desensitization (dB)</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rPr>
              <w:t>0.1dB</w:t>
            </w: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0.6 dB</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1 to 31 dB (depending on beam direction)</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2.8 to 46 dBm (Depending on beam direction)</w:t>
            </w: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r>
              <w:rPr>
                <w:rFonts w:eastAsiaTheme="minorEastAsia"/>
                <w:sz w:val="16"/>
              </w:rPr>
              <w:t>6 to 61 dB (Depending on beam direction)</w:t>
            </w: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rFonts w:eastAsiaTheme="minorEastAsia"/>
                <w:sz w:val="16"/>
              </w:rPr>
            </w:pPr>
            <w:r>
              <w:rPr>
                <w:rFonts w:eastAsiaTheme="minorEastAsia"/>
                <w:sz w:val="18"/>
              </w:rPr>
              <w:t>SBFD configuration</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en-US"/>
              </w:rPr>
              <w:t>DU (100MHz-100MHz)</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lang w:eastAsia="zh-CN"/>
              </w:rPr>
              <w:t>DUD</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75-50-75</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rFonts w:eastAsiaTheme="minorEastAsia"/>
                <w:sz w:val="16"/>
              </w:rPr>
            </w:pPr>
            <w:r>
              <w:rPr>
                <w:rFonts w:eastAsiaTheme="minorEastAsia"/>
                <w:sz w:val="18"/>
              </w:rPr>
              <w:t>Guardband assumption (if exist)</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en-US"/>
              </w:rPr>
              <w:t>5PRB</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lang w:val="en-US"/>
              </w:rPr>
              <w:t>Existing SU</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3 RB</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rFonts w:eastAsiaTheme="minorEastAsia"/>
                <w:sz w:val="16"/>
              </w:rPr>
            </w:pPr>
            <w:r>
              <w:rPr>
                <w:rFonts w:eastAsiaTheme="minorEastAsia"/>
                <w:sz w:val="18"/>
              </w:rPr>
              <w:t>bandwidth over which suppression is achieved</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r>
              <w:rPr>
                <w:rFonts w:eastAsiaTheme="minorEastAsia"/>
                <w:sz w:val="16"/>
                <w:lang w:val="en-US"/>
              </w:rPr>
              <w:t>100MHz</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lang w:val="en-US" w:eastAsia="zh-CN"/>
              </w:rPr>
              <w:t>Several GHz</w:t>
            </w:r>
          </w:p>
        </w:tc>
        <w:tc>
          <w:tcPr>
            <w:tcW w:w="624" w:type="pct"/>
            <w:tcBorders>
              <w:top w:val="single" w:color="000000" w:sz="8" w:space="0"/>
              <w:left w:val="single" w:color="000000" w:sz="8" w:space="0"/>
              <w:bottom w:val="single" w:color="000000" w:sz="8" w:space="0"/>
              <w:right w:val="single" w:color="000000" w:sz="8" w:space="0"/>
            </w:tcBorders>
            <w:vAlign w:val="center"/>
          </w:tcPr>
          <w:p>
            <w:pPr>
              <w:jc w:val="center"/>
              <w:rPr>
                <w:rFonts w:eastAsiaTheme="minorEastAsia"/>
                <w:sz w:val="16"/>
              </w:rPr>
            </w:pPr>
            <w:r>
              <w:rPr>
                <w:rFonts w:eastAsiaTheme="minorEastAsia"/>
                <w:sz w:val="16"/>
              </w:rPr>
              <w:t>Several GHz</w:t>
            </w: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r>
      <w:tr>
        <w:tblPrEx>
          <w:tblCellMar>
            <w:top w:w="0" w:type="dxa"/>
            <w:left w:w="0" w:type="dxa"/>
            <w:bottom w:w="0" w:type="dxa"/>
            <w:right w:w="0" w:type="dxa"/>
          </w:tblCellMar>
        </w:tblPrEx>
        <w:trPr>
          <w:trHeight w:val="170" w:hRule="atLeast"/>
        </w:trPr>
        <w:tc>
          <w:tcPr>
            <w:tcW w:w="1891" w:type="pct"/>
            <w:gridSpan w:val="4"/>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rFonts w:eastAsiaTheme="minorEastAsia"/>
                <w:sz w:val="16"/>
              </w:rPr>
            </w:pPr>
            <w:r>
              <w:rPr>
                <w:rFonts w:eastAsiaTheme="minorEastAsia"/>
                <w:sz w:val="18"/>
              </w:rPr>
              <w:t>Others</w:t>
            </w:r>
          </w:p>
        </w:tc>
        <w:tc>
          <w:tcPr>
            <w:tcW w:w="616" w:type="pct"/>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vAlign w:val="center"/>
          </w:tcPr>
          <w:p>
            <w:pPr>
              <w:jc w:val="center"/>
              <w:rPr>
                <w:rFonts w:eastAsiaTheme="minorEastAsia"/>
                <w:sz w:val="16"/>
              </w:rPr>
            </w:pP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4"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3"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c>
          <w:tcPr>
            <w:tcW w:w="620" w:type="pct"/>
            <w:tcBorders>
              <w:top w:val="single" w:color="000000" w:sz="8" w:space="0"/>
              <w:left w:val="single" w:color="000000" w:sz="8" w:space="0"/>
              <w:bottom w:val="single" w:color="000000" w:sz="8" w:space="0"/>
              <w:right w:val="single" w:color="000000" w:sz="8" w:space="0"/>
            </w:tcBorders>
          </w:tcPr>
          <w:p>
            <w:pPr>
              <w:jc w:val="center"/>
              <w:rPr>
                <w:rFonts w:eastAsiaTheme="minorEastAsia"/>
                <w:sz w:val="16"/>
              </w:rPr>
            </w:pPr>
          </w:p>
        </w:tc>
      </w:tr>
      <w:tr>
        <w:tblPrEx>
          <w:tblCellMar>
            <w:top w:w="0" w:type="dxa"/>
            <w:left w:w="0" w:type="dxa"/>
            <w:bottom w:w="0" w:type="dxa"/>
            <w:right w:w="0" w:type="dxa"/>
          </w:tblCellMar>
        </w:tblPrEx>
        <w:trPr>
          <w:trHeight w:val="170" w:hRule="atLeast"/>
        </w:trPr>
        <w:tc>
          <w:tcPr>
            <w:tcW w:w="5000" w:type="pct"/>
            <w:gridSpan w:val="9"/>
            <w:tcBorders>
              <w:top w:val="single" w:color="000000" w:sz="8" w:space="0"/>
              <w:left w:val="single" w:color="000000" w:sz="8" w:space="0"/>
              <w:bottom w:val="single" w:color="000000" w:sz="8" w:space="0"/>
              <w:right w:val="single" w:color="000000" w:sz="8" w:space="0"/>
            </w:tcBorders>
            <w:tcMar>
              <w:top w:w="15" w:type="dxa"/>
              <w:left w:w="84" w:type="dxa"/>
              <w:bottom w:w="0" w:type="dxa"/>
              <w:right w:w="84" w:type="dxa"/>
            </w:tcMar>
          </w:tcPr>
          <w:p>
            <w:pPr>
              <w:rPr>
                <w:rFonts w:eastAsiaTheme="minorEastAsia"/>
                <w:sz w:val="16"/>
              </w:rPr>
            </w:pPr>
            <w:r>
              <w:rPr>
                <w:rFonts w:eastAsiaTheme="minorEastAsia"/>
                <w:sz w:val="16"/>
              </w:rPr>
              <w:t xml:space="preserve">Note 1: Relevant metrics are derived from other parameters for checking purpose. </w:t>
            </w:r>
          </w:p>
          <w:p>
            <w:pPr>
              <w:rPr>
                <w:rFonts w:eastAsiaTheme="minorEastAsia"/>
                <w:sz w:val="16"/>
              </w:rPr>
            </w:pPr>
            <w:r>
              <w:rPr>
                <w:rFonts w:eastAsiaTheme="minorEastAsia"/>
                <w:sz w:val="16"/>
              </w:rPr>
              <w:t xml:space="preserve">Note 2: The relevant metric is gain-normalized, with reference point assumed to be at RX antenna. </w:t>
            </w:r>
          </w:p>
          <w:p>
            <w:pPr>
              <w:rPr>
                <w:rFonts w:eastAsiaTheme="minorEastAsia"/>
                <w:sz w:val="16"/>
              </w:rPr>
            </w:pPr>
            <w:r>
              <w:rPr>
                <w:rFonts w:eastAsiaTheme="minorEastAsia"/>
                <w:sz w:val="16"/>
              </w:rPr>
              <w:t xml:space="preserve">Note 3: The notations </w:t>
            </w:r>
            <w:r>
              <w:rPr>
                <w:rFonts w:ascii="Cambria Math" w:hAnsi="Cambria Math" w:cs="Cambria Math" w:eastAsiaTheme="minorEastAsia"/>
                <w:sz w:val="16"/>
              </w:rPr>
              <w:t>①②③④⑤⑥⑦⑧⑨⑩⑪</w:t>
            </w:r>
            <w:r>
              <w:rPr>
                <w:rFonts w:eastAsiaTheme="minorEastAsia"/>
                <w:sz w:val="16"/>
              </w:rPr>
              <w:t xml:space="preserve"> are used to indicate the decimal values of the corresponding metrics.</w:t>
            </w:r>
          </w:p>
          <w:p>
            <w:pPr>
              <w:rPr>
                <w:rFonts w:eastAsiaTheme="minorEastAsia"/>
                <w:sz w:val="16"/>
              </w:rPr>
            </w:pPr>
            <w:r>
              <w:rPr>
                <w:rFonts w:eastAsiaTheme="minorEastAsia"/>
                <w:sz w:val="16"/>
              </w:rPr>
              <w:t>Note 4: The abbreviation CSSI refers to co-site co-channel inter-sector interference in this table</w:t>
            </w:r>
          </w:p>
        </w:tc>
      </w:tr>
    </w:tbl>
    <w:p>
      <w:pPr>
        <w:rPr>
          <w:i/>
        </w:rPr>
      </w:pPr>
    </w:p>
    <w:p>
      <w:pPr>
        <w:rPr>
          <w:i/>
        </w:rPr>
      </w:pPr>
    </w:p>
    <w:p>
      <w:pPr>
        <w:pStyle w:val="6"/>
        <w:bidi w:val="0"/>
        <w:rPr>
          <w:rFonts w:ascii="Arial" w:hAnsi="Arial" w:eastAsia="Times New Roman"/>
          <w:sz w:val="24"/>
          <w:lang w:eastAsia="ja-JP"/>
        </w:rPr>
      </w:pPr>
      <w:r>
        <w:rPr>
          <w:rFonts w:ascii="Arial" w:hAnsi="Arial" w:eastAsia="Times New Roman"/>
          <w:sz w:val="24"/>
          <w:lang w:eastAsia="ja-JP"/>
        </w:rPr>
        <w:t>9.5.2.2</w:t>
      </w:r>
      <w:r>
        <w:rPr>
          <w:rFonts w:ascii="Arial" w:hAnsi="Arial" w:eastAsia="Times New Roman"/>
          <w:sz w:val="24"/>
          <w:lang w:eastAsia="ja-JP"/>
        </w:rPr>
        <w:tab/>
      </w:r>
      <w:r>
        <w:rPr>
          <w:rFonts w:ascii="Arial" w:hAnsi="Arial" w:eastAsia="Times New Roman"/>
          <w:sz w:val="24"/>
          <w:lang w:eastAsia="ja-JP"/>
        </w:rPr>
        <w:t>Feasibility study on co-channel inter-sub-band co-site inter-sector interference</w:t>
      </w:r>
    </w:p>
    <w:p>
      <w:pPr>
        <w:pStyle w:val="7"/>
        <w:bidi w:val="0"/>
        <w:rPr>
          <w:rFonts w:ascii="Arial" w:hAnsi="Arial" w:eastAsia="MS Mincho"/>
          <w:sz w:val="22"/>
          <w:lang w:eastAsia="ja-JP"/>
        </w:rPr>
      </w:pPr>
      <w:r>
        <w:rPr>
          <w:rFonts w:ascii="Arial" w:hAnsi="Arial" w:eastAsia="MS Mincho"/>
          <w:sz w:val="22"/>
          <w:lang w:eastAsia="ja-JP"/>
        </w:rPr>
        <w:t>9.5.2.2.1</w:t>
      </w:r>
      <w:r>
        <w:rPr>
          <w:rFonts w:ascii="Arial" w:hAnsi="Arial" w:eastAsia="MS Mincho"/>
          <w:sz w:val="22"/>
          <w:lang w:eastAsia="ja-JP"/>
        </w:rPr>
        <w:tab/>
      </w:r>
      <w:r>
        <w:rPr>
          <w:rFonts w:ascii="Arial" w:hAnsi="Arial" w:eastAsia="MS Mincho"/>
          <w:sz w:val="22"/>
          <w:lang w:eastAsia="ja-JP"/>
        </w:rPr>
        <w:t>Samsung</w:t>
      </w:r>
    </w:p>
    <w:p>
      <w:pPr>
        <w:jc w:val="both"/>
        <w:rPr>
          <w:rFonts w:eastAsiaTheme="minorEastAsia"/>
          <w:szCs w:val="24"/>
          <w:lang w:val="en-US" w:eastAsia="zh-CN"/>
        </w:rPr>
      </w:pPr>
      <w:r>
        <w:rPr>
          <w:rFonts w:eastAsiaTheme="minorEastAsia"/>
          <w:lang w:val="en-US" w:eastAsia="zh-CN"/>
        </w:rPr>
        <w:t xml:space="preserve">Different from the self-interference, the digital IC is not of necessity for the co-channel interference from co-site inter-sector BS. Furthermore, the isolation achieved by TX and RX beamforming nulling will be larger due to the different beamforming directions from different sectors. </w:t>
      </w:r>
    </w:p>
    <w:p>
      <w:pPr>
        <w:rPr>
          <w:i/>
        </w:rPr>
      </w:pPr>
    </w:p>
    <w:p>
      <w:pPr>
        <w:pStyle w:val="7"/>
        <w:bidi w:val="0"/>
        <w:rPr>
          <w:rFonts w:ascii="Arial" w:hAnsi="Arial" w:eastAsia="MS Mincho"/>
          <w:sz w:val="22"/>
          <w:lang w:eastAsia="ja-JP"/>
        </w:rPr>
      </w:pPr>
      <w:r>
        <w:rPr>
          <w:rFonts w:ascii="Arial" w:hAnsi="Arial" w:eastAsia="MS Mincho"/>
          <w:sz w:val="22"/>
          <w:lang w:eastAsia="ja-JP"/>
        </w:rPr>
        <w:t>9.5.2.2.2</w:t>
      </w:r>
      <w:r>
        <w:rPr>
          <w:rFonts w:ascii="Arial" w:hAnsi="Arial" w:eastAsia="MS Mincho"/>
          <w:sz w:val="22"/>
          <w:lang w:eastAsia="ja-JP"/>
        </w:rPr>
        <w:tab/>
      </w:r>
      <w:r>
        <w:rPr>
          <w:rFonts w:ascii="Arial" w:hAnsi="Arial" w:eastAsia="MS Mincho"/>
          <w:sz w:val="22"/>
          <w:lang w:eastAsia="ja-JP"/>
        </w:rPr>
        <w:t>Huawei</w:t>
      </w:r>
    </w:p>
    <w:p>
      <w:pPr>
        <w:rPr>
          <w:rFonts w:eastAsiaTheme="minorEastAsia"/>
          <w:lang w:eastAsia="zh-CN"/>
        </w:rPr>
      </w:pPr>
      <w:r>
        <w:rPr>
          <w:rFonts w:eastAsiaTheme="minorEastAsia"/>
          <w:lang w:eastAsia="zh-CN"/>
        </w:rPr>
        <w:t>For FR2 inter-sector isolation, some measurements based on existing modules are proceed as below. The AAS mounting in the same mast would be worse cases for radiated isolation. The following two cases are the typical site deployments for the worse cases. The left one (Case 1) is up-down installation and the right one (case 2)is 120</w:t>
      </w:r>
      <w:r>
        <w:rPr>
          <w:rFonts w:hint="eastAsia" w:eastAsiaTheme="minorEastAsia"/>
          <w:lang w:eastAsia="zh-CN"/>
        </w:rPr>
        <w:t>°</w:t>
      </w:r>
      <w:r>
        <w:rPr>
          <w:rFonts w:eastAsiaTheme="minorEastAsia"/>
          <w:lang w:eastAsia="zh-CN"/>
        </w:rPr>
        <w:t xml:space="preserve"> installation. </w:t>
      </w:r>
    </w:p>
    <w:p>
      <w:pPr>
        <w:jc w:val="center"/>
        <w:rPr>
          <w:rFonts w:eastAsiaTheme="minorEastAsia"/>
          <w:lang w:val="en-US" w:eastAsia="zh-CN"/>
        </w:rPr>
      </w:pPr>
      <w:r>
        <w:rPr>
          <w:rFonts w:eastAsiaTheme="minorEastAsia"/>
          <w:lang w:val="en-US" w:eastAsia="zh-CN"/>
        </w:rPr>
        <w:drawing>
          <wp:inline distT="0" distB="0" distL="0" distR="0">
            <wp:extent cx="1876425" cy="19177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876425" cy="1917700"/>
                    </a:xfrm>
                    <a:prstGeom prst="rect">
                      <a:avLst/>
                    </a:prstGeom>
                    <a:noFill/>
                    <a:ln>
                      <a:noFill/>
                    </a:ln>
                  </pic:spPr>
                </pic:pic>
              </a:graphicData>
            </a:graphic>
          </wp:inline>
        </w:drawing>
      </w:r>
      <w:r>
        <w:rPr>
          <w:rFonts w:eastAsiaTheme="minorEastAsia"/>
          <w:lang w:val="en-US" w:eastAsia="zh-CN"/>
        </w:rPr>
        <w:t xml:space="preserve"> </w:t>
      </w:r>
      <w:r>
        <w:rPr>
          <w:rFonts w:eastAsiaTheme="minorEastAsia"/>
          <w:lang w:val="en-US" w:eastAsia="zh-CN"/>
        </w:rPr>
        <w:drawing>
          <wp:inline distT="0" distB="0" distL="0" distR="0">
            <wp:extent cx="2190750" cy="189674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190750" cy="1896745"/>
                    </a:xfrm>
                    <a:prstGeom prst="rect">
                      <a:avLst/>
                    </a:prstGeom>
                    <a:noFill/>
                    <a:ln>
                      <a:noFill/>
                    </a:ln>
                  </pic:spPr>
                </pic:pic>
              </a:graphicData>
            </a:graphic>
          </wp:inline>
        </w:drawing>
      </w:r>
    </w:p>
    <w:p>
      <w:pPr>
        <w:jc w:val="center"/>
        <w:rPr>
          <w:rFonts w:ascii="Arial" w:hAnsi="Arial" w:cs="Arial" w:eastAsiaTheme="minorEastAsia"/>
          <w:lang w:eastAsia="zh-CN"/>
        </w:rPr>
      </w:pPr>
      <w:r>
        <w:rPr>
          <w:rFonts w:ascii="Arial" w:hAnsi="Arial" w:cs="Arial" w:eastAsiaTheme="minorEastAsia"/>
          <w:b/>
          <w:lang w:eastAsia="zh-CN"/>
        </w:rPr>
        <w:t>Figure 9.5.2.2.2-1: Measurements of inter-sector isolation</w:t>
      </w:r>
    </w:p>
    <w:p>
      <w:pPr>
        <w:rPr>
          <w:rFonts w:eastAsiaTheme="minorEastAsia"/>
          <w:lang w:eastAsia="zh-CN"/>
        </w:rPr>
      </w:pPr>
      <w:r>
        <w:rPr>
          <w:rFonts w:eastAsiaTheme="minorEastAsia"/>
          <w:lang w:eastAsia="zh-CN"/>
        </w:rPr>
        <w:t xml:space="preserve">For each case, 60*60=3600 beam combinations are measured. The results are shown in Table 9.5.2.2.2-1 for existing modules and Table 9.5.2.2.2-2 for improved modules. Some surface wave suppression measures can be used to improve the isolation, e.g. reflection and absorption structure. Using these measures, more than 10 dB improvement can be achieved for the case with poor isolation. As shown in in the measurements, </w:t>
      </w:r>
      <w:r>
        <w:rPr>
          <w:rFonts w:eastAsiaTheme="minorEastAsia"/>
          <w:lang w:val="en-US" w:eastAsia="zh-CN"/>
        </w:rPr>
        <w:t>100 dB inter-sector iso</w:t>
      </w:r>
      <w:r>
        <w:rPr>
          <w:rFonts w:hint="eastAsia" w:eastAsiaTheme="minorEastAsia"/>
          <w:lang w:val="en-US" w:eastAsia="zh-CN"/>
        </w:rPr>
        <w:t>l</w:t>
      </w:r>
      <w:r>
        <w:rPr>
          <w:rFonts w:eastAsiaTheme="minorEastAsia"/>
          <w:lang w:val="en-US" w:eastAsia="zh-CN"/>
        </w:rPr>
        <w:t>ation is achieveable for FR2</w:t>
      </w:r>
    </w:p>
    <w:p>
      <w:pPr>
        <w:jc w:val="center"/>
        <w:rPr>
          <w:rFonts w:ascii="Arial" w:hAnsi="Arial" w:cs="Arial" w:eastAsiaTheme="minorEastAsia"/>
          <w:b/>
          <w:lang w:eastAsia="zh-CN"/>
        </w:rPr>
      </w:pPr>
      <w:r>
        <w:rPr>
          <w:rFonts w:ascii="Arial" w:hAnsi="Arial" w:cs="Arial" w:eastAsiaTheme="minorEastAsia"/>
          <w:b/>
          <w:lang w:eastAsia="zh-CN"/>
        </w:rPr>
        <w:t>Table 9.5.2.2.2-1: Inter-sector isolation for existing modules</w:t>
      </w:r>
    </w:p>
    <w:tbl>
      <w:tblPr>
        <w:tblStyle w:val="89"/>
        <w:tblW w:w="8647" w:type="dxa"/>
        <w:tblInd w:w="-5" w:type="dxa"/>
        <w:tblLayout w:type="autofit"/>
        <w:tblCellMar>
          <w:top w:w="0" w:type="dxa"/>
          <w:left w:w="108" w:type="dxa"/>
          <w:bottom w:w="0" w:type="dxa"/>
          <w:right w:w="108" w:type="dxa"/>
        </w:tblCellMar>
      </w:tblPr>
      <w:tblGrid>
        <w:gridCol w:w="1860"/>
        <w:gridCol w:w="2680"/>
        <w:gridCol w:w="1600"/>
        <w:gridCol w:w="1231"/>
        <w:gridCol w:w="1276"/>
      </w:tblGrid>
      <w:tr>
        <w:tblPrEx>
          <w:tblCellMar>
            <w:top w:w="0" w:type="dxa"/>
            <w:left w:w="108" w:type="dxa"/>
            <w:bottom w:w="0" w:type="dxa"/>
            <w:right w:w="108" w:type="dxa"/>
          </w:tblCellMar>
        </w:tblPrEx>
        <w:trPr>
          <w:trHeight w:val="285" w:hRule="atLeast"/>
        </w:trPr>
        <w:tc>
          <w:tcPr>
            <w:tcW w:w="1860" w:type="dxa"/>
            <w:tcBorders>
              <w:top w:val="single" w:color="auto" w:sz="4" w:space="0"/>
              <w:left w:val="single" w:color="auto" w:sz="4" w:space="0"/>
              <w:bottom w:val="single" w:color="auto" w:sz="4" w:space="0"/>
              <w:right w:val="single" w:color="auto" w:sz="4" w:space="0"/>
            </w:tcBorders>
            <w:shd w:val="clear" w:color="auto" w:fill="BFBFBF"/>
            <w:noWrap/>
            <w:vAlign w:val="center"/>
          </w:tcPr>
          <w:p>
            <w:pPr>
              <w:spacing w:after="0"/>
              <w:rPr>
                <w:rFonts w:ascii="Arial" w:hAnsi="Arial" w:cs="Arial"/>
                <w:lang w:val="en-US" w:eastAsia="zh-CN"/>
              </w:rPr>
            </w:pPr>
            <w:r>
              <w:rPr>
                <w:rFonts w:ascii="Arial" w:hAnsi="Arial" w:cs="Arial"/>
                <w:lang w:val="en-US" w:eastAsia="zh-CN"/>
              </w:rPr>
              <w:t>Test cases</w:t>
            </w:r>
          </w:p>
        </w:tc>
        <w:tc>
          <w:tcPr>
            <w:tcW w:w="2680" w:type="dxa"/>
            <w:tcBorders>
              <w:top w:val="single" w:color="auto" w:sz="4" w:space="0"/>
              <w:left w:val="nil"/>
              <w:bottom w:val="single" w:color="auto" w:sz="4" w:space="0"/>
              <w:right w:val="single" w:color="auto" w:sz="4" w:space="0"/>
            </w:tcBorders>
            <w:shd w:val="clear" w:color="auto" w:fill="BFBFBF"/>
            <w:noWrap/>
            <w:vAlign w:val="center"/>
          </w:tcPr>
          <w:p>
            <w:pPr>
              <w:spacing w:after="0"/>
              <w:rPr>
                <w:rFonts w:ascii="Arial" w:hAnsi="Arial" w:cs="Arial"/>
                <w:lang w:val="en-US" w:eastAsia="zh-CN"/>
              </w:rPr>
            </w:pPr>
            <w:r>
              <w:rPr>
                <w:rFonts w:ascii="Arial" w:hAnsi="Arial" w:cs="Arial"/>
                <w:lang w:val="en-US" w:eastAsia="zh-CN"/>
              </w:rPr>
              <w:t>Existing modules</w:t>
            </w:r>
          </w:p>
        </w:tc>
        <w:tc>
          <w:tcPr>
            <w:tcW w:w="1600" w:type="dxa"/>
            <w:tcBorders>
              <w:top w:val="single" w:color="auto" w:sz="4" w:space="0"/>
              <w:left w:val="nil"/>
              <w:bottom w:val="single" w:color="auto" w:sz="4" w:space="0"/>
              <w:right w:val="single" w:color="auto" w:sz="4" w:space="0"/>
            </w:tcBorders>
            <w:shd w:val="clear" w:color="auto" w:fill="BFBFBF"/>
            <w:noWrap/>
            <w:vAlign w:val="center"/>
          </w:tcPr>
          <w:p>
            <w:pPr>
              <w:spacing w:after="0"/>
              <w:rPr>
                <w:rFonts w:ascii="Arial" w:hAnsi="Arial" w:cs="Arial"/>
                <w:lang w:val="en-US" w:eastAsia="zh-CN"/>
              </w:rPr>
            </w:pPr>
            <w:r>
              <w:rPr>
                <w:rFonts w:ascii="Arial" w:hAnsi="Arial" w:cs="Arial"/>
                <w:lang w:val="en-US" w:eastAsia="zh-CN"/>
              </w:rPr>
              <w:t xml:space="preserve">95% CDF </w:t>
            </w:r>
          </w:p>
        </w:tc>
        <w:tc>
          <w:tcPr>
            <w:tcW w:w="1231" w:type="dxa"/>
            <w:tcBorders>
              <w:top w:val="single" w:color="auto" w:sz="4" w:space="0"/>
              <w:left w:val="nil"/>
              <w:bottom w:val="single" w:color="auto" w:sz="4" w:space="0"/>
              <w:right w:val="single" w:color="auto" w:sz="4" w:space="0"/>
            </w:tcBorders>
            <w:shd w:val="clear" w:color="auto" w:fill="BFBFBF"/>
            <w:noWrap/>
            <w:vAlign w:val="center"/>
          </w:tcPr>
          <w:p>
            <w:pPr>
              <w:spacing w:after="0"/>
              <w:rPr>
                <w:rFonts w:ascii="Arial" w:hAnsi="Arial" w:cs="Arial"/>
                <w:lang w:val="en-US" w:eastAsia="zh-CN"/>
              </w:rPr>
            </w:pPr>
            <w:r>
              <w:rPr>
                <w:rFonts w:ascii="Arial" w:hAnsi="Arial" w:cs="Arial"/>
                <w:lang w:val="en-US" w:eastAsia="zh-CN"/>
              </w:rPr>
              <w:t>90% CDF</w:t>
            </w:r>
          </w:p>
        </w:tc>
        <w:tc>
          <w:tcPr>
            <w:tcW w:w="1276" w:type="dxa"/>
            <w:tcBorders>
              <w:top w:val="single" w:color="auto" w:sz="4" w:space="0"/>
              <w:left w:val="nil"/>
              <w:bottom w:val="single" w:color="auto" w:sz="4" w:space="0"/>
              <w:right w:val="single" w:color="auto" w:sz="4" w:space="0"/>
            </w:tcBorders>
            <w:shd w:val="clear" w:color="auto" w:fill="BFBFBF"/>
            <w:noWrap/>
            <w:vAlign w:val="center"/>
          </w:tcPr>
          <w:p>
            <w:pPr>
              <w:spacing w:after="0"/>
              <w:rPr>
                <w:rFonts w:ascii="Arial" w:hAnsi="Arial" w:cs="Arial"/>
                <w:lang w:val="en-US" w:eastAsia="zh-CN"/>
              </w:rPr>
            </w:pPr>
            <w:r>
              <w:rPr>
                <w:rFonts w:ascii="Arial" w:hAnsi="Arial" w:cs="Arial"/>
                <w:lang w:val="en-US" w:eastAsia="zh-CN"/>
              </w:rPr>
              <w:t>50% CDF</w:t>
            </w:r>
          </w:p>
        </w:tc>
      </w:tr>
      <w:tr>
        <w:tblPrEx>
          <w:tblCellMar>
            <w:top w:w="0" w:type="dxa"/>
            <w:left w:w="108" w:type="dxa"/>
            <w:bottom w:w="0" w:type="dxa"/>
            <w:right w:w="108" w:type="dxa"/>
          </w:tblCellMar>
        </w:tblPrEx>
        <w:trPr>
          <w:trHeight w:val="285" w:hRule="atLeast"/>
        </w:trPr>
        <w:tc>
          <w:tcPr>
            <w:tcW w:w="1860" w:type="dxa"/>
            <w:tcBorders>
              <w:top w:val="nil"/>
              <w:left w:val="single" w:color="auto" w:sz="4" w:space="0"/>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Case 1</w:t>
            </w:r>
          </w:p>
        </w:tc>
        <w:tc>
          <w:tcPr>
            <w:tcW w:w="2680" w:type="dxa"/>
            <w:tcBorders>
              <w:top w:val="nil"/>
              <w:left w:val="nil"/>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eastAsia="zh-CN"/>
              </w:rPr>
              <w:t xml:space="preserve">up-down installation </w:t>
            </w:r>
          </w:p>
        </w:tc>
        <w:tc>
          <w:tcPr>
            <w:tcW w:w="1600"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96</w:t>
            </w:r>
          </w:p>
        </w:tc>
        <w:tc>
          <w:tcPr>
            <w:tcW w:w="1231"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99</w:t>
            </w:r>
          </w:p>
        </w:tc>
        <w:tc>
          <w:tcPr>
            <w:tcW w:w="1276"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103</w:t>
            </w:r>
          </w:p>
        </w:tc>
      </w:tr>
      <w:tr>
        <w:tblPrEx>
          <w:tblCellMar>
            <w:top w:w="0" w:type="dxa"/>
            <w:left w:w="108" w:type="dxa"/>
            <w:bottom w:w="0" w:type="dxa"/>
            <w:right w:w="108" w:type="dxa"/>
          </w:tblCellMar>
        </w:tblPrEx>
        <w:trPr>
          <w:trHeight w:val="285" w:hRule="atLeast"/>
        </w:trPr>
        <w:tc>
          <w:tcPr>
            <w:tcW w:w="1860" w:type="dxa"/>
            <w:tcBorders>
              <w:top w:val="nil"/>
              <w:left w:val="single" w:color="auto" w:sz="4" w:space="0"/>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Case 2</w:t>
            </w:r>
          </w:p>
        </w:tc>
        <w:tc>
          <w:tcPr>
            <w:tcW w:w="2680" w:type="dxa"/>
            <w:tcBorders>
              <w:top w:val="nil"/>
              <w:left w:val="nil"/>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120°installation</w:t>
            </w:r>
          </w:p>
        </w:tc>
        <w:tc>
          <w:tcPr>
            <w:tcW w:w="1600"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85</w:t>
            </w:r>
          </w:p>
        </w:tc>
        <w:tc>
          <w:tcPr>
            <w:tcW w:w="1231"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90</w:t>
            </w:r>
          </w:p>
        </w:tc>
        <w:tc>
          <w:tcPr>
            <w:tcW w:w="1276"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100</w:t>
            </w:r>
          </w:p>
        </w:tc>
      </w:tr>
    </w:tbl>
    <w:p>
      <w:pPr>
        <w:rPr>
          <w:rFonts w:eastAsiaTheme="minorEastAsia"/>
          <w:lang w:eastAsia="zh-CN"/>
        </w:rPr>
      </w:pPr>
    </w:p>
    <w:p>
      <w:pPr>
        <w:jc w:val="center"/>
        <w:rPr>
          <w:rFonts w:ascii="Arial" w:hAnsi="Arial" w:cs="Arial" w:eastAsiaTheme="minorEastAsia"/>
          <w:b/>
          <w:lang w:eastAsia="zh-CN"/>
        </w:rPr>
      </w:pPr>
      <w:r>
        <w:rPr>
          <w:rFonts w:ascii="Arial" w:hAnsi="Arial" w:cs="Arial" w:eastAsiaTheme="minorEastAsia"/>
          <w:b/>
          <w:lang w:eastAsia="zh-CN"/>
        </w:rPr>
        <w:t>Table 9.5.2.2.2-2: Inter-sector isolation for improved modules</w:t>
      </w:r>
    </w:p>
    <w:tbl>
      <w:tblPr>
        <w:tblStyle w:val="89"/>
        <w:tblW w:w="8647" w:type="dxa"/>
        <w:tblInd w:w="-5" w:type="dxa"/>
        <w:tblLayout w:type="autofit"/>
        <w:tblCellMar>
          <w:top w:w="0" w:type="dxa"/>
          <w:left w:w="108" w:type="dxa"/>
          <w:bottom w:w="0" w:type="dxa"/>
          <w:right w:w="108" w:type="dxa"/>
        </w:tblCellMar>
      </w:tblPr>
      <w:tblGrid>
        <w:gridCol w:w="1860"/>
        <w:gridCol w:w="2680"/>
        <w:gridCol w:w="1600"/>
        <w:gridCol w:w="1231"/>
        <w:gridCol w:w="1276"/>
      </w:tblGrid>
      <w:tr>
        <w:tblPrEx>
          <w:tblCellMar>
            <w:top w:w="0" w:type="dxa"/>
            <w:left w:w="108" w:type="dxa"/>
            <w:bottom w:w="0" w:type="dxa"/>
            <w:right w:w="108" w:type="dxa"/>
          </w:tblCellMar>
        </w:tblPrEx>
        <w:trPr>
          <w:trHeight w:val="285" w:hRule="atLeast"/>
        </w:trPr>
        <w:tc>
          <w:tcPr>
            <w:tcW w:w="1860" w:type="dxa"/>
            <w:tcBorders>
              <w:top w:val="single" w:color="auto" w:sz="4" w:space="0"/>
              <w:left w:val="single" w:color="auto" w:sz="4" w:space="0"/>
              <w:bottom w:val="single" w:color="auto" w:sz="4" w:space="0"/>
              <w:right w:val="single" w:color="auto" w:sz="4" w:space="0"/>
            </w:tcBorders>
            <w:shd w:val="clear" w:color="auto" w:fill="CFCECE" w:themeFill="background2" w:themeFillShade="E5"/>
            <w:noWrap/>
            <w:vAlign w:val="center"/>
          </w:tcPr>
          <w:p>
            <w:pPr>
              <w:spacing w:after="0"/>
              <w:rPr>
                <w:rFonts w:ascii="Arial" w:hAnsi="Arial" w:cs="Arial"/>
                <w:lang w:val="en-US" w:eastAsia="zh-CN"/>
              </w:rPr>
            </w:pPr>
            <w:r>
              <w:rPr>
                <w:rFonts w:ascii="Arial" w:hAnsi="Arial" w:cs="Arial"/>
                <w:lang w:val="en-US" w:eastAsia="zh-CN"/>
              </w:rPr>
              <w:t>Test cases</w:t>
            </w:r>
          </w:p>
        </w:tc>
        <w:tc>
          <w:tcPr>
            <w:tcW w:w="2680" w:type="dxa"/>
            <w:tcBorders>
              <w:top w:val="single" w:color="auto" w:sz="4" w:space="0"/>
              <w:left w:val="nil"/>
              <w:bottom w:val="single" w:color="auto" w:sz="4" w:space="0"/>
              <w:right w:val="single" w:color="auto" w:sz="4" w:space="0"/>
            </w:tcBorders>
            <w:shd w:val="clear" w:color="auto" w:fill="CFCECE" w:themeFill="background2" w:themeFillShade="E5"/>
            <w:noWrap/>
            <w:vAlign w:val="center"/>
          </w:tcPr>
          <w:p>
            <w:pPr>
              <w:spacing w:after="0"/>
              <w:rPr>
                <w:rFonts w:ascii="Arial" w:hAnsi="Arial" w:cs="Arial"/>
                <w:lang w:val="en-US" w:eastAsia="zh-CN"/>
              </w:rPr>
            </w:pPr>
            <w:r>
              <w:rPr>
                <w:rFonts w:ascii="Arial" w:hAnsi="Arial" w:cs="Arial"/>
                <w:lang w:val="en-US" w:eastAsia="zh-CN"/>
              </w:rPr>
              <w:t>Improved modules</w:t>
            </w:r>
          </w:p>
        </w:tc>
        <w:tc>
          <w:tcPr>
            <w:tcW w:w="1600" w:type="dxa"/>
            <w:tcBorders>
              <w:top w:val="single" w:color="auto" w:sz="4" w:space="0"/>
              <w:left w:val="nil"/>
              <w:bottom w:val="single" w:color="auto" w:sz="4" w:space="0"/>
              <w:right w:val="single" w:color="auto" w:sz="4" w:space="0"/>
            </w:tcBorders>
            <w:shd w:val="clear" w:color="auto" w:fill="CFCECE" w:themeFill="background2" w:themeFillShade="E5"/>
            <w:noWrap/>
            <w:vAlign w:val="center"/>
          </w:tcPr>
          <w:p>
            <w:pPr>
              <w:spacing w:after="0"/>
              <w:rPr>
                <w:rFonts w:ascii="Arial" w:hAnsi="Arial" w:cs="Arial"/>
                <w:lang w:val="en-US" w:eastAsia="zh-CN"/>
              </w:rPr>
            </w:pPr>
            <w:r>
              <w:rPr>
                <w:rFonts w:ascii="Arial" w:hAnsi="Arial" w:cs="Arial"/>
                <w:lang w:val="en-US" w:eastAsia="zh-CN"/>
              </w:rPr>
              <w:t>95% CDF</w:t>
            </w:r>
          </w:p>
        </w:tc>
        <w:tc>
          <w:tcPr>
            <w:tcW w:w="1231" w:type="dxa"/>
            <w:tcBorders>
              <w:top w:val="single" w:color="auto" w:sz="4" w:space="0"/>
              <w:left w:val="nil"/>
              <w:bottom w:val="single" w:color="auto" w:sz="4" w:space="0"/>
              <w:right w:val="single" w:color="auto" w:sz="4" w:space="0"/>
            </w:tcBorders>
            <w:shd w:val="clear" w:color="auto" w:fill="CFCECE" w:themeFill="background2" w:themeFillShade="E5"/>
            <w:noWrap/>
            <w:vAlign w:val="center"/>
          </w:tcPr>
          <w:p>
            <w:pPr>
              <w:spacing w:after="0"/>
              <w:rPr>
                <w:rFonts w:ascii="Arial" w:hAnsi="Arial" w:cs="Arial"/>
                <w:lang w:val="en-US" w:eastAsia="zh-CN"/>
              </w:rPr>
            </w:pPr>
            <w:r>
              <w:rPr>
                <w:rFonts w:ascii="Arial" w:hAnsi="Arial" w:cs="Arial"/>
                <w:lang w:val="en-US" w:eastAsia="zh-CN"/>
              </w:rPr>
              <w:t>90% CDF</w:t>
            </w:r>
          </w:p>
        </w:tc>
        <w:tc>
          <w:tcPr>
            <w:tcW w:w="1276" w:type="dxa"/>
            <w:tcBorders>
              <w:top w:val="single" w:color="auto" w:sz="4" w:space="0"/>
              <w:left w:val="nil"/>
              <w:bottom w:val="single" w:color="auto" w:sz="4" w:space="0"/>
              <w:right w:val="single" w:color="auto" w:sz="4" w:space="0"/>
            </w:tcBorders>
            <w:shd w:val="clear" w:color="auto" w:fill="CFCECE" w:themeFill="background2" w:themeFillShade="E5"/>
            <w:noWrap/>
            <w:vAlign w:val="center"/>
          </w:tcPr>
          <w:p>
            <w:pPr>
              <w:spacing w:after="0"/>
              <w:rPr>
                <w:rFonts w:ascii="Arial" w:hAnsi="Arial" w:cs="Arial"/>
                <w:lang w:val="en-US" w:eastAsia="zh-CN"/>
              </w:rPr>
            </w:pPr>
            <w:r>
              <w:rPr>
                <w:rFonts w:ascii="Arial" w:hAnsi="Arial" w:cs="Arial"/>
                <w:lang w:val="en-US" w:eastAsia="zh-CN"/>
              </w:rPr>
              <w:t>50% CDF</w:t>
            </w:r>
          </w:p>
        </w:tc>
      </w:tr>
      <w:tr>
        <w:tblPrEx>
          <w:tblCellMar>
            <w:top w:w="0" w:type="dxa"/>
            <w:left w:w="108" w:type="dxa"/>
            <w:bottom w:w="0" w:type="dxa"/>
            <w:right w:w="108" w:type="dxa"/>
          </w:tblCellMar>
        </w:tblPrEx>
        <w:trPr>
          <w:trHeight w:val="285" w:hRule="atLeast"/>
        </w:trPr>
        <w:tc>
          <w:tcPr>
            <w:tcW w:w="1860" w:type="dxa"/>
            <w:tcBorders>
              <w:top w:val="nil"/>
              <w:left w:val="single" w:color="auto" w:sz="4" w:space="0"/>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Case 1</w:t>
            </w:r>
          </w:p>
        </w:tc>
        <w:tc>
          <w:tcPr>
            <w:tcW w:w="2680" w:type="dxa"/>
            <w:tcBorders>
              <w:top w:val="nil"/>
              <w:left w:val="nil"/>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eastAsia="zh-CN"/>
              </w:rPr>
              <w:t xml:space="preserve">up-down installation </w:t>
            </w:r>
          </w:p>
        </w:tc>
        <w:tc>
          <w:tcPr>
            <w:tcW w:w="1600"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101</w:t>
            </w:r>
          </w:p>
        </w:tc>
        <w:tc>
          <w:tcPr>
            <w:tcW w:w="1231"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103</w:t>
            </w:r>
          </w:p>
        </w:tc>
        <w:tc>
          <w:tcPr>
            <w:tcW w:w="1276"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104</w:t>
            </w:r>
          </w:p>
        </w:tc>
      </w:tr>
      <w:tr>
        <w:tblPrEx>
          <w:tblCellMar>
            <w:top w:w="0" w:type="dxa"/>
            <w:left w:w="108" w:type="dxa"/>
            <w:bottom w:w="0" w:type="dxa"/>
            <w:right w:w="108" w:type="dxa"/>
          </w:tblCellMar>
        </w:tblPrEx>
        <w:trPr>
          <w:trHeight w:val="285" w:hRule="atLeast"/>
        </w:trPr>
        <w:tc>
          <w:tcPr>
            <w:tcW w:w="1860" w:type="dxa"/>
            <w:tcBorders>
              <w:top w:val="nil"/>
              <w:left w:val="single" w:color="auto" w:sz="4" w:space="0"/>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Case 2</w:t>
            </w:r>
          </w:p>
        </w:tc>
        <w:tc>
          <w:tcPr>
            <w:tcW w:w="2680" w:type="dxa"/>
            <w:tcBorders>
              <w:top w:val="nil"/>
              <w:left w:val="nil"/>
              <w:bottom w:val="single" w:color="auto" w:sz="4" w:space="0"/>
              <w:right w:val="single" w:color="auto" w:sz="4" w:space="0"/>
            </w:tcBorders>
            <w:noWrap/>
            <w:vAlign w:val="center"/>
          </w:tcPr>
          <w:p>
            <w:pPr>
              <w:spacing w:after="0"/>
              <w:rPr>
                <w:rFonts w:ascii="Arial" w:hAnsi="Arial" w:cs="Arial"/>
                <w:lang w:val="en-US" w:eastAsia="zh-CN"/>
              </w:rPr>
            </w:pPr>
            <w:r>
              <w:rPr>
                <w:rFonts w:ascii="Arial" w:hAnsi="Arial" w:cs="Arial"/>
                <w:lang w:val="en-US" w:eastAsia="zh-CN"/>
              </w:rPr>
              <w:t>120°installation</w:t>
            </w:r>
          </w:p>
        </w:tc>
        <w:tc>
          <w:tcPr>
            <w:tcW w:w="1600"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100</w:t>
            </w:r>
          </w:p>
        </w:tc>
        <w:tc>
          <w:tcPr>
            <w:tcW w:w="1231"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101</w:t>
            </w:r>
          </w:p>
        </w:tc>
        <w:tc>
          <w:tcPr>
            <w:tcW w:w="1276" w:type="dxa"/>
            <w:tcBorders>
              <w:top w:val="nil"/>
              <w:left w:val="nil"/>
              <w:bottom w:val="single" w:color="auto" w:sz="4" w:space="0"/>
              <w:right w:val="single" w:color="auto" w:sz="4" w:space="0"/>
            </w:tcBorders>
            <w:noWrap/>
            <w:vAlign w:val="center"/>
          </w:tcPr>
          <w:p>
            <w:pPr>
              <w:spacing w:after="0"/>
              <w:jc w:val="right"/>
              <w:rPr>
                <w:rFonts w:ascii="Arial" w:hAnsi="Arial" w:cs="Arial"/>
                <w:lang w:val="en-US" w:eastAsia="zh-CN"/>
              </w:rPr>
            </w:pPr>
            <w:r>
              <w:rPr>
                <w:rFonts w:ascii="Arial" w:hAnsi="Arial" w:cs="Arial"/>
                <w:lang w:val="en-US" w:eastAsia="zh-CN"/>
              </w:rPr>
              <w:t>102</w:t>
            </w:r>
          </w:p>
        </w:tc>
      </w:tr>
    </w:tbl>
    <w:p>
      <w:pPr>
        <w:rPr>
          <w:rFonts w:eastAsiaTheme="minorEastAsia"/>
          <w:lang w:eastAsia="zh-CN"/>
        </w:rPr>
      </w:pPr>
    </w:p>
    <w:p>
      <w:pPr>
        <w:pStyle w:val="7"/>
        <w:bidi w:val="0"/>
        <w:rPr>
          <w:rFonts w:ascii="Arial" w:hAnsi="Arial" w:eastAsia="MS Mincho"/>
          <w:sz w:val="22"/>
          <w:lang w:eastAsia="ja-JP"/>
        </w:rPr>
      </w:pPr>
      <w:r>
        <w:rPr>
          <w:rFonts w:ascii="Arial" w:hAnsi="Arial" w:eastAsia="MS Mincho"/>
          <w:sz w:val="22"/>
          <w:lang w:eastAsia="ja-JP"/>
        </w:rPr>
        <w:t>9.5.2.2.3</w:t>
      </w:r>
      <w:r>
        <w:rPr>
          <w:rFonts w:ascii="Arial" w:hAnsi="Arial" w:eastAsia="MS Mincho"/>
          <w:sz w:val="22"/>
          <w:lang w:eastAsia="ja-JP"/>
        </w:rPr>
        <w:tab/>
      </w:r>
      <w:r>
        <w:rPr>
          <w:rFonts w:ascii="Arial" w:hAnsi="Arial" w:eastAsia="MS Mincho"/>
          <w:sz w:val="22"/>
          <w:lang w:eastAsia="ja-JP"/>
        </w:rPr>
        <w:t>Ericsson</w:t>
      </w:r>
    </w:p>
    <w:p>
      <w:pPr>
        <w:rPr>
          <w:iCs/>
        </w:rPr>
      </w:pPr>
      <w:r>
        <w:rPr>
          <w:iCs/>
        </w:rPr>
        <w:t xml:space="preserve">An analysis of the inter-sector interference effects for FR2-1 BS </w:t>
      </w:r>
      <w:r>
        <w:rPr>
          <w:rFonts w:hint="eastAsia"/>
          <w:iCs/>
          <w:lang w:eastAsia="zh-CN"/>
        </w:rPr>
        <w:t>c</w:t>
      </w:r>
      <w:r>
        <w:rPr>
          <w:iCs/>
          <w:lang w:eastAsia="zh-CN"/>
        </w:rPr>
        <w:t>an be found in Table 9.5.2.1-1</w:t>
      </w:r>
      <w:r>
        <w:rPr>
          <w:iCs/>
        </w:rPr>
        <w:t>. The analysis suggests that inter-sector interference can lead to substantial degradations. Apart from with the most optimal beam directions settings and 30dBm TRP, degradations due to inter-sector interference are substantial. Although TX beam nulling may be considered to reduce inter-sector interference, in excess of 30dB-60dB suppression (depending on output power) would be needed to mitigate interference for all beam directions.</w:t>
      </w:r>
    </w:p>
    <w:p>
      <w:pPr>
        <w:rPr>
          <w:iCs/>
        </w:rPr>
      </w:pPr>
      <w:r>
        <w:rPr>
          <w:iCs/>
        </w:rPr>
        <w:t>For 30dBm TRP, RX processing or improvements in the TX interference suppression may improve the inter-sector performance. However, the degradation will not be reduced to well below 1dB (taking into account also degradation from self-interference will occur) for all beam directions.</w:t>
      </w:r>
    </w:p>
    <w:p>
      <w:pPr>
        <w:rPr>
          <w:iCs/>
        </w:rPr>
      </w:pPr>
      <w:r>
        <w:rPr>
          <w:iCs/>
        </w:rPr>
        <w:t>Thus co-sectorization is likely to pose technical challenges for SBFD deployments in FR2.</w:t>
      </w:r>
    </w:p>
    <w:p>
      <w:pPr>
        <w:rPr>
          <w:b/>
          <w:bCs/>
          <w:u w:val="single"/>
          <w:lang w:eastAsia="ja-JP"/>
        </w:rPr>
      </w:pPr>
      <w:r>
        <w:rPr>
          <w:b/>
          <w:bCs/>
          <w:u w:val="single"/>
          <w:lang w:eastAsia="ja-JP"/>
        </w:rPr>
        <w:t>Inter-sector isolation</w:t>
      </w:r>
    </w:p>
    <w:p>
      <w:pPr>
        <w:rPr>
          <w:lang w:eastAsia="ja-JP"/>
        </w:rPr>
      </w:pPr>
      <w:r>
        <w:rPr>
          <w:lang w:eastAsia="ja-JP"/>
        </w:rPr>
        <w:t>Isolation between sectors has been simulated using electromagnetic simulations in R4-2301885 with an assumption of 400mm sector separation. The isolation varies to some degree with separation, but not to an extent that would change the overall results. For most practical site deployments, addition of materials between sectors is not likely to be feasible (and may reduce network performance). Figure 9.5.2.2.3-1 depicts the EM simulation setup.</w:t>
      </w:r>
    </w:p>
    <w:tbl>
      <w:tblPr>
        <w:tblStyle w:val="9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06"/>
        <w:gridCol w:w="4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366" w:type="dxa"/>
          </w:tcPr>
          <w:p>
            <w:pPr>
              <w:jc w:val="center"/>
              <w:rPr>
                <w:lang w:eastAsia="ja-JP"/>
              </w:rPr>
            </w:pPr>
            <w:r>
              <w:rPr>
                <w:rFonts w:ascii="Arial" w:hAnsi="Arial" w:eastAsiaTheme="minorHAnsi" w:cstheme="minorBidi"/>
                <w:szCs w:val="22"/>
                <w:lang w:val="en-US"/>
              </w:rPr>
              <w:object>
                <v:shape id="_x0000_i1031" o:spt="75" type="#_x0000_t75" style="height:171pt;width:259.5pt;" o:ole="t" filled="f" o:preferrelative="t" stroked="f" coordsize="21600,21600">
                  <v:path/>
                  <v:fill on="f" focussize="0,0"/>
                  <v:stroke on="f" joinstyle="miter"/>
                  <v:imagedata r:id="rId87" o:title=""/>
                  <o:lock v:ext="edit" aspectratio="t"/>
                  <w10:wrap type="none"/>
                  <w10:anchorlock/>
                </v:shape>
                <o:OLEObject Type="Embed" ProgID="PBrush" ShapeID="_x0000_i1031" DrawAspect="Content" ObjectID="_1468075731" r:id="rId86">
                  <o:LockedField>false</o:LockedField>
                </o:OLEObject>
              </w:object>
            </w:r>
          </w:p>
          <w:p>
            <w:pPr>
              <w:pStyle w:val="161"/>
              <w:numPr>
                <w:ilvl w:val="1"/>
                <w:numId w:val="59"/>
              </w:numPr>
              <w:spacing w:after="0" w:line="254" w:lineRule="auto"/>
              <w:rPr>
                <w:lang w:eastAsia="ja-JP"/>
              </w:rPr>
            </w:pPr>
          </w:p>
        </w:tc>
        <w:tc>
          <w:tcPr>
            <w:tcW w:w="4273" w:type="dxa"/>
          </w:tcPr>
          <w:p>
            <w:pPr>
              <w:jc w:val="center"/>
              <w:rPr>
                <w:lang w:eastAsia="ja-JP"/>
              </w:rPr>
            </w:pPr>
            <w:r>
              <w:rPr>
                <w:rFonts w:ascii="Arial" w:hAnsi="Arial" w:eastAsiaTheme="minorHAnsi" w:cstheme="minorBidi"/>
                <w:szCs w:val="22"/>
                <w:lang w:val="en-US"/>
              </w:rPr>
              <w:object>
                <v:shape id="_x0000_i1032" o:spt="75" type="#_x0000_t75" style="height:171pt;width:204pt;" o:ole="t" filled="f" o:preferrelative="t" stroked="f" coordsize="21600,21600">
                  <v:path/>
                  <v:fill on="f" focussize="0,0"/>
                  <v:stroke on="f" joinstyle="miter"/>
                  <v:imagedata r:id="rId89" o:title=""/>
                  <o:lock v:ext="edit" aspectratio="t"/>
                  <w10:wrap type="none"/>
                  <w10:anchorlock/>
                </v:shape>
                <o:OLEObject Type="Embed" ProgID="PBrush" ShapeID="_x0000_i1032" DrawAspect="Content" ObjectID="_1468075732" r:id="rId88">
                  <o:LockedField>false</o:LockedField>
                </o:OLEObject>
              </w:object>
            </w:r>
          </w:p>
          <w:p>
            <w:pPr>
              <w:pStyle w:val="161"/>
              <w:numPr>
                <w:ilvl w:val="1"/>
                <w:numId w:val="59"/>
              </w:numPr>
              <w:spacing w:after="0" w:line="254" w:lineRule="auto"/>
              <w:rPr>
                <w:lang w:eastAsia="ja-JP"/>
              </w:rPr>
            </w:pPr>
          </w:p>
        </w:tc>
      </w:tr>
    </w:tbl>
    <w:p>
      <w:pPr>
        <w:jc w:val="center"/>
        <w:rPr>
          <w:rFonts w:ascii="Arial" w:hAnsi="Arial" w:cs="Arial" w:eastAsiaTheme="minorHAnsi"/>
          <w:b/>
          <w:bCs/>
          <w:szCs w:val="22"/>
          <w:lang w:val="en-US" w:eastAsia="ja-JP"/>
        </w:rPr>
      </w:pPr>
      <w:r>
        <w:rPr>
          <w:rFonts w:ascii="Arial" w:hAnsi="Arial" w:cs="Arial"/>
          <w:b/>
          <w:bCs/>
          <w:lang w:eastAsia="ja-JP"/>
        </w:rPr>
        <w:t>Figure 9.5.2.2.3-1</w:t>
      </w:r>
      <w:r>
        <w:rPr>
          <w:rFonts w:hint="eastAsia" w:ascii="Arial" w:hAnsi="Arial" w:cs="Arial"/>
          <w:b/>
          <w:bCs/>
          <w:lang w:val="en-US" w:eastAsia="zh-CN"/>
        </w:rPr>
        <w:t>:</w:t>
      </w:r>
      <w:r>
        <w:rPr>
          <w:rFonts w:ascii="Arial" w:hAnsi="Arial" w:cs="Arial"/>
          <w:b/>
          <w:bCs/>
          <w:lang w:eastAsia="ja-JP"/>
        </w:rPr>
        <w:t xml:space="preserve"> Simulation setup for FR2 multi-sector EM modelling</w:t>
      </w:r>
    </w:p>
    <w:p>
      <w:pPr>
        <w:rPr>
          <w:lang w:eastAsia="ja-JP"/>
        </w:rPr>
      </w:pPr>
      <w:r>
        <w:rPr>
          <w:lang w:eastAsia="ja-JP"/>
        </w:rPr>
        <w:t>Figure 9.5.2.2.3-2 depicts the achievable isolation. The left hand plot shows the isolation with azimuth steering and elevation in boresight and the right hand plot with elevation steering and azimuth on boresight. The insolation between sectors is highly dependent on the beam direction. Although an “average” isolation can be given, this would mask the fact that for certain beam directions isolation is good and for others it is not good. Since the beam direction depends on the physical positions of users, advanced co-ordination of beam directions may not be possible if other constraints such as capacity and latency are to be optimized.</w:t>
      </w:r>
    </w:p>
    <w:p>
      <w:pPr>
        <w:rPr>
          <w:lang w:eastAsia="ja-JP"/>
        </w:rPr>
      </w:pPr>
    </w:p>
    <w:tbl>
      <w:tblPr>
        <w:tblStyle w:val="9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4"/>
        <w:gridCol w:w="4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tcPr>
          <w:p>
            <w:pPr>
              <w:jc w:val="center"/>
              <w:rPr>
                <w:lang w:eastAsia="ja-JP"/>
              </w:rPr>
            </w:pPr>
            <w:r>
              <w:rPr>
                <w:lang w:val="en-US" w:eastAsia="zh-CN"/>
              </w:rPr>
              <w:drawing>
                <wp:inline distT="0" distB="0" distL="0" distR="0">
                  <wp:extent cx="2385695" cy="1798320"/>
                  <wp:effectExtent l="0" t="0" r="190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385695" cy="1798320"/>
                          </a:xfrm>
                          <a:prstGeom prst="rect">
                            <a:avLst/>
                          </a:prstGeom>
                          <a:noFill/>
                          <a:ln>
                            <a:noFill/>
                          </a:ln>
                        </pic:spPr>
                      </pic:pic>
                    </a:graphicData>
                  </a:graphic>
                </wp:inline>
              </w:drawing>
            </w:r>
          </w:p>
          <w:p>
            <w:pPr>
              <w:pStyle w:val="161"/>
              <w:numPr>
                <w:ilvl w:val="1"/>
                <w:numId w:val="60"/>
              </w:numPr>
              <w:spacing w:after="0" w:line="254" w:lineRule="auto"/>
              <w:rPr>
                <w:lang w:eastAsia="ja-JP"/>
              </w:rPr>
            </w:pPr>
            <w:r>
              <w:rPr>
                <w:lang w:eastAsia="ja-JP"/>
              </w:rPr>
              <w:t>Azimuth beam steering with elevation at boresight</w:t>
            </w:r>
          </w:p>
        </w:tc>
        <w:tc>
          <w:tcPr>
            <w:tcW w:w="4815" w:type="dxa"/>
          </w:tcPr>
          <w:p>
            <w:pPr>
              <w:jc w:val="center"/>
              <w:rPr>
                <w:lang w:eastAsia="ja-JP"/>
              </w:rPr>
            </w:pPr>
            <w:r>
              <w:rPr>
                <w:lang w:val="en-US" w:eastAsia="zh-CN"/>
              </w:rPr>
              <w:drawing>
                <wp:inline distT="0" distB="0" distL="0" distR="0">
                  <wp:extent cx="2385695" cy="1798320"/>
                  <wp:effectExtent l="0" t="0" r="1905"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5695" cy="1798320"/>
                          </a:xfrm>
                          <a:prstGeom prst="rect">
                            <a:avLst/>
                          </a:prstGeom>
                          <a:noFill/>
                          <a:ln>
                            <a:noFill/>
                          </a:ln>
                        </pic:spPr>
                      </pic:pic>
                    </a:graphicData>
                  </a:graphic>
                </wp:inline>
              </w:drawing>
            </w:r>
          </w:p>
          <w:p>
            <w:pPr>
              <w:pStyle w:val="161"/>
              <w:numPr>
                <w:ilvl w:val="1"/>
                <w:numId w:val="60"/>
              </w:numPr>
              <w:spacing w:after="0" w:line="254" w:lineRule="auto"/>
              <w:rPr>
                <w:lang w:eastAsia="ja-JP"/>
              </w:rPr>
            </w:pPr>
            <w:r>
              <w:rPr>
                <w:lang w:eastAsia="ja-JP"/>
              </w:rPr>
              <w:t>Downtilt elevation beam steering with azimuth at boresight</w:t>
            </w:r>
          </w:p>
        </w:tc>
      </w:tr>
    </w:tbl>
    <w:p>
      <w:pPr>
        <w:jc w:val="center"/>
        <w:rPr>
          <w:rFonts w:ascii="Arial" w:hAnsi="Arial" w:cs="Arial" w:eastAsiaTheme="minorHAnsi"/>
          <w:b/>
          <w:bCs/>
          <w:szCs w:val="22"/>
          <w:lang w:val="en-US" w:eastAsia="ja-JP"/>
        </w:rPr>
      </w:pPr>
      <w:r>
        <w:rPr>
          <w:rFonts w:ascii="Arial" w:hAnsi="Arial" w:cs="Arial"/>
          <w:b/>
          <w:bCs/>
          <w:lang w:eastAsia="ja-JP"/>
        </w:rPr>
        <w:t>Figure 9.5.2.2.3-2</w:t>
      </w:r>
      <w:r>
        <w:rPr>
          <w:rFonts w:hint="eastAsia" w:ascii="Arial" w:hAnsi="Arial" w:cs="Arial"/>
          <w:b/>
          <w:bCs/>
          <w:lang w:val="en-US" w:eastAsia="zh-CN"/>
        </w:rPr>
        <w:t>:</w:t>
      </w:r>
      <w:r>
        <w:rPr>
          <w:rFonts w:ascii="Arial" w:hAnsi="Arial" w:cs="Arial"/>
          <w:b/>
          <w:bCs/>
          <w:lang w:eastAsia="ja-JP"/>
        </w:rPr>
        <w:t xml:space="preserve"> FR2 antenna with 400 mm edge to edge coupling magnitude</w:t>
      </w:r>
    </w:p>
    <w:p>
      <w:pPr>
        <w:rPr>
          <w:b/>
          <w:bCs/>
          <w:u w:val="single"/>
          <w:lang w:eastAsia="ja-JP"/>
        </w:rPr>
      </w:pPr>
      <w:r>
        <w:rPr>
          <w:b/>
          <w:bCs/>
          <w:u w:val="single"/>
          <w:lang w:eastAsia="ja-JP"/>
        </w:rPr>
        <w:t>Beam nulling</w:t>
      </w:r>
    </w:p>
    <w:p>
      <w:pPr>
        <w:rPr>
          <w:lang w:eastAsia="ja-JP"/>
        </w:rPr>
      </w:pPr>
      <w:r>
        <w:rPr>
          <w:lang w:eastAsia="ja-JP"/>
        </w:rPr>
        <w:t>There may be some potential for beam nulling to mitigate interference between sectors. To achieve complete isolation between sectors, more than 30dB beam nulling would be needed.</w:t>
      </w:r>
    </w:p>
    <w:p>
      <w:pPr>
        <w:pStyle w:val="6"/>
        <w:bidi w:val="0"/>
        <w:rPr>
          <w:rFonts w:ascii="Arial" w:hAnsi="Arial" w:eastAsia="Times New Roman"/>
          <w:sz w:val="24"/>
          <w:lang w:eastAsia="ja-JP"/>
        </w:rPr>
      </w:pPr>
      <w:r>
        <w:rPr>
          <w:rFonts w:ascii="Arial" w:hAnsi="Arial" w:eastAsia="Times New Roman"/>
          <w:sz w:val="24"/>
          <w:lang w:eastAsia="ja-JP"/>
        </w:rPr>
        <w:t>9.5.2.3</w:t>
      </w:r>
      <w:r>
        <w:rPr>
          <w:rFonts w:ascii="Arial" w:hAnsi="Arial" w:eastAsia="Times New Roman"/>
          <w:sz w:val="24"/>
          <w:lang w:eastAsia="ja-JP"/>
        </w:rPr>
        <w:tab/>
      </w:r>
      <w:r>
        <w:rPr>
          <w:rFonts w:ascii="Arial" w:hAnsi="Arial" w:eastAsia="Times New Roman"/>
          <w:sz w:val="24"/>
          <w:lang w:eastAsia="ja-JP"/>
        </w:rPr>
        <w:t>Conclusion</w:t>
      </w:r>
    </w:p>
    <w:p>
      <w:pPr>
        <w:spacing w:after="0"/>
        <w:rPr>
          <w:del w:id="746" w:author="cmcc-chunxia Guo" w:date="2023-11-20T14:54:50Z"/>
          <w:i/>
          <w:color w:val="0000FF"/>
        </w:rPr>
      </w:pPr>
      <w:del w:id="747" w:author="cmcc-chunxia Guo" w:date="2023-11-20T14:54:50Z">
        <w:r>
          <w:rPr>
            <w:i/>
            <w:color w:val="0000FF"/>
          </w:rPr>
          <w:delText>Editor's note: This section captures the conclusion for feasibility study on co-channel inter-sub-band co-site inter-sector interference based on RAN4 agreement.</w:delText>
        </w:r>
      </w:del>
    </w:p>
    <w:p>
      <w:pPr>
        <w:spacing w:after="0"/>
        <w:rPr>
          <w:i/>
          <w:color w:val="0000FF"/>
        </w:rPr>
      </w:pPr>
    </w:p>
    <w:p>
      <w:pPr>
        <w:spacing w:after="120" w:line="254" w:lineRule="auto"/>
        <w:jc w:val="both"/>
        <w:rPr>
          <w:lang w:eastAsia="zh-CN"/>
        </w:rPr>
      </w:pPr>
      <w:r>
        <w:rPr>
          <w:lang w:eastAsia="zh-CN"/>
        </w:rPr>
        <w:t>Based on the provided studies in clause 9.5.2.1, two companies conclude that it is feasible to supress inter-sector interference to a level that it meets 1 dB desensitization target, whereas one company concludes that it is not feasible for a proportion of beam directions. The difference between the conclusions is mainly due to differences in assumption on whether it is possible to build isolation materials within sites and whether sufficient beam nulling is possible in all directions.</w:t>
      </w:r>
    </w:p>
    <w:p>
      <w:pPr>
        <w:pStyle w:val="5"/>
        <w:bidi w:val="0"/>
      </w:pPr>
      <w:bookmarkStart w:id="37" w:name="_Toc134691823"/>
      <w:r>
        <w:t>9</w:t>
      </w:r>
      <w:r>
        <w:rPr>
          <w:rFonts w:hint="eastAsia"/>
        </w:rPr>
        <w:t>.5.3</w:t>
      </w:r>
      <w:r>
        <w:tab/>
      </w:r>
      <w:r>
        <w:t>Co-channel inter-sub-band inter-site interference analysis</w:t>
      </w:r>
      <w:bookmarkEnd w:id="37"/>
    </w:p>
    <w:p>
      <w:pPr>
        <w:rPr>
          <w:del w:id="748" w:author="cmcc-chunxia Guo" w:date="2023-11-20T14:54:47Z"/>
          <w:rFonts w:ascii="Arial" w:hAnsi="Arial"/>
          <w:sz w:val="28"/>
          <w:lang w:eastAsia="zh-CN"/>
        </w:rPr>
      </w:pPr>
      <w:del w:id="749" w:author="cmcc-chunxia Guo" w:date="2023-11-20T14:54:47Z">
        <w:r>
          <w:rPr>
            <w:i/>
            <w:color w:val="0000FF"/>
          </w:rPr>
          <w:delText xml:space="preserve">Editor's note: This section captures the </w:delText>
        </w:r>
      </w:del>
      <w:del w:id="750" w:author="cmcc-chunxia Guo" w:date="2023-11-20T14:54:47Z">
        <w:r>
          <w:rPr>
            <w:rFonts w:hint="eastAsia"/>
            <w:i/>
            <w:color w:val="0000FF"/>
          </w:rPr>
          <w:delText xml:space="preserve">typical assumption of RF requirements and the </w:delText>
        </w:r>
      </w:del>
      <w:del w:id="751" w:author="cmcc-chunxia Guo" w:date="2023-11-20T14:54:47Z">
        <w:r>
          <w:rPr>
            <w:i/>
            <w:color w:val="0000FF"/>
          </w:rPr>
          <w:delText>analysis</w:delText>
        </w:r>
      </w:del>
      <w:del w:id="752" w:author="cmcc-chunxia Guo" w:date="2023-11-20T14:54:47Z">
        <w:r>
          <w:rPr>
            <w:rFonts w:hint="eastAsia"/>
            <w:i/>
            <w:color w:val="0000FF"/>
          </w:rPr>
          <w:delText xml:space="preserve"> </w:delText>
        </w:r>
      </w:del>
      <w:del w:id="753" w:author="cmcc-chunxia Guo" w:date="2023-11-20T14:54:47Z">
        <w:r>
          <w:rPr>
            <w:i/>
            <w:color w:val="0000FF"/>
          </w:rPr>
          <w:delText>results</w:delText>
        </w:r>
      </w:del>
    </w:p>
    <w:p>
      <w:pPr>
        <w:spacing w:after="120" w:afterLines="50"/>
        <w:rPr>
          <w:ins w:id="754" w:author="Huawei" w:date="2023-10-30T17:12:00Z"/>
          <w:bCs/>
          <w:lang w:eastAsia="zh-CN"/>
        </w:rPr>
      </w:pPr>
      <w:ins w:id="755" w:author="Huawei" w:date="2023-10-30T17:12:00Z">
        <w:r>
          <w:rPr>
            <w:bCs/>
            <w:lang w:eastAsia="zh-CN"/>
          </w:rPr>
          <w:t>On the feasibility and how to model inter-site gNB-gNB CLI modelling considering unwanted emission and receiver selectivity, RAN4 agree that</w:t>
        </w:r>
      </w:ins>
    </w:p>
    <w:p>
      <w:pPr>
        <w:numPr>
          <w:ilvl w:val="0"/>
          <w:numId w:val="50"/>
        </w:numPr>
        <w:spacing w:after="120" w:afterLines="50"/>
        <w:rPr>
          <w:ins w:id="756" w:author="Huawei" w:date="2023-10-30T17:12:00Z"/>
          <w:lang w:eastAsia="zh-CN"/>
        </w:rPr>
      </w:pPr>
      <w:ins w:id="757" w:author="Huawei" w:date="2023-10-30T17:12:00Z">
        <w:r>
          <w:rPr>
            <w:lang w:eastAsia="zh-CN"/>
          </w:rPr>
          <w:t>The same transmitter leakage and receiver impairment model as used for investigating gNB self-interference, but antenna isolation is replaced with inter-site isolation.</w:t>
        </w:r>
      </w:ins>
    </w:p>
    <w:p>
      <w:pPr>
        <w:numPr>
          <w:ilvl w:val="1"/>
          <w:numId w:val="50"/>
        </w:numPr>
        <w:spacing w:after="120" w:afterLines="50"/>
        <w:rPr>
          <w:ins w:id="758" w:author="Huawei" w:date="2023-10-30T17:12:00Z"/>
          <w:lang w:eastAsia="zh-CN"/>
        </w:rPr>
      </w:pPr>
      <w:ins w:id="759" w:author="Huawei" w:date="2023-10-30T17:12:00Z">
        <w:r>
          <w:rPr>
            <w:lang w:eastAsia="zh-CN"/>
          </w:rPr>
          <w:t>TX leakage baseline: gNB ACLR</w:t>
        </w:r>
      </w:ins>
    </w:p>
    <w:p>
      <w:pPr>
        <w:numPr>
          <w:ilvl w:val="1"/>
          <w:numId w:val="50"/>
        </w:numPr>
        <w:spacing w:after="120" w:afterLines="50"/>
        <w:rPr>
          <w:ins w:id="760" w:author="Huawei" w:date="2023-10-30T17:12:00Z"/>
          <w:lang w:eastAsia="zh-CN"/>
        </w:rPr>
      </w:pPr>
      <w:ins w:id="761" w:author="Huawei" w:date="2023-10-30T17:12:00Z">
        <w:r>
          <w:rPr>
            <w:lang w:eastAsia="zh-CN"/>
          </w:rPr>
          <w:t xml:space="preserve">Receiver impairment can be studied with gNB ACS as baseline </w:t>
        </w:r>
      </w:ins>
      <w:ins w:id="762" w:author="Huawei" w:date="2023-10-30T17:12:00Z">
        <w:r>
          <w:rPr>
            <w:rFonts w:eastAsia="宋体"/>
            <w:lang w:eastAsia="zh-CN"/>
          </w:rPr>
          <w:t>for system level simulation and feasibility study</w:t>
        </w:r>
      </w:ins>
      <w:ins w:id="763" w:author="Huawei" w:date="2023-10-30T17:12:00Z">
        <w:r>
          <w:rPr>
            <w:lang w:eastAsia="zh-CN"/>
          </w:rPr>
          <w:t>, and further study on the possibility of improved receiver impairment performance compared to gNB ACS shall not be precluded in future RAN4 works.</w:t>
        </w:r>
      </w:ins>
    </w:p>
    <w:p>
      <w:pPr>
        <w:spacing w:after="120" w:line="254" w:lineRule="auto"/>
        <w:jc w:val="both"/>
        <w:rPr>
          <w:lang w:eastAsia="zh-CN"/>
        </w:rPr>
      </w:pPr>
    </w:p>
    <w:p>
      <w:pPr>
        <w:pStyle w:val="5"/>
      </w:pPr>
      <w:bookmarkStart w:id="38" w:name="_Toc134691825"/>
      <w:r>
        <w:t>9</w:t>
      </w:r>
      <w:r>
        <w:rPr>
          <w:rFonts w:hint="eastAsia"/>
        </w:rPr>
        <w:t>.5.4</w:t>
      </w:r>
      <w:r>
        <w:tab/>
      </w:r>
      <w:r>
        <w:t>Summary</w:t>
      </w:r>
    </w:p>
    <w:p>
      <w:pPr>
        <w:rPr>
          <w:ins w:id="764" w:author="Huawei" w:date="2023-10-30T17:14:00Z"/>
          <w:del w:id="765" w:author="cmcc-chunxia Guo" w:date="2023-11-20T14:54:44Z"/>
          <w:i/>
          <w:color w:val="0000FF"/>
          <w:lang w:val="en-US" w:eastAsia="zh-CN"/>
        </w:rPr>
      </w:pPr>
      <w:del w:id="766" w:author="cmcc-chunxia Guo" w:date="2023-11-20T14:54:44Z">
        <w:r>
          <w:rPr>
            <w:i/>
            <w:color w:val="0000FF"/>
          </w:rPr>
          <w:delText>Editor's note: This section captures</w:delText>
        </w:r>
      </w:del>
      <w:del w:id="767" w:author="cmcc-chunxia Guo" w:date="2023-11-20T14:54:44Z">
        <w:r>
          <w:rPr>
            <w:rFonts w:hint="eastAsia"/>
            <w:i/>
            <w:color w:val="0000FF"/>
            <w:lang w:val="en-US" w:eastAsia="zh-CN"/>
          </w:rPr>
          <w:delText xml:space="preserve"> </w:delText>
        </w:r>
      </w:del>
      <w:del w:id="768" w:author="cmcc-chunxia Guo" w:date="2023-11-20T14:54:44Z">
        <w:r>
          <w:rPr>
            <w:i/>
            <w:color w:val="0000FF"/>
          </w:rPr>
          <w:delText xml:space="preserve">the conclusion of </w:delText>
        </w:r>
      </w:del>
      <w:del w:id="769" w:author="cmcc-chunxia Guo" w:date="2023-11-20T14:54:44Z">
        <w:r>
          <w:rPr>
            <w:rFonts w:hint="eastAsia"/>
            <w:i/>
            <w:color w:val="0000FF"/>
            <w:lang w:val="en-US" w:eastAsia="zh-CN"/>
          </w:rPr>
          <w:delText xml:space="preserve">BS SBFD </w:delText>
        </w:r>
      </w:del>
      <w:del w:id="770" w:author="cmcc-chunxia Guo" w:date="2023-11-20T14:54:44Z">
        <w:r>
          <w:rPr>
            <w:i/>
            <w:color w:val="0000FF"/>
          </w:rPr>
          <w:delText>feasibility</w:delText>
        </w:r>
      </w:del>
      <w:del w:id="771" w:author="cmcc-chunxia Guo" w:date="2023-11-20T14:54:44Z">
        <w:r>
          <w:rPr>
            <w:rFonts w:hint="eastAsia"/>
            <w:i/>
            <w:color w:val="0000FF"/>
            <w:lang w:val="en-US" w:eastAsia="zh-CN"/>
          </w:rPr>
          <w:delText>.</w:delText>
        </w:r>
      </w:del>
    </w:p>
    <w:p>
      <w:pPr>
        <w:rPr>
          <w:ins w:id="772" w:author="Huawei" w:date="2023-10-30T17:15:00Z"/>
          <w:iCs/>
          <w:lang w:val="en-US" w:eastAsia="zh-CN"/>
        </w:rPr>
      </w:pPr>
      <w:ins w:id="773" w:author="Huawei" w:date="2023-10-30T17:15:00Z">
        <w:r>
          <w:rPr>
            <w:iCs/>
            <w:lang w:val="en-US" w:eastAsia="zh-CN"/>
          </w:rPr>
          <w:t>Based on RAN4 feasibility study on FR</w:t>
        </w:r>
      </w:ins>
      <w:ins w:id="774" w:author="Nokia, NSB" w:date="2023-11-16T18:17:00Z">
        <w:r>
          <w:rPr>
            <w:iCs/>
            <w:lang w:val="en-US" w:eastAsia="zh-CN"/>
          </w:rPr>
          <w:t>2-</w:t>
        </w:r>
      </w:ins>
      <w:ins w:id="775" w:author="Huawei" w:date="2023-10-30T17:15:00Z">
        <w:r>
          <w:rPr>
            <w:iCs/>
            <w:lang w:val="en-US" w:eastAsia="zh-CN"/>
          </w:rPr>
          <w:t>1 wide area BS, specifically the analysis on self-interference, co-site inter-sector co-channel inter-subband interference and inter-site inter-subband interference, RAN4 concluded that:</w:t>
        </w:r>
      </w:ins>
    </w:p>
    <w:p>
      <w:pPr>
        <w:pStyle w:val="161"/>
        <w:numPr>
          <w:ilvl w:val="0"/>
          <w:numId w:val="45"/>
        </w:numPr>
        <w:ind w:firstLineChars="0"/>
        <w:rPr>
          <w:ins w:id="776" w:author="Huawei" w:date="2023-10-30T17:15:00Z"/>
          <w:rFonts w:ascii="Calibri" w:hAnsi="Calibri" w:eastAsiaTheme="minorEastAsia"/>
          <w:sz w:val="22"/>
          <w:szCs w:val="22"/>
          <w:lang w:val="en-US"/>
        </w:rPr>
      </w:pPr>
      <w:ins w:id="777" w:author="Huawei" w:date="2023-10-30T17:15:00Z">
        <w:r>
          <w:rPr>
            <w:iCs/>
            <w:lang w:val="en-US" w:eastAsia="zh-CN"/>
          </w:rPr>
          <w:t xml:space="preserve">For self-interference analysis, the implementation feasibility of controlling the residual interference to meet the 1dB receiver </w:t>
        </w:r>
      </w:ins>
      <w:ins w:id="778" w:author="Huawei" w:date="2023-10-30T17:15:00Z">
        <w:r>
          <w:rPr/>
          <w:t xml:space="preserve">desensitization </w:t>
        </w:r>
      </w:ins>
      <w:ins w:id="779" w:author="Huawei" w:date="2023-10-30T17:15:00Z">
        <w:r>
          <w:rPr>
            <w:iCs/>
            <w:lang w:val="en-US" w:eastAsia="zh-CN"/>
          </w:rPr>
          <w:t>target depends on the implementation aspects mentioned in clause 9.</w:t>
        </w:r>
      </w:ins>
      <w:ins w:id="780" w:author="Huawei" w:date="2023-10-30T17:16:00Z">
        <w:r>
          <w:rPr>
            <w:iCs/>
            <w:lang w:val="en-US" w:eastAsia="zh-CN"/>
          </w:rPr>
          <w:t>5</w:t>
        </w:r>
      </w:ins>
      <w:ins w:id="781" w:author="Huawei" w:date="2023-10-30T17:15:00Z">
        <w:r>
          <w:rPr>
            <w:iCs/>
            <w:lang w:val="en-US" w:eastAsia="zh-CN"/>
          </w:rPr>
          <w:t xml:space="preserve">.1. </w:t>
        </w:r>
      </w:ins>
      <w:ins w:id="782" w:author="Huawei" w:date="2023-10-30T17:17:00Z">
        <w:r>
          <w:rPr>
            <w:lang w:eastAsia="zh-CN"/>
          </w:rPr>
          <w:t xml:space="preserve">Based on the </w:t>
        </w:r>
      </w:ins>
      <w:ins w:id="783" w:author="Huawei" w:date="2023-10-30T17:17:00Z">
        <w:r>
          <w:rPr/>
          <w:t>companies’ technical inputs</w:t>
        </w:r>
      </w:ins>
      <w:ins w:id="784" w:author="Huawei" w:date="2023-10-30T17:17:00Z">
        <w:r>
          <w:rPr>
            <w:lang w:eastAsia="zh-CN"/>
          </w:rPr>
          <w:t xml:space="preserve">, it can be concluded that it is feasible to meet the 1 dB desensitization target considering self-interference </w:t>
        </w:r>
      </w:ins>
      <w:ins w:id="785" w:author="Liuliehai" w:date="2023-11-17T18:31:00Z">
        <w:r>
          <w:rPr>
            <w:lang w:eastAsia="zh-CN"/>
          </w:rPr>
          <w:t xml:space="preserve">suppression </w:t>
        </w:r>
      </w:ins>
      <w:ins w:id="786" w:author="Huawei" w:date="2023-10-30T17:17:00Z">
        <w:r>
          <w:rPr>
            <w:lang w:eastAsia="zh-CN"/>
          </w:rPr>
          <w:t xml:space="preserve">for FR2-1 BS with TX output power </w:t>
        </w:r>
      </w:ins>
      <w:ins w:id="787" w:author="Huawei" w:date="2023-10-30T17:17:00Z">
        <w:r>
          <w:rPr/>
          <w:t>levels up to around 33dBm</w:t>
        </w:r>
      </w:ins>
      <w:ins w:id="788" w:author="Huawei" w:date="2023-10-30T17:17:00Z">
        <w:r>
          <w:rPr>
            <w:lang w:eastAsia="zh-CN"/>
          </w:rPr>
          <w:t>.</w:t>
        </w:r>
      </w:ins>
    </w:p>
    <w:p>
      <w:pPr>
        <w:pStyle w:val="161"/>
        <w:numPr>
          <w:ilvl w:val="0"/>
          <w:numId w:val="45"/>
        </w:numPr>
        <w:spacing w:after="60"/>
        <w:ind w:firstLineChars="0"/>
        <w:rPr>
          <w:ins w:id="789" w:author="Huawei" w:date="2023-10-30T17:15:00Z"/>
          <w:iCs/>
          <w:lang w:val="en-US" w:eastAsia="zh-CN"/>
        </w:rPr>
      </w:pPr>
      <w:ins w:id="790" w:author="Huawei" w:date="2023-10-30T17:15:00Z">
        <w:r>
          <w:rPr>
            <w:iCs/>
            <w:lang w:val="en-US" w:eastAsia="zh-CN"/>
          </w:rPr>
          <w:t xml:space="preserve">For co-site inter-sector co-channel inter-subband interference, </w:t>
        </w:r>
      </w:ins>
      <w:ins w:id="791" w:author="Huawei" w:date="2023-10-30T17:15:00Z">
        <w:del w:id="792" w:author="Nokia, NSB" w:date="2023-11-16T18:17:00Z">
          <w:r>
            <w:rPr>
              <w:iCs/>
              <w:lang w:val="en-US" w:eastAsia="zh-CN"/>
            </w:rPr>
            <w:delText>that</w:delText>
          </w:r>
        </w:del>
      </w:ins>
      <w:ins w:id="793" w:author="Huawei" w:date="2023-10-30T17:15:00Z">
        <w:del w:id="794" w:author="Nokia, NSB" w:date="2023-11-16T18:18:00Z">
          <w:r>
            <w:rPr>
              <w:iCs/>
              <w:lang w:val="en-US" w:eastAsia="zh-CN"/>
            </w:rPr>
            <w:delText xml:space="preserve"> </w:delText>
          </w:r>
        </w:del>
      </w:ins>
      <w:ins w:id="795" w:author="Huawei" w:date="2023-10-30T17:15:00Z">
        <w:r>
          <w:rPr>
            <w:iCs/>
            <w:lang w:val="en-US" w:eastAsia="zh-CN"/>
          </w:rPr>
          <w:t>the implementation feasibility of controlling the co-site inter-sector co-channel inter-subband interference to meet the target (i.e., being less than certain level of receiver desensitization) depends on the implementation aspects mentioned in clause 9.</w:t>
        </w:r>
      </w:ins>
      <w:ins w:id="796" w:author="Huawei" w:date="2023-10-30T17:18:00Z">
        <w:r>
          <w:rPr>
            <w:iCs/>
            <w:lang w:val="en-US" w:eastAsia="zh-CN"/>
          </w:rPr>
          <w:t>5</w:t>
        </w:r>
      </w:ins>
      <w:ins w:id="797" w:author="Huawei" w:date="2023-10-30T17:15:00Z">
        <w:r>
          <w:rPr>
            <w:iCs/>
            <w:lang w:val="en-US" w:eastAsia="zh-CN"/>
          </w:rPr>
          <w:t xml:space="preserve">.2. Based on the different assumptions and/or technique adoption for the above-mentioned implementations aspects, and based on </w:t>
        </w:r>
      </w:ins>
      <w:ins w:id="798" w:author="Huawei" w:date="2023-10-30T17:20:00Z">
        <w:r>
          <w:rPr>
            <w:iCs/>
            <w:lang w:val="en-US" w:eastAsia="zh-CN"/>
          </w:rPr>
          <w:t>3</w:t>
        </w:r>
      </w:ins>
      <w:ins w:id="799" w:author="Huawei" w:date="2023-10-30T17:15:00Z">
        <w:r>
          <w:rPr>
            <w:iCs/>
            <w:lang w:val="en-US" w:eastAsia="zh-CN"/>
          </w:rPr>
          <w:t xml:space="preserve"> companies’ technical inputs, </w:t>
        </w:r>
      </w:ins>
      <w:ins w:id="800" w:author="Huawei" w:date="2023-10-30T17:19:00Z">
        <w:r>
          <w:rPr>
            <w:lang w:eastAsia="zh-CN"/>
          </w:rPr>
          <w:t>two companies conclude that it is feasible to supress inter-sector interference to a level that it meets 1 dB desensitization target, whereas one company concludes that it is not feasible for a proportion of beam directions. The difference between the conclusions is mainly due to differences in assumption on whether it is possible to build isolation materials within sites and whether sufficient beam nulling is possible in all directions.</w:t>
        </w:r>
      </w:ins>
    </w:p>
    <w:p>
      <w:pPr>
        <w:pStyle w:val="161"/>
        <w:numPr>
          <w:ilvl w:val="0"/>
          <w:numId w:val="45"/>
        </w:numPr>
        <w:ind w:firstLineChars="0"/>
        <w:rPr>
          <w:ins w:id="801" w:author="Huawei" w:date="2023-10-30T17:15:00Z"/>
          <w:i/>
          <w:lang w:val="en-US" w:eastAsia="zh-CN"/>
        </w:rPr>
      </w:pPr>
      <w:ins w:id="802" w:author="Huawei" w:date="2023-10-30T17:15:00Z">
        <w:r>
          <w:rPr>
            <w:iCs/>
            <w:lang w:val="en-US" w:eastAsia="zh-CN"/>
          </w:rPr>
          <w:t>For inter-site co-channel inter-subband interference, since the feasibility is deployment-dependent, RAN4 has provided the inter-site gNB-gNB CLI modelling used for coexistence study by considering unwanted emission and receiver selectivity modelling.</w:t>
        </w:r>
      </w:ins>
    </w:p>
    <w:bookmarkEnd w:id="38"/>
    <w:p>
      <w:pPr>
        <w:pStyle w:val="4"/>
        <w:bidi w:val="0"/>
        <w:rPr>
          <w:rFonts w:ascii="Arial" w:hAnsi="Arial" w:eastAsia="宋体" w:cs="Times New Roman"/>
          <w:sz w:val="32"/>
          <w:szCs w:val="20"/>
        </w:rPr>
      </w:pPr>
      <w:bookmarkStart w:id="39" w:name="_Toc134691830"/>
      <w:r>
        <w:rPr>
          <w:rFonts w:hint="eastAsia" w:ascii="Arial" w:hAnsi="Arial" w:eastAsia="宋体" w:cs="Times New Roman"/>
          <w:sz w:val="32"/>
          <w:szCs w:val="20"/>
          <w:lang w:eastAsia="zh-CN"/>
        </w:rPr>
        <w:t>9</w:t>
      </w:r>
      <w:r>
        <w:rPr>
          <w:rFonts w:ascii="Arial" w:hAnsi="Arial" w:eastAsia="宋体" w:cs="Times New Roman"/>
          <w:sz w:val="32"/>
          <w:szCs w:val="20"/>
          <w:lang w:val="en-GB"/>
        </w:rPr>
        <w:t>.6 FR1 Feasibility of UE aspects</w:t>
      </w:r>
    </w:p>
    <w:p>
      <w:pPr>
        <w:pStyle w:val="5"/>
        <w:bidi w:val="0"/>
        <w:rPr>
          <w:rFonts w:ascii="Arial" w:hAnsi="Arial" w:eastAsia="宋体" w:cs="Times New Roman"/>
          <w:sz w:val="28"/>
          <w:szCs w:val="20"/>
        </w:rPr>
      </w:pPr>
      <w:r>
        <w:rPr>
          <w:rFonts w:hint="eastAsia" w:ascii="Arial" w:hAnsi="Arial" w:eastAsia="宋体" w:cs="Times New Roman"/>
          <w:sz w:val="28"/>
          <w:szCs w:val="20"/>
          <w:lang w:eastAsia="zh-CN"/>
        </w:rPr>
        <w:t>9</w:t>
      </w:r>
      <w:r>
        <w:rPr>
          <w:rFonts w:ascii="Arial" w:hAnsi="Arial" w:eastAsia="宋体" w:cs="Times New Roman"/>
          <w:sz w:val="28"/>
          <w:szCs w:val="20"/>
          <w:lang w:val="en-GB"/>
        </w:rPr>
        <w:t>.6.1</w:t>
      </w:r>
      <w:r>
        <w:rPr>
          <w:rFonts w:ascii="Arial" w:hAnsi="Arial" w:eastAsia="宋体" w:cs="Times New Roman"/>
          <w:sz w:val="28"/>
          <w:szCs w:val="20"/>
          <w:lang w:val="en-GB"/>
        </w:rPr>
        <w:tab/>
      </w:r>
      <w:r>
        <w:rPr>
          <w:rFonts w:ascii="Arial" w:hAnsi="Arial" w:eastAsia="宋体" w:cs="Times New Roman"/>
          <w:sz w:val="28"/>
          <w:szCs w:val="20"/>
          <w:lang w:val="en-GB"/>
        </w:rPr>
        <w:t>Interference analysis</w:t>
      </w:r>
    </w:p>
    <w:p>
      <w:pPr>
        <w:pStyle w:val="6"/>
        <w:bidi w:val="0"/>
      </w:pPr>
      <w:r>
        <w:rPr>
          <w:lang w:eastAsia="zh-CN"/>
        </w:rPr>
        <w:t>9</w:t>
      </w:r>
      <w:r>
        <w:t>.6.1.</w:t>
      </w:r>
      <w:r>
        <w:rPr>
          <w:rFonts w:hint="eastAsia"/>
        </w:rPr>
        <w:t>1</w:t>
      </w:r>
      <w:r>
        <w:t xml:space="preserve"> General</w:t>
      </w:r>
    </w:p>
    <w:p>
      <w:pPr>
        <w:overflowPunct w:val="0"/>
        <w:autoSpaceDE w:val="0"/>
        <w:autoSpaceDN w:val="0"/>
        <w:adjustRightInd w:val="0"/>
        <w:spacing w:after="0" w:line="240" w:lineRule="auto"/>
        <w:textAlignment w:val="baseline"/>
        <w:rPr>
          <w:rFonts w:eastAsia="等线" w:cs="Times New Roman"/>
          <w:szCs w:val="20"/>
          <w:lang w:eastAsia="zh-CN"/>
        </w:rPr>
      </w:pPr>
      <w:r>
        <w:rPr>
          <w:rFonts w:eastAsia="Arial" w:cs="Times New Roman"/>
          <w:szCs w:val="20"/>
          <w:lang w:eastAsia="zh-CN"/>
        </w:rPr>
        <w:t xml:space="preserve">In the objective of this </w:t>
      </w:r>
      <w:r>
        <w:rPr>
          <w:rFonts w:eastAsia="等线" w:cs="Times New Roman"/>
          <w:szCs w:val="20"/>
          <w:lang w:eastAsia="zh-CN"/>
        </w:rPr>
        <w:t>study</w:t>
      </w:r>
      <w:r>
        <w:rPr>
          <w:rFonts w:eastAsia="Arial" w:cs="Times New Roman"/>
          <w:szCs w:val="20"/>
          <w:lang w:eastAsia="zh-CN"/>
        </w:rPr>
        <w:t xml:space="preserve"> </w:t>
      </w:r>
      <w:r>
        <w:rPr>
          <w:rFonts w:eastAsia="等线" w:cs="Times New Roman"/>
          <w:szCs w:val="20"/>
          <w:lang w:eastAsia="zh-CN"/>
        </w:rPr>
        <w:t>item, half duplex operation at UE side is assumed. In this part of feasibility of UE aspects, FR1 is considered.</w:t>
      </w:r>
    </w:p>
    <w:p>
      <w:pPr>
        <w:overflowPunct w:val="0"/>
        <w:autoSpaceDE w:val="0"/>
        <w:autoSpaceDN w:val="0"/>
        <w:adjustRightInd w:val="0"/>
        <w:spacing w:after="0" w:line="240" w:lineRule="auto"/>
        <w:textAlignment w:val="baseline"/>
        <w:rPr>
          <w:del w:id="803" w:author="CH Chi (紀鈞翔)" w:date="2023-11-15T08:45:00Z"/>
          <w:rFonts w:ascii="Calibri" w:hAnsi="Calibri" w:eastAsia="等线" w:cs="Calibri"/>
          <w:sz w:val="22"/>
          <w:lang w:eastAsia="zh-CN"/>
        </w:rPr>
      </w:pPr>
    </w:p>
    <w:p>
      <w:pPr>
        <w:overflowPunct w:val="0"/>
        <w:autoSpaceDE w:val="0"/>
        <w:autoSpaceDN w:val="0"/>
        <w:adjustRightInd w:val="0"/>
        <w:spacing w:after="0" w:line="240" w:lineRule="auto"/>
        <w:textAlignment w:val="baseline"/>
        <w:rPr>
          <w:del w:id="804" w:author="CH Chi (紀鈞翔)" w:date="2023-11-15T08:40:00Z"/>
          <w:rFonts w:eastAsia="等线" w:cs="Times New Roman"/>
          <w:szCs w:val="20"/>
          <w:lang w:eastAsia="zh-CN"/>
        </w:rPr>
      </w:pPr>
      <w:del w:id="805" w:author="CH Chi (紀鈞翔)" w:date="2023-11-15T08:40:00Z">
        <w:r>
          <w:rPr>
            <w:rFonts w:eastAsia="等线" w:cs="Times New Roman"/>
            <w:szCs w:val="20"/>
            <w:lang w:eastAsia="zh-CN"/>
          </w:rPr>
          <w:delText>In the UE feasibility study, existing UE RF requirements in TS 38.101-1 can be applied as default assumption for study phase conclusion if no issues identified by co-existence study. Detailed UE RF requirements if any should be discussed during WID phase.</w:delText>
        </w:r>
      </w:del>
    </w:p>
    <w:p>
      <w:pPr>
        <w:overflowPunct w:val="0"/>
        <w:autoSpaceDE w:val="0"/>
        <w:autoSpaceDN w:val="0"/>
        <w:adjustRightInd w:val="0"/>
        <w:spacing w:after="0" w:line="240" w:lineRule="auto"/>
        <w:textAlignment w:val="baseline"/>
        <w:rPr>
          <w:rFonts w:ascii="Calibri" w:hAnsi="Calibri" w:eastAsia="等线" w:cs="Calibri"/>
          <w:sz w:val="22"/>
          <w:lang w:eastAsia="zh-CN"/>
        </w:rPr>
      </w:pPr>
    </w:p>
    <w:p>
      <w:pPr>
        <w:overflowPunct w:val="0"/>
        <w:autoSpaceDE w:val="0"/>
        <w:autoSpaceDN w:val="0"/>
        <w:adjustRightInd w:val="0"/>
        <w:spacing w:after="0" w:line="240" w:lineRule="auto"/>
        <w:textAlignment w:val="baseline"/>
        <w:rPr>
          <w:rFonts w:ascii="Calibri" w:hAnsi="Calibri" w:eastAsia="等线" w:cs="Calibri"/>
          <w:sz w:val="22"/>
          <w:lang w:eastAsia="zh-CN"/>
        </w:rPr>
      </w:pPr>
      <w:r>
        <w:rPr>
          <w:rFonts w:eastAsia="等线" w:cs="Times New Roman"/>
          <w:szCs w:val="20"/>
          <w:lang w:eastAsia="zh-CN"/>
        </w:rPr>
        <w:t>In the UE feasibility study in FR1, the co-channel inter-subband UE-UE CLI model and adjacent channel UE-UE CLI model are mainly discussed. Co-channel/adjacent channel interference models at the UE side are summarized in Table 9.6.1.</w:t>
      </w:r>
      <w:r>
        <w:rPr>
          <w:rFonts w:hint="eastAsia" w:cs="Times New Roman"/>
          <w:szCs w:val="20"/>
          <w:lang w:eastAsia="zh-CN"/>
        </w:rPr>
        <w:t>1</w:t>
      </w:r>
      <w:r>
        <w:rPr>
          <w:rFonts w:eastAsia="等线" w:cs="Times New Roman"/>
          <w:szCs w:val="20"/>
          <w:lang w:eastAsia="zh-CN"/>
        </w:rPr>
        <w:t>-1. For co-channel interference models, the UE IBE requirement can be used for the interference modelling at Tx side; for receiver in-channel adjacent subband selectivity performance, no rejection/attenuation due to RF/BB filtering is assumed</w:t>
      </w:r>
      <w:ins w:id="806" w:author="CH Chi (紀鈞翔)" w:date="2023-11-15T08:41:00Z">
        <w:r>
          <w:rPr>
            <w:rFonts w:eastAsia="等线" w:cs="Times New Roman"/>
            <w:szCs w:val="20"/>
            <w:lang w:val="en-GB"/>
          </w:rPr>
          <w:t xml:space="preserve"> and the selectivity and performance of the FFT is included in the study</w:t>
        </w:r>
      </w:ins>
      <w:r>
        <w:rPr>
          <w:rFonts w:eastAsia="等线" w:cs="Times New Roman"/>
          <w:szCs w:val="20"/>
          <w:lang w:eastAsia="zh-CN"/>
        </w:rPr>
        <w:t>. For adjacent channel models, UE ACLR and adjacent channel selectivity requirements can be used for the interference modeling at Tx and Rx side, respectively.</w:t>
      </w:r>
    </w:p>
    <w:p>
      <w:pPr>
        <w:overflowPunct w:val="0"/>
        <w:autoSpaceDE w:val="0"/>
        <w:autoSpaceDN w:val="0"/>
        <w:adjustRightInd w:val="0"/>
        <w:spacing w:after="0" w:line="240" w:lineRule="auto"/>
        <w:jc w:val="center"/>
        <w:textAlignment w:val="baseline"/>
        <w:rPr>
          <w:rFonts w:ascii="Calibri" w:hAnsi="Calibri" w:eastAsia="等线" w:cs="Calibri"/>
          <w:b/>
          <w:sz w:val="22"/>
          <w:lang w:eastAsia="zh-CN"/>
        </w:rPr>
      </w:pPr>
      <w:r>
        <w:rPr>
          <w:rFonts w:eastAsia="等线" w:cs="Times New Roman"/>
          <w:b/>
          <w:szCs w:val="20"/>
          <w:lang w:val="en-GB" w:eastAsia="zh-CN"/>
        </w:rPr>
        <w:t>Table 9.6.1.</w:t>
      </w:r>
      <w:r>
        <w:rPr>
          <w:rFonts w:hint="eastAsia" w:cs="Times New Roman"/>
          <w:b/>
          <w:szCs w:val="20"/>
          <w:lang w:eastAsia="zh-CN"/>
        </w:rPr>
        <w:t>1</w:t>
      </w:r>
      <w:r>
        <w:rPr>
          <w:rFonts w:eastAsia="等线" w:cs="Times New Roman"/>
          <w:b/>
          <w:szCs w:val="20"/>
          <w:lang w:val="en-GB" w:eastAsia="zh-CN"/>
        </w:rPr>
        <w:t>-1. Existing UE interference models based on RF requirements in RAN4</w:t>
      </w:r>
    </w:p>
    <w:tbl>
      <w:tblPr>
        <w:tblStyle w:val="4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793"/>
        <w:gridCol w:w="2497"/>
        <w:gridCol w:w="2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Co-channel RF interference models</w:t>
            </w:r>
          </w:p>
        </w:tc>
        <w:tc>
          <w:tcPr>
            <w:tcW w:w="4802" w:type="dxa"/>
            <w:gridSpan w:val="2"/>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Adjacent channel RF interference models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Tx side</w:t>
            </w:r>
          </w:p>
        </w:tc>
        <w:tc>
          <w:tcPr>
            <w:tcW w:w="2793" w:type="dxa"/>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Rx side</w:t>
            </w:r>
          </w:p>
        </w:tc>
        <w:tc>
          <w:tcPr>
            <w:tcW w:w="2497" w:type="dxa"/>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Tx side</w:t>
            </w:r>
          </w:p>
        </w:tc>
        <w:tc>
          <w:tcPr>
            <w:tcW w:w="2305" w:type="dxa"/>
          </w:tcPr>
          <w:p>
            <w:pPr>
              <w:spacing w:after="0" w:line="240" w:lineRule="auto"/>
              <w:jc w:val="center"/>
              <w:rPr>
                <w:rFonts w:ascii="Calibri" w:hAnsi="Calibri" w:eastAsia="等线" w:cs="Calibri"/>
                <w:sz w:val="22"/>
                <w:szCs w:val="20"/>
                <w:lang w:eastAsia="zh-CN"/>
              </w:rPr>
            </w:pPr>
            <w:r>
              <w:rPr>
                <w:rFonts w:eastAsia="等线" w:cs="Times New Roman"/>
                <w:szCs w:val="20"/>
                <w:lang w:val="en-GB" w:eastAsia="zh-CN"/>
              </w:rPr>
              <w:t>Rx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2" w:type="dxa"/>
          </w:tcPr>
          <w:p>
            <w:pPr>
              <w:spacing w:after="0" w:line="240" w:lineRule="auto"/>
              <w:jc w:val="center"/>
              <w:rPr>
                <w:rFonts w:ascii="Calibri" w:hAnsi="Calibri" w:eastAsia="等线" w:cs="Calibri"/>
                <w:i/>
                <w:sz w:val="22"/>
                <w:szCs w:val="20"/>
                <w:lang w:eastAsia="zh-CN"/>
              </w:rPr>
            </w:pPr>
            <w:r>
              <w:rPr>
                <w:rFonts w:eastAsia="等线" w:cs="Times New Roman"/>
                <w:i/>
                <w:szCs w:val="20"/>
                <w:lang w:val="en-GB" w:eastAsia="zh-CN"/>
              </w:rPr>
              <w:t>UE IBE for Tx</w:t>
            </w:r>
          </w:p>
        </w:tc>
        <w:tc>
          <w:tcPr>
            <w:tcW w:w="2793" w:type="dxa"/>
          </w:tcPr>
          <w:p>
            <w:pPr>
              <w:spacing w:after="0" w:line="240" w:lineRule="auto"/>
              <w:jc w:val="center"/>
              <w:rPr>
                <w:rFonts w:ascii="Calibri" w:hAnsi="Calibri" w:eastAsia="等线" w:cs="Calibri"/>
                <w:i/>
                <w:sz w:val="22"/>
                <w:szCs w:val="20"/>
                <w:lang w:eastAsia="zh-CN"/>
              </w:rPr>
            </w:pPr>
            <w:r>
              <w:rPr>
                <w:rFonts w:eastAsia="等线" w:cs="Times New Roman"/>
                <w:i/>
                <w:szCs w:val="20"/>
                <w:lang w:val="en-GB" w:eastAsia="zh-CN"/>
              </w:rPr>
              <w:t>In-channel adjacent subband selectivity (Note 1)</w:t>
            </w:r>
          </w:p>
        </w:tc>
        <w:tc>
          <w:tcPr>
            <w:tcW w:w="2497" w:type="dxa"/>
          </w:tcPr>
          <w:p>
            <w:pPr>
              <w:spacing w:after="0" w:line="240" w:lineRule="auto"/>
              <w:jc w:val="center"/>
              <w:rPr>
                <w:rFonts w:ascii="Calibri" w:hAnsi="Calibri" w:eastAsia="等线" w:cs="Calibri"/>
                <w:i/>
                <w:strike/>
                <w:sz w:val="22"/>
                <w:szCs w:val="20"/>
                <w:lang w:eastAsia="zh-CN"/>
              </w:rPr>
            </w:pPr>
            <w:r>
              <w:rPr>
                <w:rFonts w:eastAsia="等线" w:cs="Times New Roman"/>
                <w:i/>
                <w:szCs w:val="20"/>
                <w:lang w:val="en-GB" w:eastAsia="zh-CN"/>
              </w:rPr>
              <w:t xml:space="preserve">Power dependent ACLR as described in Section </w:t>
            </w:r>
            <w:r>
              <w:rPr>
                <w:rFonts w:eastAsia="MS Mincho" w:cs="Times New Roman"/>
                <w:szCs w:val="20"/>
                <w:lang w:val="en-GB" w:eastAsia="zh-CN"/>
              </w:rPr>
              <w:t>9.6</w:t>
            </w:r>
            <w:r>
              <w:rPr>
                <w:rFonts w:eastAsia="MS Mincho" w:cs="Times New Roman"/>
                <w:szCs w:val="20"/>
                <w:lang w:val="en-GB" w:eastAsia="ja-JP"/>
              </w:rPr>
              <w:t>.</w:t>
            </w:r>
            <w:r>
              <w:rPr>
                <w:rFonts w:eastAsia="MS Mincho" w:cs="Times New Roman"/>
                <w:szCs w:val="20"/>
                <w:lang w:val="en-GB" w:eastAsia="zh-CN"/>
              </w:rPr>
              <w:t>1.</w:t>
            </w:r>
            <w:r>
              <w:rPr>
                <w:rFonts w:hint="eastAsia" w:eastAsia="MS Mincho" w:cs="Times New Roman"/>
                <w:szCs w:val="20"/>
                <w:lang w:eastAsia="zh-CN"/>
              </w:rPr>
              <w:t>3</w:t>
            </w:r>
            <w:r>
              <w:rPr>
                <w:rFonts w:eastAsia="MS Mincho" w:cs="Times New Roman"/>
                <w:szCs w:val="20"/>
                <w:lang w:val="en-GB" w:eastAsia="ja-JP"/>
              </w:rPr>
              <w:t>.</w:t>
            </w:r>
            <w:r>
              <w:rPr>
                <w:rFonts w:eastAsia="MS Mincho" w:cs="Times New Roman"/>
                <w:szCs w:val="20"/>
                <w:lang w:val="en-GB" w:eastAsia="zh-CN"/>
              </w:rPr>
              <w:t>2</w:t>
            </w:r>
          </w:p>
        </w:tc>
        <w:tc>
          <w:tcPr>
            <w:tcW w:w="2305" w:type="dxa"/>
          </w:tcPr>
          <w:p>
            <w:pPr>
              <w:spacing w:after="0" w:line="240" w:lineRule="auto"/>
              <w:jc w:val="center"/>
              <w:rPr>
                <w:rFonts w:ascii="Calibri" w:hAnsi="Calibri" w:eastAsia="等线" w:cs="Calibri"/>
                <w:i/>
                <w:sz w:val="22"/>
                <w:szCs w:val="20"/>
                <w:lang w:eastAsia="zh-CN"/>
              </w:rPr>
            </w:pPr>
            <w:r>
              <w:rPr>
                <w:rFonts w:eastAsia="等线" w:cs="Times New Roman"/>
                <w:i/>
                <w:szCs w:val="20"/>
                <w:lang w:val="en-GB" w:eastAsia="zh-CN"/>
              </w:rPr>
              <w:t>Adjacent channel selectivity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7" w:type="dxa"/>
            <w:gridSpan w:val="4"/>
          </w:tcPr>
          <w:p>
            <w:pPr>
              <w:spacing w:after="0" w:line="240" w:lineRule="auto"/>
              <w:rPr>
                <w:rFonts w:ascii="Calibri" w:hAnsi="Calibri" w:eastAsia="等线" w:cs="Calibri"/>
                <w:i/>
                <w:sz w:val="22"/>
                <w:szCs w:val="20"/>
                <w:lang w:eastAsia="zh-CN"/>
              </w:rPr>
            </w:pPr>
            <w:r>
              <w:rPr>
                <w:rFonts w:eastAsia="等线" w:cs="Times New Roman"/>
                <w:i w:val="0"/>
                <w:iCs/>
                <w:szCs w:val="20"/>
                <w:lang w:val="en-GB" w:eastAsia="zh-CN"/>
                <w:rPrChange w:id="807" w:author="cmcc-chunxia Guo" w:date="2023-11-20T15:27:20Z">
                  <w:rPr>
                    <w:rFonts w:eastAsia="等线" w:cs="Times New Roman"/>
                    <w:i/>
                    <w:szCs w:val="20"/>
                    <w:lang w:val="en-GB" w:eastAsia="zh-CN"/>
                  </w:rPr>
                </w:rPrChange>
              </w:rPr>
              <w:t xml:space="preserve">Note 1. For legacy UE, there is no existing UE RF requirement for </w:t>
            </w:r>
            <w:r>
              <w:rPr>
                <w:rFonts w:eastAsia="等线" w:cs="Times New Roman"/>
                <w:i/>
                <w:iCs w:val="0"/>
                <w:szCs w:val="20"/>
                <w:lang w:val="en-GB" w:eastAsia="zh-CN"/>
                <w:rPrChange w:id="808" w:author="cmcc-chunxia Guo" w:date="2023-11-20T15:27:27Z">
                  <w:rPr>
                    <w:rFonts w:eastAsia="等线" w:cs="Times New Roman"/>
                    <w:i/>
                    <w:szCs w:val="20"/>
                    <w:lang w:val="en-GB" w:eastAsia="zh-CN"/>
                  </w:rPr>
                </w:rPrChange>
              </w:rPr>
              <w:t>in-channel adjacent subband selectivity</w:t>
            </w:r>
            <w:r>
              <w:rPr>
                <w:rFonts w:eastAsia="等线" w:cs="Times New Roman"/>
                <w:i w:val="0"/>
                <w:iCs/>
                <w:szCs w:val="20"/>
                <w:lang w:val="en-GB" w:eastAsia="zh-CN"/>
                <w:rPrChange w:id="809" w:author="cmcc-chunxia Guo" w:date="2023-11-20T15:27:20Z">
                  <w:rPr>
                    <w:rFonts w:eastAsia="等线" w:cs="Times New Roman"/>
                    <w:i/>
                    <w:szCs w:val="20"/>
                    <w:lang w:val="en-GB" w:eastAsia="zh-CN"/>
                  </w:rPr>
                </w:rPrChange>
              </w:rPr>
              <w:t>. It is only used in SBFD feasibility study purpose and no indication that this requirement shall or shall not be defined in the normative phase.</w:t>
            </w:r>
          </w:p>
        </w:tc>
      </w:tr>
    </w:tbl>
    <w:p>
      <w:pPr>
        <w:pStyle w:val="6"/>
        <w:keepNext/>
        <w:keepLines/>
        <w:spacing w:before="120" w:after="180" w:line="240" w:lineRule="auto"/>
        <w:ind w:left="1418"/>
        <w:outlineLvl w:val="3"/>
        <w:rPr>
          <w:rFonts w:ascii="Arial" w:hAnsi="Arial" w:eastAsia="宋体" w:cs="Times New Roman"/>
          <w:szCs w:val="20"/>
        </w:rPr>
        <w:pPrChange w:id="810" w:author="cmcc-chunxia Guo" w:date="2023-11-20T15:27:57Z">
          <w:pPr>
            <w:keepNext/>
            <w:keepLines/>
            <w:spacing w:before="120" w:after="180" w:line="240" w:lineRule="auto"/>
            <w:ind w:left="1418" w:hanging="1418"/>
            <w:outlineLvl w:val="3"/>
          </w:pPr>
        </w:pPrChange>
      </w:pPr>
      <w:r>
        <w:rPr>
          <w:rFonts w:hint="eastAsia" w:ascii="Arial" w:hAnsi="Arial" w:eastAsia="宋体" w:cs="Times New Roman"/>
          <w:szCs w:val="20"/>
          <w:lang w:val="en-GB" w:eastAsia="zh-CN"/>
        </w:rPr>
        <w:t>9.6</w:t>
      </w:r>
      <w:r>
        <w:rPr>
          <w:rFonts w:ascii="Arial" w:hAnsi="Arial" w:eastAsia="宋体" w:cs="Times New Roman"/>
          <w:szCs w:val="20"/>
          <w:lang w:val="en-GB"/>
        </w:rPr>
        <w:t>.1.</w:t>
      </w:r>
      <w:r>
        <w:rPr>
          <w:rFonts w:hint="eastAsia" w:ascii="Arial" w:hAnsi="Arial" w:eastAsia="宋体" w:cs="Times New Roman"/>
          <w:szCs w:val="20"/>
        </w:rPr>
        <w:t>2</w:t>
      </w:r>
      <w:r>
        <w:rPr>
          <w:rFonts w:ascii="Arial" w:hAnsi="Arial" w:eastAsia="宋体" w:cs="Times New Roman"/>
          <w:szCs w:val="20"/>
          <w:lang w:val="en-GB"/>
        </w:rPr>
        <w:tab/>
      </w:r>
      <w:r>
        <w:rPr>
          <w:rFonts w:ascii="Arial" w:hAnsi="Arial" w:eastAsia="宋体" w:cs="Times New Roman"/>
          <w:szCs w:val="20"/>
        </w:rPr>
        <w:t>UE-UE co-channel inter-subband CLI modeling</w:t>
      </w:r>
    </w:p>
    <w:p>
      <w:pPr>
        <w:spacing w:after="0" w:line="240" w:lineRule="auto"/>
        <w:rPr>
          <w:del w:id="811" w:author="CH Chi (紀鈞翔)" w:date="2023-11-15T08:38:00Z"/>
          <w:rFonts w:ascii="Calibri" w:hAnsi="Calibri" w:eastAsia="等线" w:cs="Calibri"/>
          <w:i/>
          <w:color w:val="0000FF"/>
          <w:lang w:eastAsia="zh-CN"/>
        </w:rPr>
      </w:pPr>
      <w:del w:id="812" w:author="CH Chi (紀鈞翔)" w:date="2023-11-15T08:38:00Z">
        <w:r>
          <w:rPr>
            <w:rFonts w:eastAsia="等线" w:cs="Times New Roman"/>
            <w:i/>
            <w:color w:val="0000FF"/>
            <w:szCs w:val="20"/>
            <w:lang w:val="en-GB" w:eastAsia="zh-CN"/>
          </w:rPr>
          <w:delText xml:space="preserve">Editor's note: This section captures the </w:delText>
        </w:r>
      </w:del>
      <w:del w:id="813" w:author="CH Chi (紀鈞翔)" w:date="2023-11-15T08:38:00Z">
        <w:r>
          <w:rPr>
            <w:rFonts w:eastAsia="等线" w:cs="Times New Roman"/>
            <w:i/>
            <w:color w:val="0000FF"/>
            <w:szCs w:val="20"/>
            <w:lang w:eastAsia="zh-CN"/>
          </w:rPr>
          <w:delText xml:space="preserve">CLI modeling. </w:delText>
        </w:r>
      </w:del>
    </w:p>
    <w:p>
      <w:pPr>
        <w:pStyle w:val="7"/>
        <w:keepNext/>
        <w:keepLines/>
        <w:spacing w:before="120" w:after="180" w:line="240" w:lineRule="auto"/>
        <w:ind w:left="1701"/>
        <w:outlineLvl w:val="4"/>
        <w:pPrChange w:id="814" w:author="cmcc-chunxia Guo" w:date="2023-11-20T15:27:47Z">
          <w:pPr>
            <w:keepNext/>
            <w:keepLines/>
            <w:spacing w:before="120" w:after="180" w:line="240" w:lineRule="auto"/>
            <w:ind w:left="1701" w:hanging="1701"/>
            <w:outlineLvl w:val="4"/>
          </w:pPr>
        </w:pPrChange>
      </w:pPr>
      <w:r>
        <w:rPr>
          <w:lang w:val="en-GB" w:eastAsia="zh-CN"/>
        </w:rPr>
        <w:t>9.6</w:t>
      </w:r>
      <w:r>
        <w:rPr>
          <w:lang w:val="en-GB"/>
        </w:rPr>
        <w:t>.1.</w:t>
      </w:r>
      <w:r>
        <w:rPr>
          <w:rFonts w:hint="eastAsia"/>
        </w:rPr>
        <w:t>2</w:t>
      </w:r>
      <w:r>
        <w:rPr>
          <w:lang w:val="en-GB"/>
        </w:rPr>
        <w:t>.1 Overview and analysis framework</w:t>
      </w:r>
    </w:p>
    <w:p>
      <w:pPr>
        <w:spacing w:after="0" w:line="240" w:lineRule="auto"/>
        <w:rPr>
          <w:rFonts w:ascii="Calibri" w:hAnsi="Calibri" w:eastAsia="等线" w:cs="Calibri"/>
          <w:iCs/>
          <w:sz w:val="22"/>
          <w:lang w:eastAsia="zh-CN"/>
        </w:rPr>
      </w:pPr>
      <w:r>
        <w:rPr>
          <w:rFonts w:eastAsia="等线" w:cs="Times New Roman"/>
          <w:iCs/>
          <w:szCs w:val="20"/>
          <w:lang w:eastAsia="zh-CN"/>
        </w:rPr>
        <w:t>The objectives of UE-UE co-channel inter sub-band CLI modeling is to analyze the impact of interference that occurs between two UEs in close proximity, operating on adjacent sub-bands within the same channel. This interference occurs when UL transmission of an aggressor UE in the channel interferes with the DL reception of a victim UE in the same channel.</w:t>
      </w:r>
    </w:p>
    <w:p>
      <w:pPr>
        <w:spacing w:after="0" w:line="240" w:lineRule="auto"/>
        <w:rPr>
          <w:rFonts w:ascii="Calibri" w:hAnsi="Calibri" w:eastAsia="等线" w:cs="Calibri"/>
          <w:iCs/>
          <w:sz w:val="22"/>
          <w:lang w:eastAsia="zh-CN"/>
        </w:rPr>
      </w:pPr>
      <w:r>
        <w:rPr>
          <w:rFonts w:eastAsia="等线" w:cs="Times New Roman"/>
          <w:iCs/>
          <w:szCs w:val="20"/>
          <w:lang w:eastAsia="zh-CN"/>
        </w:rPr>
        <w:t>For this SI RAN4 has decided to use typical UE parameters in the analysis, as different from worst-case parameters that are commonly used to define minimum performance requirements.  The evaluation of gNB performance improvements is underway</w:t>
      </w:r>
      <w:r>
        <w:rPr>
          <w:rFonts w:hint="eastAsia" w:cs="Times New Roman"/>
          <w:iCs/>
          <w:szCs w:val="20"/>
          <w:lang w:eastAsia="zh-CN"/>
        </w:rPr>
        <w:t xml:space="preserve"> in RAN1</w:t>
      </w:r>
      <w:r>
        <w:rPr>
          <w:rFonts w:eastAsia="等线" w:cs="Times New Roman"/>
          <w:iCs/>
          <w:szCs w:val="20"/>
          <w:lang w:eastAsia="zh-CN"/>
        </w:rPr>
        <w:t>, taking into account a population of typical UEs rather than worst-case UEs.</w:t>
      </w:r>
    </w:p>
    <w:p>
      <w:pPr>
        <w:spacing w:after="0" w:line="240" w:lineRule="auto"/>
        <w:rPr>
          <w:rFonts w:ascii="Calibri" w:hAnsi="Calibri" w:eastAsia="等线" w:cs="Calibri"/>
          <w:iCs/>
          <w:sz w:val="22"/>
          <w:lang w:eastAsia="zh-CN"/>
        </w:rPr>
      </w:pPr>
      <w:r>
        <w:rPr>
          <w:rFonts w:eastAsia="等线" w:cs="Times New Roman"/>
          <w:iCs/>
          <w:szCs w:val="20"/>
          <w:lang w:eastAsia="zh-CN"/>
        </w:rPr>
        <w:t>In-channel adjacent subband selectivity is a measure of a receiver’s ability to receive an NR signal on its assigned downlink subband in the presence of an interference power on the adjacent uplink subband. The value of in-channel adjacent subband selectivity is the ratio of the receiver attenuation on the assigned downlink subband to the receiver attenuation on the adjacent uplink subband. In an ideal scenario, the UL transmission of the aggressor UE should not impact the DL reception of the victim UE due to the OFDM wave orthogonality. However, non-ideal FFT suppression can cause interference to the victim UE, particularly when the UL sub-band has frequency</w:t>
      </w:r>
      <w:del w:id="815" w:author="CH Chi (紀鈞翔)" w:date="2023-11-03T16:49:00Z">
        <w:r>
          <w:rPr>
            <w:rFonts w:eastAsia="等线" w:cs="Times New Roman"/>
            <w:iCs/>
            <w:szCs w:val="20"/>
            <w:lang w:eastAsia="zh-CN"/>
          </w:rPr>
          <w:delText xml:space="preserve"> tracking</w:delText>
        </w:r>
      </w:del>
      <w:r>
        <w:rPr>
          <w:rFonts w:eastAsia="等线" w:cs="Times New Roman"/>
          <w:iCs/>
          <w:szCs w:val="20"/>
          <w:lang w:eastAsia="zh-CN"/>
        </w:rPr>
        <w:t xml:space="preserve"> errors and is not perfectly time-synchronized with the DL sub-band. The analysis indicates that the IBE interference could be more significant than the in-channel adjacent subband selectivity, and frequency and time offset are not significant factors influencing UE-UE interference. It is worth noting that the RF degradations can cause inter-subband interference as well and the impact will depend on the targeted Rx IM and EVM performance. The measurement data submitted by one company shows the achievable in-channel adjacent subband selectivity of FR1 UE can be 33 dB. Nonetheless, the typical interference will normally not be any worse than this value. For this reason, the 33 dB was agreed for modeling the in-channel adjacent subband selectivity.</w:t>
      </w:r>
    </w:p>
    <w:p>
      <w:pPr>
        <w:spacing w:after="0" w:line="240" w:lineRule="auto"/>
        <w:rPr>
          <w:rFonts w:ascii="Calibri" w:hAnsi="Calibri" w:eastAsia="等线" w:cs="Calibri"/>
          <w:iCs/>
          <w:sz w:val="22"/>
          <w:lang w:eastAsia="zh-CN"/>
        </w:rPr>
      </w:pPr>
      <w:r>
        <w:rPr>
          <w:rFonts w:eastAsia="等线" w:cs="Times New Roman"/>
          <w:iCs/>
          <w:szCs w:val="20"/>
          <w:lang w:eastAsia="zh-CN"/>
        </w:rPr>
        <w:t>For legacy UE, no sub-band filtering is considered.</w:t>
      </w:r>
    </w:p>
    <w:p>
      <w:pPr>
        <w:spacing w:after="0" w:line="240" w:lineRule="auto"/>
        <w:rPr>
          <w:rFonts w:ascii="Calibri" w:hAnsi="Calibri" w:eastAsia="等线" w:cs="Calibri"/>
          <w:sz w:val="22"/>
          <w:lang w:eastAsia="zh-CN"/>
        </w:rPr>
      </w:pPr>
      <w:r>
        <w:rPr>
          <w:rFonts w:eastAsia="等线" w:cs="Times New Roman"/>
          <w:szCs w:val="20"/>
          <w:lang w:eastAsia="zh-CN"/>
        </w:rPr>
        <w:t xml:space="preserve">To model the NF for co-channel CLI in a system level simulation, </w:t>
      </w:r>
      <w:r>
        <w:rPr>
          <w:rFonts w:eastAsia="等线" w:cs="Times New Roman"/>
          <w:iCs/>
          <w:szCs w:val="20"/>
          <w:lang w:eastAsia="zh-CN"/>
        </w:rPr>
        <w:t>a fixed value noise figure of 9 dB is used.</w:t>
      </w:r>
      <w:r>
        <w:rPr>
          <w:rFonts w:eastAsia="等线" w:cs="Times New Roman"/>
          <w:szCs w:val="20"/>
          <w:lang w:eastAsia="zh-CN"/>
        </w:rPr>
        <w:t xml:space="preserve"> AGC is not modeled if a fixed NF model is used.</w:t>
      </w:r>
    </w:p>
    <w:p>
      <w:pPr>
        <w:spacing w:after="0" w:line="240" w:lineRule="auto"/>
        <w:rPr>
          <w:rFonts w:ascii="Calibri" w:hAnsi="Calibri" w:eastAsia="等线" w:cs="Calibri"/>
          <w:iCs/>
          <w:sz w:val="22"/>
          <w:lang w:eastAsia="zh-CN"/>
        </w:rPr>
      </w:pPr>
      <w:r>
        <w:rPr>
          <w:rFonts w:eastAsia="等线" w:cs="Times New Roman"/>
          <w:iCs/>
          <w:szCs w:val="20"/>
          <w:lang w:eastAsia="zh-CN"/>
        </w:rPr>
        <w:t>Apart from the in-channel adjacent subband selectivity, it is important to mention that degradation can</w:t>
      </w:r>
      <w:r>
        <w:rPr>
          <w:rFonts w:eastAsia="等线" w:cs="Times New Roman"/>
          <w:iCs/>
          <w:szCs w:val="20"/>
        </w:rPr>
        <w:t xml:space="preserve"> </w:t>
      </w:r>
      <w:r>
        <w:rPr>
          <w:rFonts w:hint="eastAsia" w:cs="Times New Roman"/>
          <w:iCs/>
          <w:szCs w:val="20"/>
          <w:lang w:eastAsia="zh-CN"/>
        </w:rPr>
        <w:t>also</w:t>
      </w:r>
      <w:r>
        <w:rPr>
          <w:rFonts w:eastAsia="等线" w:cs="Times New Roman"/>
          <w:iCs/>
          <w:szCs w:val="20"/>
          <w:lang w:eastAsia="zh-CN"/>
        </w:rPr>
        <w:t xml:space="preserve"> be caused by transmitter leakage from the UL sub-band into the DL sub-band. For co-channel cases, the leakage was agreed to be modelled based on IBE based model with details provided in clause 9.6.1.2.2.</w:t>
      </w:r>
    </w:p>
    <w:p>
      <w:pPr>
        <w:spacing w:after="0" w:line="240" w:lineRule="auto"/>
        <w:rPr>
          <w:rFonts w:ascii="Calibri" w:hAnsi="Calibri" w:eastAsia="等线" w:cs="Calibri"/>
          <w:iCs/>
          <w:sz w:val="22"/>
          <w:lang w:eastAsia="zh-CN"/>
        </w:rPr>
      </w:pPr>
    </w:p>
    <w:p>
      <w:pPr>
        <w:pStyle w:val="7"/>
        <w:keepNext/>
        <w:keepLines/>
        <w:spacing w:before="120" w:after="180" w:line="240" w:lineRule="auto"/>
        <w:ind w:left="1701"/>
        <w:outlineLvl w:val="4"/>
        <w:rPr>
          <w:rFonts w:eastAsia="宋体" w:cs="Times New Roman"/>
          <w:szCs w:val="20"/>
        </w:rPr>
        <w:pPrChange w:id="816" w:author="cmcc-chunxia Guo" w:date="2023-11-20T15:28:03Z">
          <w:pPr>
            <w:keepNext/>
            <w:keepLines/>
            <w:spacing w:before="120" w:after="180" w:line="240" w:lineRule="auto"/>
            <w:ind w:left="1701" w:hanging="1701"/>
            <w:outlineLvl w:val="4"/>
          </w:pPr>
        </w:pPrChange>
      </w:pPr>
      <w:r>
        <w:rPr>
          <w:rFonts w:eastAsia="宋体" w:cs="Times New Roman"/>
          <w:szCs w:val="20"/>
          <w:lang w:val="en-GB" w:eastAsia="zh-CN"/>
        </w:rPr>
        <w:t>9.6</w:t>
      </w:r>
      <w:r>
        <w:rPr>
          <w:rFonts w:eastAsia="宋体" w:cs="Times New Roman"/>
          <w:szCs w:val="20"/>
          <w:lang w:val="en-GB"/>
        </w:rPr>
        <w:t>.1.</w:t>
      </w:r>
      <w:r>
        <w:rPr>
          <w:rFonts w:hint="eastAsia" w:eastAsia="宋体" w:cs="Times New Roman"/>
          <w:szCs w:val="20"/>
        </w:rPr>
        <w:t>2</w:t>
      </w:r>
      <w:r>
        <w:rPr>
          <w:rFonts w:eastAsia="宋体" w:cs="Times New Roman"/>
          <w:szCs w:val="20"/>
          <w:lang w:val="en-GB"/>
        </w:rPr>
        <w:t>.2 UE co-channel Tx model</w:t>
      </w:r>
    </w:p>
    <w:p>
      <w:pPr>
        <w:spacing w:after="0" w:line="240" w:lineRule="auto"/>
        <w:rPr>
          <w:rFonts w:ascii="Calibri" w:hAnsi="Calibri" w:eastAsia="宋体" w:cs="Calibri"/>
          <w:b/>
          <w:bCs/>
          <w:i w:val="0"/>
          <w:iCs w:val="0"/>
          <w:sz w:val="22"/>
          <w:u w:val="single"/>
          <w:lang w:eastAsia="zh-CN"/>
          <w:rPrChange w:id="817" w:author="cmcc-chunxia Guo" w:date="2023-11-20T15:28:22Z">
            <w:rPr>
              <w:rFonts w:ascii="Calibri" w:hAnsi="Calibri" w:eastAsia="宋体" w:cs="Calibri"/>
              <w:b/>
              <w:bCs/>
              <w:i/>
              <w:iCs/>
              <w:sz w:val="22"/>
              <w:u w:val="single"/>
              <w:lang w:eastAsia="zh-CN"/>
            </w:rPr>
          </w:rPrChange>
        </w:rPr>
      </w:pPr>
      <w:r>
        <w:rPr>
          <w:rFonts w:eastAsia="宋体" w:cs="Times New Roman"/>
          <w:b/>
          <w:bCs/>
          <w:i w:val="0"/>
          <w:iCs w:val="0"/>
          <w:szCs w:val="20"/>
          <w:u w:val="single"/>
          <w:lang w:eastAsia="zh-CN"/>
          <w:rPrChange w:id="818" w:author="cmcc-chunxia Guo" w:date="2023-11-20T15:28:22Z">
            <w:rPr>
              <w:rFonts w:eastAsia="宋体" w:cs="Times New Roman"/>
              <w:b/>
              <w:bCs/>
              <w:i/>
              <w:iCs/>
              <w:szCs w:val="20"/>
              <w:u w:val="single"/>
              <w:lang w:eastAsia="zh-CN"/>
            </w:rPr>
          </w:rPrChange>
        </w:rPr>
        <w:t>In-Band Emissions</w:t>
      </w:r>
    </w:p>
    <w:p>
      <w:pPr>
        <w:overflowPunct w:val="0"/>
        <w:autoSpaceDE w:val="0"/>
        <w:autoSpaceDN w:val="0"/>
        <w:adjustRightInd w:val="0"/>
        <w:spacing w:after="0" w:line="240" w:lineRule="auto"/>
        <w:textAlignment w:val="baseline"/>
        <w:rPr>
          <w:rFonts w:ascii="Calibri" w:hAnsi="Calibri" w:eastAsia="宋体" w:cs="Calibri"/>
          <w:sz w:val="22"/>
          <w:lang w:eastAsia="zh-CN"/>
        </w:rPr>
      </w:pPr>
      <w:r>
        <w:rPr>
          <w:rFonts w:eastAsia="宋体" w:cs="Times New Roman"/>
          <w:szCs w:val="20"/>
          <w:lang w:val="en-GB" w:eastAsia="zh-CN"/>
        </w:rPr>
        <w:t xml:space="preserve">For UE co-channel Tx model, </w:t>
      </w:r>
      <w:r>
        <w:rPr>
          <w:rFonts w:eastAsia="宋体" w:cs="Times New Roman"/>
          <w:szCs w:val="20"/>
          <w:lang w:eastAsia="zh-CN"/>
        </w:rPr>
        <w:t xml:space="preserve">RAN4 has decided to use the IBE minimum requirements from 38.101-1 clause 6.4.2.3 </w:t>
      </w:r>
      <w:r>
        <w:rPr>
          <w:rFonts w:eastAsia="宋体" w:cs="Times New Roman"/>
          <w:szCs w:val="20"/>
          <w:lang w:val="en-GB" w:eastAsia="zh-CN"/>
        </w:rPr>
        <w:t>as shown in Table 9.6</w:t>
      </w:r>
      <w:r>
        <w:rPr>
          <w:rFonts w:eastAsia="Times New Roman" w:cs="Times New Roman"/>
          <w:szCs w:val="20"/>
          <w:lang w:val="en-GB"/>
        </w:rPr>
        <w:t>.1.</w:t>
      </w:r>
      <w:r>
        <w:rPr>
          <w:rFonts w:hint="eastAsia" w:eastAsia="宋体" w:cs="Times New Roman"/>
          <w:szCs w:val="20"/>
          <w:lang w:eastAsia="zh-CN"/>
        </w:rPr>
        <w:t>2.2</w:t>
      </w:r>
      <w:r>
        <w:rPr>
          <w:rFonts w:eastAsia="Times New Roman" w:cs="Times New Roman"/>
          <w:szCs w:val="20"/>
          <w:lang w:val="en-GB"/>
        </w:rPr>
        <w:t>-1</w:t>
      </w:r>
      <w:r>
        <w:rPr>
          <w:rFonts w:eastAsia="宋体" w:cs="Times New Roman"/>
          <w:szCs w:val="20"/>
          <w:lang w:val="en-GB" w:eastAsia="zh-CN"/>
        </w:rPr>
        <w:t xml:space="preserve"> in the feasibility study. This IBE-based model consists of three parts: General, IQ image, and Carrier leakage. In the system level simulation, the general and IQ image parts shall be considered, while the carrier leakage part can be ignored. For DUD configuration, the IQ image from the uplink is fully contained in the UL sub-band and does not land in the DL subband, thus the IQ image can also be ignored in the simulation. The granularity of this model is 1RB and it is not pursued to simplify this model to a frequency flat model</w:t>
      </w:r>
      <w:r>
        <w:rPr>
          <w:rFonts w:eastAsia="宋体" w:cs="Times New Roman"/>
          <w:szCs w:val="20"/>
          <w:lang w:eastAsia="zh-CN"/>
        </w:rPr>
        <w:t>. It is understood</w:t>
      </w:r>
      <w:r>
        <w:rPr>
          <w:rFonts w:eastAsia="宋体" w:cs="Times New Roman"/>
          <w:szCs w:val="20"/>
        </w:rPr>
        <w:t xml:space="preserve"> </w:t>
      </w:r>
      <w:r>
        <w:rPr>
          <w:rFonts w:hint="eastAsia" w:eastAsia="宋体" w:cs="Times New Roman"/>
          <w:szCs w:val="20"/>
          <w:lang w:eastAsia="zh-CN"/>
        </w:rPr>
        <w:t>that</w:t>
      </w:r>
      <w:r>
        <w:rPr>
          <w:rFonts w:eastAsia="宋体" w:cs="Times New Roman"/>
          <w:szCs w:val="20"/>
          <w:lang w:eastAsia="zh-CN"/>
        </w:rPr>
        <w:t xml:space="preserve"> these requirements are minimum performance requirements as opposed to typical requirements. RAN4 has agreed to use typical requirements for the UE parameters. Since typical values for the UE parameters were not determined, the formulation from the current specification is being used.</w:t>
      </w:r>
    </w:p>
    <w:p>
      <w:pPr>
        <w:overflowPunct w:val="0"/>
        <w:autoSpaceDE w:val="0"/>
        <w:autoSpaceDN w:val="0"/>
        <w:adjustRightInd w:val="0"/>
        <w:spacing w:after="0" w:line="240" w:lineRule="auto"/>
        <w:textAlignment w:val="baseline"/>
        <w:rPr>
          <w:rFonts w:ascii="Calibri" w:hAnsi="Calibri" w:eastAsia="宋体" w:cs="Calibri"/>
          <w:sz w:val="22"/>
          <w:lang w:eastAsia="zh-CN"/>
        </w:rPr>
      </w:pPr>
    </w:p>
    <w:p>
      <w:pPr>
        <w:keepNext/>
        <w:keepLines/>
        <w:overflowPunct w:val="0"/>
        <w:autoSpaceDE w:val="0"/>
        <w:autoSpaceDN w:val="0"/>
        <w:adjustRightInd w:val="0"/>
        <w:spacing w:before="60" w:after="0" w:line="240" w:lineRule="auto"/>
        <w:jc w:val="center"/>
        <w:textAlignment w:val="baseline"/>
        <w:rPr>
          <w:rFonts w:ascii="Calibri" w:hAnsi="Calibri" w:eastAsia="Times New Roman" w:cs="Calibri"/>
          <w:b/>
          <w:sz w:val="22"/>
          <w:lang w:eastAsia="zh-CN"/>
        </w:rPr>
      </w:pPr>
      <w:r>
        <w:rPr>
          <w:rFonts w:eastAsia="Times New Roman" w:cs="Times New Roman"/>
          <w:b/>
          <w:szCs w:val="20"/>
          <w:lang w:val="en-GB" w:eastAsia="zh-CN"/>
        </w:rPr>
        <w:t xml:space="preserve">Table </w:t>
      </w:r>
      <w:r>
        <w:rPr>
          <w:rFonts w:eastAsia="宋体" w:cs="Times New Roman"/>
          <w:b/>
          <w:szCs w:val="20"/>
          <w:lang w:val="en-GB" w:eastAsia="zh-CN"/>
        </w:rPr>
        <w:t>9.6</w:t>
      </w:r>
      <w:r>
        <w:rPr>
          <w:rFonts w:eastAsia="Times New Roman" w:cs="Times New Roman"/>
          <w:b/>
          <w:szCs w:val="20"/>
          <w:lang w:val="en-GB" w:eastAsia="zh-CN"/>
        </w:rPr>
        <w:t>.1.</w:t>
      </w:r>
      <w:r>
        <w:rPr>
          <w:rFonts w:hint="eastAsia" w:eastAsia="宋体" w:cs="Times New Roman"/>
          <w:b/>
          <w:szCs w:val="20"/>
          <w:lang w:eastAsia="zh-CN"/>
        </w:rPr>
        <w:t>2.2</w:t>
      </w:r>
      <w:r>
        <w:rPr>
          <w:rFonts w:eastAsia="Times New Roman" w:cs="Times New Roman"/>
          <w:b/>
          <w:szCs w:val="20"/>
          <w:lang w:val="en-GB" w:eastAsia="zh-CN"/>
        </w:rPr>
        <w:t>-1: Requirements for in-band emissions in TS 38.101-1</w:t>
      </w:r>
    </w:p>
    <w:tbl>
      <w:tblPr>
        <w:tblStyle w:val="89"/>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293"/>
        <w:gridCol w:w="1265"/>
        <w:gridCol w:w="4155"/>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i/>
                <w:iCs/>
                <w:sz w:val="22"/>
                <w:lang w:eastAsia="zh-CN"/>
              </w:rPr>
            </w:pPr>
            <w:r>
              <w:rPr>
                <w:rFonts w:eastAsia="Times New Roman" w:cs="Times New Roman"/>
                <w:b/>
                <w:szCs w:val="20"/>
                <w:lang w:val="en-GB" w:eastAsia="zh-CN"/>
              </w:rPr>
              <w:t>Parameter description</w:t>
            </w:r>
          </w:p>
        </w:tc>
        <w:tc>
          <w:tcPr>
            <w:tcW w:w="1293" w:type="dxa"/>
            <w:tcBorders>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sz w:val="22"/>
                <w:lang w:eastAsia="zh-CN"/>
              </w:rPr>
            </w:pPr>
            <w:r>
              <w:rPr>
                <w:rFonts w:eastAsia="Times New Roman" w:cs="Times New Roman"/>
                <w:b/>
                <w:szCs w:val="20"/>
                <w:lang w:val="en-GB" w:eastAsia="zh-CN"/>
              </w:rPr>
              <w:t>Unit</w:t>
            </w:r>
          </w:p>
        </w:tc>
        <w:tc>
          <w:tcPr>
            <w:tcW w:w="5420" w:type="dxa"/>
            <w:gridSpan w:val="2"/>
            <w:tcBorders>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sz w:val="22"/>
                <w:lang w:eastAsia="zh-CN"/>
              </w:rPr>
            </w:pPr>
            <w:r>
              <w:rPr>
                <w:rFonts w:eastAsia="Times New Roman" w:cs="Times New Roman"/>
                <w:b/>
                <w:szCs w:val="20"/>
                <w:lang w:val="en-GB" w:eastAsia="zh-CN"/>
              </w:rPr>
              <w:t>Limit (NOTE 1)</w:t>
            </w:r>
          </w:p>
        </w:tc>
        <w:tc>
          <w:tcPr>
            <w:tcW w:w="1682" w:type="dxa"/>
            <w:tcBorders>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sz w:val="22"/>
                <w:lang w:eastAsia="zh-CN"/>
              </w:rPr>
            </w:pPr>
            <w:r>
              <w:rPr>
                <w:rFonts w:eastAsia="Times New Roman" w:cs="Times New Roman"/>
                <w:b/>
                <w:szCs w:val="20"/>
                <w:lang w:val="en-GB" w:eastAsia="zh-CN"/>
              </w:rPr>
              <w:t>Applicable Frequencies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General</w:t>
            </w:r>
          </w:p>
        </w:tc>
        <w:tc>
          <w:tcPr>
            <w:tcW w:w="1293"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dB</w:t>
            </w:r>
          </w:p>
        </w:tc>
        <w:tc>
          <w:tcPr>
            <w:tcW w:w="5420" w:type="dxa"/>
            <w:gridSpan w:val="2"/>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position w:val="-54"/>
                <w:szCs w:val="20"/>
                <w:lang w:val="en-GB" w:eastAsia="zh-CN"/>
              </w:rPr>
              <w:object>
                <v:shape id="_x0000_i1033" o:spt="75" type="#_x0000_t75" style="height:40.45pt;width:180pt;" o:ole="t" filled="f" o:preferrelative="t" stroked="f" coordsize="21600,21600">
                  <v:path/>
                  <v:fill on="f" focussize="0,0"/>
                  <v:stroke on="f" joinstyle="miter"/>
                  <v:imagedata r:id="rId93" o:title=""/>
                  <o:lock v:ext="edit" aspectratio="t"/>
                  <w10:wrap type="none"/>
                  <w10:anchorlock/>
                </v:shape>
                <o:OLEObject Type="Embed" ProgID="Equation.3" ShapeID="_x0000_i1033" DrawAspect="Content" ObjectID="_1468075733" r:id="rId92">
                  <o:LockedField>false</o:LockedField>
                </o:OLEObject>
              </w:object>
            </w:r>
          </w:p>
        </w:tc>
        <w:tc>
          <w:tcPr>
            <w:tcW w:w="1682" w:type="dxa"/>
            <w:tcBorders>
              <w:top w:val="single" w:color="auto" w:sz="4" w:space="0"/>
              <w:left w:val="single" w:color="auto" w:sz="4" w:space="0"/>
              <w:bottom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Any non-allocated (NOTE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IQ Image</w:t>
            </w:r>
          </w:p>
        </w:tc>
        <w:tc>
          <w:tcPr>
            <w:tcW w:w="1293" w:type="dxa"/>
            <w:tcBorders>
              <w:top w:val="single" w:color="auto" w:sz="4" w:space="0"/>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dB</w:t>
            </w: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-28</w:t>
            </w:r>
          </w:p>
        </w:tc>
        <w:tc>
          <w:tcPr>
            <w:tcW w:w="415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Image frequencies when output power &gt; 10 dBm</w:t>
            </w:r>
          </w:p>
        </w:tc>
        <w:tc>
          <w:tcPr>
            <w:tcW w:w="1682" w:type="dxa"/>
            <w:tcBorders>
              <w:top w:val="single" w:color="auto" w:sz="4" w:space="0"/>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Image frequencies (NOTES 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nil"/>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93" w:type="dxa"/>
            <w:tcBorders>
              <w:top w:val="nil"/>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-25</w:t>
            </w:r>
          </w:p>
        </w:tc>
        <w:tc>
          <w:tcPr>
            <w:tcW w:w="415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Image frequencies when output power ≤ 10 dBm</w:t>
            </w:r>
          </w:p>
        </w:tc>
        <w:tc>
          <w:tcPr>
            <w:tcW w:w="1682" w:type="dxa"/>
            <w:tcBorders>
              <w:top w:val="nil"/>
              <w:left w:val="single" w:color="auto" w:sz="4" w:space="0"/>
              <w:bottom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Carrier leakage</w:t>
            </w:r>
          </w:p>
        </w:tc>
        <w:tc>
          <w:tcPr>
            <w:tcW w:w="1293" w:type="dxa"/>
            <w:tcBorders>
              <w:top w:val="single" w:color="auto" w:sz="4" w:space="0"/>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dBc</w:t>
            </w: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-28</w:t>
            </w:r>
          </w:p>
        </w:tc>
        <w:tc>
          <w:tcPr>
            <w:tcW w:w="4155" w:type="dxa"/>
            <w:tcBorders>
              <w:top w:val="single" w:color="auto" w:sz="4" w:space="0"/>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Output power &gt; 10 dBm</w:t>
            </w:r>
          </w:p>
        </w:tc>
        <w:tc>
          <w:tcPr>
            <w:tcW w:w="1682" w:type="dxa"/>
            <w:tcBorders>
              <w:top w:val="single" w:color="auto" w:sz="4" w:space="0"/>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Carrier leakage frequency (NOTES 4,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nil"/>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93" w:type="dxa"/>
            <w:tcBorders>
              <w:top w:val="nil"/>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-25</w:t>
            </w:r>
          </w:p>
        </w:tc>
        <w:tc>
          <w:tcPr>
            <w:tcW w:w="4155" w:type="dxa"/>
            <w:tcBorders>
              <w:top w:val="single" w:color="auto" w:sz="4" w:space="0"/>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0 dBm ≤ Output power ≤ 10 dBm</w:t>
            </w:r>
          </w:p>
        </w:tc>
        <w:tc>
          <w:tcPr>
            <w:tcW w:w="1682" w:type="dxa"/>
            <w:tcBorders>
              <w:top w:val="nil"/>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nil"/>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sz w:val="22"/>
                <w:lang w:eastAsia="zh-CN"/>
              </w:rPr>
            </w:pPr>
          </w:p>
        </w:tc>
        <w:tc>
          <w:tcPr>
            <w:tcW w:w="1293" w:type="dxa"/>
            <w:tcBorders>
              <w:top w:val="nil"/>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-20</w:t>
            </w:r>
          </w:p>
        </w:tc>
        <w:tc>
          <w:tcPr>
            <w:tcW w:w="4155" w:type="dxa"/>
            <w:tcBorders>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-30 dBm ≤ Output power &lt; 0 dBm</w:t>
            </w:r>
          </w:p>
        </w:tc>
        <w:tc>
          <w:tcPr>
            <w:tcW w:w="1682" w:type="dxa"/>
            <w:tcBorders>
              <w:top w:val="nil"/>
              <w:left w:val="single" w:color="auto" w:sz="4" w:space="0"/>
              <w:bottom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05" w:type="dxa"/>
            <w:tcBorders>
              <w:top w:val="nil"/>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b/>
                <w:sz w:val="22"/>
                <w:lang w:eastAsia="zh-CN"/>
              </w:rPr>
            </w:pPr>
          </w:p>
        </w:tc>
        <w:tc>
          <w:tcPr>
            <w:tcW w:w="1293" w:type="dxa"/>
            <w:tcBorders>
              <w:top w:val="nil"/>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c>
          <w:tcPr>
            <w:tcW w:w="1265" w:type="dxa"/>
            <w:tcBorders>
              <w:top w:val="single" w:color="auto" w:sz="4" w:space="0"/>
              <w:left w:val="single" w:color="auto" w:sz="4" w:space="0"/>
              <w:right w:val="single" w:color="auto" w:sz="4" w:space="0"/>
            </w:tcBorders>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-10</w:t>
            </w:r>
          </w:p>
        </w:tc>
        <w:tc>
          <w:tcPr>
            <w:tcW w:w="4155" w:type="dxa"/>
            <w:tcBorders>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r>
              <w:rPr>
                <w:rFonts w:eastAsia="Times New Roman" w:cs="Times New Roman"/>
                <w:szCs w:val="20"/>
                <w:lang w:val="en-GB" w:eastAsia="zh-CN"/>
              </w:rPr>
              <w:t>-40 dBm ≤ Output power &lt; -30 dBm</w:t>
            </w:r>
          </w:p>
        </w:tc>
        <w:tc>
          <w:tcPr>
            <w:tcW w:w="1682" w:type="dxa"/>
            <w:tcBorders>
              <w:top w:val="nil"/>
              <w:left w:val="single" w:color="auto" w:sz="4" w:space="0"/>
              <w:right w:val="single" w:color="auto" w:sz="4" w:space="0"/>
            </w:tcBorders>
            <w:shd w:val="clear" w:color="auto" w:fill="auto"/>
          </w:tcPr>
          <w:p>
            <w:pPr>
              <w:keepNext/>
              <w:keepLines/>
              <w:overflowPunct w:val="0"/>
              <w:autoSpaceDE w:val="0"/>
              <w:autoSpaceDN w:val="0"/>
              <w:adjustRightInd w:val="0"/>
              <w:spacing w:after="0" w:line="240" w:lineRule="auto"/>
              <w:jc w:val="center"/>
              <w:textAlignment w:val="baseline"/>
              <w:rPr>
                <w:rFonts w:ascii="Calibri" w:hAnsi="Calibri" w:eastAsia="Times New Roman" w:cs="Calibri"/>
                <w:sz w:val="22"/>
                <w:lang w:eastAsia="zh-CN"/>
              </w:rPr>
            </w:pPr>
          </w:p>
        </w:tc>
      </w:tr>
    </w:tbl>
    <w:p>
      <w:pPr>
        <w:spacing w:after="0" w:line="240" w:lineRule="auto"/>
        <w:rPr>
          <w:rFonts w:ascii="Calibri" w:hAnsi="Calibri" w:eastAsia="宋体" w:cs="Calibri"/>
          <w:b/>
          <w:bCs/>
          <w:i/>
          <w:iCs/>
          <w:sz w:val="22"/>
          <w:u w:val="single"/>
          <w:lang w:eastAsia="zh-CN"/>
        </w:rPr>
      </w:pPr>
    </w:p>
    <w:p>
      <w:pPr>
        <w:spacing w:after="0" w:line="240" w:lineRule="auto"/>
        <w:rPr>
          <w:rFonts w:ascii="Calibri" w:hAnsi="Calibri" w:eastAsia="宋体" w:cs="Calibri"/>
          <w:sz w:val="22"/>
          <w:lang w:eastAsia="zh-CN"/>
        </w:rPr>
      </w:pPr>
      <w:r>
        <w:rPr>
          <w:rFonts w:eastAsia="宋体" w:cs="Times New Roman"/>
          <w:szCs w:val="20"/>
          <w:lang w:eastAsia="zh-CN"/>
        </w:rPr>
        <w:t>It should also be assumed the LO location is in the center of the channel for the purposes of system studies in RAN4. The LO location is important as it allows placement of the image.</w:t>
      </w:r>
    </w:p>
    <w:p>
      <w:pPr>
        <w:pStyle w:val="7"/>
        <w:bidi w:val="0"/>
        <w:rPr>
          <w:lang w:eastAsia="ja-JP"/>
        </w:rPr>
      </w:pPr>
      <w:r>
        <w:rPr>
          <w:lang w:eastAsia="zh-CN"/>
        </w:rPr>
        <w:t>9.6</w:t>
      </w:r>
      <w:r>
        <w:rPr>
          <w:lang w:eastAsia="ja-JP"/>
        </w:rPr>
        <w:t>.1.</w:t>
      </w:r>
      <w:r>
        <w:rPr>
          <w:rFonts w:hint="eastAsia"/>
          <w:lang w:eastAsia="zh-CN"/>
        </w:rPr>
        <w:t>2</w:t>
      </w:r>
      <w:r>
        <w:rPr>
          <w:lang w:eastAsia="zh-CN"/>
        </w:rPr>
        <w:t>.3</w:t>
      </w:r>
      <w:r>
        <w:rPr>
          <w:lang w:eastAsia="ja-JP"/>
        </w:rPr>
        <w:t xml:space="preserve"> UE co-channel Rx model</w:t>
      </w:r>
    </w:p>
    <w:p>
      <w:pPr>
        <w:spacing w:after="0" w:line="240" w:lineRule="auto"/>
        <w:rPr>
          <w:rFonts w:ascii="Calibri" w:hAnsi="Calibri" w:eastAsia="宋体" w:cs="Calibri"/>
          <w:sz w:val="22"/>
          <w:lang w:eastAsia="zh-CN"/>
        </w:rPr>
      </w:pPr>
      <w:r>
        <w:rPr>
          <w:rFonts w:eastAsia="宋体" w:cs="Times New Roman"/>
          <w:szCs w:val="20"/>
          <w:lang w:eastAsia="zh-CN"/>
        </w:rPr>
        <w:t>For UE co-channel Rx model, currently there is no corresponding RF requirement for this model. In the feasibility of UE co-channel Rx model, the definition of in-channel adjacent subband selectivity is introduced for SBFD feasibility study purpose:</w:t>
      </w:r>
    </w:p>
    <w:p>
      <w:pPr>
        <w:widowControl w:val="0"/>
        <w:numPr>
          <w:ilvl w:val="0"/>
          <w:numId w:val="61"/>
        </w:numPr>
        <w:spacing w:after="0" w:line="240" w:lineRule="auto"/>
        <w:rPr>
          <w:rFonts w:eastAsia="宋体" w:cs="Times New Roman"/>
          <w:i/>
          <w:szCs w:val="20"/>
          <w:lang w:val="en-GB"/>
        </w:rPr>
      </w:pPr>
      <w:r>
        <w:rPr>
          <w:rFonts w:eastAsia="宋体" w:cs="Times New Roman"/>
          <w:i/>
          <w:szCs w:val="20"/>
          <w:lang w:val="en-GB"/>
        </w:rPr>
        <w:t>In-channel adjacent subband selectivity is a measure of a receiver’s ability to receive an NR signal on its assigned downlink subband in the presence of an interference power on the adjacent uplink subband. The value of in-channel adjacent subband selectivity is the ratio of the receiver attenuation on the assigned downlink subband to the receiver attenuation on the adjacent uplink subband.</w:t>
      </w:r>
    </w:p>
    <w:p>
      <w:pPr>
        <w:overflowPunct w:val="0"/>
        <w:autoSpaceDE w:val="0"/>
        <w:autoSpaceDN w:val="0"/>
        <w:adjustRightInd w:val="0"/>
        <w:spacing w:after="0" w:line="240" w:lineRule="auto"/>
        <w:ind w:left="936"/>
        <w:textAlignment w:val="baseline"/>
        <w:rPr>
          <w:rFonts w:ascii="Calibri" w:hAnsi="Calibri" w:eastAsia="宋体" w:cs="Calibri"/>
          <w:i/>
          <w:sz w:val="22"/>
          <w:lang w:eastAsia="zh-CN"/>
        </w:rPr>
      </w:pPr>
      <w:r>
        <w:rPr>
          <w:rFonts w:eastAsia="宋体" w:cs="Times New Roman"/>
          <w:i/>
          <w:szCs w:val="20"/>
          <w:lang w:eastAsia="zh-CN"/>
        </w:rPr>
        <w:t xml:space="preserve"> </w:t>
      </w:r>
    </w:p>
    <w:p>
      <w:pPr>
        <w:spacing w:after="0" w:line="240" w:lineRule="auto"/>
        <w:rPr>
          <w:rFonts w:ascii="Calibri" w:hAnsi="Calibri" w:eastAsia="宋体" w:cs="Calibri"/>
          <w:sz w:val="22"/>
          <w:lang w:eastAsia="zh-CN"/>
        </w:rPr>
      </w:pPr>
      <w:r>
        <w:rPr>
          <w:rFonts w:eastAsia="宋体" w:cs="Times New Roman"/>
          <w:szCs w:val="20"/>
          <w:lang w:eastAsia="zh-CN"/>
        </w:rPr>
        <w:t xml:space="preserve">For legacy UE, no sub-band filtering is assumed in the feasibility study, and accordingly no rejection/attenuation due to RF/BB filtering is assumed and only the selectivity performance of the FFT operation is studied. 33 dB was agreed for FR1 in RAN4 for in-channel adjacent subband selectivity considering FFT operation. </w:t>
      </w:r>
    </w:p>
    <w:p>
      <w:pPr>
        <w:spacing w:after="0" w:line="240" w:lineRule="auto"/>
        <w:rPr>
          <w:rFonts w:ascii="Calibri" w:hAnsi="Calibri" w:eastAsia="宋体" w:cs="Calibri"/>
          <w:sz w:val="22"/>
          <w:lang w:eastAsia="zh-CN"/>
        </w:rPr>
      </w:pPr>
    </w:p>
    <w:p>
      <w:pPr>
        <w:spacing w:after="0" w:line="240" w:lineRule="auto"/>
        <w:rPr>
          <w:rFonts w:ascii="Calibri" w:hAnsi="Calibri" w:eastAsia="宋体" w:cs="Calibri"/>
          <w:b/>
          <w:bCs/>
          <w:i w:val="0"/>
          <w:iCs w:val="0"/>
          <w:sz w:val="22"/>
          <w:u w:val="single"/>
          <w:lang w:eastAsia="zh-CN"/>
          <w:rPrChange w:id="819" w:author="cmcc-chunxia Guo" w:date="2023-11-20T15:28:17Z">
            <w:rPr>
              <w:rFonts w:ascii="Calibri" w:hAnsi="Calibri" w:eastAsia="宋体" w:cs="Calibri"/>
              <w:b/>
              <w:bCs/>
              <w:i/>
              <w:iCs/>
              <w:sz w:val="22"/>
              <w:u w:val="single"/>
              <w:lang w:eastAsia="zh-CN"/>
            </w:rPr>
          </w:rPrChange>
        </w:rPr>
      </w:pPr>
      <w:r>
        <w:rPr>
          <w:rFonts w:eastAsia="宋体" w:cs="Times New Roman"/>
          <w:b/>
          <w:bCs/>
          <w:i w:val="0"/>
          <w:iCs w:val="0"/>
          <w:szCs w:val="20"/>
          <w:u w:val="single"/>
          <w:lang w:eastAsia="zh-CN"/>
          <w:rPrChange w:id="820" w:author="cmcc-chunxia Guo" w:date="2023-11-20T15:28:17Z">
            <w:rPr>
              <w:rFonts w:eastAsia="宋体" w:cs="Times New Roman"/>
              <w:b/>
              <w:bCs/>
              <w:i/>
              <w:iCs/>
              <w:szCs w:val="20"/>
              <w:u w:val="single"/>
              <w:lang w:eastAsia="zh-CN"/>
            </w:rPr>
          </w:rPrChange>
        </w:rPr>
        <w:t>Thermal self-noise performance</w:t>
      </w:r>
    </w:p>
    <w:p>
      <w:pPr>
        <w:spacing w:after="0" w:line="240" w:lineRule="auto"/>
        <w:rPr>
          <w:rFonts w:ascii="Calibri" w:hAnsi="Calibri" w:eastAsia="Yu Mincho" w:cs="Calibri"/>
          <w:iCs/>
          <w:color w:val="0070C0"/>
          <w:sz w:val="22"/>
          <w:lang w:eastAsia="zh-CN"/>
        </w:rPr>
      </w:pPr>
      <w:r>
        <w:rPr>
          <w:rFonts w:eastAsia="宋体" w:cs="Times New Roman"/>
          <w:szCs w:val="20"/>
          <w:lang w:eastAsia="zh-CN"/>
        </w:rPr>
        <w:t xml:space="preserve">RAN4 decided on using a simplified fixed-value noise figure model for the UE receiver. Generally, the receiver noise figure will vary with the input power level, however the single value noise figure model was regarded to be sufficient for the purpose of system studies for SBFD operation. RAN4 decided on a noise figure value of </w:t>
      </w:r>
      <w:r>
        <w:rPr>
          <w:rFonts w:eastAsia="Yu Mincho" w:cs="Times New Roman"/>
          <w:iCs/>
          <w:szCs w:val="20"/>
          <w:lang w:eastAsia="zh-CN"/>
        </w:rPr>
        <w:t>9 dB for FR1 UE.</w:t>
      </w:r>
    </w:p>
    <w:p>
      <w:pPr>
        <w:spacing w:after="0" w:line="240" w:lineRule="auto"/>
        <w:rPr>
          <w:rFonts w:ascii="Calibri" w:hAnsi="Calibri" w:eastAsia="宋体" w:cs="Calibri"/>
          <w:b/>
          <w:bCs/>
          <w:i/>
          <w:iCs/>
          <w:sz w:val="22"/>
          <w:u w:val="single"/>
          <w:lang w:eastAsia="zh-CN"/>
        </w:rPr>
      </w:pPr>
    </w:p>
    <w:p>
      <w:pPr>
        <w:spacing w:after="0" w:line="240" w:lineRule="auto"/>
        <w:rPr>
          <w:rFonts w:ascii="Calibri" w:hAnsi="Calibri" w:eastAsia="宋体" w:cs="Calibri"/>
          <w:b/>
          <w:bCs/>
          <w:i w:val="0"/>
          <w:iCs w:val="0"/>
          <w:sz w:val="22"/>
          <w:u w:val="single"/>
          <w:lang w:eastAsia="zh-CN"/>
          <w:rPrChange w:id="821" w:author="cmcc-chunxia Guo" w:date="2023-11-20T15:28:27Z">
            <w:rPr>
              <w:rFonts w:ascii="Calibri" w:hAnsi="Calibri" w:eastAsia="宋体" w:cs="Calibri"/>
              <w:b/>
              <w:bCs/>
              <w:i/>
              <w:iCs/>
              <w:sz w:val="22"/>
              <w:u w:val="single"/>
              <w:lang w:eastAsia="zh-CN"/>
            </w:rPr>
          </w:rPrChange>
        </w:rPr>
      </w:pPr>
      <w:r>
        <w:rPr>
          <w:rFonts w:eastAsia="宋体" w:cs="Times New Roman"/>
          <w:b/>
          <w:bCs/>
          <w:i w:val="0"/>
          <w:iCs w:val="0"/>
          <w:szCs w:val="20"/>
          <w:u w:val="single"/>
          <w:lang w:eastAsia="zh-CN"/>
          <w:rPrChange w:id="822" w:author="cmcc-chunxia Guo" w:date="2023-11-20T15:28:27Z">
            <w:rPr>
              <w:rFonts w:eastAsia="宋体" w:cs="Times New Roman"/>
              <w:b/>
              <w:bCs/>
              <w:i/>
              <w:iCs/>
              <w:szCs w:val="20"/>
              <w:u w:val="single"/>
              <w:lang w:eastAsia="zh-CN"/>
            </w:rPr>
          </w:rPrChange>
        </w:rPr>
        <w:t>Effect of jammer – non-thermal self-noise aspect</w:t>
      </w:r>
    </w:p>
    <w:p>
      <w:pPr>
        <w:spacing w:after="0" w:line="240" w:lineRule="auto"/>
        <w:rPr>
          <w:rFonts w:ascii="Calibri" w:hAnsi="Calibri" w:eastAsia="宋体" w:cs="Calibri"/>
          <w:sz w:val="22"/>
          <w:lang w:eastAsia="zh-CN"/>
        </w:rPr>
      </w:pPr>
      <w:r>
        <w:rPr>
          <w:rFonts w:eastAsia="宋体" w:cs="Times New Roman"/>
          <w:szCs w:val="20"/>
          <w:lang w:eastAsia="zh-CN"/>
        </w:rPr>
        <w:t>There are a few factors to consider in determining the in-</w:t>
      </w:r>
      <w:r>
        <w:rPr>
          <w:rFonts w:hint="eastAsia" w:eastAsia="宋体" w:cs="Times New Roman"/>
          <w:szCs w:val="20"/>
          <w:lang w:eastAsia="zh-CN"/>
        </w:rPr>
        <w:t xml:space="preserve"> channel </w:t>
      </w:r>
      <w:r>
        <w:rPr>
          <w:rFonts w:eastAsia="宋体" w:cs="Times New Roman"/>
          <w:szCs w:val="20"/>
          <w:lang w:eastAsia="zh-CN"/>
        </w:rPr>
        <w:t>subband interference in the presence of a co-channel jammer. With an in-channel adjacent-subband interferer the 3</w:t>
      </w:r>
      <w:r>
        <w:rPr>
          <w:rFonts w:eastAsia="宋体" w:cs="Times New Roman"/>
          <w:szCs w:val="20"/>
          <w:vertAlign w:val="superscript"/>
          <w:lang w:eastAsia="zh-CN"/>
        </w:rPr>
        <w:t>rd</w:t>
      </w:r>
      <w:r>
        <w:rPr>
          <w:rFonts w:eastAsia="宋体" w:cs="Times New Roman"/>
          <w:szCs w:val="20"/>
          <w:lang w:eastAsia="zh-CN"/>
        </w:rPr>
        <w:t xml:space="preserve"> order distortion, reciprocal mixing, residual sideband, quantization noise, phase noise, ADC distortion, and analog filtering should be considered.</w:t>
      </w:r>
    </w:p>
    <w:p>
      <w:pPr>
        <w:spacing w:after="0" w:line="240" w:lineRule="auto"/>
        <w:rPr>
          <w:rFonts w:ascii="Calibri" w:hAnsi="Calibri" w:eastAsia="宋体" w:cs="Calibri"/>
          <w:sz w:val="22"/>
          <w:lang w:eastAsia="zh-CN"/>
        </w:rPr>
      </w:pPr>
      <w:r>
        <w:rPr>
          <w:rFonts w:eastAsia="宋体" w:cs="Times New Roman"/>
          <w:szCs w:val="20"/>
          <w:lang w:eastAsia="zh-CN"/>
        </w:rPr>
        <w:t>In RAN4 study, measurements were made of a UE receiver for various signal levels, interferer levels, interferer offsets, sub-band bandwidths, and interferer bandwidths. The measurements have included the impact of the entire receiver, which includes everything through the FFT operation, in which 120 various conditions were measured.</w:t>
      </w:r>
    </w:p>
    <w:p>
      <w:pPr>
        <w:spacing w:after="0" w:line="240" w:lineRule="auto"/>
        <w:rPr>
          <w:rFonts w:ascii="Calibri" w:hAnsi="Calibri" w:eastAsia="宋体" w:cs="Calibri"/>
          <w:sz w:val="22"/>
          <w:lang w:eastAsia="zh-CN"/>
        </w:rPr>
      </w:pPr>
    </w:p>
    <w:p>
      <w:pPr>
        <w:spacing w:after="0" w:line="240" w:lineRule="auto"/>
        <w:rPr>
          <w:rFonts w:ascii="Calibri" w:hAnsi="Calibri" w:eastAsia="宋体" w:cs="Calibri"/>
          <w:b/>
          <w:bCs/>
          <w:i w:val="0"/>
          <w:iCs w:val="0"/>
          <w:sz w:val="22"/>
          <w:u w:val="single"/>
          <w:lang w:eastAsia="zh-CN"/>
          <w:rPrChange w:id="823" w:author="cmcc-chunxia Guo" w:date="2023-11-20T15:28:30Z">
            <w:rPr>
              <w:rFonts w:ascii="Calibri" w:hAnsi="Calibri" w:eastAsia="宋体" w:cs="Calibri"/>
              <w:b/>
              <w:bCs/>
              <w:i/>
              <w:iCs/>
              <w:sz w:val="22"/>
              <w:u w:val="single"/>
              <w:lang w:eastAsia="zh-CN"/>
            </w:rPr>
          </w:rPrChange>
        </w:rPr>
      </w:pPr>
      <w:r>
        <w:rPr>
          <w:rFonts w:eastAsia="宋体" w:cs="Times New Roman"/>
          <w:b/>
          <w:bCs/>
          <w:i w:val="0"/>
          <w:iCs w:val="0"/>
          <w:szCs w:val="20"/>
          <w:u w:val="single"/>
          <w:lang w:eastAsia="zh-CN"/>
          <w:rPrChange w:id="824" w:author="cmcc-chunxia Guo" w:date="2023-11-20T15:28:30Z">
            <w:rPr>
              <w:rFonts w:eastAsia="宋体" w:cs="Times New Roman"/>
              <w:b/>
              <w:bCs/>
              <w:i/>
              <w:iCs/>
              <w:szCs w:val="20"/>
              <w:u w:val="single"/>
              <w:lang w:eastAsia="zh-CN"/>
            </w:rPr>
          </w:rPrChange>
        </w:rPr>
        <w:t>FFT leakage and selectivity</w:t>
      </w:r>
    </w:p>
    <w:p>
      <w:pPr>
        <w:spacing w:after="0" w:line="240" w:lineRule="auto"/>
        <w:rPr>
          <w:rFonts w:ascii="Calibri" w:hAnsi="Calibri" w:eastAsia="宋体" w:cs="Calibri"/>
          <w:sz w:val="22"/>
          <w:lang w:eastAsia="zh-CN"/>
        </w:rPr>
      </w:pPr>
      <w:r>
        <w:rPr>
          <w:rFonts w:eastAsia="宋体" w:cs="Times New Roman"/>
          <w:szCs w:val="20"/>
          <w:lang w:eastAsia="zh-CN"/>
        </w:rPr>
        <w:t>In the SBFD system an aggressor UE (UE2) operating in the UL sub-band may interfere with a UE (UE1) receiving in the adjacent DL sub-band. The UL signal from UE2 may arrive at UE1 misaligned in time or frequency, which can potentially cause UE1 DL SINR degradation in the FFT operation.</w:t>
      </w:r>
    </w:p>
    <w:p>
      <w:pPr>
        <w:spacing w:after="0" w:line="240" w:lineRule="auto"/>
        <w:rPr>
          <w:rFonts w:ascii="Calibri" w:hAnsi="Calibri" w:eastAsia="宋体" w:cs="Calibri"/>
          <w:sz w:val="22"/>
          <w:lang w:eastAsia="zh-CN"/>
        </w:rPr>
      </w:pPr>
      <w:r>
        <w:rPr>
          <w:rFonts w:eastAsia="宋体" w:cs="Times New Roman"/>
          <w:szCs w:val="20"/>
          <w:lang w:eastAsia="zh-CN"/>
        </w:rPr>
        <w:t>The simulation involved the conversion of the OFDM waveform to a spectrum by using FFT, along with the introduction of timing and frequency errors. A 5 RB guard band was assumed. The analysis revealed that time-misalignment was the main cause of the spectral leakage, and even minor timing errors resulted in leakage.</w:t>
      </w:r>
    </w:p>
    <w:p>
      <w:pPr>
        <w:spacing w:after="0" w:line="240" w:lineRule="auto"/>
        <w:rPr>
          <w:rFonts w:ascii="Calibri" w:hAnsi="Calibri" w:eastAsia="宋体" w:cs="Calibri"/>
          <w:sz w:val="22"/>
          <w:lang w:eastAsia="zh-CN"/>
        </w:rPr>
      </w:pPr>
      <w:r>
        <w:rPr>
          <w:rFonts w:eastAsia="宋体" w:cs="Times New Roman"/>
          <w:szCs w:val="20"/>
          <w:lang w:eastAsia="zh-CN"/>
        </w:rPr>
        <w:t>It appears reasonable to consider the leakage as a single average value, and the data shows about 33 dB down from the jammer level would be appropriate. The leakage effect should be taken into consideration and compared to the interference caused by the aggressor IBE.  It has been observed that the interference in the victim sub-band can be modelled as 33 dB below the input jammer power level, and the interference is approximately frequency flat across the victim subband.</w:t>
      </w:r>
    </w:p>
    <w:p>
      <w:pPr>
        <w:spacing w:after="0" w:line="240" w:lineRule="auto"/>
        <w:rPr>
          <w:rFonts w:ascii="Calibri" w:hAnsi="Calibri" w:eastAsia="宋体" w:cs="Calibri"/>
          <w:sz w:val="22"/>
          <w:lang w:eastAsia="zh-CN"/>
        </w:rPr>
      </w:pPr>
    </w:p>
    <w:p>
      <w:pPr>
        <w:spacing w:after="0" w:line="240" w:lineRule="auto"/>
        <w:rPr>
          <w:rFonts w:ascii="Calibri" w:hAnsi="Calibri" w:eastAsia="宋体" w:cs="Arial"/>
          <w:sz w:val="24"/>
          <w:szCs w:val="24"/>
          <w:lang w:eastAsia="zh-CN"/>
        </w:rPr>
      </w:pPr>
    </w:p>
    <w:p>
      <w:pPr>
        <w:spacing w:after="0" w:line="240" w:lineRule="auto"/>
        <w:jc w:val="center"/>
        <w:rPr>
          <w:rFonts w:ascii="Calibri" w:hAnsi="Calibri" w:eastAsia="宋体" w:cs="Arial"/>
          <w:sz w:val="22"/>
          <w:lang w:eastAsia="zh-CN"/>
        </w:rPr>
      </w:pPr>
      <w:r>
        <w:rPr>
          <w:rFonts w:ascii="Calibri" w:hAnsi="Calibri" w:eastAsia="宋体" w:cs="Arial"/>
          <w:sz w:val="22"/>
          <w:lang w:eastAsia="zh-CN"/>
        </w:rPr>
        <w:drawing>
          <wp:inline distT="0" distB="0" distL="0" distR="0">
            <wp:extent cx="5334000" cy="40005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334000" cy="4000500"/>
                    </a:xfrm>
                    <a:prstGeom prst="rect">
                      <a:avLst/>
                    </a:prstGeom>
                    <a:noFill/>
                    <a:ln>
                      <a:noFill/>
                    </a:ln>
                  </pic:spPr>
                </pic:pic>
              </a:graphicData>
            </a:graphic>
          </wp:inline>
        </w:drawing>
      </w:r>
    </w:p>
    <w:p>
      <w:pPr>
        <w:spacing w:after="0" w:line="240" w:lineRule="auto"/>
        <w:jc w:val="center"/>
        <w:rPr>
          <w:rFonts w:ascii="Calibri" w:hAnsi="Calibri" w:eastAsia="宋体" w:cs="Arial"/>
          <w:b/>
          <w:bCs/>
          <w:i w:val="0"/>
          <w:iCs w:val="0"/>
          <w:sz w:val="22"/>
          <w:u w:val="single"/>
          <w:lang w:eastAsia="zh-CN"/>
          <w:rPrChange w:id="825" w:author="cmcc-chunxia Guo" w:date="2023-11-20T15:28:44Z">
            <w:rPr>
              <w:rFonts w:ascii="Calibri" w:hAnsi="Calibri" w:eastAsia="宋体" w:cs="Arial"/>
              <w:b/>
              <w:bCs/>
              <w:i/>
              <w:iCs/>
              <w:sz w:val="22"/>
              <w:u w:val="single"/>
              <w:lang w:eastAsia="zh-CN"/>
            </w:rPr>
          </w:rPrChange>
        </w:rPr>
      </w:pPr>
      <w:r>
        <w:rPr>
          <w:rFonts w:ascii="Calibri" w:hAnsi="Calibri" w:eastAsia="宋体" w:cs="Arial"/>
          <w:b/>
          <w:bCs/>
          <w:i w:val="0"/>
          <w:iCs w:val="0"/>
          <w:sz w:val="22"/>
          <w:lang w:eastAsia="zh-CN"/>
          <w:rPrChange w:id="826" w:author="cmcc-chunxia Guo" w:date="2023-11-20T15:28:44Z">
            <w:rPr>
              <w:rFonts w:ascii="Calibri" w:hAnsi="Calibri" w:eastAsia="宋体" w:cs="Arial"/>
              <w:b/>
              <w:bCs/>
              <w:i/>
              <w:iCs/>
              <w:sz w:val="22"/>
              <w:lang w:eastAsia="zh-CN"/>
            </w:rPr>
          </w:rPrChange>
        </w:rPr>
        <w:t>Figure 9.6</w:t>
      </w:r>
      <w:r>
        <w:rPr>
          <w:rFonts w:ascii="Calibri" w:hAnsi="Calibri" w:eastAsia="宋体" w:cs="Arial"/>
          <w:b/>
          <w:bCs/>
          <w:i w:val="0"/>
          <w:iCs w:val="0"/>
          <w:sz w:val="22"/>
          <w:lang w:eastAsia="ja-JP"/>
          <w:rPrChange w:id="827" w:author="cmcc-chunxia Guo" w:date="2023-11-20T15:28:44Z">
            <w:rPr>
              <w:rFonts w:ascii="Calibri" w:hAnsi="Calibri" w:eastAsia="宋体" w:cs="Arial"/>
              <w:b/>
              <w:bCs/>
              <w:i/>
              <w:iCs/>
              <w:sz w:val="22"/>
              <w:lang w:eastAsia="ja-JP"/>
            </w:rPr>
          </w:rPrChange>
        </w:rPr>
        <w:t>.1.</w:t>
      </w:r>
      <w:r>
        <w:rPr>
          <w:rFonts w:ascii="Calibri" w:hAnsi="Calibri" w:eastAsia="宋体" w:cs="Arial"/>
          <w:b/>
          <w:bCs/>
          <w:i w:val="0"/>
          <w:iCs w:val="0"/>
          <w:sz w:val="22"/>
          <w:lang w:eastAsia="zh-CN"/>
          <w:rPrChange w:id="828" w:author="cmcc-chunxia Guo" w:date="2023-11-20T15:28:44Z">
            <w:rPr>
              <w:rFonts w:ascii="Calibri" w:hAnsi="Calibri" w:eastAsia="宋体" w:cs="Arial"/>
              <w:b/>
              <w:bCs/>
              <w:i/>
              <w:iCs/>
              <w:sz w:val="22"/>
              <w:lang w:eastAsia="zh-CN"/>
            </w:rPr>
          </w:rPrChange>
        </w:rPr>
        <w:t>2.3-1: FFT leakage with time and frequency misaligned blocker (5 RB guard band)</w:t>
      </w:r>
    </w:p>
    <w:p>
      <w:pPr>
        <w:spacing w:after="0" w:line="240" w:lineRule="auto"/>
        <w:rPr>
          <w:rFonts w:ascii="Calibri" w:hAnsi="Calibri" w:eastAsia="等线" w:cs="Calibri"/>
          <w:iCs/>
          <w:sz w:val="24"/>
          <w:szCs w:val="24"/>
          <w:lang w:eastAsia="zh-CN"/>
        </w:rPr>
      </w:pPr>
    </w:p>
    <w:p>
      <w:pPr>
        <w:pStyle w:val="6"/>
        <w:bidi w:val="0"/>
      </w:pPr>
      <w:r>
        <w:rPr>
          <w:rFonts w:hint="eastAsia"/>
          <w:lang w:val="en-GB" w:eastAsia="zh-CN"/>
        </w:rPr>
        <w:t>9.6</w:t>
      </w:r>
      <w:r>
        <w:rPr>
          <w:lang w:val="en-GB"/>
        </w:rPr>
        <w:t>.1.</w:t>
      </w:r>
      <w:r>
        <w:rPr>
          <w:rFonts w:hint="eastAsia"/>
        </w:rPr>
        <w:t>3</w:t>
      </w:r>
      <w:r>
        <w:rPr>
          <w:lang w:val="en-GB"/>
        </w:rPr>
        <w:t xml:space="preserve"> UE-UE adjacent channel CLI modelling</w:t>
      </w:r>
    </w:p>
    <w:p>
      <w:pPr>
        <w:spacing w:after="0" w:line="240" w:lineRule="auto"/>
        <w:rPr>
          <w:del w:id="829" w:author="CH Chi (紀鈞翔)" w:date="2023-11-15T08:38:00Z"/>
          <w:rFonts w:ascii="Calibri" w:hAnsi="Calibri" w:eastAsia="等线" w:cs="Calibri"/>
          <w:i/>
          <w:color w:val="0000FF"/>
          <w:sz w:val="24"/>
          <w:szCs w:val="24"/>
          <w:lang w:eastAsia="zh-CN"/>
        </w:rPr>
      </w:pPr>
      <w:del w:id="830" w:author="CH Chi (紀鈞翔)" w:date="2023-11-15T08:38:00Z">
        <w:r>
          <w:rPr>
            <w:rFonts w:ascii="Calibri" w:hAnsi="Calibri" w:eastAsia="等线" w:cs="Calibri"/>
            <w:i/>
            <w:color w:val="0000FF"/>
            <w:sz w:val="24"/>
            <w:szCs w:val="24"/>
            <w:lang w:val="en-GB" w:eastAsia="zh-CN"/>
          </w:rPr>
          <w:delText xml:space="preserve">Editor's note: This section captures the </w:delText>
        </w:r>
      </w:del>
      <w:del w:id="831" w:author="CH Chi (紀鈞翔)" w:date="2023-11-15T08:38:00Z">
        <w:r>
          <w:rPr>
            <w:rFonts w:ascii="Calibri" w:hAnsi="Calibri" w:eastAsia="等线" w:cs="Calibri"/>
            <w:i/>
            <w:color w:val="0000FF"/>
            <w:sz w:val="24"/>
            <w:szCs w:val="24"/>
            <w:lang w:eastAsia="zh-CN"/>
          </w:rPr>
          <w:delText xml:space="preserve">CLI modeling. </w:delText>
        </w:r>
      </w:del>
    </w:p>
    <w:p>
      <w:pPr>
        <w:pStyle w:val="7"/>
        <w:keepNext/>
        <w:keepLines/>
        <w:spacing w:before="120" w:after="180" w:line="240" w:lineRule="auto"/>
        <w:ind w:left="1701"/>
        <w:outlineLvl w:val="4"/>
        <w:rPr>
          <w:lang w:val="sv-SE"/>
        </w:rPr>
        <w:pPrChange w:id="832" w:author="cmcc-chunxia Guo" w:date="2023-11-20T15:28:47Z">
          <w:pPr>
            <w:keepNext/>
            <w:keepLines/>
            <w:spacing w:before="120" w:after="180" w:line="240" w:lineRule="auto"/>
            <w:ind w:left="1701" w:hanging="1701"/>
            <w:outlineLvl w:val="4"/>
          </w:pPr>
        </w:pPrChange>
      </w:pPr>
      <w:r>
        <w:rPr>
          <w:lang w:val="en-GB" w:eastAsia="zh-CN"/>
        </w:rPr>
        <w:t>9.6</w:t>
      </w:r>
      <w:r>
        <w:rPr>
          <w:lang w:val="en-GB"/>
        </w:rPr>
        <w:t>.1.</w:t>
      </w:r>
      <w:r>
        <w:rPr>
          <w:rFonts w:hint="eastAsia"/>
          <w:lang w:eastAsia="zh-CN"/>
        </w:rPr>
        <w:t>3</w:t>
      </w:r>
      <w:r>
        <w:rPr>
          <w:lang w:val="en-GB"/>
        </w:rPr>
        <w:t>.1 Overview</w:t>
      </w:r>
    </w:p>
    <w:p>
      <w:pPr>
        <w:spacing w:after="0" w:line="240" w:lineRule="auto"/>
        <w:rPr>
          <w:rFonts w:ascii="Calibri" w:hAnsi="Calibri" w:eastAsia="等线" w:cs="Calibri"/>
          <w:iCs/>
          <w:sz w:val="22"/>
          <w:lang w:eastAsia="zh-CN"/>
        </w:rPr>
      </w:pPr>
      <w:r>
        <w:rPr>
          <w:rFonts w:eastAsia="等线" w:cs="Times New Roman"/>
          <w:iCs/>
          <w:szCs w:val="20"/>
          <w:lang w:eastAsia="zh-CN"/>
        </w:rPr>
        <w:t>The UE-UE adjacent channel CLI occurs when the UL transmission of the aggressor UE in a channel interferes with the DL reception of the victim UE in an adjacent channel. Unlike the case of co-channel interference, there is no need to consider any FFT selectivity in the adjacent channel scenario. Apart from the selectivity, it is necessary to</w:t>
      </w:r>
      <w:r>
        <w:rPr>
          <w:rFonts w:eastAsia="等线" w:cs="Times New Roman"/>
          <w:szCs w:val="20"/>
          <w:lang w:eastAsia="zh-CN"/>
        </w:rPr>
        <w:t xml:space="preserve"> </w:t>
      </w:r>
      <w:r>
        <w:rPr>
          <w:rFonts w:eastAsia="等线" w:cs="Times New Roman"/>
          <w:iCs/>
          <w:szCs w:val="20"/>
          <w:lang w:eastAsia="zh-CN"/>
        </w:rPr>
        <w:t>account for the leakage from the UL sub-band into the DL sub-band caused by the transmitter. It was decided to assume the power-dependent ACLR of the aggressor UE and selectivity of the victim UE when modeling adjacent channel interference.</w:t>
      </w:r>
    </w:p>
    <w:p>
      <w:pPr>
        <w:spacing w:after="0" w:line="240" w:lineRule="auto"/>
        <w:rPr>
          <w:rFonts w:ascii="Calibri" w:hAnsi="Calibri" w:eastAsia="等线" w:cs="Calibri"/>
          <w:iCs/>
          <w:sz w:val="22"/>
          <w:lang w:eastAsia="zh-CN"/>
        </w:rPr>
      </w:pPr>
      <w:r>
        <w:rPr>
          <w:rFonts w:eastAsia="等线" w:cs="Times New Roman"/>
          <w:iCs/>
          <w:szCs w:val="20"/>
          <w:lang w:eastAsia="zh-CN"/>
        </w:rPr>
        <w:t>To model the NF for adjacent channel CLI in a system-level simulation, a fixed value noise figure of 9dB is used. The effect of AGC is not modeled when a fixed noise figure model is used. Additionally, UE ACLR should be modeled as 30 dB at max power, improving 1 dB/dB with back-off up to a maximum of 10 dB of improvement. Therefore, when the back-off is 10 dB, the ACLR is 40 dB.</w:t>
      </w:r>
      <w:r>
        <w:rPr>
          <w:rFonts w:eastAsia="等线" w:cs="Times New Roman"/>
          <w:color w:val="000000" w:themeColor="text1"/>
          <w:lang w:val="en-GB"/>
          <w14:textFill>
            <w14:solidFill>
              <w14:schemeClr w14:val="tx1"/>
            </w14:solidFill>
          </w14:textFill>
        </w:rPr>
        <w:t xml:space="preserve"> </w:t>
      </w:r>
      <w:r>
        <w:rPr>
          <w:rFonts w:eastAsia="等线" w:cs="Times New Roman"/>
          <w:iCs/>
          <w:szCs w:val="20"/>
          <w:lang w:val="en-GB" w:eastAsia="zh-CN"/>
        </w:rPr>
        <w:t>When the victim and aggressor UEs are close, between 1 and 50m, and close to the cell edge, with low desired signal level, and potentially high interference level, it cannot be guaranteed that the UE receiver will operate in the linear region.</w:t>
      </w:r>
    </w:p>
    <w:p>
      <w:pPr>
        <w:pStyle w:val="7"/>
        <w:bidi w:val="0"/>
        <w:rPr>
          <w:lang w:eastAsia="ja-JP"/>
        </w:rPr>
      </w:pPr>
      <w:r>
        <w:rPr>
          <w:lang w:val="en-GB" w:eastAsia="zh-CN"/>
        </w:rPr>
        <w:t>9.6</w:t>
      </w:r>
      <w:r>
        <w:rPr>
          <w:lang w:val="en-GB" w:eastAsia="ja-JP"/>
        </w:rPr>
        <w:t>.</w:t>
      </w:r>
      <w:r>
        <w:rPr>
          <w:lang w:val="en-GB"/>
        </w:rPr>
        <w:t>1.</w:t>
      </w:r>
      <w:r>
        <w:rPr>
          <w:rFonts w:hint="eastAsia"/>
          <w:lang w:eastAsia="zh-CN"/>
        </w:rPr>
        <w:t>3</w:t>
      </w:r>
      <w:r>
        <w:rPr>
          <w:lang w:val="en-GB" w:eastAsia="ja-JP"/>
        </w:rPr>
        <w:t>.</w:t>
      </w:r>
      <w:r>
        <w:rPr>
          <w:lang w:val="en-GB"/>
        </w:rPr>
        <w:t>2</w:t>
      </w:r>
      <w:r>
        <w:rPr>
          <w:lang w:val="en-GB" w:eastAsia="ja-JP"/>
        </w:rPr>
        <w:t xml:space="preserve"> UE adjacent channel Tx model</w:t>
      </w:r>
    </w:p>
    <w:p>
      <w:pPr>
        <w:spacing w:after="0" w:line="240" w:lineRule="auto"/>
        <w:rPr>
          <w:rFonts w:ascii="Calibri" w:hAnsi="Calibri" w:eastAsia="宋体" w:cs="Calibri"/>
          <w:sz w:val="22"/>
          <w:lang w:eastAsia="zh-CN"/>
        </w:rPr>
      </w:pPr>
      <w:r>
        <w:rPr>
          <w:rFonts w:eastAsia="宋体" w:cs="Times New Roman"/>
          <w:szCs w:val="20"/>
          <w:lang w:eastAsia="zh-CN"/>
        </w:rPr>
        <w:t xml:space="preserve">UE adjacent channel leakage ratio is used in the feasibility study for adjacent channel UE-UE CLI Tx model. Only </w:t>
      </w:r>
      <w:r>
        <w:rPr>
          <w:rFonts w:eastAsia="宋体" w:cs="Times New Roman"/>
          <w:szCs w:val="20"/>
        </w:rPr>
        <w:t xml:space="preserve">ACLR </w:t>
      </w:r>
      <w:r>
        <w:rPr>
          <w:rFonts w:hint="eastAsia" w:eastAsia="宋体" w:cs="Times New Roman"/>
          <w:szCs w:val="20"/>
          <w:lang w:eastAsia="zh-CN"/>
        </w:rPr>
        <w:t>in 1</w:t>
      </w:r>
      <w:r>
        <w:rPr>
          <w:rFonts w:hint="eastAsia" w:eastAsia="宋体" w:cs="Times New Roman"/>
          <w:szCs w:val="20"/>
          <w:vertAlign w:val="superscript"/>
          <w:lang w:eastAsia="zh-CN"/>
        </w:rPr>
        <w:t>st</w:t>
      </w:r>
      <w:r>
        <w:rPr>
          <w:rFonts w:hint="eastAsia" w:eastAsia="宋体" w:cs="Times New Roman"/>
          <w:szCs w:val="20"/>
          <w:lang w:eastAsia="zh-CN"/>
        </w:rPr>
        <w:t xml:space="preserve"> adjacent channel</w:t>
      </w:r>
      <w:r>
        <w:rPr>
          <w:rFonts w:eastAsia="宋体" w:cs="Times New Roman"/>
          <w:szCs w:val="20"/>
          <w:lang w:eastAsia="zh-CN"/>
        </w:rPr>
        <w:t xml:space="preserve"> was considered in the study item and </w:t>
      </w:r>
      <w:r>
        <w:rPr>
          <w:rFonts w:eastAsia="宋体" w:cs="Times New Roman"/>
          <w:szCs w:val="20"/>
        </w:rPr>
        <w:t>ACLR</w:t>
      </w:r>
      <w:r>
        <w:rPr>
          <w:rFonts w:hint="eastAsia" w:eastAsia="宋体" w:cs="Times New Roman"/>
          <w:szCs w:val="20"/>
          <w:lang w:eastAsia="zh-CN"/>
        </w:rPr>
        <w:t xml:space="preserve"> in 2</w:t>
      </w:r>
      <w:r>
        <w:rPr>
          <w:rFonts w:hint="eastAsia" w:eastAsia="宋体" w:cs="Times New Roman"/>
          <w:szCs w:val="20"/>
          <w:vertAlign w:val="superscript"/>
          <w:lang w:eastAsia="zh-CN"/>
        </w:rPr>
        <w:t>nd</w:t>
      </w:r>
      <w:r>
        <w:rPr>
          <w:rFonts w:hint="eastAsia" w:eastAsia="宋体" w:cs="Times New Roman"/>
          <w:szCs w:val="20"/>
          <w:lang w:eastAsia="zh-CN"/>
        </w:rPr>
        <w:t xml:space="preserve"> adjacent channel</w:t>
      </w:r>
      <w:r>
        <w:rPr>
          <w:rFonts w:eastAsia="宋体" w:cs="Times New Roman"/>
          <w:szCs w:val="20"/>
          <w:lang w:eastAsia="zh-CN"/>
        </w:rPr>
        <w:t xml:space="preserve"> was precluded. In the UE Tx model, only power class 3 was assumed.  UE ACLR is modelled as 30 dB at max power that improves 1dB/dB with backoff up to a maximum 10 dB of improvement. This means at 10 dB backoff the ACLR is 40 dB. Partially allocated UL subband was not considered in the system simulation. This ACLR model can be seen as frequency flat model, and the distortion is modelled as a flat power spectral density across the frequency range of the distortion. </w:t>
      </w:r>
    </w:p>
    <w:p>
      <w:pPr>
        <w:pStyle w:val="7"/>
        <w:bidi w:val="0"/>
        <w:rPr>
          <w:lang w:eastAsia="ja-JP"/>
        </w:rPr>
      </w:pPr>
      <w:r>
        <w:rPr>
          <w:lang w:val="en-GB" w:eastAsia="zh-CN"/>
        </w:rPr>
        <w:t>9.6</w:t>
      </w:r>
      <w:r>
        <w:rPr>
          <w:lang w:val="en-GB" w:eastAsia="ja-JP"/>
        </w:rPr>
        <w:t>.</w:t>
      </w:r>
      <w:r>
        <w:rPr>
          <w:lang w:val="en-GB"/>
        </w:rPr>
        <w:t>1.</w:t>
      </w:r>
      <w:r>
        <w:rPr>
          <w:rFonts w:hint="eastAsia"/>
          <w:lang w:eastAsia="zh-CN"/>
        </w:rPr>
        <w:t>3</w:t>
      </w:r>
      <w:r>
        <w:rPr>
          <w:lang w:val="en-GB" w:eastAsia="ja-JP"/>
        </w:rPr>
        <w:t>.</w:t>
      </w:r>
      <w:r>
        <w:rPr>
          <w:lang w:val="en-GB"/>
        </w:rPr>
        <w:t>3</w:t>
      </w:r>
      <w:r>
        <w:rPr>
          <w:lang w:val="en-GB" w:eastAsia="ja-JP"/>
        </w:rPr>
        <w:t xml:space="preserve"> UE adjacent channel Rx model</w:t>
      </w:r>
    </w:p>
    <w:p>
      <w:pPr>
        <w:spacing w:after="0" w:line="240" w:lineRule="auto"/>
        <w:rPr>
          <w:rFonts w:ascii="Calibri" w:hAnsi="Calibri" w:eastAsia="宋体" w:cs="Calibri"/>
          <w:sz w:val="22"/>
          <w:lang w:eastAsia="zh-CN"/>
        </w:rPr>
      </w:pPr>
      <w:r>
        <w:rPr>
          <w:rFonts w:eastAsia="宋体" w:cs="Times New Roman"/>
          <w:szCs w:val="20"/>
          <w:lang w:eastAsia="zh-CN"/>
        </w:rPr>
        <w:t>UE adjacent channel selectivity (33dB for FR1) is used as adjacent channel UE-UE CLI model under the assumption that the blocker from adjacent channel does not exceed the maximum input level (-25 dBm) for UE. If the blocker is higher than -25dBm, it is assumed</w:t>
      </w:r>
      <w:r>
        <w:rPr>
          <w:rFonts w:eastAsia="宋体" w:cs="Times New Roman"/>
          <w:szCs w:val="20"/>
        </w:rPr>
        <w:t xml:space="preserve"> </w:t>
      </w:r>
      <w:r>
        <w:rPr>
          <w:rFonts w:hint="eastAsia" w:eastAsia="宋体" w:cs="Times New Roman"/>
          <w:szCs w:val="20"/>
          <w:lang w:eastAsia="zh-CN"/>
        </w:rPr>
        <w:t>that</w:t>
      </w:r>
      <w:r>
        <w:rPr>
          <w:rFonts w:eastAsia="宋体" w:cs="Times New Roman"/>
          <w:szCs w:val="20"/>
          <w:lang w:eastAsia="zh-CN"/>
        </w:rPr>
        <w:t xml:space="preserve"> it will result large receiver degradation and hence the RX will not correctly decode the data (100% packet loss).</w:t>
      </w:r>
    </w:p>
    <w:p>
      <w:pPr>
        <w:spacing w:after="0" w:line="240" w:lineRule="auto"/>
        <w:rPr>
          <w:rFonts w:ascii="Calibri" w:hAnsi="Calibri" w:eastAsia="等线" w:cs="Calibri"/>
          <w:iCs/>
          <w:sz w:val="22"/>
          <w:lang w:eastAsia="zh-CN"/>
        </w:rPr>
      </w:pPr>
    </w:p>
    <w:p>
      <w:pPr>
        <w:pStyle w:val="5"/>
        <w:bidi w:val="0"/>
        <w:rPr>
          <w:del w:id="833" w:author="CH Chi (紀鈞翔)" w:date="2023-11-15T08:44:00Z"/>
        </w:rPr>
      </w:pPr>
      <w:r>
        <w:rPr>
          <w:rFonts w:hint="eastAsia"/>
          <w:lang w:val="en-GB" w:eastAsia="zh-CN"/>
        </w:rPr>
        <w:t>9.6</w:t>
      </w:r>
      <w:r>
        <w:rPr>
          <w:lang w:val="en-GB"/>
        </w:rPr>
        <w:t>.2</w:t>
      </w:r>
      <w:r>
        <w:rPr>
          <w:lang w:val="en-GB"/>
        </w:rPr>
        <w:tab/>
      </w:r>
      <w:r>
        <w:rPr>
          <w:lang w:val="en-GB"/>
        </w:rPr>
        <w:t>Summary</w:t>
      </w:r>
    </w:p>
    <w:p>
      <w:pPr>
        <w:spacing w:after="0" w:line="240" w:lineRule="auto"/>
        <w:rPr>
          <w:del w:id="834" w:author="CH Chi (紀鈞翔)" w:date="2023-11-15T08:37:00Z"/>
          <w:rFonts w:ascii="Calibri" w:hAnsi="Calibri" w:eastAsia="等线" w:cs="Calibri"/>
          <w:i/>
          <w:color w:val="0000FF"/>
          <w:sz w:val="24"/>
          <w:szCs w:val="24"/>
          <w:lang w:eastAsia="zh-CN"/>
        </w:rPr>
      </w:pPr>
      <w:del w:id="835" w:author="CH Chi (紀鈞翔)" w:date="2023-11-15T08:37:00Z">
        <w:r>
          <w:rPr>
            <w:rFonts w:ascii="Calibri" w:hAnsi="Calibri" w:eastAsia="等线" w:cs="Calibri"/>
            <w:i/>
            <w:color w:val="0000FF"/>
            <w:sz w:val="24"/>
            <w:szCs w:val="24"/>
            <w:lang w:val="en-GB" w:eastAsia="zh-CN"/>
          </w:rPr>
          <w:delText>Editor's note: This section captures</w:delText>
        </w:r>
      </w:del>
      <w:del w:id="836" w:author="CH Chi (紀鈞翔)" w:date="2023-11-15T08:37:00Z">
        <w:r>
          <w:rPr>
            <w:rFonts w:ascii="Calibri" w:hAnsi="Calibri" w:eastAsia="等线" w:cs="Calibri"/>
            <w:i/>
            <w:color w:val="0000FF"/>
            <w:sz w:val="24"/>
            <w:szCs w:val="24"/>
            <w:lang w:eastAsia="zh-CN"/>
          </w:rPr>
          <w:delText xml:space="preserve"> </w:delText>
        </w:r>
      </w:del>
      <w:del w:id="837" w:author="CH Chi (紀鈞翔)" w:date="2023-11-15T08:37:00Z">
        <w:r>
          <w:rPr>
            <w:rFonts w:ascii="Calibri" w:hAnsi="Calibri" w:eastAsia="等线" w:cs="Calibri"/>
            <w:i/>
            <w:color w:val="0000FF"/>
            <w:sz w:val="24"/>
            <w:szCs w:val="24"/>
            <w:lang w:val="en-GB" w:eastAsia="zh-CN"/>
          </w:rPr>
          <w:delText>the conclusion of feasibility.</w:delText>
        </w:r>
      </w:del>
    </w:p>
    <w:p>
      <w:pPr>
        <w:spacing w:after="0" w:line="240" w:lineRule="auto"/>
        <w:rPr>
          <w:lang w:eastAsia="zh-CN"/>
        </w:rPr>
      </w:pPr>
      <w:del w:id="838" w:author="CH Chi (紀鈞翔)" w:date="2023-10-25T13:41:00Z">
        <w:r>
          <w:rPr>
            <w:lang w:eastAsia="zh-CN"/>
          </w:rPr>
          <w:delText>[</w:delText>
        </w:r>
      </w:del>
    </w:p>
    <w:p>
      <w:pPr>
        <w:spacing w:after="0" w:line="240" w:lineRule="auto"/>
        <w:rPr>
          <w:del w:id="839" w:author="CH Chi (紀鈞翔)" w:date="2023-11-15T08:37:00Z"/>
          <w:rFonts w:ascii="Calibri" w:hAnsi="Calibri" w:eastAsia="等线" w:cs="Calibri"/>
          <w:iCs/>
          <w:sz w:val="22"/>
          <w:lang w:eastAsia="zh-CN"/>
        </w:rPr>
      </w:pPr>
      <w:del w:id="840" w:author="CH Chi (紀鈞翔)" w:date="2023-11-15T08:37:00Z">
        <w:r>
          <w:rPr>
            <w:rFonts w:eastAsia="等线" w:cs="Times New Roman"/>
            <w:szCs w:val="20"/>
            <w:lang w:eastAsia="zh-CN"/>
          </w:rPr>
          <w:delText>In the UE feasibility study for FR1 UE, existing UE RF requirements in TS 38.101-1 can be applied as default assumption for study phase conclusion if no issues identified by co-existence study. Detailed UE RF requirements if any should be discussed during WID phase.</w:delText>
        </w:r>
      </w:del>
    </w:p>
    <w:p>
      <w:pPr>
        <w:spacing w:after="0" w:line="240" w:lineRule="auto"/>
        <w:rPr>
          <w:rFonts w:ascii="Calibri" w:hAnsi="Calibri" w:eastAsia="等线" w:cs="Calibri"/>
          <w:iCs/>
          <w:sz w:val="22"/>
          <w:lang w:eastAsia="zh-CN"/>
        </w:rPr>
      </w:pPr>
      <w:r>
        <w:rPr>
          <w:rFonts w:eastAsia="等线" w:cs="Times New Roman"/>
          <w:iCs/>
          <w:szCs w:val="20"/>
          <w:lang w:eastAsia="zh-CN"/>
        </w:rPr>
        <w:t xml:space="preserve">For co-channel interference case, RAN4 concluded that the RF effect could be dominant, and the frequency </w:t>
      </w:r>
      <w:ins w:id="841" w:author="CH Chi (紀鈞翔)" w:date="2023-11-03T16:08:00Z">
        <w:r>
          <w:rPr>
            <w:rFonts w:eastAsia="等线" w:cs="Times New Roman"/>
            <w:iCs/>
            <w:szCs w:val="20"/>
            <w:lang w:eastAsia="zh-CN"/>
          </w:rPr>
          <w:t xml:space="preserve">offset </w:t>
        </w:r>
      </w:ins>
      <w:r>
        <w:rPr>
          <w:rFonts w:eastAsia="等线" w:cs="Times New Roman"/>
          <w:iCs/>
          <w:szCs w:val="20"/>
          <w:lang w:eastAsia="zh-CN"/>
        </w:rPr>
        <w:t xml:space="preserve">and time </w:t>
      </w:r>
      <w:ins w:id="842" w:author="CH Chi (紀鈞翔)" w:date="2023-11-03T16:09:00Z">
        <w:r>
          <w:rPr>
            <w:rFonts w:eastAsia="等线" w:cs="Times New Roman"/>
            <w:iCs/>
            <w:szCs w:val="20"/>
            <w:lang w:eastAsia="zh-CN"/>
          </w:rPr>
          <w:t>offset</w:t>
        </w:r>
      </w:ins>
      <w:del w:id="843" w:author="CH Chi (紀鈞翔)" w:date="2023-11-03T16:08:00Z">
        <w:r>
          <w:rPr>
            <w:rFonts w:eastAsia="等线" w:cs="Times New Roman"/>
            <w:iCs/>
            <w:szCs w:val="20"/>
            <w:lang w:eastAsia="zh-CN"/>
          </w:rPr>
          <w:delText>tracking errors</w:delText>
        </w:r>
      </w:del>
      <w:r>
        <w:rPr>
          <w:rFonts w:eastAsia="等线" w:cs="Times New Roman"/>
          <w:iCs/>
          <w:szCs w:val="20"/>
          <w:lang w:eastAsia="zh-CN"/>
        </w:rPr>
        <w:t xml:space="preserve"> are not significant factors influencing UE-UE interference. Furthermore, the leakage can be modelled by using the in-band emission (IBE) requirement based model. </w:t>
      </w:r>
    </w:p>
    <w:p>
      <w:pPr>
        <w:spacing w:after="0" w:line="240" w:lineRule="auto"/>
        <w:rPr>
          <w:rFonts w:ascii="Calibri" w:hAnsi="Calibri" w:eastAsia="等线" w:cs="Calibri"/>
          <w:iCs/>
          <w:sz w:val="22"/>
          <w:lang w:eastAsia="zh-CN"/>
        </w:rPr>
      </w:pPr>
      <w:r>
        <w:rPr>
          <w:rFonts w:eastAsia="等线" w:cs="Times New Roman"/>
          <w:iCs/>
          <w:szCs w:val="20"/>
          <w:lang w:eastAsia="zh-CN"/>
        </w:rPr>
        <w:t>As for the adjacent channel case, RAN4 concluded to assume power-dependent ACLR of the aggressor UE and adjacent channel selectivity of the victim UE when modeling adjacent channel interference.</w:t>
      </w:r>
    </w:p>
    <w:p>
      <w:pPr>
        <w:spacing w:after="0" w:line="240" w:lineRule="auto"/>
        <w:rPr>
          <w:rFonts w:ascii="Calibri" w:hAnsi="Calibri" w:eastAsia="等线" w:cs="Calibri"/>
          <w:iCs/>
          <w:sz w:val="22"/>
          <w:lang w:eastAsia="zh-CN"/>
        </w:rPr>
      </w:pPr>
      <w:r>
        <w:rPr>
          <w:rFonts w:eastAsia="等线" w:cs="Times New Roman"/>
          <w:iCs/>
          <w:szCs w:val="20"/>
          <w:lang w:eastAsia="zh-CN"/>
        </w:rPr>
        <w:t>For legacy UE, no sub-band filtering is considered</w:t>
      </w:r>
      <w:r>
        <w:rPr>
          <w:rFonts w:eastAsia="等线" w:cs="Times New Roman"/>
          <w:iCs/>
          <w:szCs w:val="20"/>
          <w:lang w:eastAsia="zh-TW"/>
        </w:rPr>
        <w:t>.</w:t>
      </w:r>
      <w:r>
        <w:rPr>
          <w:rFonts w:eastAsia="等线" w:cs="Times New Roman"/>
          <w:iCs/>
          <w:szCs w:val="20"/>
          <w:lang w:eastAsia="zh-CN"/>
        </w:rPr>
        <w:t xml:space="preserve"> </w:t>
      </w:r>
    </w:p>
    <w:p>
      <w:pPr>
        <w:spacing w:after="0" w:line="240" w:lineRule="auto"/>
        <w:rPr>
          <w:ins w:id="844" w:author="CH Chi (紀鈞翔)" w:date="2023-11-15T08:43:00Z"/>
          <w:rFonts w:eastAsia="等线" w:cs="Times New Roman"/>
          <w:iCs/>
          <w:szCs w:val="20"/>
          <w:lang w:eastAsia="zh-CN"/>
        </w:rPr>
      </w:pPr>
      <w:r>
        <w:rPr>
          <w:rFonts w:eastAsia="等线" w:cs="Times New Roman"/>
          <w:iCs/>
          <w:szCs w:val="20"/>
          <w:lang w:eastAsia="zh-CN"/>
        </w:rPr>
        <w:t>A fixed value noise figure of 9 dB has been used to model the AGC and NF modeling for co-channel and adjacent channel CLI in a system level simulation.</w:t>
      </w:r>
    </w:p>
    <w:p>
      <w:pPr>
        <w:spacing w:after="0" w:line="240" w:lineRule="auto"/>
        <w:rPr>
          <w:rFonts w:ascii="Calibri" w:hAnsi="Calibri" w:eastAsia="等线" w:cs="Calibri"/>
          <w:iCs/>
          <w:sz w:val="22"/>
          <w:lang w:eastAsia="zh-CN"/>
        </w:rPr>
      </w:pPr>
      <w:ins w:id="845" w:author="CH Chi (紀鈞翔)" w:date="2023-11-15T08:43:00Z">
        <w:r>
          <w:rPr>
            <w:rFonts w:eastAsia="宋体"/>
          </w:rPr>
          <w:t>Based on the study, reusing e</w:t>
        </w:r>
      </w:ins>
      <w:ins w:id="846" w:author="CH Chi (紀鈞翔)" w:date="2023-11-15T08:43:00Z">
        <w:r>
          <w:rPr>
            <w:rFonts w:cstheme="minorHAnsi"/>
            <w:bCs/>
          </w:rPr>
          <w:t>xisting UE RF requirements is the conclusion of the study phase, since no issues related to existing UE RF requirements has been identified in the co-existence study.</w:t>
        </w:r>
      </w:ins>
    </w:p>
    <w:p>
      <w:pPr>
        <w:spacing w:after="0" w:line="240" w:lineRule="auto"/>
        <w:rPr>
          <w:rFonts w:ascii="Calibri" w:hAnsi="Calibri" w:eastAsia="等线" w:cs="Calibri"/>
          <w:iCs/>
          <w:sz w:val="22"/>
          <w:lang w:eastAsia="zh-CN"/>
        </w:rPr>
      </w:pPr>
      <w:del w:id="847" w:author="CH Chi (紀鈞翔)" w:date="2023-10-25T13:41:00Z">
        <w:r>
          <w:rPr>
            <w:rFonts w:eastAsia="等线" w:cs="Times New Roman"/>
            <w:iCs/>
            <w:szCs w:val="20"/>
            <w:lang w:eastAsia="zh-CN"/>
          </w:rPr>
          <w:delText>]</w:delText>
        </w:r>
      </w:del>
    </w:p>
    <w:p>
      <w:pPr>
        <w:pStyle w:val="4"/>
        <w:bidi w:val="0"/>
        <w:rPr>
          <w:lang w:val="en-GB" w:eastAsia="en-US"/>
        </w:rPr>
      </w:pPr>
      <w:r>
        <w:rPr>
          <w:rFonts w:hint="eastAsia"/>
          <w:lang w:val="en-GB"/>
        </w:rPr>
        <w:t>9.7</w:t>
      </w:r>
      <w:r>
        <w:rPr>
          <w:lang w:val="en-GB" w:eastAsia="en-US"/>
        </w:rPr>
        <w:t xml:space="preserve"> FR2-1 Feasibility of UE aspects</w:t>
      </w:r>
    </w:p>
    <w:p>
      <w:pPr>
        <w:pStyle w:val="5"/>
        <w:bidi w:val="0"/>
        <w:rPr>
          <w:lang w:val="en-GB" w:eastAsia="en-US"/>
        </w:rPr>
      </w:pPr>
      <w:r>
        <w:rPr>
          <w:rFonts w:hint="eastAsia"/>
        </w:rPr>
        <w:t>9</w:t>
      </w:r>
      <w:r>
        <w:rPr>
          <w:lang w:val="en-GB" w:eastAsia="en-US"/>
        </w:rPr>
        <w:t>.7.1 Interference analysis</w:t>
      </w:r>
    </w:p>
    <w:p>
      <w:pPr>
        <w:pStyle w:val="6"/>
        <w:keepNext/>
        <w:keepLines/>
        <w:spacing w:before="120" w:after="180" w:line="257" w:lineRule="auto"/>
        <w:outlineLvl w:val="3"/>
        <w:rPr>
          <w:lang w:val="en-GB" w:eastAsia="en-US"/>
        </w:rPr>
        <w:pPrChange w:id="848" w:author="cmcc-chunxia Guo" w:date="2023-11-20T15:29:14Z">
          <w:pPr>
            <w:keepNext/>
            <w:keepLines/>
            <w:spacing w:before="120" w:after="180" w:line="257" w:lineRule="auto"/>
            <w:outlineLvl w:val="3"/>
          </w:pPr>
        </w:pPrChange>
      </w:pPr>
      <w:r>
        <w:rPr>
          <w:rFonts w:hint="eastAsia"/>
        </w:rPr>
        <w:t>9</w:t>
      </w:r>
      <w:r>
        <w:rPr>
          <w:lang w:val="en-GB" w:eastAsia="en-US"/>
        </w:rPr>
        <w:t>.7.1.1  UE-UE co-channel inter-subband CLI modeling</w:t>
      </w:r>
    </w:p>
    <w:p>
      <w:pPr>
        <w:spacing w:after="180" w:line="257" w:lineRule="auto"/>
        <w:rPr>
          <w:del w:id="849" w:author="cmcc-chunxia Guo" w:date="2023-11-20T15:28:54Z"/>
          <w:rFonts w:ascii="Times New Roman" w:hAnsi="Times New Roman" w:eastAsia="等线" w:cs="Times New Roman"/>
          <w:kern w:val="0"/>
          <w:sz w:val="20"/>
          <w:szCs w:val="20"/>
          <w:lang w:val="en-GB" w:eastAsia="en-US"/>
        </w:rPr>
      </w:pPr>
      <w:del w:id="850" w:author="cmcc-chunxia Guo" w:date="2023-11-20T15:28:54Z">
        <w:r>
          <w:rPr>
            <w:rFonts w:ascii="Times New Roman" w:hAnsi="Times New Roman" w:eastAsia="Times New Roman" w:cs="Times New Roman"/>
            <w:i/>
            <w:iCs/>
            <w:color w:val="0000FF"/>
            <w:kern w:val="0"/>
            <w:sz w:val="20"/>
            <w:szCs w:val="20"/>
            <w:lang w:val="en-GB" w:eastAsia="en-US"/>
          </w:rPr>
          <w:delText xml:space="preserve">Editor's note: This section captures the CLI modeling. </w:delText>
        </w:r>
      </w:del>
    </w:p>
    <w:p>
      <w:pPr>
        <w:pStyle w:val="7"/>
        <w:overflowPunct w:val="0"/>
        <w:autoSpaceDE w:val="0"/>
        <w:autoSpaceDN w:val="0"/>
        <w:adjustRightInd w:val="0"/>
        <w:spacing w:before="240" w:beforeLines="100" w:after="240" w:afterLines="100"/>
        <w:ind w:left="1701"/>
        <w:textAlignment w:val="baseline"/>
        <w:outlineLvl w:val="4"/>
        <w:rPr>
          <w:lang w:val="en-GB" w:eastAsia="ja-JP"/>
        </w:rPr>
        <w:pPrChange w:id="851" w:author="cmcc-chunxia Guo" w:date="2023-11-20T15:29:17Z">
          <w:pPr>
            <w:overflowPunct w:val="0"/>
            <w:autoSpaceDE w:val="0"/>
            <w:autoSpaceDN w:val="0"/>
            <w:adjustRightInd w:val="0"/>
            <w:spacing w:before="240" w:beforeLines="100" w:after="240" w:afterLines="100"/>
            <w:ind w:left="1701" w:hanging="1701"/>
            <w:textAlignment w:val="baseline"/>
            <w:outlineLvl w:val="4"/>
          </w:pPr>
        </w:pPrChange>
      </w:pPr>
      <w:r>
        <w:rPr>
          <w:lang w:val="en-GB" w:eastAsia="ja-JP"/>
        </w:rPr>
        <w:t>9.7.1.1.1 Receiver aspects</w:t>
      </w:r>
    </w:p>
    <w:p>
      <w:pPr>
        <w:spacing w:after="180" w:line="257" w:lineRule="auto"/>
        <w:ind w:left="1418" w:hanging="1418"/>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Existing co-channel UE RX performance requirements</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For legacy UEs, the current UE RF architecture can be assumed without any RF architecture modification.</w:t>
      </w:r>
      <w:r>
        <w:rPr>
          <w:rFonts w:ascii="Times New Roman" w:hAnsi="Times New Roman" w:eastAsia="等线" w:cs="Times New Roman"/>
          <w:kern w:val="0"/>
          <w:sz w:val="20"/>
          <w:szCs w:val="20"/>
          <w:lang w:val="en-GB" w:eastAsia="en-US"/>
        </w:rPr>
        <w:t xml:space="preserve"> </w:t>
      </w:r>
      <w:r>
        <w:rPr>
          <w:rFonts w:ascii="Times New Roman" w:hAnsi="Times New Roman" w:eastAsia="Times New Roman" w:cs="Times New Roman"/>
          <w:kern w:val="0"/>
          <w:sz w:val="20"/>
          <w:szCs w:val="20"/>
          <w:lang w:val="en-GB" w:eastAsia="en-US"/>
        </w:rPr>
        <w:t xml:space="preserve">Currently there are no RF requirements for UE co-channel Rx performance. </w:t>
      </w:r>
    </w:p>
    <w:p>
      <w:pPr>
        <w:spacing w:after="180" w:line="257" w:lineRule="auto"/>
        <w:ind w:left="1418" w:hanging="1418"/>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Sub-band filtering and legacy UEs</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 xml:space="preserve">For legacy UEs, no sub-band filtering is implemented, and therefore RAN4 has not assumed any subband filtering. </w:t>
      </w:r>
    </w:p>
    <w:p>
      <w:pPr>
        <w:spacing w:after="180" w:line="257" w:lineRule="auto"/>
        <w:ind w:left="1418" w:hanging="1418"/>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Thermal self-noise aspects (both adjacent channel and co-channel)</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RAN4 decided on a simple fixed-value noise figure model for the UE receiver. Generally, the receiver noise figure will vary with the input power level, however the single value noise figure model was considered sufficient for the purpose of system studies for SBFD, therefore AGC effect on self-noise is not modelled. RAN4 decided on a NF of 10dB.</w:t>
      </w:r>
    </w:p>
    <w:p>
      <w:pPr>
        <w:spacing w:after="180" w:line="257" w:lineRule="auto"/>
        <w:ind w:left="1418" w:hanging="1418"/>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Subband in-channel selectivity</w:t>
      </w:r>
    </w:p>
    <w:p>
      <w:pPr>
        <w:spacing w:after="180" w:line="257" w:lineRule="auto"/>
        <w:rPr>
          <w:rFonts w:ascii="Times New Roman" w:hAnsi="Times New Roman" w:eastAsia="Calibri" w:cs="Times New Roman"/>
          <w:i/>
          <w:iCs/>
          <w:kern w:val="0"/>
          <w:sz w:val="20"/>
          <w:szCs w:val="20"/>
          <w:u w:val="single"/>
          <w:lang w:val="en-GB" w:eastAsia="en-US"/>
        </w:rPr>
      </w:pPr>
      <w:r>
        <w:rPr>
          <w:rFonts w:ascii="Times New Roman" w:hAnsi="Times New Roman" w:eastAsia="Times New Roman" w:cs="Times New Roman"/>
          <w:kern w:val="0"/>
          <w:sz w:val="20"/>
          <w:szCs w:val="20"/>
          <w:lang w:val="en-GB" w:eastAsia="en-US"/>
        </w:rPr>
        <w:t>It is worth noting that the RF degradations can cause inter-subband interference. An analysis of the FR2-1 receiver’s design was conducted. Various factors, such as residual sideband, reciprocal mixing, integrated phase noise, IM3 distortion, and ADC distortions, were considered. The effect of all these distortions is lumped into a single parameter referred to as selectivity. Based on the discussion and analysis from the meeting, contributions suggested possible the sub-band selectivity values from 20 dB to 34 dB. The receiver performance is simply modelled as being 23 dB below the jammer power level. The definition of Subband</w:t>
      </w:r>
      <w:r>
        <w:rPr>
          <w:rFonts w:hint="eastAsia" w:ascii="Times New Roman" w:hAnsi="Times New Roman" w:eastAsia="宋体" w:cs="Times New Roman"/>
          <w:kern w:val="0"/>
          <w:sz w:val="20"/>
          <w:szCs w:val="20"/>
        </w:rPr>
        <w:t xml:space="preserve"> i</w:t>
      </w:r>
      <w:r>
        <w:rPr>
          <w:rFonts w:ascii="Times New Roman" w:hAnsi="Times New Roman" w:eastAsia="Times New Roman" w:cs="Times New Roman"/>
          <w:kern w:val="0"/>
          <w:sz w:val="20"/>
          <w:szCs w:val="20"/>
          <w:lang w:val="en-GB" w:eastAsia="en-US"/>
        </w:rPr>
        <w:t>n-channel selectivity is introduced for clarity in the SBFD feasibility study</w:t>
      </w:r>
    </w:p>
    <w:p>
      <w:pPr>
        <w:numPr>
          <w:ilvl w:val="0"/>
          <w:numId w:val="62"/>
        </w:numPr>
        <w:spacing w:after="180"/>
        <w:rPr>
          <w:rFonts w:ascii="Times New Roman" w:hAnsi="Times New Roman" w:eastAsia="Calibri" w:cs="Times New Roman"/>
          <w:i/>
          <w:iCs/>
          <w:kern w:val="0"/>
          <w:sz w:val="20"/>
          <w:szCs w:val="20"/>
          <w:u w:val="single"/>
          <w:lang w:val="en-GB" w:eastAsia="en-US"/>
        </w:rPr>
      </w:pPr>
      <w:r>
        <w:rPr>
          <w:rFonts w:ascii="Times New Roman" w:hAnsi="Times New Roman" w:eastAsia="宋体" w:cs="Times New Roman"/>
          <w:i/>
          <w:color w:val="000000"/>
          <w:kern w:val="0"/>
          <w:sz w:val="20"/>
          <w:szCs w:val="20"/>
          <w:shd w:val="clear" w:color="auto" w:fill="FFFFFF"/>
          <w:lang w:eastAsia="en-US"/>
        </w:rPr>
        <w:t>In-channel adjacent subband selectivity is a measure of a receiver’s ability to receive an NR signal on its assigned downlink subband in the presence of an interference power on the adjacent uplink subband. The value of in-channel adjacent subband selectivity is the ratio of the receiver attenuation on the assigned downlink subband to the receiver attenuation on the adjacent uplink subband.</w:t>
      </w:r>
      <w:r>
        <w:rPr>
          <w:rFonts w:ascii="Times New Roman" w:hAnsi="Times New Roman" w:eastAsia="宋体" w:cs="Times New Roman"/>
          <w:color w:val="000000"/>
          <w:kern w:val="0"/>
          <w:sz w:val="20"/>
          <w:szCs w:val="20"/>
          <w:shd w:val="clear" w:color="auto" w:fill="FFFFFF"/>
          <w:lang w:val="en-GB" w:eastAsia="en-US"/>
        </w:rPr>
        <w:t> </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FFT leakage and selectivity</w:t>
      </w:r>
    </w:p>
    <w:p>
      <w:pPr>
        <w:spacing w:after="180" w:line="257" w:lineRule="auto"/>
        <w:rPr>
          <w:rFonts w:ascii="Times New Roman" w:hAnsi="Times New Roman" w:eastAsia="等线" w:cs="Times New Roman"/>
          <w:iCs/>
          <w:kern w:val="0"/>
          <w:sz w:val="20"/>
          <w:szCs w:val="16"/>
          <w:lang w:val="en-GB" w:eastAsia="en-US"/>
        </w:rPr>
      </w:pPr>
      <w:r>
        <w:rPr>
          <w:rFonts w:ascii="Times New Roman" w:hAnsi="Times New Roman" w:eastAsia="Times New Roman" w:cs="Times New Roman"/>
          <w:kern w:val="0"/>
          <w:sz w:val="20"/>
          <w:szCs w:val="20"/>
          <w:lang w:val="en-GB" w:eastAsia="en-US"/>
        </w:rPr>
        <w:t>In an ideal scenario, the UL transmission of the aggressor UE should not impact the DL reception of the victim UE due to the OFDM wave orthogonality. However, non-ideal FFT suppression can cause interference to the victim UE, particularly when the UL sub-band has frequency errors and is not time-synchronized with the DL sub-band. The analysis indicates that the IBE interference is higher and dominates the sub-band co-channel selectivity, and frequency and time offset are not significant factors influencing UE-UE interference. It is worth noting that the RF degradation can cause inter-subband interference as well and the impact will depend on the targeted Rx IM and EVM performance. Nonetheless, this interference will not be any worse than the selectivity value. For this reason, the 23 dB was agreed upon for modeling the inter-sub-band selectivity.</w:t>
      </w:r>
    </w:p>
    <w:p>
      <w:pPr>
        <w:pStyle w:val="7"/>
        <w:overflowPunct w:val="0"/>
        <w:autoSpaceDE w:val="0"/>
        <w:autoSpaceDN w:val="0"/>
        <w:adjustRightInd w:val="0"/>
        <w:spacing w:before="240" w:beforeLines="100" w:after="240" w:afterLines="100"/>
        <w:ind w:left="1701"/>
        <w:textAlignment w:val="baseline"/>
        <w:outlineLvl w:val="4"/>
        <w:rPr>
          <w:lang w:val="en-GB" w:eastAsia="ja-JP"/>
        </w:rPr>
        <w:pPrChange w:id="852" w:author="cmcc-chunxia Guo" w:date="2023-11-20T15:29:26Z">
          <w:pPr>
            <w:overflowPunct w:val="0"/>
            <w:autoSpaceDE w:val="0"/>
            <w:autoSpaceDN w:val="0"/>
            <w:adjustRightInd w:val="0"/>
            <w:spacing w:before="240" w:beforeLines="100" w:after="240" w:afterLines="100"/>
            <w:ind w:left="1701" w:hanging="1701"/>
            <w:textAlignment w:val="baseline"/>
            <w:outlineLvl w:val="4"/>
          </w:pPr>
        </w:pPrChange>
      </w:pPr>
      <w:r>
        <w:rPr>
          <w:lang w:val="en-GB" w:eastAsia="ja-JP"/>
        </w:rPr>
        <w:t>9.7.1.1.2 Transmitter aspects</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Inband emissions (co-channel)</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 xml:space="preserve">RAN4 has decided to use the IBE requirements from </w:t>
      </w:r>
      <w:r>
        <w:rPr>
          <w:rFonts w:hint="eastAsia" w:ascii="Times New Roman" w:hAnsi="Times New Roman" w:eastAsia="宋体" w:cs="Times New Roman"/>
          <w:kern w:val="0"/>
          <w:sz w:val="20"/>
          <w:szCs w:val="20"/>
        </w:rPr>
        <w:t xml:space="preserve">TS </w:t>
      </w:r>
      <w:r>
        <w:rPr>
          <w:rFonts w:ascii="Times New Roman" w:hAnsi="Times New Roman" w:eastAsia="Times New Roman" w:cs="Times New Roman"/>
          <w:kern w:val="0"/>
          <w:sz w:val="20"/>
          <w:szCs w:val="20"/>
          <w:lang w:val="en-GB" w:eastAsia="en-US"/>
        </w:rPr>
        <w:t xml:space="preserve">38.101-2 clause 6.4.2.3.4 (power class 3 UE). It is understood these requirements are minimum performance requirements as opposed to typical requirements. RAN4 has agreed to use typical requirements for the UE parameters, however, no final conclusion has been made regarding typical values. Consequently, the formulation from the </w:t>
      </w:r>
      <w:r>
        <w:rPr>
          <w:rFonts w:ascii="Times New Roman" w:hAnsi="Times New Roman" w:eastAsia="Times New Roman" w:cs="Times New Roman"/>
          <w:kern w:val="0"/>
          <w:sz w:val="20"/>
          <w:szCs w:val="20"/>
          <w:lang w:val="en-GB"/>
        </w:rPr>
        <w:t>current</w:t>
      </w:r>
      <w:r>
        <w:rPr>
          <w:rFonts w:ascii="Times New Roman" w:hAnsi="Times New Roman" w:eastAsia="Times New Roman" w:cs="Times New Roman"/>
          <w:kern w:val="0"/>
          <w:sz w:val="20"/>
          <w:szCs w:val="20"/>
          <w:lang w:val="en-GB" w:eastAsia="en-US"/>
        </w:rPr>
        <w:t xml:space="preserve"> </w:t>
      </w:r>
      <w:r>
        <w:rPr>
          <w:rFonts w:ascii="Times New Roman" w:hAnsi="Times New Roman" w:eastAsia="Times New Roman" w:cs="Times New Roman"/>
          <w:kern w:val="0"/>
          <w:sz w:val="20"/>
          <w:szCs w:val="20"/>
          <w:lang w:val="en-GB"/>
        </w:rPr>
        <w:t>specification</w:t>
      </w:r>
      <w:r>
        <w:rPr>
          <w:rFonts w:ascii="Times New Roman" w:hAnsi="Times New Roman" w:eastAsia="Times New Roman" w:cs="Times New Roman"/>
          <w:kern w:val="0"/>
          <w:sz w:val="20"/>
          <w:szCs w:val="20"/>
          <w:lang w:val="en-GB" w:eastAsia="en-US"/>
        </w:rPr>
        <w:t xml:space="preserve"> is being utilized.</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It should also be assumed the LO location is in the center of the channel for the purposes of system studies in RAN4. The LO location is important as it allows placement of the image.</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 xml:space="preserve">Analysis indicates that the IBE interference is higher and dominates the sub-band </w:t>
      </w:r>
      <w:r>
        <w:rPr>
          <w:rFonts w:hint="eastAsia" w:ascii="Times New Roman" w:hAnsi="Times New Roman" w:eastAsia="宋体" w:cs="Times New Roman"/>
          <w:kern w:val="0"/>
          <w:sz w:val="20"/>
          <w:szCs w:val="20"/>
        </w:rPr>
        <w:t>in</w:t>
      </w:r>
      <w:r>
        <w:rPr>
          <w:rFonts w:ascii="Times New Roman" w:hAnsi="Times New Roman" w:eastAsia="Times New Roman" w:cs="Times New Roman"/>
          <w:kern w:val="0"/>
          <w:sz w:val="20"/>
          <w:szCs w:val="20"/>
          <w:lang w:val="en-GB" w:eastAsia="en-US"/>
        </w:rPr>
        <w:t xml:space="preserve">-channel selectivity, </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Apart from the selectivity, the degradation can be caused by transmitter leakage from the UL sub-band into the DL sub-band. For co-channel case, the leakage was agreed to be modelled using IBE based model. Additionally, the IQ image contribution for the IBE model for co-channel CLI can be ignored for the DUD configuration.</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 xml:space="preserve">For UE co-channel Tx model, UE IBE in TS 38.101-2 can be used in the feasibility study as shown in Table </w:t>
      </w:r>
      <w:r>
        <w:rPr>
          <w:rFonts w:ascii="Times New Roman" w:hAnsi="Times New Roman" w:eastAsia="Times New Roman" w:cs="Times New Roman"/>
          <w:kern w:val="0"/>
          <w:sz w:val="20"/>
          <w:szCs w:val="20"/>
        </w:rPr>
        <w:t>9</w:t>
      </w:r>
      <w:r>
        <w:rPr>
          <w:rFonts w:ascii="Times New Roman" w:hAnsi="Times New Roman" w:eastAsia="Times New Roman" w:cs="Times New Roman"/>
          <w:kern w:val="0"/>
          <w:sz w:val="20"/>
          <w:szCs w:val="20"/>
          <w:lang w:val="en-GB" w:eastAsia="en-US"/>
        </w:rPr>
        <w:t xml:space="preserve">.7.1.1.2-1. This model consists of three parts, General, IQ image, Carrier leakage. In the system level simulation, the general and IQ image parts shall be considered, while the carrier leakage part can be ignored in the feasibility study. For DUD configuration, the IQ image from the uplink is fully contained in the UL sub-band and does not land in the DL subband, thus the IQ image can also be ignored in the simulation. </w:t>
      </w:r>
    </w:p>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20"/>
          <w:szCs w:val="20"/>
          <w:lang w:val="en-GB" w:eastAsia="en-US"/>
        </w:rPr>
        <w:t xml:space="preserve">Table </w:t>
      </w:r>
      <w:r>
        <w:rPr>
          <w:rFonts w:ascii="Arial" w:hAnsi="Arial" w:eastAsia="Arial" w:cs="Arial"/>
          <w:b/>
          <w:bCs/>
          <w:kern w:val="0"/>
          <w:sz w:val="20"/>
          <w:szCs w:val="20"/>
        </w:rPr>
        <w:t>9</w:t>
      </w:r>
      <w:r>
        <w:rPr>
          <w:rFonts w:ascii="Arial" w:hAnsi="Arial" w:eastAsia="Arial" w:cs="Arial"/>
          <w:b/>
          <w:bCs/>
          <w:kern w:val="0"/>
          <w:sz w:val="20"/>
          <w:szCs w:val="20"/>
          <w:lang w:val="en-GB" w:eastAsia="en-US"/>
        </w:rPr>
        <w:t>.7.1.1.2-1: Requirements for in-band emissions in TS 38.101-2 (For Power class 3)</w:t>
      </w:r>
    </w:p>
    <w:tbl>
      <w:tblPr>
        <w:tblStyle w:val="89"/>
        <w:tblW w:w="9360" w:type="dxa"/>
        <w:tblInd w:w="0" w:type="dxa"/>
        <w:tblLayout w:type="fixed"/>
        <w:tblCellMar>
          <w:top w:w="0" w:type="dxa"/>
          <w:left w:w="108" w:type="dxa"/>
          <w:bottom w:w="0" w:type="dxa"/>
          <w:right w:w="108" w:type="dxa"/>
        </w:tblCellMar>
      </w:tblPr>
      <w:tblGrid>
        <w:gridCol w:w="1152"/>
        <w:gridCol w:w="681"/>
        <w:gridCol w:w="617"/>
        <w:gridCol w:w="2274"/>
        <w:gridCol w:w="2537"/>
        <w:gridCol w:w="2099"/>
      </w:tblGrid>
      <w:tr>
        <w:tblPrEx>
          <w:tblCellMar>
            <w:top w:w="0" w:type="dxa"/>
            <w:left w:w="108" w:type="dxa"/>
            <w:bottom w:w="0" w:type="dxa"/>
            <w:right w:w="108" w:type="dxa"/>
          </w:tblCellMar>
        </w:tblPrEx>
        <w:trPr>
          <w:trHeight w:val="300" w:hRule="atLeast"/>
        </w:trPr>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Parameter description</w:t>
            </w:r>
          </w:p>
        </w:tc>
        <w:tc>
          <w:tcPr>
            <w:tcW w:w="681"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Unit</w:t>
            </w:r>
          </w:p>
        </w:tc>
        <w:tc>
          <w:tcPr>
            <w:tcW w:w="5428"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Limit (NOTE 1)</w:t>
            </w:r>
          </w:p>
        </w:tc>
        <w:tc>
          <w:tcPr>
            <w:tcW w:w="2099" w:type="dxa"/>
            <w:tcBorders>
              <w:top w:val="single" w:color="auto" w:sz="8" w:space="0"/>
              <w:left w:val="nil"/>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Applicable Frequencies</w:t>
            </w:r>
          </w:p>
        </w:tc>
      </w:tr>
      <w:tr>
        <w:tblPrEx>
          <w:tblCellMar>
            <w:top w:w="0" w:type="dxa"/>
            <w:left w:w="108" w:type="dxa"/>
            <w:bottom w:w="0" w:type="dxa"/>
            <w:right w:w="108" w:type="dxa"/>
          </w:tblCellMar>
        </w:tblPrEx>
        <w:trPr>
          <w:trHeight w:val="705" w:hRule="atLeast"/>
        </w:trPr>
        <w:tc>
          <w:tcPr>
            <w:tcW w:w="1152"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General</w:t>
            </w:r>
          </w:p>
        </w:tc>
        <w:tc>
          <w:tcPr>
            <w:tcW w:w="681"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dB</w:t>
            </w:r>
          </w:p>
        </w:tc>
        <w:tc>
          <w:tcPr>
            <w:tcW w:w="5428"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Times New Roman" w:hAnsi="Times New Roman" w:eastAsia="等线" w:cs="Times New Roman"/>
                <w:kern w:val="0"/>
                <w:sz w:val="20"/>
                <w:szCs w:val="20"/>
                <w:lang w:val="en-GB" w:eastAsia="en-US"/>
              </w:rPr>
              <w:br w:type="textWrapping"/>
            </w:r>
            <m:oMathPara>
              <m:oMath>
                <m:func>
                  <m:funcPr>
                    <m:ctrlPr>
                      <w:rPr>
                        <w:rFonts w:ascii="Cambria Math" w:hAnsi="Cambria Math" w:eastAsia="等线" w:cs="Times New Roman"/>
                        <w:i/>
                        <w:kern w:val="0"/>
                        <w:sz w:val="20"/>
                        <w:szCs w:val="20"/>
                        <w:lang w:val="en-GB" w:eastAsia="en-US"/>
                      </w:rPr>
                    </m:ctrlPr>
                  </m:funcPr>
                  <m:fName>
                    <m:r>
                      <m:rPr/>
                      <w:rPr>
                        <w:rFonts w:ascii="Cambria Math" w:hAnsi="Cambria Math" w:eastAsia="等线" w:cs="Times New Roman"/>
                        <w:kern w:val="0"/>
                        <w:sz w:val="20"/>
                        <w:szCs w:val="20"/>
                        <w:lang w:val="en-GB" w:eastAsia="en-US"/>
                      </w:rPr>
                      <m:t>max</m:t>
                    </m:r>
                    <m:ctrlPr>
                      <w:rPr>
                        <w:rFonts w:ascii="Cambria Math" w:hAnsi="Cambria Math" w:eastAsia="等线" w:cs="Times New Roman"/>
                        <w:i/>
                        <w:kern w:val="0"/>
                        <w:sz w:val="20"/>
                        <w:szCs w:val="20"/>
                        <w:lang w:val="en-GB" w:eastAsia="en-US"/>
                      </w:rPr>
                    </m:ctrlPr>
                  </m:fName>
                  <m:e>
                    <m:d>
                      <m:dPr>
                        <m:begChr m:val="["/>
                        <m:endChr m:val="]"/>
                        <m:ctrlPr>
                          <w:rPr>
                            <w:rFonts w:ascii="Cambria Math" w:hAnsi="Cambria Math" w:eastAsia="等线" w:cs="Times New Roman"/>
                            <w:kern w:val="0"/>
                            <w:sz w:val="20"/>
                            <w:szCs w:val="20"/>
                            <w:lang w:val="en-GB" w:eastAsia="en-US"/>
                          </w:rPr>
                        </m:ctrlPr>
                      </m:dPr>
                      <m:e>
                        <m:eqArr>
                          <m:eqArrPr>
                            <m:ctrlPr>
                              <w:rPr>
                                <w:rFonts w:ascii="Cambria Math" w:hAnsi="Cambria Math" w:eastAsia="等线" w:cs="Times New Roman"/>
                                <w:kern w:val="0"/>
                                <w:sz w:val="20"/>
                                <w:szCs w:val="20"/>
                                <w:lang w:val="en-GB" w:eastAsia="en-US"/>
                              </w:rPr>
                            </m:ctrlPr>
                          </m:eqArrPr>
                          <m:e>
                            <m:r>
                              <m:rPr>
                                <m:sty m:val="p"/>
                              </m:rPr>
                              <w:rPr>
                                <w:rFonts w:ascii="Cambria Math" w:hAnsi="Cambria Math" w:eastAsia="等线" w:cs="Times New Roman"/>
                                <w:kern w:val="0"/>
                                <w:sz w:val="20"/>
                                <w:szCs w:val="20"/>
                                <w:lang w:val="en-GB" w:eastAsia="en-US"/>
                              </w:rPr>
                              <m:t>−25 −10.</m:t>
                            </m:r>
                            <m:sSub>
                              <m:sSubPr>
                                <m:ctrlPr>
                                  <w:rPr>
                                    <w:rFonts w:ascii="Cambria Math" w:hAnsi="Cambria Math" w:eastAsia="等线" w:cs="Times New Roman"/>
                                    <w:kern w:val="0"/>
                                    <w:sz w:val="20"/>
                                    <w:szCs w:val="20"/>
                                    <w:lang w:val="en-GB" w:eastAsia="en-US"/>
                                  </w:rPr>
                                </m:ctrlPr>
                              </m:sSubPr>
                              <m:e>
                                <m:r>
                                  <m:rPr>
                                    <m:sty m:val="p"/>
                                  </m:rPr>
                                  <w:rPr>
                                    <w:rFonts w:ascii="Cambria Math" w:hAnsi="Cambria Math" w:eastAsia="等线" w:cs="Times New Roman"/>
                                    <w:kern w:val="0"/>
                                    <w:sz w:val="20"/>
                                    <w:szCs w:val="20"/>
                                    <w:lang w:val="en-GB" w:eastAsia="en-US"/>
                                  </w:rPr>
                                  <m:t>log</m:t>
                                </m:r>
                                <m:ctrlPr>
                                  <w:rPr>
                                    <w:rFonts w:ascii="Cambria Math" w:hAnsi="Cambria Math" w:eastAsia="等线" w:cs="Times New Roman"/>
                                    <w:kern w:val="0"/>
                                    <w:sz w:val="20"/>
                                    <w:szCs w:val="20"/>
                                    <w:lang w:val="en-GB" w:eastAsia="en-US"/>
                                  </w:rPr>
                                </m:ctrlPr>
                              </m:e>
                              <m:sub>
                                <m:r>
                                  <m:rPr/>
                                  <w:rPr>
                                    <w:rFonts w:ascii="Cambria Math" w:hAnsi="Cambria Math" w:eastAsia="等线" w:cs="Times New Roman"/>
                                    <w:kern w:val="0"/>
                                    <w:sz w:val="20"/>
                                    <w:szCs w:val="20"/>
                                    <w:lang w:val="en-GB" w:eastAsia="en-US"/>
                                  </w:rPr>
                                  <m:t>10</m:t>
                                </m:r>
                                <m:ctrlPr>
                                  <w:rPr>
                                    <w:rFonts w:ascii="Cambria Math" w:hAnsi="Cambria Math" w:eastAsia="等线" w:cs="Times New Roman"/>
                                    <w:kern w:val="0"/>
                                    <w:sz w:val="20"/>
                                    <w:szCs w:val="20"/>
                                    <w:lang w:val="en-GB" w:eastAsia="en-US"/>
                                  </w:rPr>
                                </m:ctrlPr>
                              </m:sub>
                            </m:sSub>
                            <m:d>
                              <m:dPr>
                                <m:ctrlPr>
                                  <w:rPr>
                                    <w:rFonts w:ascii="Cambria Math" w:hAnsi="Cambria Math" w:eastAsia="等线" w:cs="Times New Roman"/>
                                    <w:kern w:val="0"/>
                                    <w:sz w:val="20"/>
                                    <w:szCs w:val="20"/>
                                    <w:lang w:val="en-GB" w:eastAsia="en-US"/>
                                  </w:rPr>
                                </m:ctrlPr>
                              </m:dPr>
                              <m:e>
                                <m:f>
                                  <m:fPr>
                                    <m:ctrlPr>
                                      <w:rPr>
                                        <w:rFonts w:ascii="Cambria Math" w:hAnsi="Cambria Math" w:eastAsia="等线" w:cs="Times New Roman"/>
                                        <w:kern w:val="0"/>
                                        <w:sz w:val="20"/>
                                        <w:szCs w:val="20"/>
                                        <w:lang w:val="en-GB" w:eastAsia="en-US"/>
                                      </w:rPr>
                                    </m:ctrlPr>
                                  </m:fPr>
                                  <m:num>
                                    <m:sSub>
                                      <m:sSubPr>
                                        <m:ctrlPr>
                                          <w:rPr>
                                            <w:rFonts w:ascii="Cambria Math" w:hAnsi="Cambria Math" w:eastAsia="等线" w:cs="Times New Roman"/>
                                            <w:kern w:val="0"/>
                                            <w:sz w:val="20"/>
                                            <w:szCs w:val="20"/>
                                            <w:lang w:val="en-GB" w:eastAsia="en-US"/>
                                          </w:rPr>
                                        </m:ctrlPr>
                                      </m:sSubPr>
                                      <m:e>
                                        <m:r>
                                          <m:rPr>
                                            <m:sty m:val="p"/>
                                          </m:rPr>
                                          <w:rPr>
                                            <w:rFonts w:ascii="Cambria Math" w:hAnsi="Cambria Math" w:eastAsia="等线" w:cs="Times New Roman"/>
                                            <w:kern w:val="0"/>
                                            <w:sz w:val="20"/>
                                            <w:szCs w:val="20"/>
                                            <w:lang w:val="en-GB" w:eastAsia="en-US"/>
                                          </w:rPr>
                                          <m:t>N</m:t>
                                        </m:r>
                                        <m:ctrlPr>
                                          <w:rPr>
                                            <w:rFonts w:ascii="Cambria Math" w:hAnsi="Cambria Math" w:eastAsia="等线" w:cs="Times New Roman"/>
                                            <w:kern w:val="0"/>
                                            <w:sz w:val="20"/>
                                            <w:szCs w:val="20"/>
                                            <w:lang w:val="en-GB" w:eastAsia="en-US"/>
                                          </w:rPr>
                                        </m:ctrlPr>
                                      </m:e>
                                      <m:sub>
                                        <m:r>
                                          <m:rPr/>
                                          <w:rPr>
                                            <w:rFonts w:ascii="Cambria Math" w:hAnsi="Cambria Math" w:eastAsia="等线" w:cs="Times New Roman"/>
                                            <w:kern w:val="0"/>
                                            <w:sz w:val="20"/>
                                            <w:szCs w:val="20"/>
                                            <w:lang w:val="en-GB" w:eastAsia="en-US"/>
                                          </w:rPr>
                                          <m:t>RB</m:t>
                                        </m:r>
                                        <m:ctrlPr>
                                          <w:rPr>
                                            <w:rFonts w:ascii="Cambria Math" w:hAnsi="Cambria Math" w:eastAsia="等线" w:cs="Times New Roman"/>
                                            <w:kern w:val="0"/>
                                            <w:sz w:val="20"/>
                                            <w:szCs w:val="20"/>
                                            <w:lang w:val="en-GB" w:eastAsia="en-US"/>
                                          </w:rPr>
                                        </m:ctrlPr>
                                      </m:sub>
                                    </m:sSub>
                                    <m:ctrlPr>
                                      <w:rPr>
                                        <w:rFonts w:ascii="Cambria Math" w:hAnsi="Cambria Math" w:eastAsia="等线" w:cs="Times New Roman"/>
                                        <w:kern w:val="0"/>
                                        <w:sz w:val="20"/>
                                        <w:szCs w:val="20"/>
                                        <w:lang w:val="en-GB" w:eastAsia="en-US"/>
                                      </w:rPr>
                                    </m:ctrlPr>
                                  </m:num>
                                  <m:den>
                                    <m:sSub>
                                      <m:sSubPr>
                                        <m:ctrlPr>
                                          <w:rPr>
                                            <w:rFonts w:ascii="Cambria Math" w:hAnsi="Cambria Math" w:eastAsia="等线" w:cs="Times New Roman"/>
                                            <w:kern w:val="0"/>
                                            <w:sz w:val="20"/>
                                            <w:szCs w:val="20"/>
                                            <w:vertAlign w:val="subscript"/>
                                            <w:lang w:val="en-GB" w:eastAsia="en-US"/>
                                          </w:rPr>
                                        </m:ctrlPr>
                                      </m:sSubPr>
                                      <m:e>
                                        <m:r>
                                          <m:rPr>
                                            <m:sty m:val="p"/>
                                          </m:rPr>
                                          <w:rPr>
                                            <w:rFonts w:ascii="Cambria Math" w:hAnsi="Cambria Math" w:eastAsia="等线" w:cs="Times New Roman"/>
                                            <w:kern w:val="0"/>
                                            <w:sz w:val="20"/>
                                            <w:szCs w:val="20"/>
                                            <w:vertAlign w:val="subscript"/>
                                            <w:lang w:val="en-GB" w:eastAsia="en-US"/>
                                          </w:rPr>
                                          <m:t>L</m:t>
                                        </m:r>
                                        <m:ctrlPr>
                                          <w:rPr>
                                            <w:rFonts w:ascii="Cambria Math" w:hAnsi="Cambria Math" w:eastAsia="等线" w:cs="Times New Roman"/>
                                            <w:kern w:val="0"/>
                                            <w:sz w:val="20"/>
                                            <w:szCs w:val="20"/>
                                            <w:vertAlign w:val="subscript"/>
                                            <w:lang w:val="en-GB" w:eastAsia="en-US"/>
                                          </w:rPr>
                                        </m:ctrlPr>
                                      </m:e>
                                      <m:sub>
                                        <m:r>
                                          <m:rPr/>
                                          <w:rPr>
                                            <w:rFonts w:ascii="Cambria Math" w:hAnsi="Cambria Math" w:eastAsia="等线" w:cs="Times New Roman"/>
                                            <w:kern w:val="0"/>
                                            <w:sz w:val="20"/>
                                            <w:szCs w:val="20"/>
                                            <w:vertAlign w:val="subscript"/>
                                            <w:lang w:val="en-GB" w:eastAsia="en-US"/>
                                          </w:rPr>
                                          <m:t>CRB</m:t>
                                        </m:r>
                                        <m:ctrlPr>
                                          <w:rPr>
                                            <w:rFonts w:ascii="Cambria Math" w:hAnsi="Cambria Math" w:eastAsia="等线" w:cs="Times New Roman"/>
                                            <w:kern w:val="0"/>
                                            <w:sz w:val="20"/>
                                            <w:szCs w:val="20"/>
                                            <w:vertAlign w:val="subscript"/>
                                            <w:lang w:val="en-GB" w:eastAsia="en-US"/>
                                          </w:rPr>
                                        </m:ctrlPr>
                                      </m:sub>
                                    </m:sSub>
                                    <m:ctrlPr>
                                      <w:rPr>
                                        <w:rFonts w:ascii="Cambria Math" w:hAnsi="Cambria Math" w:eastAsia="等线" w:cs="Times New Roman"/>
                                        <w:kern w:val="0"/>
                                        <w:sz w:val="20"/>
                                        <w:szCs w:val="20"/>
                                        <w:lang w:val="en-GB" w:eastAsia="en-US"/>
                                      </w:rPr>
                                    </m:ctrlPr>
                                  </m:den>
                                </m:f>
                                <m:ctrlPr>
                                  <w:rPr>
                                    <w:rFonts w:ascii="Cambria Math" w:hAnsi="Cambria Math" w:eastAsia="等线" w:cs="Times New Roman"/>
                                    <w:kern w:val="0"/>
                                    <w:sz w:val="20"/>
                                    <w:szCs w:val="20"/>
                                    <w:lang w:val="en-GB" w:eastAsia="en-US"/>
                                  </w:rPr>
                                </m:ctrlPr>
                              </m:e>
                            </m:d>
                            <m:r>
                              <m:rPr>
                                <m:sty m:val="p"/>
                              </m:rPr>
                              <w:rPr>
                                <w:rFonts w:ascii="Cambria Math" w:hAnsi="Cambria Math" w:eastAsia="等线" w:cs="Times New Roman"/>
                                <w:kern w:val="0"/>
                                <w:sz w:val="20"/>
                                <w:szCs w:val="20"/>
                                <w:lang w:val="en-GB" w:eastAsia="en-US"/>
                              </w:rPr>
                              <m:t xml:space="preserve">,  </m:t>
                            </m:r>
                            <m:ctrlPr>
                              <w:rPr>
                                <w:rFonts w:ascii="Cambria Math" w:hAnsi="Cambria Math" w:eastAsia="等线" w:cs="Times New Roman"/>
                                <w:i/>
                                <w:kern w:val="0"/>
                                <w:sz w:val="20"/>
                                <w:szCs w:val="20"/>
                                <w:vertAlign w:val="subscript"/>
                                <w:lang w:val="en-GB" w:eastAsia="en-US"/>
                              </w:rPr>
                            </m:ctrlPr>
                          </m:e>
                          <m:e>
                            <m:r>
                              <m:rPr>
                                <m:sty m:val="p"/>
                              </m:rPr>
                              <w:rPr>
                                <w:rFonts w:ascii="Cambria Math" w:hAnsi="Cambria Math" w:eastAsia="等线" w:cs="Times New Roman"/>
                                <w:kern w:val="0"/>
                                <w:sz w:val="20"/>
                                <w:szCs w:val="20"/>
                                <w:lang w:val="en-GB" w:eastAsia="en-US"/>
                              </w:rPr>
                              <m:t>20.</m:t>
                            </m:r>
                            <m:sSub>
                              <m:sSubPr>
                                <m:ctrlPr>
                                  <w:rPr>
                                    <w:rFonts w:ascii="Cambria Math" w:hAnsi="Cambria Math" w:eastAsia="等线" w:cs="Times New Roman"/>
                                    <w:kern w:val="0"/>
                                    <w:sz w:val="20"/>
                                    <w:szCs w:val="20"/>
                                    <w:lang w:val="en-GB" w:eastAsia="en-US"/>
                                  </w:rPr>
                                </m:ctrlPr>
                              </m:sSubPr>
                              <m:e>
                                <m:r>
                                  <m:rPr>
                                    <m:sty m:val="p"/>
                                  </m:rPr>
                                  <w:rPr>
                                    <w:rFonts w:ascii="Cambria Math" w:hAnsi="Cambria Math" w:eastAsia="等线" w:cs="Times New Roman"/>
                                    <w:kern w:val="0"/>
                                    <w:sz w:val="20"/>
                                    <w:szCs w:val="20"/>
                                    <w:lang w:val="en-GB" w:eastAsia="en-US"/>
                                  </w:rPr>
                                  <m:t>log</m:t>
                                </m:r>
                                <m:ctrlPr>
                                  <w:rPr>
                                    <w:rFonts w:ascii="Cambria Math" w:hAnsi="Cambria Math" w:eastAsia="等线" w:cs="Times New Roman"/>
                                    <w:kern w:val="0"/>
                                    <w:sz w:val="20"/>
                                    <w:szCs w:val="20"/>
                                    <w:lang w:val="en-GB" w:eastAsia="en-US"/>
                                  </w:rPr>
                                </m:ctrlPr>
                              </m:e>
                              <m:sub>
                                <m:r>
                                  <m:rPr/>
                                  <w:rPr>
                                    <w:rFonts w:ascii="Cambria Math" w:hAnsi="Cambria Math" w:eastAsia="等线" w:cs="Times New Roman"/>
                                    <w:kern w:val="0"/>
                                    <w:sz w:val="20"/>
                                    <w:szCs w:val="20"/>
                                    <w:lang w:val="en-GB" w:eastAsia="en-US"/>
                                  </w:rPr>
                                  <m:t>10</m:t>
                                </m:r>
                                <m:ctrlPr>
                                  <w:rPr>
                                    <w:rFonts w:ascii="Cambria Math" w:hAnsi="Cambria Math" w:eastAsia="等线" w:cs="Times New Roman"/>
                                    <w:kern w:val="0"/>
                                    <w:sz w:val="20"/>
                                    <w:szCs w:val="20"/>
                                    <w:lang w:val="en-GB" w:eastAsia="en-US"/>
                                  </w:rPr>
                                </m:ctrlPr>
                              </m:sub>
                            </m:sSub>
                            <m:d>
                              <m:dPr>
                                <m:ctrlPr>
                                  <w:rPr>
                                    <w:rFonts w:ascii="Cambria Math" w:hAnsi="Cambria Math" w:eastAsia="等线" w:cs="Times New Roman"/>
                                    <w:kern w:val="0"/>
                                    <w:sz w:val="20"/>
                                    <w:szCs w:val="20"/>
                                    <w:lang w:val="en-GB" w:eastAsia="en-US"/>
                                  </w:rPr>
                                </m:ctrlPr>
                              </m:dPr>
                              <m:e>
                                <m:r>
                                  <m:rPr>
                                    <m:sty m:val="p"/>
                                  </m:rPr>
                                  <w:rPr>
                                    <w:rFonts w:ascii="Cambria Math" w:hAnsi="Cambria Math" w:eastAsia="等线" w:cs="Times New Roman"/>
                                    <w:kern w:val="0"/>
                                    <w:sz w:val="20"/>
                                    <w:szCs w:val="20"/>
                                    <w:lang w:val="en-GB" w:eastAsia="en-US"/>
                                  </w:rPr>
                                  <m:t>EVM</m:t>
                                </m:r>
                                <m:ctrlPr>
                                  <w:rPr>
                                    <w:rFonts w:ascii="Cambria Math" w:hAnsi="Cambria Math" w:eastAsia="等线" w:cs="Times New Roman"/>
                                    <w:kern w:val="0"/>
                                    <w:sz w:val="20"/>
                                    <w:szCs w:val="20"/>
                                    <w:lang w:val="en-GB" w:eastAsia="en-US"/>
                                  </w:rPr>
                                </m:ctrlPr>
                              </m:e>
                            </m:d>
                            <m:r>
                              <m:rPr/>
                              <w:rPr>
                                <w:rFonts w:ascii="Cambria Math" w:hAnsi="Cambria Math" w:eastAsia="等线" w:cs="Times New Roman"/>
                                <w:kern w:val="0"/>
                                <w:sz w:val="20"/>
                                <w:szCs w:val="20"/>
                                <w:lang w:val="en-GB" w:eastAsia="en-US"/>
                              </w:rPr>
                              <m:t>− 5.</m:t>
                            </m:r>
                            <m:f>
                              <m:fPr>
                                <m:ctrlPr>
                                  <w:rPr>
                                    <w:rFonts w:ascii="Cambria Math" w:hAnsi="Cambria Math" w:eastAsia="等线" w:cs="Times New Roman"/>
                                    <w:i/>
                                    <w:kern w:val="0"/>
                                    <w:sz w:val="20"/>
                                    <w:szCs w:val="20"/>
                                    <w:lang w:val="en-GB" w:eastAsia="en-US"/>
                                  </w:rPr>
                                </m:ctrlPr>
                              </m:fPr>
                              <m:num>
                                <m:d>
                                  <m:dPr>
                                    <m:ctrlPr>
                                      <w:rPr>
                                        <w:rFonts w:ascii="Cambria Math" w:hAnsi="Cambria Math" w:eastAsia="等线" w:cs="Times New Roman"/>
                                        <w:i/>
                                        <w:kern w:val="0"/>
                                        <w:sz w:val="20"/>
                                        <w:szCs w:val="20"/>
                                        <w:lang w:val="en-GB" w:eastAsia="en-US"/>
                                      </w:rPr>
                                    </m:ctrlPr>
                                  </m:dPr>
                                  <m:e>
                                    <m:sSub>
                                      <m:sSubPr>
                                        <m:ctrlPr>
                                          <w:rPr>
                                            <w:rFonts w:ascii="Cambria Math" w:hAnsi="Cambria Math" w:eastAsia="等线" w:cs="Times New Roman"/>
                                            <w:i/>
                                            <w:kern w:val="0"/>
                                            <w:sz w:val="20"/>
                                            <w:szCs w:val="20"/>
                                            <w:lang w:val="en-GB" w:eastAsia="en-US"/>
                                          </w:rPr>
                                        </m:ctrlPr>
                                      </m:sSubPr>
                                      <m:e>
                                        <m:r>
                                          <m:rPr/>
                                          <w:rPr>
                                            <w:rFonts w:ascii="Cambria Math" w:hAnsi="Cambria Math" w:eastAsia="等线" w:cs="Times New Roman"/>
                                            <w:kern w:val="0"/>
                                            <w:sz w:val="20"/>
                                            <w:szCs w:val="20"/>
                                            <w:lang w:val="en-GB" w:eastAsia="en-US"/>
                                          </w:rPr>
                                          <m:t>|∆</m:t>
                                        </m:r>
                                        <m:ctrlPr>
                                          <w:rPr>
                                            <w:rFonts w:ascii="Cambria Math" w:hAnsi="Cambria Math" w:eastAsia="等线" w:cs="Times New Roman"/>
                                            <w:i/>
                                            <w:kern w:val="0"/>
                                            <w:sz w:val="20"/>
                                            <w:szCs w:val="20"/>
                                            <w:lang w:val="en-GB" w:eastAsia="en-US"/>
                                          </w:rPr>
                                        </m:ctrlPr>
                                      </m:e>
                                      <m:sub>
                                        <m:r>
                                          <m:rPr/>
                                          <w:rPr>
                                            <w:rFonts w:ascii="Cambria Math" w:hAnsi="Cambria Math" w:eastAsia="等线" w:cs="Times New Roman"/>
                                            <w:kern w:val="0"/>
                                            <w:sz w:val="20"/>
                                            <w:szCs w:val="20"/>
                                            <w:lang w:val="en-GB" w:eastAsia="en-US"/>
                                          </w:rPr>
                                          <m:t>RB</m:t>
                                        </m:r>
                                        <m:ctrlPr>
                                          <w:rPr>
                                            <w:rFonts w:ascii="Cambria Math" w:hAnsi="Cambria Math" w:eastAsia="等线" w:cs="Times New Roman"/>
                                            <w:i/>
                                            <w:kern w:val="0"/>
                                            <w:sz w:val="20"/>
                                            <w:szCs w:val="20"/>
                                            <w:lang w:val="en-GB" w:eastAsia="en-US"/>
                                          </w:rPr>
                                        </m:ctrlPr>
                                      </m:sub>
                                    </m:sSub>
                                    <m:ctrlPr>
                                      <w:rPr>
                                        <w:rFonts w:ascii="Cambria Math" w:hAnsi="Cambria Math" w:eastAsia="等线" w:cs="Times New Roman"/>
                                        <w:i/>
                                        <w:kern w:val="0"/>
                                        <w:sz w:val="20"/>
                                        <w:szCs w:val="20"/>
                                        <w:lang w:val="en-GB" w:eastAsia="en-US"/>
                                      </w:rPr>
                                    </m:ctrlPr>
                                  </m:e>
                                  <m:e>
                                    <m:r>
                                      <m:rPr/>
                                      <w:rPr>
                                        <w:rFonts w:ascii="Cambria Math" w:hAnsi="Cambria Math" w:eastAsia="等线" w:cs="Times New Roman"/>
                                        <w:kern w:val="0"/>
                                        <w:sz w:val="20"/>
                                        <w:szCs w:val="20"/>
                                        <w:lang w:val="en-GB" w:eastAsia="en-US"/>
                                      </w:rPr>
                                      <m:t>−1</m:t>
                                    </m:r>
                                    <m:ctrlPr>
                                      <w:rPr>
                                        <w:rFonts w:ascii="Cambria Math" w:hAnsi="Cambria Math" w:eastAsia="等线" w:cs="Times New Roman"/>
                                        <w:i/>
                                        <w:kern w:val="0"/>
                                        <w:sz w:val="20"/>
                                        <w:szCs w:val="20"/>
                                        <w:lang w:val="en-GB" w:eastAsia="en-US"/>
                                      </w:rPr>
                                    </m:ctrlPr>
                                  </m:e>
                                </m:d>
                                <m:ctrlPr>
                                  <w:rPr>
                                    <w:rFonts w:ascii="Cambria Math" w:hAnsi="Cambria Math" w:eastAsia="等线" w:cs="Times New Roman"/>
                                    <w:i/>
                                    <w:kern w:val="0"/>
                                    <w:sz w:val="20"/>
                                    <w:szCs w:val="20"/>
                                    <w:lang w:val="en-GB" w:eastAsia="en-US"/>
                                  </w:rPr>
                                </m:ctrlPr>
                              </m:num>
                              <m:den>
                                <m:sSub>
                                  <m:sSubPr>
                                    <m:ctrlPr>
                                      <w:rPr>
                                        <w:rFonts w:ascii="Cambria Math" w:hAnsi="Cambria Math" w:eastAsia="等线" w:cs="Times New Roman"/>
                                        <w:kern w:val="0"/>
                                        <w:sz w:val="20"/>
                                        <w:szCs w:val="20"/>
                                        <w:vertAlign w:val="subscript"/>
                                        <w:lang w:val="en-GB" w:eastAsia="en-US"/>
                                      </w:rPr>
                                    </m:ctrlPr>
                                  </m:sSubPr>
                                  <m:e>
                                    <m:r>
                                      <m:rPr>
                                        <m:sty m:val="p"/>
                                      </m:rPr>
                                      <w:rPr>
                                        <w:rFonts w:ascii="Cambria Math" w:hAnsi="Cambria Math" w:eastAsia="等线" w:cs="Times New Roman"/>
                                        <w:kern w:val="0"/>
                                        <w:sz w:val="20"/>
                                        <w:szCs w:val="20"/>
                                        <w:vertAlign w:val="subscript"/>
                                        <w:lang w:val="en-GB" w:eastAsia="en-US"/>
                                      </w:rPr>
                                      <m:t>L</m:t>
                                    </m:r>
                                    <m:ctrlPr>
                                      <w:rPr>
                                        <w:rFonts w:ascii="Cambria Math" w:hAnsi="Cambria Math" w:eastAsia="等线" w:cs="Times New Roman"/>
                                        <w:kern w:val="0"/>
                                        <w:sz w:val="20"/>
                                        <w:szCs w:val="20"/>
                                        <w:vertAlign w:val="subscript"/>
                                        <w:lang w:val="en-GB" w:eastAsia="en-US"/>
                                      </w:rPr>
                                    </m:ctrlPr>
                                  </m:e>
                                  <m:sub>
                                    <m:r>
                                      <m:rPr/>
                                      <w:rPr>
                                        <w:rFonts w:ascii="Cambria Math" w:hAnsi="Cambria Math" w:eastAsia="等线" w:cs="Times New Roman"/>
                                        <w:kern w:val="0"/>
                                        <w:sz w:val="20"/>
                                        <w:szCs w:val="20"/>
                                        <w:vertAlign w:val="subscript"/>
                                        <w:lang w:val="en-GB" w:eastAsia="en-US"/>
                                      </w:rPr>
                                      <m:t>CRB</m:t>
                                    </m:r>
                                    <m:ctrlPr>
                                      <w:rPr>
                                        <w:rFonts w:ascii="Cambria Math" w:hAnsi="Cambria Math" w:eastAsia="等线" w:cs="Times New Roman"/>
                                        <w:kern w:val="0"/>
                                        <w:sz w:val="20"/>
                                        <w:szCs w:val="20"/>
                                        <w:vertAlign w:val="subscript"/>
                                        <w:lang w:val="en-GB" w:eastAsia="en-US"/>
                                      </w:rPr>
                                    </m:ctrlPr>
                                  </m:sub>
                                </m:sSub>
                                <m:ctrlPr>
                                  <w:rPr>
                                    <w:rFonts w:ascii="Cambria Math" w:hAnsi="Cambria Math" w:eastAsia="等线" w:cs="Times New Roman"/>
                                    <w:i/>
                                    <w:kern w:val="0"/>
                                    <w:sz w:val="20"/>
                                    <w:szCs w:val="20"/>
                                    <w:lang w:val="en-GB" w:eastAsia="en-US"/>
                                  </w:rPr>
                                </m:ctrlPr>
                              </m:den>
                            </m:f>
                            <m:r>
                              <m:rPr/>
                              <w:rPr>
                                <w:rFonts w:ascii="Cambria Math" w:hAnsi="Cambria Math" w:eastAsia="等线" w:cs="Times New Roman"/>
                                <w:kern w:val="0"/>
                                <w:sz w:val="20"/>
                                <w:szCs w:val="20"/>
                                <w:vertAlign w:val="subscript"/>
                                <w:lang w:val="en-GB" w:eastAsia="en-US"/>
                              </w:rPr>
                              <m:t>,</m:t>
                            </m:r>
                            <m:ctrlPr>
                              <w:rPr>
                                <w:rFonts w:ascii="Cambria Math" w:hAnsi="Cambria Math" w:eastAsia="Cambria Math" w:cs="Cambria Math"/>
                                <w:i/>
                                <w:kern w:val="0"/>
                                <w:sz w:val="20"/>
                                <w:szCs w:val="20"/>
                                <w:vertAlign w:val="subscript"/>
                                <w:lang w:val="en-GB" w:eastAsia="en-US"/>
                              </w:rPr>
                            </m:ctrlPr>
                          </m:e>
                          <m:e>
                            <m:r>
                              <m:rPr/>
                              <w:rPr>
                                <w:rFonts w:ascii="Cambria Math" w:hAnsi="Cambria Math" w:eastAsia="等线" w:cs="Times New Roman"/>
                                <w:kern w:val="0"/>
                                <w:sz w:val="20"/>
                                <w:szCs w:val="20"/>
                                <w:vertAlign w:val="subscript"/>
                                <w:lang w:val="en-GB" w:eastAsia="en-US"/>
                              </w:rPr>
                              <m:t xml:space="preserve"> −55.1dBm</m:t>
                            </m:r>
                            <m:r>
                              <m:rPr/>
                              <w:rPr>
                                <w:rFonts w:ascii="Cambria Math" w:hAnsi="Cambria Math" w:eastAsia="等线" w:cs="Times New Roman"/>
                                <w:kern w:val="0"/>
                                <w:sz w:val="20"/>
                                <w:szCs w:val="20"/>
                                <w:lang w:val="en-GB" w:eastAsia="en-US"/>
                              </w:rPr>
                              <m:t>−</m:t>
                            </m:r>
                            <m:acc>
                              <m:accPr>
                                <m:chr m:val="̅"/>
                                <m:ctrlPr>
                                  <w:rPr>
                                    <w:rFonts w:ascii="Cambria Math" w:hAnsi="Cambria Math" w:eastAsia="等线" w:cs="Times New Roman"/>
                                    <w:i/>
                                    <w:kern w:val="0"/>
                                    <w:sz w:val="18"/>
                                    <w:szCs w:val="20"/>
                                    <w:lang w:val="en-GB" w:eastAsia="en-US"/>
                                  </w:rPr>
                                </m:ctrlPr>
                              </m:accPr>
                              <m:e>
                                <m:sSub>
                                  <m:sSubPr>
                                    <m:ctrlPr>
                                      <w:rPr>
                                        <w:rFonts w:ascii="Cambria Math" w:hAnsi="Cambria Math" w:eastAsia="等线" w:cs="Times New Roman"/>
                                        <w:i/>
                                        <w:kern w:val="0"/>
                                        <w:sz w:val="18"/>
                                        <w:szCs w:val="20"/>
                                        <w:lang w:val="en-GB" w:eastAsia="en-US"/>
                                      </w:rPr>
                                    </m:ctrlPr>
                                  </m:sSubPr>
                                  <m:e>
                                    <m:r>
                                      <m:rPr/>
                                      <w:rPr>
                                        <w:rFonts w:ascii="Cambria Math" w:hAnsi="Cambria Math" w:eastAsia="等线" w:cs="Times New Roman"/>
                                        <w:kern w:val="0"/>
                                        <w:sz w:val="20"/>
                                        <w:szCs w:val="20"/>
                                        <w:lang w:val="en-GB" w:eastAsia="en-US"/>
                                      </w:rPr>
                                      <m:t>P</m:t>
                                    </m:r>
                                    <m:ctrlPr>
                                      <w:rPr>
                                        <w:rFonts w:ascii="Cambria Math" w:hAnsi="Cambria Math" w:eastAsia="等线" w:cs="Times New Roman"/>
                                        <w:i/>
                                        <w:kern w:val="0"/>
                                        <w:sz w:val="18"/>
                                        <w:szCs w:val="20"/>
                                        <w:lang w:val="en-GB" w:eastAsia="en-US"/>
                                      </w:rPr>
                                    </m:ctrlPr>
                                  </m:e>
                                  <m:sub>
                                    <m:r>
                                      <m:rPr/>
                                      <w:rPr>
                                        <w:rFonts w:ascii="Cambria Math" w:hAnsi="Cambria Math" w:eastAsia="等线" w:cs="Times New Roman"/>
                                        <w:kern w:val="0"/>
                                        <w:sz w:val="20"/>
                                        <w:szCs w:val="20"/>
                                        <w:lang w:val="en-GB" w:eastAsia="en-US"/>
                                      </w:rPr>
                                      <m:t>RB</m:t>
                                    </m:r>
                                    <m:ctrlPr>
                                      <w:rPr>
                                        <w:rFonts w:ascii="Cambria Math" w:hAnsi="Cambria Math" w:eastAsia="等线" w:cs="Times New Roman"/>
                                        <w:i/>
                                        <w:kern w:val="0"/>
                                        <w:sz w:val="18"/>
                                        <w:szCs w:val="20"/>
                                        <w:lang w:val="en-GB" w:eastAsia="en-US"/>
                                      </w:rPr>
                                    </m:ctrlPr>
                                  </m:sub>
                                </m:sSub>
                                <m:ctrlPr>
                                  <w:rPr>
                                    <w:rFonts w:ascii="Cambria Math" w:hAnsi="Cambria Math" w:eastAsia="等线" w:cs="Times New Roman"/>
                                    <w:i/>
                                    <w:kern w:val="0"/>
                                    <w:sz w:val="18"/>
                                    <w:szCs w:val="20"/>
                                    <w:lang w:val="en-GB" w:eastAsia="en-US"/>
                                  </w:rPr>
                                </m:ctrlPr>
                              </m:e>
                            </m:acc>
                            <m:ctrlPr>
                              <w:rPr>
                                <w:rFonts w:ascii="Cambria Math" w:hAnsi="Cambria Math" w:eastAsia="等线" w:cs="Times New Roman"/>
                                <w:i/>
                                <w:kern w:val="0"/>
                                <w:sz w:val="20"/>
                                <w:szCs w:val="20"/>
                                <w:lang w:val="en-GB" w:eastAsia="en-US"/>
                              </w:rPr>
                            </m:ctrlPr>
                          </m:e>
                        </m:eqArr>
                        <m:ctrlPr>
                          <w:rPr>
                            <w:rFonts w:ascii="Cambria Math" w:hAnsi="Cambria Math" w:eastAsia="等线" w:cs="Times New Roman"/>
                            <w:kern w:val="0"/>
                            <w:sz w:val="20"/>
                            <w:szCs w:val="20"/>
                            <w:lang w:val="en-GB" w:eastAsia="en-US"/>
                          </w:rPr>
                        </m:ctrlPr>
                      </m:e>
                    </m:d>
                    <m:ctrlPr>
                      <w:rPr>
                        <w:rFonts w:ascii="Cambria Math" w:hAnsi="Cambria Math" w:eastAsia="等线" w:cs="Times New Roman"/>
                        <w:i/>
                        <w:kern w:val="0"/>
                        <w:sz w:val="20"/>
                        <w:szCs w:val="20"/>
                        <w:lang w:val="en-GB" w:eastAsia="en-US"/>
                      </w:rPr>
                    </m:ctrlPr>
                  </m:e>
                </m:func>
              </m:oMath>
            </m:oMathPara>
          </w:p>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c>
          <w:tcPr>
            <w:tcW w:w="2099" w:type="dxa"/>
            <w:tcBorders>
              <w:top w:val="single" w:color="auto" w:sz="8" w:space="0"/>
              <w:left w:val="nil"/>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Any non-allocated (NOTE 2)</w:t>
            </w:r>
          </w:p>
        </w:tc>
      </w:tr>
      <w:tr>
        <w:tblPrEx>
          <w:tblCellMar>
            <w:top w:w="0" w:type="dxa"/>
            <w:left w:w="108" w:type="dxa"/>
            <w:bottom w:w="0" w:type="dxa"/>
            <w:right w:w="108" w:type="dxa"/>
          </w:tblCellMar>
        </w:tblPrEx>
        <w:trPr>
          <w:trHeight w:val="300" w:hRule="atLeast"/>
        </w:trPr>
        <w:tc>
          <w:tcPr>
            <w:tcW w:w="1152"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 xml:space="preserve"> </w:t>
            </w:r>
          </w:p>
        </w:tc>
        <w:tc>
          <w:tcPr>
            <w:tcW w:w="681"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c>
          <w:tcPr>
            <w:tcW w:w="61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c>
          <w:tcPr>
            <w:tcW w:w="2274"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Output power for FR2-1</w:t>
            </w:r>
          </w:p>
        </w:tc>
        <w:tc>
          <w:tcPr>
            <w:tcW w:w="2537"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Output Power for FR2-2</w:t>
            </w:r>
          </w:p>
        </w:tc>
        <w:tc>
          <w:tcPr>
            <w:tcW w:w="2099"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r>
      <w:tr>
        <w:tblPrEx>
          <w:tblCellMar>
            <w:top w:w="0" w:type="dxa"/>
            <w:left w:w="108" w:type="dxa"/>
            <w:bottom w:w="0" w:type="dxa"/>
            <w:right w:w="108" w:type="dxa"/>
          </w:tblCellMar>
        </w:tblPrEx>
        <w:trPr>
          <w:trHeight w:val="300" w:hRule="atLeast"/>
        </w:trPr>
        <w:tc>
          <w:tcPr>
            <w:tcW w:w="1152"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IQ Image</w:t>
            </w:r>
          </w:p>
        </w:tc>
        <w:tc>
          <w:tcPr>
            <w:tcW w:w="681"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dB</w:t>
            </w:r>
          </w:p>
        </w:tc>
        <w:tc>
          <w:tcPr>
            <w:tcW w:w="61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-25</w:t>
            </w:r>
          </w:p>
        </w:tc>
        <w:tc>
          <w:tcPr>
            <w:tcW w:w="2274"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&gt; 10 dBm</w:t>
            </w:r>
          </w:p>
        </w:tc>
        <w:tc>
          <w:tcPr>
            <w:tcW w:w="253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&gt; 8.1 dBm</w:t>
            </w:r>
          </w:p>
        </w:tc>
        <w:tc>
          <w:tcPr>
            <w:tcW w:w="2099"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Image frequencies (NOTES 2, 3)</w:t>
            </w:r>
          </w:p>
        </w:tc>
      </w:tr>
      <w:tr>
        <w:tblPrEx>
          <w:tblCellMar>
            <w:top w:w="0" w:type="dxa"/>
            <w:left w:w="108" w:type="dxa"/>
            <w:bottom w:w="0" w:type="dxa"/>
            <w:right w:w="108" w:type="dxa"/>
          </w:tblCellMar>
        </w:tblPrEx>
        <w:trPr>
          <w:trHeight w:val="300" w:hRule="atLeast"/>
        </w:trPr>
        <w:tc>
          <w:tcPr>
            <w:tcW w:w="1152"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 xml:space="preserve"> </w:t>
            </w:r>
          </w:p>
        </w:tc>
        <w:tc>
          <w:tcPr>
            <w:tcW w:w="681"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c>
          <w:tcPr>
            <w:tcW w:w="61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-20</w:t>
            </w:r>
          </w:p>
        </w:tc>
        <w:tc>
          <w:tcPr>
            <w:tcW w:w="2274"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10 dBm</w:t>
            </w:r>
          </w:p>
        </w:tc>
        <w:tc>
          <w:tcPr>
            <w:tcW w:w="253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8.1 dBm</w:t>
            </w:r>
          </w:p>
        </w:tc>
        <w:tc>
          <w:tcPr>
            <w:tcW w:w="2099"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r>
      <w:tr>
        <w:tblPrEx>
          <w:tblCellMar>
            <w:top w:w="0" w:type="dxa"/>
            <w:left w:w="108" w:type="dxa"/>
            <w:bottom w:w="0" w:type="dxa"/>
            <w:right w:w="108" w:type="dxa"/>
          </w:tblCellMar>
        </w:tblPrEx>
        <w:trPr>
          <w:trHeight w:val="210" w:hRule="atLeast"/>
        </w:trPr>
        <w:tc>
          <w:tcPr>
            <w:tcW w:w="1152"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Carrier leakage</w:t>
            </w:r>
          </w:p>
        </w:tc>
        <w:tc>
          <w:tcPr>
            <w:tcW w:w="681"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dBc</w:t>
            </w:r>
          </w:p>
        </w:tc>
        <w:tc>
          <w:tcPr>
            <w:tcW w:w="61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-25</w:t>
            </w:r>
          </w:p>
        </w:tc>
        <w:tc>
          <w:tcPr>
            <w:tcW w:w="2274"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&gt; 0 dBm</w:t>
            </w:r>
          </w:p>
        </w:tc>
        <w:tc>
          <w:tcPr>
            <w:tcW w:w="253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&gt; -1.9dBm</w:t>
            </w:r>
          </w:p>
        </w:tc>
        <w:tc>
          <w:tcPr>
            <w:tcW w:w="2099" w:type="dxa"/>
            <w:tcBorders>
              <w:top w:val="single" w:color="auto" w:sz="8" w:space="0"/>
              <w:left w:val="single" w:color="auto" w:sz="8" w:space="0"/>
              <w:bottom w:val="nil"/>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Carrier frequency (NOTES 4, 5)</w:t>
            </w:r>
          </w:p>
        </w:tc>
      </w:tr>
      <w:tr>
        <w:tblPrEx>
          <w:tblCellMar>
            <w:top w:w="0" w:type="dxa"/>
            <w:left w:w="108" w:type="dxa"/>
            <w:bottom w:w="0" w:type="dxa"/>
            <w:right w:w="108" w:type="dxa"/>
          </w:tblCellMar>
        </w:tblPrEx>
        <w:trPr>
          <w:trHeight w:val="210" w:hRule="atLeast"/>
        </w:trPr>
        <w:tc>
          <w:tcPr>
            <w:tcW w:w="1152"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b/>
                <w:bCs/>
                <w:kern w:val="0"/>
                <w:sz w:val="18"/>
                <w:szCs w:val="18"/>
                <w:lang w:val="en-GB" w:eastAsia="en-US"/>
              </w:rPr>
              <w:t xml:space="preserve"> </w:t>
            </w:r>
          </w:p>
        </w:tc>
        <w:tc>
          <w:tcPr>
            <w:tcW w:w="681"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 xml:space="preserve"> </w:t>
            </w:r>
          </w:p>
        </w:tc>
        <w:tc>
          <w:tcPr>
            <w:tcW w:w="61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-20</w:t>
            </w:r>
          </w:p>
        </w:tc>
        <w:tc>
          <w:tcPr>
            <w:tcW w:w="2274"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-13 dBm ≤ Output power ≤ 0 dBm</w:t>
            </w:r>
          </w:p>
        </w:tc>
        <w:tc>
          <w:tcPr>
            <w:tcW w:w="2537" w:type="dxa"/>
            <w:tcBorders>
              <w:top w:val="single" w:color="auto" w:sz="8" w:space="0"/>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Arial" w:hAnsi="Arial" w:eastAsia="Arial" w:cs="Arial"/>
                <w:kern w:val="0"/>
                <w:sz w:val="18"/>
                <w:szCs w:val="18"/>
                <w:lang w:val="en-GB" w:eastAsia="en-US"/>
              </w:rPr>
              <w:t>-14.9 dBm ≤ Output power ≤ -1.9 dBm</w:t>
            </w:r>
          </w:p>
        </w:tc>
        <w:tc>
          <w:tcPr>
            <w:tcW w:w="2099" w:type="dxa"/>
            <w:tcBorders>
              <w:top w:val="nil"/>
              <w:left w:val="single" w:color="auto" w:sz="8" w:space="0"/>
              <w:bottom w:val="single" w:color="auto" w:sz="8" w:space="0"/>
              <w:right w:val="single" w:color="auto" w:sz="8" w:space="0"/>
            </w:tcBorders>
            <w:tcMar>
              <w:left w:w="108" w:type="dxa"/>
              <w:right w:w="108" w:type="dxa"/>
            </w:tcMar>
          </w:tcPr>
          <w:p>
            <w:pPr>
              <w:spacing w:after="180" w:line="257" w:lineRule="auto"/>
              <w:jc w:val="center"/>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 xml:space="preserve"> </w:t>
            </w:r>
          </w:p>
        </w:tc>
      </w:tr>
    </w:tbl>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i/>
          <w:iCs/>
          <w:color w:val="0000FF"/>
          <w:kern w:val="0"/>
          <w:sz w:val="20"/>
          <w:szCs w:val="20"/>
          <w:lang w:val="en-GB" w:eastAsia="en-US"/>
        </w:rPr>
        <w:t xml:space="preserve"> </w:t>
      </w:r>
    </w:p>
    <w:p>
      <w:pPr>
        <w:pStyle w:val="6"/>
        <w:keepNext/>
        <w:keepLines/>
        <w:spacing w:before="120" w:after="180" w:line="257" w:lineRule="auto"/>
        <w:outlineLvl w:val="3"/>
        <w:rPr>
          <w:rFonts w:ascii="Arial" w:hAnsi="Arial" w:eastAsia="等线" w:cs="Times New Roman"/>
          <w:kern w:val="0"/>
          <w:sz w:val="24"/>
          <w:szCs w:val="20"/>
          <w:lang w:val="en-GB" w:eastAsia="en-US"/>
        </w:rPr>
        <w:pPrChange w:id="853" w:author="cmcc-chunxia Guo" w:date="2023-11-20T15:29:31Z">
          <w:pPr>
            <w:keepNext/>
            <w:keepLines/>
            <w:spacing w:before="120" w:after="180" w:line="257" w:lineRule="auto"/>
            <w:outlineLvl w:val="3"/>
          </w:pPr>
        </w:pPrChange>
      </w:pPr>
      <w:r>
        <w:rPr>
          <w:rFonts w:hint="eastAsia" w:ascii="Arial" w:hAnsi="Arial" w:eastAsia="宋体" w:cs="Arial"/>
          <w:kern w:val="0"/>
          <w:sz w:val="24"/>
          <w:szCs w:val="24"/>
        </w:rPr>
        <w:t>9</w:t>
      </w:r>
      <w:r>
        <w:rPr>
          <w:rFonts w:ascii="Arial" w:hAnsi="Arial" w:eastAsia="Arial" w:cs="Arial"/>
          <w:kern w:val="0"/>
          <w:sz w:val="24"/>
          <w:szCs w:val="24"/>
          <w:lang w:val="en-GB" w:eastAsia="en-US"/>
        </w:rPr>
        <w:t>.7.1.2  UE-UE adjacent channel CLI modeling</w:t>
      </w:r>
    </w:p>
    <w:p>
      <w:pPr>
        <w:spacing w:after="180" w:line="257" w:lineRule="auto"/>
        <w:rPr>
          <w:del w:id="854" w:author="作者" w:date=""/>
          <w:rFonts w:ascii="Times New Roman" w:hAnsi="Times New Roman" w:eastAsia="等线" w:cs="Times New Roman"/>
          <w:kern w:val="0"/>
          <w:sz w:val="20"/>
          <w:szCs w:val="20"/>
          <w:lang w:val="en-GB" w:eastAsia="en-US"/>
        </w:rPr>
      </w:pPr>
      <w:del w:id="855" w:author="作者">
        <w:r>
          <w:rPr>
            <w:rFonts w:ascii="Times New Roman" w:hAnsi="Times New Roman" w:eastAsia="Times New Roman" w:cs="Times New Roman"/>
            <w:i/>
            <w:iCs/>
            <w:color w:val="0000FF"/>
            <w:kern w:val="0"/>
            <w:sz w:val="20"/>
            <w:szCs w:val="20"/>
            <w:lang w:val="en-GB" w:eastAsia="en-US"/>
          </w:rPr>
          <w:delText xml:space="preserve">Editor's note: This section captures the CLI modeling. </w:delText>
        </w:r>
      </w:del>
    </w:p>
    <w:p>
      <w:pPr>
        <w:pStyle w:val="7"/>
        <w:overflowPunct w:val="0"/>
        <w:autoSpaceDE w:val="0"/>
        <w:autoSpaceDN w:val="0"/>
        <w:adjustRightInd w:val="0"/>
        <w:spacing w:before="240" w:beforeLines="100" w:after="240" w:afterLines="100"/>
        <w:ind w:left="1701"/>
        <w:textAlignment w:val="baseline"/>
        <w:outlineLvl w:val="4"/>
        <w:rPr>
          <w:lang w:val="en-GB" w:eastAsia="ja-JP"/>
        </w:rPr>
        <w:pPrChange w:id="856" w:author="cmcc-chunxia Guo" w:date="2023-11-20T15:29:34Z">
          <w:pPr>
            <w:overflowPunct w:val="0"/>
            <w:autoSpaceDE w:val="0"/>
            <w:autoSpaceDN w:val="0"/>
            <w:adjustRightInd w:val="0"/>
            <w:spacing w:before="240" w:beforeLines="100" w:after="240" w:afterLines="100"/>
            <w:ind w:left="1701" w:hanging="1701"/>
            <w:textAlignment w:val="baseline"/>
            <w:outlineLvl w:val="4"/>
          </w:pPr>
        </w:pPrChange>
      </w:pPr>
      <w:r>
        <w:rPr>
          <w:lang w:val="en-GB" w:eastAsia="ja-JP"/>
        </w:rPr>
        <w:t>9.7.1.2.1 Receiver aspects</w:t>
      </w:r>
    </w:p>
    <w:p>
      <w:pPr>
        <w:spacing w:after="180" w:line="257" w:lineRule="auto"/>
        <w:ind w:left="1418" w:hanging="1418"/>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Effect of adjacent channel aggressor UE jammer</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kern w:val="0"/>
          <w:sz w:val="20"/>
          <w:szCs w:val="20"/>
          <w:lang w:val="en-GB" w:eastAsia="en-US"/>
        </w:rPr>
        <w:t>An analysis of the FR2-1 receiver’s design was conducted. Various factors, such as residual sideband, reciprocal mixing, integrated phase noise, IM3 distortion, and ADC distortions, were considered. The receiver’s performance is simply represented as 34 dB lower than the jammer power level.</w:t>
      </w:r>
    </w:p>
    <w:p>
      <w:pPr>
        <w:pStyle w:val="7"/>
        <w:overflowPunct w:val="0"/>
        <w:autoSpaceDE w:val="0"/>
        <w:autoSpaceDN w:val="0"/>
        <w:adjustRightInd w:val="0"/>
        <w:spacing w:before="240" w:beforeLines="100" w:after="240" w:afterLines="100"/>
        <w:ind w:left="1701"/>
        <w:textAlignment w:val="baseline"/>
        <w:outlineLvl w:val="4"/>
        <w:rPr>
          <w:lang w:val="en-GB" w:eastAsia="ja-JP"/>
        </w:rPr>
        <w:pPrChange w:id="857" w:author="cmcc-chunxia Guo" w:date="2023-11-20T15:29:38Z">
          <w:pPr>
            <w:overflowPunct w:val="0"/>
            <w:autoSpaceDE w:val="0"/>
            <w:autoSpaceDN w:val="0"/>
            <w:adjustRightInd w:val="0"/>
            <w:spacing w:before="240" w:beforeLines="100" w:after="240" w:afterLines="100"/>
            <w:ind w:left="1701" w:hanging="1701"/>
            <w:textAlignment w:val="baseline"/>
            <w:outlineLvl w:val="4"/>
          </w:pPr>
        </w:pPrChange>
      </w:pPr>
      <w:r>
        <w:rPr>
          <w:lang w:val="en-GB" w:eastAsia="ja-JP"/>
        </w:rPr>
        <w:t>9.7.1.2.2 Transmitter aspects</w:t>
      </w:r>
    </w:p>
    <w:p>
      <w:pPr>
        <w:spacing w:after="180" w:line="257" w:lineRule="auto"/>
        <w:rPr>
          <w:rFonts w:ascii="Times New Roman" w:hAnsi="Times New Roman" w:eastAsia="等线" w:cs="Times New Roman"/>
          <w:kern w:val="0"/>
          <w:sz w:val="20"/>
          <w:szCs w:val="20"/>
          <w:lang w:val="en-GB" w:eastAsia="en-US"/>
        </w:rPr>
      </w:pPr>
      <w:r>
        <w:rPr>
          <w:rFonts w:ascii="Times New Roman" w:hAnsi="Times New Roman" w:eastAsia="Times New Roman" w:cs="Times New Roman"/>
          <w:b/>
          <w:bCs/>
          <w:kern w:val="0"/>
          <w:sz w:val="20"/>
          <w:szCs w:val="20"/>
          <w:u w:val="single"/>
          <w:lang w:val="en-GB" w:eastAsia="en-US"/>
        </w:rPr>
        <w:t>ACLR (adjacent channel)</w:t>
      </w:r>
    </w:p>
    <w:p>
      <w:pPr>
        <w:spacing w:after="180" w:line="257" w:lineRule="auto"/>
        <w:rPr>
          <w:rFonts w:ascii="Times New Roman" w:hAnsi="Times New Roman" w:eastAsia="Times New Roman" w:cs="Times New Roman"/>
          <w:kern w:val="0"/>
          <w:sz w:val="20"/>
          <w:szCs w:val="20"/>
          <w:lang w:val="en-GB" w:eastAsia="en-US"/>
        </w:rPr>
      </w:pPr>
      <w:r>
        <w:rPr>
          <w:rFonts w:ascii="Times New Roman" w:hAnsi="Times New Roman" w:eastAsia="Times New Roman" w:cs="Times New Roman"/>
          <w:kern w:val="0"/>
          <w:sz w:val="20"/>
          <w:szCs w:val="20"/>
          <w:lang w:val="en-GB" w:eastAsia="en-US"/>
        </w:rPr>
        <w:t>ACLR is one aspect modelled as an interference aspect from a nearby aggressor UE transmitting in an adjacent UL subband. When the victim and aggressor UEs are close, between 1 and 50m, and close to the cell edge, with low desired signal level, and high interference level, it might be the case that the victim UE will not always operate in the linear region, resulting in dominance of the ACLR from the aggressor UE. UE ACLR is modeled as 24 dB at max power, improving 1 dB/dB with backoff up to a maximum of 10 dB of improvement. Therefore, when the backoff is 10 dB, the ACLR is 34 dB. This model is an approximation of the performance of a typical UE.</w:t>
      </w:r>
    </w:p>
    <w:p>
      <w:pPr>
        <w:spacing w:after="180" w:line="257" w:lineRule="auto"/>
        <w:rPr>
          <w:rFonts w:ascii="Times New Roman" w:hAnsi="Times New Roman" w:eastAsia="等线" w:cs="Times New Roman"/>
          <w:kern w:val="0"/>
          <w:sz w:val="20"/>
          <w:szCs w:val="20"/>
          <w:lang w:val="en-GB" w:eastAsia="en-US"/>
        </w:rPr>
      </w:pPr>
    </w:p>
    <w:p>
      <w:pPr>
        <w:pStyle w:val="5"/>
        <w:bidi w:val="0"/>
        <w:rPr>
          <w:lang w:val="en-GB" w:eastAsia="en-US"/>
        </w:rPr>
      </w:pPr>
      <w:r>
        <w:rPr>
          <w:rFonts w:hint="eastAsia"/>
        </w:rPr>
        <w:t>9</w:t>
      </w:r>
      <w:r>
        <w:rPr>
          <w:lang w:val="en-GB" w:eastAsia="en-US"/>
        </w:rPr>
        <w:t>.7.2</w:t>
      </w:r>
      <w:r>
        <w:rPr>
          <w:lang w:val="en-GB" w:eastAsia="en-US"/>
        </w:rPr>
        <w:tab/>
      </w:r>
      <w:r>
        <w:rPr>
          <w:lang w:val="en-GB" w:eastAsia="en-US"/>
        </w:rPr>
        <w:t>Summary</w:t>
      </w:r>
    </w:p>
    <w:p>
      <w:pPr>
        <w:spacing w:after="180" w:line="257" w:lineRule="auto"/>
        <w:rPr>
          <w:del w:id="858" w:author="作者" w:date=""/>
          <w:rFonts w:ascii="Times New Roman" w:hAnsi="Times New Roman" w:eastAsia="Times New Roman" w:cs="Times New Roman"/>
          <w:i/>
          <w:iCs/>
          <w:color w:val="0000FF"/>
          <w:kern w:val="0"/>
          <w:sz w:val="20"/>
          <w:szCs w:val="20"/>
          <w:lang w:val="en-GB" w:eastAsia="en-US"/>
        </w:rPr>
      </w:pPr>
      <w:del w:id="859" w:author="作者">
        <w:r>
          <w:rPr>
            <w:rFonts w:ascii="Times New Roman" w:hAnsi="Times New Roman" w:eastAsia="Times New Roman" w:cs="Times New Roman"/>
            <w:i/>
            <w:iCs/>
            <w:color w:val="0000FF"/>
            <w:kern w:val="0"/>
            <w:sz w:val="20"/>
            <w:szCs w:val="20"/>
            <w:lang w:val="en-GB" w:eastAsia="en-US"/>
          </w:rPr>
          <w:delText>Editor's note: This section captures the conclusion of feasibility.</w:delText>
        </w:r>
      </w:del>
    </w:p>
    <w:p>
      <w:pPr>
        <w:rPr>
          <w:ins w:id="860" w:author="作者" w:date=""/>
          <w:rFonts w:ascii="Calibri" w:hAnsi="Calibri" w:eastAsia="等线" w:cs="Calibri"/>
          <w:iCs/>
          <w:kern w:val="0"/>
          <w:sz w:val="22"/>
          <w:szCs w:val="20"/>
          <w:lang w:val="en-GB"/>
        </w:rPr>
      </w:pPr>
      <w:ins w:id="861" w:author="作者">
        <w:r>
          <w:rPr>
            <w:rFonts w:ascii="Times New Roman" w:hAnsi="Times New Roman" w:eastAsia="等线" w:cs="Times New Roman"/>
            <w:iCs/>
            <w:kern w:val="0"/>
            <w:sz w:val="20"/>
            <w:szCs w:val="20"/>
            <w:lang w:val="en-GB"/>
          </w:rPr>
          <w:t xml:space="preserve">For co-channel interference case, RAN4 concluded that the RF effect could be dominant, and the frequency </w:t>
        </w:r>
      </w:ins>
      <w:ins w:id="862" w:author="作者">
        <w:r>
          <w:rPr>
            <w:rFonts w:hint="eastAsia" w:ascii="Times New Roman" w:hAnsi="Times New Roman" w:eastAsia="等线" w:cs="Times New Roman"/>
            <w:iCs/>
            <w:kern w:val="0"/>
            <w:sz w:val="20"/>
            <w:szCs w:val="20"/>
            <w:lang w:val="en-GB"/>
          </w:rPr>
          <w:t>offset</w:t>
        </w:r>
      </w:ins>
      <w:ins w:id="863" w:author="作者">
        <w:r>
          <w:rPr>
            <w:rFonts w:ascii="Times New Roman" w:hAnsi="Times New Roman" w:eastAsia="等线" w:cs="Times New Roman"/>
            <w:iCs/>
            <w:kern w:val="0"/>
            <w:sz w:val="20"/>
            <w:szCs w:val="20"/>
            <w:lang w:val="en-GB"/>
          </w:rPr>
          <w:t xml:space="preserve"> and time </w:t>
        </w:r>
      </w:ins>
      <w:ins w:id="864" w:author="作者">
        <w:r>
          <w:rPr>
            <w:rFonts w:hint="eastAsia" w:ascii="Times New Roman" w:hAnsi="Times New Roman" w:eastAsia="等线" w:cs="Times New Roman"/>
            <w:iCs/>
            <w:kern w:val="0"/>
            <w:sz w:val="20"/>
            <w:szCs w:val="20"/>
            <w:lang w:val="en-GB"/>
          </w:rPr>
          <w:t>offset</w:t>
        </w:r>
      </w:ins>
      <w:ins w:id="865" w:author="作者">
        <w:r>
          <w:rPr>
            <w:rFonts w:ascii="Times New Roman" w:hAnsi="Times New Roman" w:eastAsia="等线" w:cs="Times New Roman"/>
            <w:iCs/>
            <w:kern w:val="0"/>
            <w:sz w:val="20"/>
            <w:szCs w:val="20"/>
            <w:lang w:val="en-GB"/>
          </w:rPr>
          <w:t xml:space="preserve"> are not significant factors influencing UE-UE interference. Furthermore, the leakage can be modelled by using the in-band emission (IBE) requirement based model. </w:t>
        </w:r>
      </w:ins>
    </w:p>
    <w:p>
      <w:pPr>
        <w:rPr>
          <w:ins w:id="866" w:author="作者" w:date=""/>
          <w:rFonts w:ascii="Calibri" w:hAnsi="Calibri" w:eastAsia="等线" w:cs="Calibri"/>
          <w:iCs/>
          <w:kern w:val="0"/>
          <w:sz w:val="22"/>
          <w:szCs w:val="20"/>
          <w:lang w:val="en-GB"/>
        </w:rPr>
      </w:pPr>
      <w:ins w:id="867" w:author="作者">
        <w:r>
          <w:rPr>
            <w:rFonts w:ascii="Times New Roman" w:hAnsi="Times New Roman" w:eastAsia="等线" w:cs="Times New Roman"/>
            <w:iCs/>
            <w:kern w:val="0"/>
            <w:sz w:val="20"/>
            <w:szCs w:val="20"/>
            <w:lang w:val="en-GB"/>
          </w:rPr>
          <w:t>As for the adjacent channel case, RAN4 concluded to assume power-dependent ACLR of the aggressor UE and adjacent channel selectivity of the victim UE when modeling adjacent channel interference.</w:t>
        </w:r>
      </w:ins>
    </w:p>
    <w:p>
      <w:pPr>
        <w:rPr>
          <w:ins w:id="868" w:author="作者" w:date=""/>
          <w:rFonts w:ascii="Calibri" w:hAnsi="Calibri" w:eastAsia="等线" w:cs="Calibri"/>
          <w:iCs/>
          <w:kern w:val="0"/>
          <w:sz w:val="22"/>
          <w:szCs w:val="20"/>
          <w:lang w:val="en-GB"/>
        </w:rPr>
      </w:pPr>
      <w:ins w:id="869" w:author="作者">
        <w:r>
          <w:rPr>
            <w:rFonts w:ascii="Times New Roman" w:hAnsi="Times New Roman" w:eastAsia="等线" w:cs="Times New Roman"/>
            <w:iCs/>
            <w:kern w:val="0"/>
            <w:sz w:val="20"/>
            <w:szCs w:val="20"/>
            <w:lang w:val="en-GB"/>
          </w:rPr>
          <w:t>For legacy UE, no sub-band filtering is considered</w:t>
        </w:r>
      </w:ins>
      <w:ins w:id="870" w:author="作者">
        <w:r>
          <w:rPr>
            <w:rFonts w:ascii="Times New Roman" w:hAnsi="Times New Roman" w:eastAsia="等线" w:cs="Times New Roman"/>
            <w:iCs/>
            <w:kern w:val="0"/>
            <w:sz w:val="20"/>
            <w:szCs w:val="20"/>
            <w:lang w:val="en-GB" w:eastAsia="zh-TW"/>
          </w:rPr>
          <w:t>.</w:t>
        </w:r>
      </w:ins>
      <w:ins w:id="871" w:author="作者">
        <w:r>
          <w:rPr>
            <w:rFonts w:ascii="Times New Roman" w:hAnsi="Times New Roman" w:eastAsia="等线" w:cs="Times New Roman"/>
            <w:iCs/>
            <w:kern w:val="0"/>
            <w:sz w:val="20"/>
            <w:szCs w:val="20"/>
            <w:lang w:val="en-GB"/>
          </w:rPr>
          <w:t xml:space="preserve"> </w:t>
        </w:r>
      </w:ins>
    </w:p>
    <w:p>
      <w:pPr>
        <w:rPr>
          <w:ins w:id="872" w:author="作者" w:date=""/>
          <w:rFonts w:ascii="Times New Roman" w:hAnsi="Times New Roman" w:eastAsia="等线" w:cs="Times New Roman"/>
          <w:iCs/>
          <w:kern w:val="0"/>
          <w:sz w:val="20"/>
          <w:szCs w:val="20"/>
          <w:lang w:val="en-GB"/>
        </w:rPr>
      </w:pPr>
      <w:ins w:id="873" w:author="作者">
        <w:r>
          <w:rPr>
            <w:rFonts w:ascii="Times New Roman" w:hAnsi="Times New Roman" w:eastAsia="等线" w:cs="Times New Roman"/>
            <w:iCs/>
            <w:kern w:val="0"/>
            <w:sz w:val="20"/>
            <w:szCs w:val="20"/>
            <w:lang w:val="en-GB"/>
          </w:rPr>
          <w:t>A fixed value noise figure of 10 dB has been used to model the AGC and NF modeling for co-channel and adjacent channel CLI in a system level simulation.</w:t>
        </w:r>
      </w:ins>
    </w:p>
    <w:p>
      <w:pPr>
        <w:pStyle w:val="215"/>
        <w:ind w:left="0" w:firstLine="0"/>
        <w:rPr>
          <w:rFonts w:eastAsia="等线"/>
          <w:sz w:val="20"/>
          <w:szCs w:val="20"/>
          <w:lang w:val="en-GB"/>
        </w:rPr>
      </w:pPr>
      <w:ins w:id="874" w:author="作者">
        <w:r>
          <w:rPr>
            <w:rFonts w:eastAsia="等线"/>
            <w:sz w:val="20"/>
            <w:szCs w:val="20"/>
            <w:lang w:val="en-GB"/>
          </w:rPr>
          <w:t xml:space="preserve">Based on the study, reusing existing UE RF requirements is the conclusion of the study phase, since no issues related to existing UE RF requirements has been identified in the co-existence study. </w:t>
        </w:r>
      </w:ins>
    </w:p>
    <w:bookmarkEnd w:id="39"/>
    <w:p>
      <w:pPr>
        <w:rPr>
          <w:lang w:eastAsia="zh-CN"/>
        </w:rPr>
      </w:pPr>
    </w:p>
    <w:p>
      <w:pPr>
        <w:pStyle w:val="3"/>
        <w:numPr>
          <w:ilvl w:val="0"/>
          <w:numId w:val="63"/>
        </w:numPr>
      </w:pPr>
      <w:bookmarkStart w:id="40" w:name="_Toc134691836"/>
      <w:r>
        <w:tab/>
      </w:r>
      <w:r>
        <w:t>Impact on RF requirements</w:t>
      </w:r>
      <w:bookmarkEnd w:id="11"/>
      <w:bookmarkEnd w:id="12"/>
      <w:bookmarkEnd w:id="40"/>
    </w:p>
    <w:p>
      <w:pPr>
        <w:pStyle w:val="4"/>
        <w:bidi w:val="0"/>
        <w:rPr>
          <w:lang w:val="en-US" w:eastAsia="en-US"/>
        </w:rPr>
      </w:pPr>
      <w:r>
        <w:rPr>
          <w:rFonts w:hint="eastAsia"/>
          <w:lang w:val="en-GB" w:eastAsia="en-US"/>
        </w:rPr>
        <w:t>10.1</w:t>
      </w:r>
      <w:r>
        <w:rPr>
          <w:rFonts w:hint="eastAsia"/>
          <w:lang w:val="en-GB" w:eastAsia="en-US"/>
        </w:rPr>
        <w:tab/>
      </w:r>
      <w:r>
        <w:rPr>
          <w:rFonts w:hint="eastAsia"/>
          <w:lang w:val="en-GB" w:eastAsia="en-US"/>
        </w:rPr>
        <w:t>Impact on BS RF requirements</w:t>
      </w:r>
    </w:p>
    <w:p>
      <w:pPr>
        <w:widowControl w:val="0"/>
        <w:overflowPunct w:val="0"/>
        <w:autoSpaceDE w:val="0"/>
        <w:autoSpaceDN w:val="0"/>
        <w:adjustRightInd w:val="0"/>
        <w:spacing w:after="180" w:line="259" w:lineRule="auto"/>
        <w:jc w:val="both"/>
        <w:textAlignment w:val="baseline"/>
        <w:rPr>
          <w:del w:id="875" w:author="ZTE,Fei Xue" w:date="2023-11-17T10:09:52Z"/>
          <w:rFonts w:eastAsia="宋体"/>
          <w:i/>
          <w:color w:val="0000FF"/>
          <w:kern w:val="2"/>
          <w:sz w:val="21"/>
          <w:szCs w:val="22"/>
          <w:lang w:val="en-US" w:eastAsia="zh-CN"/>
        </w:rPr>
      </w:pPr>
      <w:del w:id="876" w:author="ZTE,Fei Xue" w:date="2023-11-17T10:09:52Z">
        <w:r>
          <w:rPr>
            <w:rFonts w:eastAsia="宋体"/>
            <w:i/>
            <w:color w:val="0000FF"/>
            <w:kern w:val="2"/>
            <w:sz w:val="21"/>
            <w:szCs w:val="22"/>
            <w:lang w:val="en-US" w:eastAsia="zh-CN"/>
          </w:rPr>
          <w:delText xml:space="preserve">Editor's note: This section </w:delText>
        </w:r>
      </w:del>
      <w:del w:id="877" w:author="ZTE,Fei Xue" w:date="2023-11-17T10:09:52Z">
        <w:r>
          <w:rPr>
            <w:rFonts w:hint="eastAsia" w:eastAsia="宋体"/>
            <w:i/>
            <w:color w:val="0000FF"/>
            <w:kern w:val="2"/>
            <w:sz w:val="21"/>
            <w:szCs w:val="22"/>
            <w:lang w:val="en-US" w:eastAsia="zh-CN"/>
          </w:rPr>
          <w:delText xml:space="preserve">captures the </w:delText>
        </w:r>
      </w:del>
      <w:del w:id="878" w:author="ZTE,Fei Xue" w:date="2023-11-17T10:09:52Z">
        <w:r>
          <w:rPr>
            <w:rFonts w:eastAsia="宋体"/>
            <w:i/>
            <w:color w:val="0000FF"/>
            <w:kern w:val="2"/>
            <w:sz w:val="21"/>
            <w:szCs w:val="22"/>
            <w:lang w:val="en-US" w:eastAsia="zh-CN"/>
          </w:rPr>
          <w:delText>impact</w:delText>
        </w:r>
      </w:del>
      <w:del w:id="879" w:author="ZTE,Fei Xue" w:date="2023-11-17T10:09:52Z">
        <w:r>
          <w:rPr>
            <w:rFonts w:hint="eastAsia" w:eastAsia="宋体"/>
            <w:i/>
            <w:color w:val="0000FF"/>
            <w:kern w:val="2"/>
            <w:sz w:val="21"/>
            <w:szCs w:val="22"/>
            <w:lang w:val="en-US" w:eastAsia="zh-CN"/>
          </w:rPr>
          <w:delText xml:space="preserve"> on BS RF requirements</w:delText>
        </w:r>
      </w:del>
    </w:p>
    <w:p>
      <w:pPr>
        <w:pStyle w:val="5"/>
        <w:bidi w:val="0"/>
        <w:rPr>
          <w:lang w:val="en-GB" w:eastAsia="en-US"/>
        </w:rPr>
      </w:pPr>
      <w:r>
        <w:rPr>
          <w:lang w:val="en-GB" w:eastAsia="en-US"/>
        </w:rPr>
        <w:t>10.1.1</w:t>
      </w:r>
      <w:r>
        <w:rPr>
          <w:rFonts w:hint="eastAsia"/>
          <w:lang w:val="en-GB" w:eastAsia="en-US"/>
        </w:rPr>
        <w:t xml:space="preserve"> </w:t>
      </w:r>
      <w:r>
        <w:rPr>
          <w:lang w:val="en-GB" w:eastAsia="en-US"/>
        </w:rPr>
        <w:t>General</w:t>
      </w:r>
    </w:p>
    <w:p>
      <w:pPr>
        <w:widowControl w:val="0"/>
        <w:overflowPunct w:val="0"/>
        <w:autoSpaceDE w:val="0"/>
        <w:autoSpaceDN w:val="0"/>
        <w:adjustRightInd w:val="0"/>
        <w:spacing w:after="180" w:line="259" w:lineRule="auto"/>
        <w:jc w:val="both"/>
        <w:textAlignment w:val="baseline"/>
        <w:rPr>
          <w:del w:id="880" w:author="ZTE,Fei Xue" w:date="2023-11-17T10:09:59Z"/>
          <w:rFonts w:eastAsia="宋体"/>
          <w:i/>
          <w:color w:val="0000FF"/>
          <w:kern w:val="2"/>
          <w:sz w:val="21"/>
          <w:szCs w:val="22"/>
          <w:lang w:val="en-US" w:eastAsia="zh-CN"/>
        </w:rPr>
      </w:pPr>
      <w:del w:id="881" w:author="ZTE,Fei Xue" w:date="2023-11-17T10:09:59Z">
        <w:r>
          <w:rPr>
            <w:rFonts w:hint="eastAsia" w:eastAsia="宋体"/>
            <w:i/>
            <w:color w:val="0000FF"/>
            <w:kern w:val="2"/>
            <w:sz w:val="21"/>
            <w:szCs w:val="22"/>
            <w:lang w:val="en-US" w:eastAsia="zh-CN"/>
          </w:rPr>
          <w:delText>[</w:delText>
        </w:r>
      </w:del>
      <w:del w:id="882" w:author="ZTE,Fei Xue" w:date="2023-11-17T10:09:59Z">
        <w:r>
          <w:rPr>
            <w:rFonts w:eastAsia="宋体"/>
            <w:i/>
            <w:color w:val="0000FF"/>
            <w:kern w:val="2"/>
            <w:sz w:val="21"/>
            <w:szCs w:val="22"/>
            <w:lang w:val="en-US" w:eastAsia="zh-CN"/>
          </w:rPr>
          <w:delText xml:space="preserve">Editor's note: This section </w:delText>
        </w:r>
      </w:del>
      <w:del w:id="883" w:author="ZTE,Fei Xue" w:date="2023-11-17T10:09:59Z">
        <w:r>
          <w:rPr>
            <w:rFonts w:hint="eastAsia" w:eastAsia="宋体"/>
            <w:i/>
            <w:color w:val="0000FF"/>
            <w:kern w:val="2"/>
            <w:sz w:val="21"/>
            <w:szCs w:val="22"/>
            <w:lang w:val="en-US" w:eastAsia="zh-CN"/>
          </w:rPr>
          <w:delText xml:space="preserve">captures the </w:delText>
        </w:r>
      </w:del>
      <w:del w:id="884" w:author="ZTE,Fei Xue" w:date="2023-11-17T10:09:59Z">
        <w:r>
          <w:rPr>
            <w:rFonts w:eastAsia="宋体"/>
            <w:i/>
            <w:color w:val="0000FF"/>
            <w:kern w:val="2"/>
            <w:sz w:val="21"/>
            <w:szCs w:val="22"/>
            <w:lang w:val="en-US" w:eastAsia="zh-CN"/>
          </w:rPr>
          <w:delText xml:space="preserve">general analysis for </w:delText>
        </w:r>
      </w:del>
      <w:del w:id="885" w:author="ZTE,Fei Xue" w:date="2023-11-17T10:09:59Z">
        <w:r>
          <w:rPr>
            <w:rFonts w:hint="eastAsia" w:eastAsia="宋体"/>
            <w:i/>
            <w:color w:val="0000FF"/>
            <w:kern w:val="2"/>
            <w:sz w:val="21"/>
            <w:szCs w:val="22"/>
            <w:lang w:val="en-US" w:eastAsia="zh-CN"/>
          </w:rPr>
          <w:delText>BS RF requirements</w:delText>
        </w:r>
      </w:del>
      <w:del w:id="886" w:author="ZTE,Fei Xue" w:date="2023-11-17T10:09:59Z">
        <w:r>
          <w:rPr>
            <w:rFonts w:eastAsia="宋体"/>
            <w:i/>
            <w:color w:val="0000FF"/>
            <w:kern w:val="2"/>
            <w:sz w:val="21"/>
            <w:szCs w:val="22"/>
            <w:lang w:val="en-US" w:eastAsia="zh-CN"/>
          </w:rPr>
          <w:delText xml:space="preserve">, and also some general assumption which shall be based for the detailed analysis for </w:delText>
        </w:r>
      </w:del>
      <w:del w:id="887" w:author="ZTE,Fei Xue" w:date="2023-11-17T10:09:59Z">
        <w:r>
          <w:rPr>
            <w:rFonts w:hint="eastAsia" w:eastAsia="宋体"/>
            <w:i/>
            <w:color w:val="0000FF"/>
            <w:kern w:val="2"/>
            <w:sz w:val="21"/>
            <w:szCs w:val="22"/>
            <w:lang w:val="en-US" w:eastAsia="zh-CN"/>
          </w:rPr>
          <w:delText>BS RF requirements</w:delText>
        </w:r>
      </w:del>
      <w:del w:id="888" w:author="ZTE,Fei Xue" w:date="2023-11-17T10:09:59Z">
        <w:r>
          <w:rPr>
            <w:rFonts w:eastAsia="宋体"/>
            <w:i/>
            <w:color w:val="0000FF"/>
            <w:kern w:val="2"/>
            <w:sz w:val="21"/>
            <w:szCs w:val="22"/>
            <w:lang w:val="en-US" w:eastAsia="zh-CN"/>
          </w:rPr>
          <w:delText xml:space="preserve">. </w:delText>
        </w:r>
      </w:del>
      <w:del w:id="889" w:author="ZTE,Fei Xue" w:date="2023-11-17T10:09:59Z">
        <w:r>
          <w:rPr>
            <w:rFonts w:hint="eastAsia" w:eastAsia="宋体"/>
            <w:i/>
            <w:color w:val="0000FF"/>
            <w:kern w:val="2"/>
            <w:sz w:val="21"/>
            <w:szCs w:val="22"/>
            <w:lang w:val="en-US" w:eastAsia="zh-CN"/>
          </w:rPr>
          <w:delText>]</w:delText>
        </w:r>
      </w:del>
    </w:p>
    <w:p>
      <w:pPr>
        <w:widowControl w:val="0"/>
        <w:overflowPunct w:val="0"/>
        <w:autoSpaceDE w:val="0"/>
        <w:autoSpaceDN w:val="0"/>
        <w:adjustRightInd w:val="0"/>
        <w:spacing w:after="180" w:line="260" w:lineRule="auto"/>
        <w:jc w:val="both"/>
        <w:textAlignment w:val="baseline"/>
        <w:rPr>
          <w:rFonts w:eastAsia="宋体"/>
          <w:kern w:val="2"/>
          <w:sz w:val="21"/>
          <w:szCs w:val="22"/>
          <w:lang w:val="en-US" w:eastAsia="zh-CN"/>
        </w:rPr>
      </w:pPr>
      <w:r>
        <w:rPr>
          <w:rFonts w:hint="eastAsia" w:eastAsia="宋体"/>
          <w:kern w:val="2"/>
          <w:sz w:val="21"/>
          <w:szCs w:val="22"/>
          <w:lang w:val="en-US" w:eastAsia="zh-CN"/>
        </w:rPr>
        <w:t>D</w:t>
      </w:r>
      <w:r>
        <w:rPr>
          <w:rFonts w:eastAsia="宋体"/>
          <w:kern w:val="2"/>
          <w:sz w:val="21"/>
          <w:szCs w:val="22"/>
          <w:lang w:val="en-US" w:eastAsia="zh-CN"/>
        </w:rPr>
        <w:t xml:space="preserve">uring Rel-18 SI, </w:t>
      </w:r>
      <w:r>
        <w:rPr>
          <w:rFonts w:hint="eastAsia" w:eastAsia="宋体"/>
          <w:kern w:val="2"/>
          <w:sz w:val="21"/>
          <w:szCs w:val="22"/>
          <w:lang w:val="en-US" w:eastAsia="zh-CN"/>
        </w:rPr>
        <w:t>f</w:t>
      </w:r>
      <w:r>
        <w:rPr>
          <w:rFonts w:eastAsia="宋体"/>
          <w:kern w:val="2"/>
          <w:sz w:val="21"/>
          <w:szCs w:val="22"/>
          <w:lang w:val="en-US" w:eastAsia="zh-CN"/>
        </w:rPr>
        <w:t xml:space="preserve">or SBFD-capable BS, RF requirement </w:t>
      </w:r>
      <w:del w:id="890" w:author="Thomas Chapman" w:date="2023-11-16T21:54:00Z">
        <w:r>
          <w:rPr>
            <w:rFonts w:eastAsia="宋体"/>
            <w:kern w:val="2"/>
            <w:sz w:val="21"/>
            <w:szCs w:val="22"/>
            <w:lang w:val="en-US" w:eastAsia="zh-CN"/>
          </w:rPr>
          <w:delText xml:space="preserve">shall </w:delText>
        </w:r>
      </w:del>
      <w:ins w:id="891" w:author="ZTE,Fei Xue" w:date="2023-11-17T10:10:19Z">
        <w:r>
          <w:rPr>
            <w:rFonts w:hint="eastAsia" w:eastAsia="宋体"/>
            <w:kern w:val="2"/>
            <w:sz w:val="21"/>
            <w:szCs w:val="22"/>
            <w:lang w:val="en-US" w:eastAsia="zh-CN"/>
          </w:rPr>
          <w:t xml:space="preserve">was </w:t>
        </w:r>
      </w:ins>
      <w:r>
        <w:rPr>
          <w:rFonts w:eastAsia="宋体"/>
          <w:kern w:val="2"/>
          <w:sz w:val="21"/>
          <w:szCs w:val="22"/>
          <w:lang w:val="en-US" w:eastAsia="zh-CN"/>
        </w:rPr>
        <w:t xml:space="preserve">only </w:t>
      </w:r>
      <w:del w:id="892" w:author="Thomas Chapman" w:date="2023-11-16T21:54:00Z">
        <w:r>
          <w:rPr>
            <w:rFonts w:eastAsia="宋体"/>
            <w:kern w:val="2"/>
            <w:sz w:val="21"/>
            <w:szCs w:val="22"/>
            <w:lang w:val="en-US" w:eastAsia="zh-CN"/>
          </w:rPr>
          <w:delText xml:space="preserve">be </w:delText>
        </w:r>
      </w:del>
      <w:r>
        <w:rPr>
          <w:rFonts w:eastAsia="宋体"/>
          <w:kern w:val="2"/>
          <w:sz w:val="21"/>
          <w:szCs w:val="22"/>
          <w:lang w:val="en-US" w:eastAsia="zh-CN"/>
        </w:rPr>
        <w:t>studied based on the semi-static configuration of subband time and frequency location, which is supported by SBFD-capable BS.</w:t>
      </w:r>
      <w:r>
        <w:rPr>
          <w:rFonts w:hint="eastAsia" w:eastAsia="宋体"/>
          <w:kern w:val="2"/>
          <w:sz w:val="21"/>
          <w:szCs w:val="22"/>
          <w:lang w:val="en-US" w:eastAsia="zh-CN"/>
        </w:rPr>
        <w:t xml:space="preserve"> </w:t>
      </w:r>
      <w:r>
        <w:rPr>
          <w:rFonts w:eastAsia="宋体"/>
          <w:kern w:val="2"/>
          <w:sz w:val="21"/>
          <w:szCs w:val="22"/>
          <w:lang w:val="en-US" w:eastAsia="zh-CN"/>
        </w:rPr>
        <w:t>RAN4</w:t>
      </w:r>
      <w:r>
        <w:rPr>
          <w:rFonts w:hint="eastAsia" w:eastAsia="宋体"/>
          <w:kern w:val="2"/>
          <w:sz w:val="21"/>
          <w:szCs w:val="22"/>
          <w:lang w:val="en-US" w:eastAsia="zh-CN"/>
        </w:rPr>
        <w:t xml:space="preserve"> mainly focus</w:t>
      </w:r>
      <w:ins w:id="893" w:author="ZTE,Fei Xue" w:date="2023-11-17T10:10:25Z">
        <w:r>
          <w:rPr>
            <w:rFonts w:hint="eastAsia" w:eastAsia="宋体"/>
            <w:kern w:val="2"/>
            <w:sz w:val="21"/>
            <w:szCs w:val="22"/>
            <w:lang w:val="en-US" w:eastAsia="zh-CN"/>
          </w:rPr>
          <w:t>ed</w:t>
        </w:r>
      </w:ins>
      <w:r>
        <w:rPr>
          <w:rFonts w:hint="eastAsia" w:eastAsia="宋体"/>
          <w:kern w:val="2"/>
          <w:sz w:val="21"/>
          <w:szCs w:val="22"/>
          <w:lang w:val="en-US" w:eastAsia="zh-CN"/>
        </w:rPr>
        <w:t xml:space="preserve"> on the following </w:t>
      </w:r>
      <w:r>
        <w:rPr>
          <w:rFonts w:eastAsia="宋体"/>
          <w:kern w:val="2"/>
          <w:sz w:val="21"/>
          <w:szCs w:val="22"/>
          <w:lang w:val="en-US" w:eastAsia="zh-CN"/>
        </w:rPr>
        <w:t xml:space="preserve">multi-carrier </w:t>
      </w:r>
      <w:r>
        <w:rPr>
          <w:rFonts w:hint="eastAsia" w:eastAsia="宋体"/>
          <w:kern w:val="2"/>
          <w:sz w:val="21"/>
          <w:szCs w:val="22"/>
          <w:lang w:val="en-US" w:eastAsia="zh-CN"/>
        </w:rPr>
        <w:t>configuration</w:t>
      </w:r>
      <w:r>
        <w:rPr>
          <w:rFonts w:eastAsia="宋体"/>
          <w:kern w:val="2"/>
          <w:sz w:val="21"/>
          <w:szCs w:val="22"/>
          <w:lang w:val="en-US" w:eastAsia="zh-CN"/>
        </w:rPr>
        <w:t xml:space="preserve"> for SBFD-capable BS</w:t>
      </w:r>
      <w:r>
        <w:rPr>
          <w:rFonts w:hint="eastAsia" w:eastAsia="宋体"/>
          <w:kern w:val="2"/>
          <w:sz w:val="21"/>
          <w:szCs w:val="22"/>
          <w:lang w:val="en-US" w:eastAsia="zh-CN"/>
        </w:rPr>
        <w:t>:</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SBFD operates in only one BS carrier, and legacy TDD operates in other intra-band BS carrier(s) contiguous or non-contiguous to the SBFD carrier.</w:t>
      </w:r>
    </w:p>
    <w:p>
      <w:pPr>
        <w:widowControl w:val="0"/>
        <w:numPr>
          <w:ilvl w:val="255"/>
          <w:numId w:val="0"/>
        </w:numPr>
        <w:spacing w:after="120" w:line="259" w:lineRule="auto"/>
        <w:ind w:firstLine="420" w:firstLineChars="200"/>
        <w:jc w:val="both"/>
        <w:rPr>
          <w:rFonts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 xml:space="preserve">During Rel-18 SI, </w:t>
      </w:r>
      <w:r>
        <w:rPr>
          <w:rFonts w:ascii="Times New Roman" w:hAnsi="Times New Roman" w:eastAsia="宋体" w:cs="Times New Roman"/>
          <w:kern w:val="2"/>
          <w:sz w:val="21"/>
          <w:szCs w:val="22"/>
          <w:lang w:val="en-US" w:eastAsia="zh-CN" w:bidi="ar-SA"/>
        </w:rPr>
        <w:t xml:space="preserve">RAN4 didn’t study the </w:t>
      </w:r>
      <w:r>
        <w:rPr>
          <w:rFonts w:hint="eastAsia" w:ascii="Times New Roman" w:hAnsi="Times New Roman" w:eastAsia="宋体" w:cs="Times New Roman"/>
          <w:kern w:val="2"/>
          <w:sz w:val="21"/>
          <w:szCs w:val="22"/>
          <w:lang w:val="en-US" w:eastAsia="zh-CN" w:bidi="ar-SA"/>
        </w:rPr>
        <w:t>following</w:t>
      </w:r>
      <w:r>
        <w:rPr>
          <w:rFonts w:ascii="Times New Roman" w:hAnsi="Times New Roman" w:eastAsia="宋体" w:cs="Times New Roman"/>
          <w:kern w:val="2"/>
          <w:sz w:val="21"/>
          <w:szCs w:val="22"/>
          <w:lang w:val="en-US" w:eastAsia="zh-CN" w:bidi="ar-SA"/>
        </w:rPr>
        <w:t xml:space="preserve"> multi-carrier</w:t>
      </w:r>
      <w:r>
        <w:rPr>
          <w:rFonts w:hint="eastAsia" w:ascii="Times New Roman" w:hAnsi="Times New Roman" w:eastAsia="宋体" w:cs="Times New Roman"/>
          <w:kern w:val="2"/>
          <w:sz w:val="21"/>
          <w:szCs w:val="22"/>
          <w:lang w:val="en-US" w:eastAsia="zh-CN" w:bidi="ar-SA"/>
        </w:rPr>
        <w:t xml:space="preserve"> configuration</w:t>
      </w:r>
      <w:r>
        <w:rPr>
          <w:rFonts w:ascii="Times New Roman" w:hAnsi="Times New Roman" w:eastAsia="宋体" w:cs="Times New Roman"/>
          <w:kern w:val="2"/>
          <w:sz w:val="21"/>
          <w:szCs w:val="22"/>
          <w:lang w:val="en-US" w:eastAsia="zh-CN" w:bidi="ar-SA"/>
        </w:rPr>
        <w:t xml:space="preserve"> for SBFD-capable BS</w:t>
      </w:r>
      <w:r>
        <w:rPr>
          <w:rFonts w:hint="eastAsia" w:ascii="Times New Roman" w:hAnsi="Times New Roman" w:eastAsia="宋体" w:cs="Times New Roman"/>
          <w:kern w:val="2"/>
          <w:sz w:val="21"/>
          <w:szCs w:val="22"/>
          <w:lang w:val="en-US" w:eastAsia="zh-CN" w:bidi="ar-SA"/>
        </w:rPr>
        <w:t>:</w:t>
      </w:r>
      <w:r>
        <w:rPr>
          <w:rFonts w:ascii="Times New Roman" w:hAnsi="Times New Roman" w:eastAsia="宋体" w:cs="Times New Roman"/>
          <w:kern w:val="2"/>
          <w:sz w:val="21"/>
          <w:szCs w:val="22"/>
          <w:lang w:val="en-US" w:eastAsia="zh-CN" w:bidi="ar-SA"/>
        </w:rPr>
        <w:t xml:space="preserve">  </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SBFD operates in more than one BS carriers, and legacy TDD operates in the other intra-band BS carrier(s) (if any), which is contiguous or non-contiguous to the SBFD carriers.</w:t>
      </w:r>
    </w:p>
    <w:p>
      <w:pPr>
        <w:widowControl w:val="0"/>
        <w:numPr>
          <w:ilvl w:val="255"/>
          <w:numId w:val="0"/>
        </w:numPr>
        <w:spacing w:after="160" w:line="260" w:lineRule="auto"/>
        <w:ind w:firstLine="0" w:firstLineChars="0"/>
        <w:jc w:val="both"/>
        <w:rPr>
          <w:rFonts w:ascii="Times New Roman" w:hAnsi="Times New Roman" w:eastAsia="宋体" w:cs="Times New Roman"/>
          <w:kern w:val="2"/>
          <w:sz w:val="21"/>
          <w:szCs w:val="22"/>
          <w:lang w:val="en-US" w:eastAsia="zh-CN" w:bidi="ar-SA"/>
        </w:rPr>
        <w:pPrChange w:id="894" w:author="cmcc-chunxia Guo" w:date="2023-11-20T15:30:03Z">
          <w:pPr>
            <w:widowControl w:val="0"/>
            <w:numPr>
              <w:ilvl w:val="255"/>
              <w:numId w:val="0"/>
            </w:numPr>
            <w:spacing w:after="160" w:line="260" w:lineRule="auto"/>
            <w:ind w:firstLine="420" w:firstLineChars="200"/>
            <w:jc w:val="both"/>
          </w:pPr>
        </w:pPrChange>
      </w:pPr>
      <w:r>
        <w:rPr>
          <w:rFonts w:hint="eastAsia" w:ascii="Times New Roman" w:hAnsi="Times New Roman" w:eastAsia="宋体" w:cs="Times New Roman"/>
          <w:kern w:val="2"/>
          <w:sz w:val="21"/>
          <w:szCs w:val="22"/>
          <w:lang w:val="en-US" w:eastAsia="zh-CN" w:bidi="ar-SA"/>
        </w:rPr>
        <w:t xml:space="preserve">Regarding the baseline assumption for the maximum number of UL sub-bands of SBFD capable BS, RAN4 agreed to restrict the maximum number to be one </w:t>
      </w:r>
      <w:r>
        <w:rPr>
          <w:rFonts w:ascii="Times New Roman" w:hAnsi="Times New Roman" w:eastAsia="宋体" w:cs="Times New Roman"/>
          <w:kern w:val="2"/>
          <w:sz w:val="21"/>
          <w:szCs w:val="22"/>
          <w:lang w:val="en-US" w:eastAsia="zh-CN" w:bidi="ar-SA"/>
        </w:rPr>
        <w:t>in an SBFD symbol/slot within a TDD carrier</w:t>
      </w:r>
      <w:r>
        <w:rPr>
          <w:rFonts w:hint="eastAsia" w:ascii="Times New Roman" w:hAnsi="Times New Roman" w:eastAsia="宋体" w:cs="Times New Roman"/>
          <w:kern w:val="2"/>
          <w:sz w:val="21"/>
          <w:szCs w:val="22"/>
          <w:lang w:val="en-US" w:eastAsia="zh-CN" w:bidi="ar-SA"/>
        </w:rPr>
        <w:t xml:space="preserve">. In addition, RAN4 agreed that </w:t>
      </w:r>
      <w:r>
        <w:rPr>
          <w:rFonts w:ascii="Times New Roman" w:hAnsi="Times New Roman" w:eastAsia="宋体" w:cs="Times New Roman"/>
          <w:kern w:val="2"/>
          <w:sz w:val="21"/>
          <w:szCs w:val="22"/>
          <w:lang w:val="en-US" w:eastAsia="zh-CN" w:bidi="ar-SA"/>
        </w:rPr>
        <w:t xml:space="preserve">RF requirement impacts for SBFD operation in symbols/slots configured as UL in </w:t>
      </w:r>
      <w:r>
        <w:rPr>
          <w:rFonts w:ascii="Times New Roman" w:hAnsi="Times New Roman" w:eastAsia="宋体" w:cs="Times New Roman"/>
          <w:i/>
          <w:iCs/>
          <w:kern w:val="2"/>
          <w:sz w:val="21"/>
          <w:szCs w:val="22"/>
          <w:lang w:val="en-US" w:eastAsia="zh-CN" w:bidi="ar-SA"/>
        </w:rPr>
        <w:t>TDD-UL-DL-ConfigCommon</w:t>
      </w:r>
      <w:r>
        <w:rPr>
          <w:rFonts w:ascii="Times New Roman" w:hAnsi="Times New Roman" w:eastAsia="宋体" w:cs="Times New Roman"/>
          <w:kern w:val="2"/>
          <w:sz w:val="21"/>
          <w:szCs w:val="22"/>
          <w:lang w:val="en-US" w:eastAsia="zh-CN" w:bidi="ar-SA"/>
        </w:rPr>
        <w:t xml:space="preserve"> </w:t>
      </w:r>
      <w:r>
        <w:rPr>
          <w:rFonts w:hint="eastAsia" w:ascii="Times New Roman" w:hAnsi="Times New Roman" w:eastAsia="宋体" w:cs="Times New Roman"/>
          <w:kern w:val="2"/>
          <w:sz w:val="21"/>
          <w:szCs w:val="22"/>
          <w:lang w:val="en-US" w:eastAsia="zh-CN" w:bidi="ar-SA"/>
        </w:rPr>
        <w:t>is</w:t>
      </w:r>
      <w:r>
        <w:rPr>
          <w:rFonts w:ascii="Times New Roman" w:hAnsi="Times New Roman" w:eastAsia="宋体" w:cs="Times New Roman"/>
          <w:kern w:val="2"/>
          <w:sz w:val="21"/>
          <w:szCs w:val="22"/>
          <w:lang w:val="en-US" w:eastAsia="zh-CN" w:bidi="ar-SA"/>
        </w:rPr>
        <w:t xml:space="preserve"> treated as 2nd priority.  </w:t>
      </w:r>
    </w:p>
    <w:p>
      <w:pPr>
        <w:widowControl w:val="0"/>
        <w:numPr>
          <w:ilvl w:val="255"/>
          <w:numId w:val="0"/>
        </w:numPr>
        <w:spacing w:after="160" w:line="260" w:lineRule="auto"/>
        <w:ind w:firstLine="0" w:firstLineChars="0"/>
        <w:jc w:val="both"/>
        <w:rPr>
          <w:ins w:id="896" w:author="Jackson Wang (Samsung)" w:date="2023-11-16T17:50:00Z"/>
          <w:rFonts w:ascii="Times New Roman" w:hAnsi="Times New Roman" w:eastAsia="宋体" w:cs="Times New Roman"/>
          <w:kern w:val="2"/>
          <w:sz w:val="21"/>
          <w:szCs w:val="22"/>
          <w:lang w:val="en-US" w:eastAsia="zh-CN" w:bidi="ar-SA"/>
        </w:rPr>
        <w:pPrChange w:id="895" w:author="cmcc-chunxia Guo" w:date="2023-11-20T15:30:05Z">
          <w:pPr>
            <w:widowControl w:val="0"/>
            <w:numPr>
              <w:ilvl w:val="255"/>
              <w:numId w:val="0"/>
            </w:numPr>
            <w:spacing w:after="160" w:line="260" w:lineRule="auto"/>
            <w:ind w:firstLine="420" w:firstLineChars="200"/>
            <w:jc w:val="both"/>
          </w:pPr>
        </w:pPrChange>
      </w:pPr>
      <w:r>
        <w:rPr>
          <w:rFonts w:ascii="Times New Roman" w:hAnsi="Times New Roman" w:eastAsia="宋体" w:cs="Times New Roman"/>
          <w:kern w:val="2"/>
          <w:sz w:val="21"/>
          <w:szCs w:val="22"/>
          <w:lang w:val="en-US" w:eastAsia="zh-CN" w:bidi="ar-SA"/>
        </w:rPr>
        <w:t>For SBFD-capable BS,</w:t>
      </w:r>
      <w:r>
        <w:rPr>
          <w:rFonts w:hint="eastAsia" w:ascii="Times New Roman" w:hAnsi="Times New Roman" w:eastAsia="宋体" w:cs="Times New Roman"/>
          <w:kern w:val="2"/>
          <w:sz w:val="21"/>
          <w:szCs w:val="22"/>
          <w:lang w:val="en-US" w:eastAsia="zh-CN" w:bidi="ar-SA"/>
        </w:rPr>
        <w:t xml:space="preserve"> the</w:t>
      </w:r>
      <w:r>
        <w:rPr>
          <w:rFonts w:ascii="Times New Roman" w:hAnsi="Times New Roman" w:eastAsia="宋体" w:cs="Times New Roman"/>
          <w:kern w:val="2"/>
          <w:sz w:val="21"/>
          <w:szCs w:val="22"/>
          <w:lang w:val="en-US" w:eastAsia="zh-CN" w:bidi="ar-SA"/>
        </w:rPr>
        <w:t xml:space="preserve"> </w:t>
      </w:r>
      <w:r>
        <w:rPr>
          <w:rFonts w:hint="eastAsia" w:ascii="Times New Roman" w:hAnsi="Times New Roman" w:eastAsia="宋体" w:cs="Times New Roman"/>
          <w:kern w:val="2"/>
          <w:sz w:val="21"/>
          <w:szCs w:val="22"/>
          <w:lang w:val="en-US" w:eastAsia="zh-CN" w:bidi="ar-SA"/>
        </w:rPr>
        <w:t>e</w:t>
      </w:r>
      <w:r>
        <w:rPr>
          <w:rFonts w:ascii="Times New Roman" w:hAnsi="Times New Roman" w:eastAsia="宋体" w:cs="Times New Roman"/>
          <w:kern w:val="2"/>
          <w:sz w:val="21"/>
          <w:szCs w:val="22"/>
          <w:lang w:val="en-US" w:eastAsia="zh-CN" w:bidi="ar-SA"/>
        </w:rPr>
        <w:t>xisting RF requirements shall be applied in the OFDM symbols/slots others than SBFD symbols/slots</w:t>
      </w:r>
      <w:r>
        <w:rPr>
          <w:rFonts w:hint="eastAsia" w:ascii="Times New Roman" w:hAnsi="Times New Roman" w:eastAsia="宋体" w:cs="Times New Roman"/>
          <w:kern w:val="2"/>
          <w:sz w:val="21"/>
          <w:szCs w:val="22"/>
          <w:lang w:val="en-US" w:eastAsia="zh-CN" w:bidi="ar-SA"/>
        </w:rPr>
        <w:t xml:space="preserve"> and</w:t>
      </w:r>
      <w:r>
        <w:rPr>
          <w:rFonts w:ascii="Times New Roman" w:hAnsi="Times New Roman" w:eastAsia="宋体" w:cs="Times New Roman"/>
          <w:kern w:val="2"/>
          <w:sz w:val="21"/>
          <w:szCs w:val="22"/>
          <w:lang w:val="en-US" w:eastAsia="zh-CN" w:bidi="ar-SA"/>
        </w:rPr>
        <w:t xml:space="preserve"> RF requirement impacts in the SBFD symbols/slots</w:t>
      </w:r>
      <w:r>
        <w:rPr>
          <w:rFonts w:hint="eastAsia" w:ascii="Times New Roman" w:hAnsi="Times New Roman" w:eastAsia="宋体" w:cs="Times New Roman"/>
          <w:kern w:val="2"/>
          <w:sz w:val="21"/>
          <w:szCs w:val="22"/>
          <w:lang w:val="en-US" w:eastAsia="zh-CN" w:bidi="ar-SA"/>
        </w:rPr>
        <w:t xml:space="preserve"> will be further clarified in details in the following sections.</w:t>
      </w:r>
    </w:p>
    <w:p>
      <w:pPr>
        <w:widowControl w:val="0"/>
        <w:numPr>
          <w:ilvl w:val="255"/>
          <w:numId w:val="0"/>
        </w:numPr>
        <w:spacing w:after="160" w:line="260" w:lineRule="auto"/>
        <w:ind w:firstLine="0" w:firstLineChars="0"/>
        <w:jc w:val="both"/>
        <w:rPr>
          <w:ins w:id="898" w:author="ZTE,Fei Xue" w:date="2023-11-17T10:09:32Z"/>
          <w:rFonts w:ascii="Times New Roman" w:hAnsi="Times New Roman" w:eastAsia="宋体" w:cs="Times New Roman"/>
          <w:kern w:val="2"/>
          <w:sz w:val="21"/>
          <w:szCs w:val="22"/>
          <w:lang w:val="en-US" w:eastAsia="zh-CN" w:bidi="ar-SA"/>
        </w:rPr>
        <w:pPrChange w:id="897" w:author="cmcc-chunxia Guo" w:date="2023-11-20T15:30:06Z">
          <w:pPr>
            <w:widowControl w:val="0"/>
            <w:numPr>
              <w:ilvl w:val="255"/>
              <w:numId w:val="0"/>
            </w:numPr>
            <w:spacing w:after="160" w:line="260" w:lineRule="auto"/>
            <w:ind w:firstLine="420" w:firstLineChars="200"/>
            <w:jc w:val="both"/>
          </w:pPr>
        </w:pPrChange>
      </w:pPr>
      <w:ins w:id="899" w:author="ZTE,Fei Xue" w:date="2023-11-17T10:09:32Z">
        <w:r>
          <w:rPr>
            <w:rFonts w:ascii="Times New Roman" w:hAnsi="Times New Roman" w:eastAsia="宋体" w:cs="Times New Roman"/>
            <w:kern w:val="2"/>
            <w:sz w:val="21"/>
            <w:szCs w:val="22"/>
            <w:lang w:val="en-US" w:eastAsia="zh-CN" w:bidi="ar-SA"/>
          </w:rPr>
          <w:t>Some requirements might need to be tested in both SBFD and non-SBFD slots even when the requirement is the same. The reason would be if it could be expected that the BS operating condition may differ between SBFD and non-SBFD slots. Whether to apply a test in both SBFD and non-SBFD slots should be discussed on a requirement by requirement basis in the conformance part of a WI.</w:t>
        </w:r>
      </w:ins>
    </w:p>
    <w:p>
      <w:pPr>
        <w:pStyle w:val="5"/>
        <w:bidi w:val="0"/>
        <w:rPr>
          <w:lang w:val="en-GB" w:eastAsia="en-US"/>
        </w:rPr>
      </w:pPr>
      <w:r>
        <w:rPr>
          <w:lang w:val="en-GB" w:eastAsia="en-US"/>
        </w:rPr>
        <w:t>10.1.2</w:t>
      </w:r>
      <w:r>
        <w:rPr>
          <w:rFonts w:hint="eastAsia"/>
          <w:lang w:val="en-GB" w:eastAsia="en-US"/>
        </w:rPr>
        <w:t xml:space="preserve"> </w:t>
      </w:r>
      <w:r>
        <w:rPr>
          <w:lang w:val="en-GB" w:eastAsia="en-US"/>
        </w:rPr>
        <w:t>Impact on BS TX requirements</w:t>
      </w:r>
    </w:p>
    <w:p>
      <w:pPr>
        <w:widowControl w:val="0"/>
        <w:overflowPunct w:val="0"/>
        <w:autoSpaceDE w:val="0"/>
        <w:autoSpaceDN w:val="0"/>
        <w:adjustRightInd w:val="0"/>
        <w:spacing w:after="180" w:line="259" w:lineRule="auto"/>
        <w:jc w:val="both"/>
        <w:textAlignment w:val="baseline"/>
        <w:rPr>
          <w:del w:id="900" w:author="ZTE,Fei Xue" w:date="2023-11-17T10:09:42Z"/>
          <w:rFonts w:eastAsia="宋体"/>
          <w:i/>
          <w:color w:val="0000FF"/>
          <w:kern w:val="2"/>
          <w:sz w:val="21"/>
          <w:szCs w:val="22"/>
          <w:lang w:val="en-US" w:eastAsia="zh-CN"/>
        </w:rPr>
      </w:pPr>
      <w:del w:id="901" w:author="ZTE,Fei Xue" w:date="2023-11-17T10:09:42Z">
        <w:r>
          <w:rPr>
            <w:rFonts w:hint="eastAsia" w:eastAsia="宋体"/>
            <w:i/>
            <w:color w:val="0000FF"/>
            <w:kern w:val="2"/>
            <w:sz w:val="21"/>
            <w:szCs w:val="22"/>
            <w:lang w:val="en-US" w:eastAsia="zh-CN"/>
          </w:rPr>
          <w:delText>[</w:delText>
        </w:r>
      </w:del>
      <w:del w:id="902" w:author="ZTE,Fei Xue" w:date="2023-11-17T10:09:42Z">
        <w:r>
          <w:rPr>
            <w:rFonts w:eastAsia="宋体"/>
            <w:i/>
            <w:color w:val="0000FF"/>
            <w:kern w:val="2"/>
            <w:sz w:val="21"/>
            <w:szCs w:val="22"/>
            <w:lang w:val="en-US" w:eastAsia="zh-CN"/>
          </w:rPr>
          <w:delText xml:space="preserve">Editor's note: This section </w:delText>
        </w:r>
      </w:del>
      <w:del w:id="903" w:author="ZTE,Fei Xue" w:date="2023-11-17T10:09:42Z">
        <w:r>
          <w:rPr>
            <w:rFonts w:hint="eastAsia" w:eastAsia="宋体"/>
            <w:i/>
            <w:color w:val="0000FF"/>
            <w:kern w:val="2"/>
            <w:sz w:val="21"/>
            <w:szCs w:val="22"/>
            <w:lang w:val="en-US" w:eastAsia="zh-CN"/>
          </w:rPr>
          <w:delText xml:space="preserve">captures </w:delText>
        </w:r>
      </w:del>
      <w:del w:id="904" w:author="ZTE,Fei Xue" w:date="2023-11-17T10:09:42Z">
        <w:r>
          <w:rPr>
            <w:rFonts w:eastAsia="宋体"/>
            <w:i/>
            <w:color w:val="0000FF"/>
            <w:kern w:val="2"/>
            <w:sz w:val="21"/>
            <w:szCs w:val="22"/>
            <w:lang w:val="en-US" w:eastAsia="zh-CN"/>
          </w:rPr>
          <w:delText xml:space="preserve">the RF requirement impact analysis for all existing BS TX requirements, which has been specified in TS38.104 already. </w:delText>
        </w:r>
      </w:del>
      <w:del w:id="905" w:author="ZTE,Fei Xue" w:date="2023-11-17T10:09:42Z">
        <w:r>
          <w:rPr>
            <w:rFonts w:hint="eastAsia" w:eastAsia="宋体"/>
            <w:i/>
            <w:color w:val="0000FF"/>
            <w:kern w:val="2"/>
            <w:sz w:val="21"/>
            <w:szCs w:val="22"/>
            <w:lang w:val="en-US" w:eastAsia="zh-CN"/>
          </w:rPr>
          <w:delText>]</w:delText>
        </w:r>
      </w:del>
    </w:p>
    <w:p>
      <w:pPr>
        <w:pStyle w:val="6"/>
        <w:bidi w:val="0"/>
        <w:rPr>
          <w:lang w:val="en-GB" w:eastAsia="en-US"/>
        </w:rPr>
      </w:pPr>
      <w:r>
        <w:rPr>
          <w:lang w:val="en-GB" w:eastAsia="en-US"/>
        </w:rPr>
        <w:t xml:space="preserve">10.1.2.1 </w:t>
      </w:r>
      <w:r>
        <w:rPr>
          <w:rFonts w:hint="eastAsia"/>
          <w:lang w:val="en-GB" w:eastAsia="en-US"/>
        </w:rPr>
        <w:t>Ba</w:t>
      </w:r>
      <w:r>
        <w:rPr>
          <w:lang w:val="en-GB" w:eastAsia="en-US"/>
        </w:rPr>
        <w:t xml:space="preserve">se </w:t>
      </w:r>
      <w:r>
        <w:rPr>
          <w:rFonts w:hint="eastAsia"/>
          <w:lang w:val="en-GB" w:eastAsia="en-US"/>
        </w:rPr>
        <w:t>S</w:t>
      </w:r>
      <w:r>
        <w:rPr>
          <w:lang w:val="en-GB" w:eastAsia="en-US"/>
        </w:rPr>
        <w:t>tation output power and radiated transmit power</w:t>
      </w:r>
    </w:p>
    <w:p>
      <w:pPr>
        <w:widowControl w:val="0"/>
        <w:spacing w:after="160" w:line="259" w:lineRule="auto"/>
        <w:jc w:val="both"/>
        <w:rPr>
          <w:rFonts w:eastAsia="等线"/>
          <w:kern w:val="2"/>
          <w:sz w:val="21"/>
          <w:szCs w:val="22"/>
          <w:lang w:val="en-US" w:eastAsia="zh-CN"/>
        </w:rPr>
      </w:pPr>
      <w:r>
        <w:rPr>
          <w:rFonts w:hint="eastAsia" w:eastAsia="等线" w:cs="Arial"/>
          <w:kern w:val="2"/>
          <w:sz w:val="21"/>
          <w:szCs w:val="22"/>
          <w:lang w:val="en-US" w:eastAsia="zh-CN"/>
        </w:rPr>
        <w:t xml:space="preserve">Since configuration (e.g. antenna, power configuration etc) between SBFD and non-SBFD symbols/slots might be different, RAN4 reached the following consensus for </w:t>
      </w:r>
      <w:r>
        <w:rPr>
          <w:rFonts w:eastAsia="等线" w:cs="Arial"/>
          <w:kern w:val="2"/>
          <w:sz w:val="21"/>
          <w:szCs w:val="22"/>
          <w:lang w:val="en-US" w:eastAsia="zh-CN"/>
        </w:rPr>
        <w:t xml:space="preserve">the BS RF requirement of </w:t>
      </w:r>
      <w:r>
        <w:rPr>
          <w:rFonts w:hint="eastAsia" w:eastAsia="等线" w:cs="Arial"/>
          <w:kern w:val="2"/>
          <w:sz w:val="21"/>
          <w:szCs w:val="22"/>
          <w:lang w:val="en-US" w:eastAsia="zh-CN"/>
        </w:rPr>
        <w:t>BS output power for both conducted and OTA output power</w:t>
      </w:r>
      <w:r>
        <w:rPr>
          <w:rFonts w:eastAsia="等线" w:cs="Arial"/>
          <w:kern w:val="2"/>
          <w:sz w:val="21"/>
          <w:szCs w:val="22"/>
          <w:lang w:val="en-US" w:eastAsia="zh-CN"/>
        </w:rPr>
        <w:t>:</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It is allowed</w:t>
      </w:r>
      <w:r>
        <w:rPr>
          <w:rFonts w:hint="eastAsia" w:eastAsia="宋体"/>
          <w:kern w:val="2"/>
          <w:sz w:val="21"/>
          <w:szCs w:val="22"/>
          <w:lang w:val="en-US" w:eastAsia="zh-CN"/>
        </w:rPr>
        <w:t xml:space="preserve"> to have</w:t>
      </w:r>
      <w:r>
        <w:rPr>
          <w:rFonts w:eastAsia="宋体"/>
          <w:kern w:val="2"/>
          <w:sz w:val="21"/>
          <w:szCs w:val="22"/>
          <w:lang w:val="en-US" w:eastAsia="zh-CN"/>
        </w:rPr>
        <w:t xml:space="preserve"> the different conducted declaration for normal DL symbols/slots and SBFD DL symbols/slots.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 xml:space="preserve">It is allowed to have different EIRP/TRP declaration (for level and direction) for normal DL symbols/slots and SBFD DL symbols/slots. </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GB" w:eastAsia="zh-CN"/>
        </w:rPr>
      </w:pPr>
      <w:r>
        <w:rPr>
          <w:rFonts w:eastAsia="宋体"/>
          <w:kern w:val="2"/>
          <w:sz w:val="21"/>
          <w:szCs w:val="22"/>
          <w:lang w:val="en-US" w:eastAsia="zh-CN"/>
        </w:rPr>
        <w:t>Accuracy requirement for TRP/EIRP and conducted power shall be the same for normal DL symbols/slots and SBFD DL symbols/slots.</w:t>
      </w:r>
    </w:p>
    <w:p>
      <w:pPr>
        <w:pStyle w:val="6"/>
        <w:bidi w:val="0"/>
        <w:rPr>
          <w:lang w:val="en-GB" w:eastAsia="en-US"/>
        </w:rPr>
      </w:pPr>
      <w:r>
        <w:rPr>
          <w:lang w:val="en-GB" w:eastAsia="en-US"/>
        </w:rPr>
        <w:t>10.1.2.2 Output power dynamics</w:t>
      </w:r>
    </w:p>
    <w:p>
      <w:pPr>
        <w:widowControl w:val="0"/>
        <w:numPr>
          <w:ilvl w:val="255"/>
          <w:numId w:val="0"/>
        </w:numPr>
        <w:spacing w:after="0" w:line="240" w:lineRule="auto"/>
        <w:jc w:val="both"/>
        <w:rPr>
          <w:rFonts w:eastAsia="宋体"/>
          <w:kern w:val="2"/>
          <w:sz w:val="21"/>
          <w:szCs w:val="22"/>
          <w:lang w:val="en-US" w:eastAsia="zh-CN"/>
        </w:rPr>
      </w:pPr>
      <w:r>
        <w:rPr>
          <w:rFonts w:hint="eastAsia" w:eastAsia="等线" w:cs="Arial"/>
          <w:kern w:val="2"/>
          <w:sz w:val="21"/>
          <w:szCs w:val="22"/>
          <w:lang w:val="en-US" w:eastAsia="zh-CN"/>
        </w:rPr>
        <w:t xml:space="preserve">Regarding the output power dynamic requirement, </w:t>
      </w:r>
      <w:r>
        <w:rPr>
          <w:rFonts w:eastAsia="等线" w:cs="Arial"/>
          <w:kern w:val="2"/>
          <w:sz w:val="21"/>
          <w:szCs w:val="22"/>
          <w:lang w:val="en-US" w:eastAsia="zh-CN"/>
        </w:rPr>
        <w:t>which</w:t>
      </w:r>
      <w:r>
        <w:rPr>
          <w:rFonts w:hint="eastAsia" w:eastAsia="等线" w:cs="Arial"/>
          <w:kern w:val="2"/>
          <w:sz w:val="21"/>
          <w:szCs w:val="22"/>
          <w:lang w:val="en-US" w:eastAsia="zh-CN"/>
        </w:rPr>
        <w:t xml:space="preserve"> mainly consists of RE power control dynamic range requirement and total dynamic range requirement, RAN4 reached the following consensus: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To reuse the existing RE power control dynamic range requirement for SBFD BS;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GB" w:eastAsia="zh-CN"/>
        </w:rPr>
      </w:pPr>
      <w:r>
        <w:rPr>
          <w:rFonts w:eastAsia="宋体"/>
          <w:kern w:val="2"/>
          <w:sz w:val="21"/>
          <w:szCs w:val="22"/>
          <w:lang w:val="en-US" w:eastAsia="zh-CN"/>
        </w:rPr>
        <w:t>T</w:t>
      </w:r>
      <w:r>
        <w:rPr>
          <w:rFonts w:eastAsia="宋体"/>
          <w:color w:val="auto"/>
          <w:kern w:val="2"/>
          <w:sz w:val="21"/>
          <w:szCs w:val="22"/>
          <w:lang w:val="en-US" w:eastAsia="zh-CN"/>
        </w:rPr>
        <w:t>he t</w:t>
      </w:r>
      <w:r>
        <w:rPr>
          <w:rFonts w:hint="eastAsia" w:eastAsia="宋体"/>
          <w:color w:val="auto"/>
          <w:kern w:val="2"/>
          <w:sz w:val="21"/>
          <w:szCs w:val="22"/>
          <w:lang w:val="en-US" w:eastAsia="zh-CN"/>
        </w:rPr>
        <w:t>otal dynamic range requirement is applicable for SBFD-capable BS during</w:t>
      </w:r>
      <w:r>
        <w:rPr>
          <w:rFonts w:eastAsia="宋体"/>
          <w:color w:val="auto"/>
          <w:kern w:val="2"/>
          <w:sz w:val="21"/>
          <w:szCs w:val="22"/>
          <w:lang w:val="en-US" w:eastAsia="zh-CN"/>
        </w:rPr>
        <w:t xml:space="preserve"> normal DL symbols/slots</w:t>
      </w:r>
      <w:r>
        <w:rPr>
          <w:rFonts w:hint="eastAsia" w:eastAsia="宋体"/>
          <w:color w:val="auto"/>
          <w:kern w:val="2"/>
          <w:sz w:val="21"/>
          <w:szCs w:val="22"/>
          <w:lang w:val="en-US" w:eastAsia="zh-CN"/>
        </w:rPr>
        <w:t xml:space="preserve">, </w:t>
      </w:r>
      <w:ins w:id="906" w:author="ZTE,Fei Xue" w:date="2023-11-17T09:47:27Z">
        <w:r>
          <w:rPr>
            <w:rFonts w:hint="eastAsia" w:eastAsia="宋体"/>
            <w:kern w:val="2"/>
            <w:sz w:val="21"/>
            <w:szCs w:val="22"/>
            <w:lang w:val="en-US" w:eastAsia="zh-CN"/>
          </w:rPr>
          <w:t xml:space="preserve">it is </w:t>
        </w:r>
      </w:ins>
      <w:ins w:id="907" w:author="ZTE,Fei Xue" w:date="2023-11-17T09:47:27Z">
        <w:r>
          <w:rPr>
            <w:rFonts w:eastAsia="宋体"/>
            <w:kern w:val="2"/>
            <w:sz w:val="21"/>
            <w:szCs w:val="22"/>
            <w:lang w:val="en-US" w:eastAsia="zh-CN"/>
          </w:rPr>
          <w:t xml:space="preserve">agreed to define </w:t>
        </w:r>
      </w:ins>
      <w:ins w:id="908" w:author="ZTE,Fei Xue" w:date="2023-11-17T09:47:27Z">
        <w:r>
          <w:rPr>
            <w:rFonts w:eastAsia="宋体"/>
            <w:kern w:val="2"/>
            <w:sz w:val="21"/>
            <w:szCs w:val="22"/>
            <w:highlight w:val="none"/>
            <w:lang w:val="en-US" w:eastAsia="zh-CN"/>
            <w:rPrChange w:id="909" w:author="ZTE,Fei Xue" w:date="2023-11-17T09:48:03Z">
              <w:rPr>
                <w:highlight w:val="green"/>
              </w:rPr>
            </w:rPrChange>
          </w:rPr>
          <w:t>the output power dynamic range requirement for SBFD as the ratio of the declared rated output power with all DL RBs active for SBFD (maximum) and the same single RB power as non-SBFD (minimum)</w:t>
        </w:r>
      </w:ins>
      <w:del w:id="910" w:author="ZTE,Fei Xue" w:date="2023-11-17T09:47:27Z">
        <w:r>
          <w:rPr>
            <w:rFonts w:hint="eastAsia" w:eastAsia="宋体"/>
            <w:color w:val="auto"/>
            <w:kern w:val="2"/>
            <w:sz w:val="21"/>
            <w:szCs w:val="22"/>
            <w:lang w:val="en-US" w:eastAsia="zh-CN"/>
          </w:rPr>
          <w:delText>the requirement limit and conformance testing</w:delText>
        </w:r>
      </w:del>
      <w:del w:id="911" w:author="ZTE,Fei Xue" w:date="2023-11-17T09:47:27Z">
        <w:r>
          <w:rPr>
            <w:rFonts w:eastAsia="宋体"/>
            <w:color w:val="auto"/>
            <w:kern w:val="2"/>
            <w:sz w:val="21"/>
            <w:szCs w:val="22"/>
            <w:lang w:val="en-US" w:eastAsia="zh-CN"/>
          </w:rPr>
          <w:delText xml:space="preserve"> </w:delText>
        </w:r>
      </w:del>
      <w:del w:id="912" w:author="ZTE,Fei Xue" w:date="2023-11-17T09:47:27Z">
        <w:r>
          <w:rPr>
            <w:rFonts w:hint="eastAsia" w:eastAsia="宋体"/>
            <w:color w:val="auto"/>
            <w:kern w:val="2"/>
            <w:sz w:val="21"/>
            <w:szCs w:val="22"/>
            <w:lang w:val="en-US" w:eastAsia="zh-CN"/>
          </w:rPr>
          <w:delText xml:space="preserve">will be further discussed </w:delText>
        </w:r>
      </w:del>
      <w:del w:id="913" w:author="ZTE,Fei Xue" w:date="2023-11-17T09:47:27Z">
        <w:r>
          <w:rPr>
            <w:rFonts w:eastAsia="宋体"/>
            <w:color w:val="auto"/>
            <w:kern w:val="2"/>
            <w:sz w:val="21"/>
            <w:szCs w:val="22"/>
            <w:lang w:val="en-US" w:eastAsia="zh-CN"/>
          </w:rPr>
          <w:delText>in the normative stage</w:delText>
        </w:r>
      </w:del>
      <w:r>
        <w:rPr>
          <w:rFonts w:hint="eastAsia" w:eastAsia="宋体"/>
          <w:color w:val="auto"/>
          <w:kern w:val="2"/>
          <w:sz w:val="21"/>
          <w:szCs w:val="22"/>
          <w:lang w:val="en-US" w:eastAsia="zh-CN"/>
        </w:rPr>
        <w:t>.</w:t>
      </w:r>
    </w:p>
    <w:p>
      <w:pPr>
        <w:pStyle w:val="6"/>
        <w:bidi w:val="0"/>
        <w:rPr>
          <w:lang w:val="en-GB" w:eastAsia="en-US"/>
        </w:rPr>
      </w:pPr>
      <w:r>
        <w:rPr>
          <w:lang w:val="en-GB" w:eastAsia="en-US"/>
        </w:rPr>
        <w:t>10.1.2.3 Transmit ON/OFF power</w:t>
      </w:r>
    </w:p>
    <w:p>
      <w:pPr>
        <w:widowControl w:val="0"/>
        <w:spacing w:after="160" w:line="259" w:lineRule="auto"/>
        <w:jc w:val="both"/>
        <w:rPr>
          <w:rFonts w:eastAsia="宋体"/>
          <w:kern w:val="2"/>
          <w:sz w:val="21"/>
          <w:szCs w:val="22"/>
          <w:lang w:val="en-GB" w:eastAsia="zh-CN"/>
        </w:rPr>
      </w:pPr>
      <w:r>
        <w:rPr>
          <w:rFonts w:hint="eastAsia" w:eastAsia="等线" w:cs="Arial"/>
          <w:kern w:val="2"/>
          <w:sz w:val="21"/>
          <w:szCs w:val="22"/>
          <w:lang w:val="en-US" w:eastAsia="zh-CN"/>
        </w:rPr>
        <w:t>Regarding the transmitter ON</w:t>
      </w:r>
      <w:r>
        <w:rPr>
          <w:rFonts w:eastAsia="等线" w:cs="Arial"/>
          <w:kern w:val="2"/>
          <w:sz w:val="21"/>
          <w:szCs w:val="22"/>
          <w:lang w:val="en-US" w:eastAsia="zh-CN"/>
        </w:rPr>
        <w:t>/</w:t>
      </w:r>
      <w:r>
        <w:rPr>
          <w:rFonts w:hint="eastAsia" w:eastAsia="等线" w:cs="Arial"/>
          <w:kern w:val="2"/>
          <w:sz w:val="21"/>
          <w:szCs w:val="22"/>
          <w:lang w:val="en-US" w:eastAsia="zh-CN"/>
        </w:rPr>
        <w:t xml:space="preserve">OFF power requirement, RAN4 mainly focus on the ON-OFF time mask and </w:t>
      </w:r>
      <w:r>
        <w:rPr>
          <w:rFonts w:eastAsia="等线" w:cs="Arial"/>
          <w:kern w:val="2"/>
          <w:sz w:val="21"/>
          <w:szCs w:val="22"/>
          <w:lang w:val="en-US" w:eastAsia="zh-CN"/>
        </w:rPr>
        <w:t xml:space="preserve">concluded that transmit ON/OFF power requirement is not applicable within SBFD time slot. </w:t>
      </w:r>
    </w:p>
    <w:p>
      <w:pPr>
        <w:pStyle w:val="6"/>
        <w:bidi w:val="0"/>
        <w:rPr>
          <w:lang w:val="en-GB" w:eastAsia="en-US"/>
        </w:rPr>
      </w:pPr>
      <w:r>
        <w:rPr>
          <w:lang w:val="en-GB" w:eastAsia="en-US"/>
        </w:rPr>
        <w:t>10.1.2.4 Transmitted signal quality</w:t>
      </w:r>
    </w:p>
    <w:p>
      <w:pPr>
        <w:widowControl w:val="0"/>
        <w:numPr>
          <w:ilvl w:val="255"/>
          <w:numId w:val="0"/>
        </w:numPr>
        <w:spacing w:after="0" w:line="240" w:lineRule="auto"/>
        <w:jc w:val="both"/>
        <w:rPr>
          <w:rFonts w:eastAsia="等线" w:cs="Arial"/>
          <w:kern w:val="2"/>
          <w:sz w:val="21"/>
          <w:szCs w:val="22"/>
          <w:lang w:val="en-US" w:eastAsia="zh-CN"/>
        </w:rPr>
      </w:pPr>
      <w:r>
        <w:rPr>
          <w:rFonts w:hint="eastAsia" w:eastAsia="等线" w:cs="Arial"/>
          <w:kern w:val="2"/>
          <w:sz w:val="21"/>
          <w:szCs w:val="22"/>
          <w:lang w:val="en-US" w:eastAsia="zh-CN"/>
        </w:rPr>
        <w:t>Regarding the transmitter signal quality, RAN4 agreed that all the existing requirement for frequency error, modulation quality (EVM) and time alignment error (TAE) shall also be applied to BS in SBFD symbols/slots.</w:t>
      </w:r>
    </w:p>
    <w:p>
      <w:pPr>
        <w:widowControl w:val="0"/>
        <w:numPr>
          <w:ilvl w:val="255"/>
          <w:numId w:val="0"/>
        </w:numPr>
        <w:spacing w:after="0" w:line="240" w:lineRule="auto"/>
        <w:jc w:val="both"/>
        <w:rPr>
          <w:rFonts w:eastAsia="等线" w:cs="Arial"/>
          <w:kern w:val="2"/>
          <w:sz w:val="21"/>
          <w:szCs w:val="22"/>
          <w:lang w:val="en-US" w:eastAsia="zh-CN"/>
        </w:rPr>
      </w:pP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GB" w:eastAsia="zh-CN"/>
        </w:rPr>
      </w:pPr>
      <w:r>
        <w:rPr>
          <w:rFonts w:eastAsia="宋体"/>
          <w:kern w:val="2"/>
          <w:sz w:val="21"/>
          <w:szCs w:val="22"/>
          <w:lang w:val="en-US" w:eastAsia="zh-CN"/>
        </w:rPr>
        <w:t>Further discuss the joint measurement for normal DL symbols/slots and SBFD DL symbols/slots during WI phase.</w:t>
      </w:r>
      <w:r>
        <w:rPr>
          <w:rFonts w:hint="eastAsia" w:eastAsia="宋体"/>
          <w:kern w:val="2"/>
          <w:sz w:val="21"/>
          <w:szCs w:val="22"/>
          <w:lang w:val="en-US" w:eastAsia="zh-CN"/>
        </w:rPr>
        <w:t xml:space="preserve"> </w:t>
      </w:r>
    </w:p>
    <w:p>
      <w:pPr>
        <w:pStyle w:val="6"/>
        <w:bidi w:val="0"/>
        <w:rPr>
          <w:lang w:val="en-GB" w:eastAsia="en-US"/>
        </w:rPr>
      </w:pPr>
      <w:r>
        <w:rPr>
          <w:lang w:val="en-GB" w:eastAsia="en-US"/>
        </w:rPr>
        <w:t>10.1.2.5 Unwanted emissions</w:t>
      </w:r>
    </w:p>
    <w:p>
      <w:pPr>
        <w:widowControl w:val="0"/>
        <w:spacing w:after="160" w:line="259" w:lineRule="auto"/>
        <w:jc w:val="both"/>
        <w:rPr>
          <w:rFonts w:eastAsia="等线" w:cs="Arial"/>
          <w:kern w:val="2"/>
          <w:sz w:val="21"/>
          <w:szCs w:val="22"/>
          <w:lang w:val="en-US" w:eastAsia="zh-CN"/>
        </w:rPr>
      </w:pPr>
      <w:r>
        <w:rPr>
          <w:rFonts w:hint="eastAsia" w:eastAsia="等线" w:cs="Arial"/>
          <w:kern w:val="2"/>
          <w:sz w:val="21"/>
          <w:szCs w:val="22"/>
          <w:lang w:val="en-US" w:eastAsia="zh-CN"/>
        </w:rPr>
        <w:t>Regarding the unwanted emission requirement, it mainly consist of OBW requirement, ACLR requirement, OBUE requirement, transmitter spurious emission requirement and co-location and coexistence requirement, RAN4 reached the following consensus for SBFD-capable BS respectively:</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GB" w:eastAsia="zh-CN"/>
        </w:rPr>
      </w:pPr>
      <w:r>
        <w:rPr>
          <w:rFonts w:eastAsia="宋体"/>
          <w:kern w:val="2"/>
          <w:sz w:val="21"/>
          <w:szCs w:val="22"/>
          <w:lang w:val="en-US" w:eastAsia="zh-CN"/>
        </w:rPr>
        <w:t>F</w:t>
      </w:r>
      <w:r>
        <w:rPr>
          <w:rFonts w:hint="eastAsia" w:eastAsia="宋体"/>
          <w:kern w:val="2"/>
          <w:sz w:val="21"/>
          <w:szCs w:val="22"/>
          <w:lang w:val="en-US" w:eastAsia="zh-CN"/>
        </w:rPr>
        <w:t xml:space="preserve">or BS OBW requirement, </w:t>
      </w:r>
      <w:r>
        <w:rPr>
          <w:rFonts w:eastAsia="宋体"/>
          <w:kern w:val="2"/>
          <w:sz w:val="21"/>
          <w:szCs w:val="22"/>
          <w:lang w:val="en-US" w:eastAsia="zh-CN"/>
        </w:rPr>
        <w:t>the existing OBW requirement shall be applied for the whole BS channel bandwidth in SBFD symbols/slots</w:t>
      </w:r>
      <w:r>
        <w:rPr>
          <w:rFonts w:hint="eastAsia" w:eastAsia="宋体"/>
          <w:kern w:val="2"/>
          <w:sz w:val="21"/>
          <w:szCs w:val="22"/>
          <w:lang w:val="en-US" w:eastAsia="zh-CN"/>
        </w:rPr>
        <w:t xml:space="preserve"> instead of DL sub-band</w:t>
      </w:r>
      <w:r>
        <w:rPr>
          <w:rFonts w:eastAsia="宋体"/>
          <w:kern w:val="2"/>
          <w:sz w:val="21"/>
          <w:szCs w:val="22"/>
          <w:lang w:val="en-US" w:eastAsia="zh-CN"/>
        </w:rPr>
        <w:t>.</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4"/>
          <w:lang w:val="en-US" w:eastAsia="zh-CN"/>
        </w:rPr>
      </w:pPr>
      <w:r>
        <w:rPr>
          <w:rFonts w:hint="eastAsia" w:eastAsia="宋体"/>
          <w:kern w:val="2"/>
          <w:sz w:val="21"/>
          <w:szCs w:val="22"/>
          <w:lang w:val="en-US" w:eastAsia="zh-CN"/>
        </w:rPr>
        <w:t>For ACLR requirement, it</w:t>
      </w:r>
      <w:r>
        <w:rPr>
          <w:rFonts w:eastAsia="宋体"/>
          <w:kern w:val="2"/>
          <w:sz w:val="21"/>
          <w:szCs w:val="24"/>
          <w:lang w:val="en-US" w:eastAsia="zh-CN"/>
        </w:rPr>
        <w:t xml:space="preserve"> shall be defined outside of the whole carrier instead of sub-band for SBFD DL symbols/slots</w:t>
      </w:r>
      <w:r>
        <w:rPr>
          <w:rFonts w:hint="eastAsia" w:eastAsia="宋体"/>
          <w:kern w:val="2"/>
          <w:sz w:val="21"/>
          <w:szCs w:val="24"/>
          <w:lang w:val="en-US" w:eastAsia="zh-CN"/>
        </w:rPr>
        <w:t xml:space="preserve"> and</w:t>
      </w:r>
      <w:r>
        <w:rPr>
          <w:rFonts w:eastAsia="宋体"/>
          <w:kern w:val="2"/>
          <w:sz w:val="21"/>
          <w:szCs w:val="24"/>
          <w:lang w:val="en-US" w:eastAsia="zh-CN"/>
        </w:rPr>
        <w:t xml:space="preserve"> ACLR</w:t>
      </w:r>
      <w:r>
        <w:rPr>
          <w:rFonts w:hint="eastAsia" w:eastAsia="宋体"/>
          <w:kern w:val="2"/>
          <w:sz w:val="21"/>
          <w:szCs w:val="24"/>
          <w:lang w:val="en-US" w:eastAsia="zh-CN"/>
        </w:rPr>
        <w:t xml:space="preserve"> requirement</w:t>
      </w:r>
      <w:r>
        <w:rPr>
          <w:rFonts w:eastAsia="宋体"/>
          <w:kern w:val="2"/>
          <w:sz w:val="21"/>
          <w:szCs w:val="24"/>
          <w:lang w:val="en-US" w:eastAsia="zh-CN"/>
        </w:rPr>
        <w:t xml:space="preserve"> is still defined as the ratio of sum of TX power within the whole carrier to the adjacent carrier. </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4"/>
          <w:lang w:val="en-US" w:eastAsia="zh-CN"/>
        </w:rPr>
      </w:pPr>
      <w:r>
        <w:rPr>
          <w:rFonts w:hint="eastAsia" w:eastAsia="宋体"/>
          <w:kern w:val="2"/>
          <w:sz w:val="21"/>
          <w:szCs w:val="24"/>
          <w:lang w:val="en-US" w:eastAsia="zh-CN"/>
        </w:rPr>
        <w:t>For OBUE requirement, th</w:t>
      </w:r>
      <w:r>
        <w:rPr>
          <w:rFonts w:eastAsia="宋体"/>
          <w:kern w:val="2"/>
          <w:sz w:val="21"/>
          <w:szCs w:val="22"/>
          <w:lang w:val="en-US" w:eastAsia="zh-CN"/>
        </w:rPr>
        <w:t>e RF bandwidth edge from which OBUE is defined is the edge of the carrier (same for both SBFD and non-SBFD symbols/slots)</w:t>
      </w:r>
      <w:r>
        <w:rPr>
          <w:rFonts w:hint="eastAsia" w:eastAsia="宋体"/>
          <w:kern w:val="2"/>
          <w:sz w:val="21"/>
          <w:szCs w:val="22"/>
          <w:lang w:val="en-US" w:eastAsia="zh-CN"/>
        </w:rPr>
        <w:t>.</w:t>
      </w:r>
    </w:p>
    <w:p>
      <w:pPr>
        <w:widowControl w:val="0"/>
        <w:numPr>
          <w:ilvl w:val="0"/>
          <w:numId w:val="64"/>
        </w:numPr>
        <w:overflowPunct w:val="0"/>
        <w:autoSpaceDE w:val="0"/>
        <w:autoSpaceDN w:val="0"/>
        <w:adjustRightInd w:val="0"/>
        <w:spacing w:after="180" w:line="260" w:lineRule="auto"/>
        <w:ind w:left="420" w:hanging="420"/>
        <w:jc w:val="both"/>
        <w:textAlignment w:val="baseline"/>
        <w:rPr>
          <w:ins w:id="914" w:author="ZTE,Fei Xue" w:date="2023-11-17T03:16:00Z"/>
          <w:rFonts w:eastAsia="宋体"/>
          <w:kern w:val="2"/>
          <w:sz w:val="21"/>
          <w:szCs w:val="22"/>
          <w:lang w:val="en-GB" w:eastAsia="zh-CN"/>
        </w:rPr>
      </w:pPr>
      <w:r>
        <w:rPr>
          <w:rFonts w:hint="eastAsia" w:eastAsia="宋体"/>
          <w:kern w:val="2"/>
          <w:sz w:val="21"/>
          <w:szCs w:val="22"/>
          <w:lang w:val="en-US" w:eastAsia="zh-CN"/>
        </w:rPr>
        <w:t xml:space="preserve">For transmitter </w:t>
      </w:r>
      <w:r>
        <w:rPr>
          <w:rFonts w:eastAsia="宋体"/>
          <w:kern w:val="2"/>
          <w:sz w:val="21"/>
          <w:szCs w:val="22"/>
          <w:lang w:val="en-US" w:eastAsia="zh-CN"/>
        </w:rPr>
        <w:t>spurious emission</w:t>
      </w:r>
      <w:r>
        <w:rPr>
          <w:rFonts w:hint="eastAsia" w:eastAsia="宋体"/>
          <w:kern w:val="2"/>
          <w:sz w:val="21"/>
          <w:szCs w:val="22"/>
          <w:lang w:val="en-US" w:eastAsia="zh-CN"/>
        </w:rPr>
        <w:t xml:space="preserve"> requirement, a</w:t>
      </w:r>
      <w:r>
        <w:rPr>
          <w:rFonts w:eastAsia="宋体"/>
          <w:kern w:val="2"/>
          <w:sz w:val="21"/>
          <w:szCs w:val="22"/>
          <w:lang w:val="en-US" w:eastAsia="zh-CN"/>
        </w:rPr>
        <w:t>ll the existing requirements shall also be applied to SBFD-capable BS in SBFD symbols/slots</w:t>
      </w:r>
      <w:r>
        <w:rPr>
          <w:rFonts w:hint="eastAsia" w:eastAsia="宋体"/>
          <w:kern w:val="2"/>
          <w:sz w:val="21"/>
          <w:szCs w:val="22"/>
          <w:lang w:val="en-US" w:eastAsia="zh-CN"/>
        </w:rPr>
        <w:t xml:space="preserve">. </w:t>
      </w:r>
      <w:r>
        <w:rPr>
          <w:rFonts w:eastAsia="宋体"/>
          <w:kern w:val="2"/>
          <w:sz w:val="21"/>
          <w:szCs w:val="22"/>
          <w:lang w:val="en-US" w:eastAsia="zh-CN"/>
        </w:rPr>
        <w:t>The requirement of protection of the BS receiver of own or different BS is not applicable for TDD operation</w:t>
      </w:r>
      <w:r>
        <w:rPr>
          <w:rFonts w:hint="eastAsia" w:eastAsia="宋体"/>
          <w:kern w:val="2"/>
          <w:sz w:val="21"/>
          <w:szCs w:val="22"/>
          <w:lang w:val="en-US" w:eastAsia="zh-CN"/>
        </w:rPr>
        <w:t>.</w:t>
      </w:r>
    </w:p>
    <w:p>
      <w:pPr>
        <w:widowControl w:val="0"/>
        <w:numPr>
          <w:ilvl w:val="0"/>
          <w:numId w:val="64"/>
        </w:numPr>
        <w:overflowPunct w:val="0"/>
        <w:autoSpaceDE w:val="0"/>
        <w:autoSpaceDN w:val="0"/>
        <w:adjustRightInd w:val="0"/>
        <w:spacing w:after="180" w:line="260" w:lineRule="auto"/>
        <w:ind w:left="420" w:hanging="420"/>
        <w:jc w:val="both"/>
        <w:textAlignment w:val="baseline"/>
        <w:rPr>
          <w:ins w:id="915" w:author="ZTE,Fei Xue" w:date="2023-11-17T10:10:39Z"/>
          <w:rFonts w:eastAsia="宋体"/>
          <w:kern w:val="2"/>
          <w:sz w:val="21"/>
          <w:szCs w:val="22"/>
          <w:highlight w:val="none"/>
          <w:lang w:val="en-US" w:eastAsia="zh-CN"/>
          <w:rPrChange w:id="916" w:author="ZTE,Fei Xue" w:date="2023-11-17T09:48:21Z">
            <w:rPr>
              <w:ins w:id="917" w:author="ZTE,Fei Xue" w:date="2023-11-17T10:10:39Z"/>
              <w:highlight w:val="green"/>
              <w:lang w:val="en-GB"/>
            </w:rPr>
          </w:rPrChange>
        </w:rPr>
      </w:pPr>
      <w:ins w:id="918" w:author="ZTE,Fei Xue" w:date="2023-11-17T10:10:39Z">
        <w:r>
          <w:rPr>
            <w:rFonts w:eastAsia="宋体"/>
            <w:kern w:val="2"/>
            <w:sz w:val="21"/>
            <w:szCs w:val="22"/>
            <w:highlight w:val="none"/>
            <w:lang w:val="en-US" w:eastAsia="zh-CN"/>
            <w:rPrChange w:id="919" w:author="ZTE,Fei Xue" w:date="2023-11-17T09:48:21Z">
              <w:rPr>
                <w:highlight w:val="green"/>
              </w:rPr>
            </w:rPrChange>
          </w:rPr>
          <w:t>For inter-band co-location and co-existence require</w:t>
        </w:r>
      </w:ins>
      <w:ins w:id="920" w:author="ZTE,Fei Xue" w:date="2023-11-17T10:10:39Z">
        <w:r>
          <w:rPr>
            <w:rFonts w:eastAsia="宋体"/>
            <w:kern w:val="2"/>
            <w:sz w:val="21"/>
            <w:szCs w:val="22"/>
            <w:highlight w:val="none"/>
            <w:lang w:val="en-US" w:eastAsia="zh-CN"/>
            <w:rPrChange w:id="921" w:author="ZTE,Fei Xue" w:date="2023-11-17T09:48:21Z">
              <w:rPr>
                <w:highlight w:val="green"/>
              </w:rPr>
            </w:rPrChange>
          </w:rPr>
          <w:t xml:space="preserve">ment or SBFD-capable BS, it </w:t>
        </w:r>
      </w:ins>
      <w:ins w:id="922" w:author="ZTE,Fei Xue" w:date="2023-11-17T10:10:39Z">
        <w:del w:id="923" w:author="Thomas Chapman" w:date="2023-11-16T21:56:00Z">
          <w:r>
            <w:rPr>
              <w:rFonts w:eastAsia="宋体"/>
              <w:kern w:val="2"/>
              <w:sz w:val="21"/>
              <w:szCs w:val="22"/>
              <w:highlight w:val="none"/>
              <w:lang w:val="en-US" w:eastAsia="zh-CN"/>
              <w:rPrChange w:id="924" w:author="ZTE,Fei Xue" w:date="2023-11-17T09:48:21Z">
                <w:rPr>
                  <w:highlight w:val="green"/>
                </w:rPr>
              </w:rPrChange>
            </w:rPr>
            <w:delText>is</w:delText>
          </w:r>
        </w:del>
      </w:ins>
      <w:ins w:id="925" w:author="ZTE,Fei Xue" w:date="2023-11-17T10:10:39Z">
        <w:r>
          <w:rPr>
            <w:rFonts w:eastAsia="宋体"/>
            <w:kern w:val="2"/>
            <w:sz w:val="21"/>
            <w:szCs w:val="22"/>
            <w:highlight w:val="none"/>
            <w:lang w:val="en-US" w:eastAsia="zh-CN"/>
            <w:rPrChange w:id="926" w:author="ZTE,Fei Xue" w:date="2023-11-17T09:48:21Z">
              <w:rPr>
                <w:highlight w:val="yellow"/>
              </w:rPr>
            </w:rPrChange>
          </w:rPr>
          <w:t>was</w:t>
        </w:r>
      </w:ins>
      <w:ins w:id="927" w:author="ZTE,Fei Xue" w:date="2023-11-17T10:10:39Z">
        <w:r>
          <w:rPr>
            <w:rFonts w:eastAsia="宋体"/>
            <w:kern w:val="2"/>
            <w:sz w:val="21"/>
            <w:szCs w:val="22"/>
            <w:highlight w:val="none"/>
            <w:lang w:val="en-US" w:eastAsia="zh-CN"/>
            <w:rPrChange w:id="928" w:author="ZTE,Fei Xue" w:date="2023-11-17T09:48:21Z">
              <w:rPr>
                <w:highlight w:val="green"/>
              </w:rPr>
            </w:rPrChange>
          </w:rPr>
          <w:t xml:space="preserve"> agreed not to </w:t>
        </w:r>
      </w:ins>
      <w:ins w:id="929" w:author="ZTE,Fei Xue" w:date="2023-11-17T10:10:39Z">
        <w:r>
          <w:rPr>
            <w:rFonts w:eastAsia="宋体"/>
            <w:kern w:val="2"/>
            <w:sz w:val="21"/>
            <w:szCs w:val="22"/>
            <w:highlight w:val="none"/>
            <w:lang w:val="en-US" w:eastAsia="zh-CN"/>
            <w:rPrChange w:id="930" w:author="ZTE,Fei Xue" w:date="2023-11-17T09:48:21Z">
              <w:rPr>
                <w:highlight w:val="green"/>
              </w:rPr>
            </w:rPrChange>
          </w:rPr>
          <w:t>updat</w:t>
        </w:r>
      </w:ins>
      <w:ins w:id="931" w:author="ZTE,Fei Xue" w:date="2023-11-17T10:10:39Z">
        <w:r>
          <w:rPr>
            <w:rFonts w:eastAsia="宋体"/>
            <w:kern w:val="2"/>
            <w:sz w:val="21"/>
            <w:szCs w:val="22"/>
            <w:highlight w:val="none"/>
            <w:lang w:val="en-US" w:eastAsia="zh-CN"/>
            <w:rPrChange w:id="932" w:author="ZTE,Fei Xue" w:date="2023-11-17T09:48:21Z">
              <w:rPr>
                <w:highlight w:val="green"/>
              </w:rPr>
            </w:rPrChange>
          </w:rPr>
          <w:t>e</w:t>
        </w:r>
      </w:ins>
      <w:ins w:id="933" w:author="ZTE,Fei Xue" w:date="2023-11-17T10:10:39Z">
        <w:r>
          <w:rPr>
            <w:rFonts w:eastAsia="宋体"/>
            <w:kern w:val="2"/>
            <w:sz w:val="21"/>
            <w:szCs w:val="22"/>
            <w:highlight w:val="none"/>
            <w:lang w:val="en-US" w:eastAsia="zh-CN"/>
            <w:rPrChange w:id="934" w:author="ZTE,Fei Xue" w:date="2023-11-17T09:48:21Z">
              <w:rPr>
                <w:highlight w:val="green"/>
              </w:rPr>
            </w:rPrChange>
          </w:rPr>
          <w:t xml:space="preserve"> on existing inter-band co-location requirements</w:t>
        </w:r>
      </w:ins>
      <w:ins w:id="935" w:author="ZTE,Fei Xue" w:date="2023-11-17T10:10:39Z">
        <w:r>
          <w:rPr>
            <w:rFonts w:eastAsia="宋体"/>
            <w:kern w:val="2"/>
            <w:sz w:val="21"/>
            <w:szCs w:val="22"/>
            <w:highlight w:val="none"/>
            <w:lang w:val="en-US" w:eastAsia="zh-CN"/>
            <w:rPrChange w:id="936" w:author="ZTE,Fei Xue" w:date="2023-11-17T09:48:21Z">
              <w:rPr>
                <w:highlight w:val="green"/>
              </w:rPr>
            </w:rPrChange>
          </w:rPr>
          <w:t xml:space="preserve"> and m</w:t>
        </w:r>
      </w:ins>
      <w:ins w:id="937" w:author="ZTE,Fei Xue" w:date="2023-11-17T10:10:39Z">
        <w:r>
          <w:rPr>
            <w:rFonts w:eastAsia="宋体"/>
            <w:kern w:val="2"/>
            <w:sz w:val="21"/>
            <w:szCs w:val="22"/>
            <w:highlight w:val="none"/>
            <w:lang w:val="en-US" w:eastAsia="zh-CN"/>
            <w:rPrChange w:id="938" w:author="ZTE,Fei Xue" w:date="2023-11-17T09:48:21Z">
              <w:rPr>
                <w:highlight w:val="green"/>
              </w:rPr>
            </w:rPrChange>
          </w:rPr>
          <w:t>anufacturer</w:t>
        </w:r>
      </w:ins>
      <w:ins w:id="939" w:author="ZTE,Fei Xue" w:date="2023-11-17T10:10:39Z">
        <w:r>
          <w:rPr>
            <w:rFonts w:eastAsia="宋体"/>
            <w:kern w:val="2"/>
            <w:sz w:val="21"/>
            <w:szCs w:val="22"/>
            <w:highlight w:val="none"/>
            <w:lang w:val="en-US" w:eastAsia="zh-CN"/>
            <w:rPrChange w:id="940" w:author="ZTE,Fei Xue" w:date="2023-11-17T09:48:21Z">
              <w:rPr>
                <w:highlight w:val="green"/>
              </w:rPr>
            </w:rPrChange>
          </w:rPr>
          <w:t xml:space="preserve"> </w:t>
        </w:r>
      </w:ins>
      <w:ins w:id="941" w:author="ZTE,Fei Xue" w:date="2023-11-17T10:10:39Z">
        <w:r>
          <w:rPr>
            <w:rFonts w:eastAsia="宋体"/>
            <w:kern w:val="2"/>
            <w:sz w:val="21"/>
            <w:szCs w:val="22"/>
            <w:highlight w:val="none"/>
            <w:lang w:val="en-US" w:eastAsia="zh-CN"/>
            <w:rPrChange w:id="942" w:author="ZTE,Fei Xue" w:date="2023-11-17T09:48:21Z">
              <w:rPr>
                <w:highlight w:val="green"/>
              </w:rPr>
            </w:rPrChange>
          </w:rPr>
          <w:t>will</w:t>
        </w:r>
      </w:ins>
      <w:ins w:id="943" w:author="ZTE,Fei Xue" w:date="2023-11-17T10:10:39Z">
        <w:r>
          <w:rPr>
            <w:rFonts w:eastAsia="宋体"/>
            <w:kern w:val="2"/>
            <w:sz w:val="21"/>
            <w:szCs w:val="22"/>
            <w:highlight w:val="none"/>
            <w:lang w:val="en-US" w:eastAsia="zh-CN"/>
            <w:rPrChange w:id="944" w:author="ZTE,Fei Xue" w:date="2023-11-17T09:48:21Z">
              <w:rPr>
                <w:highlight w:val="green"/>
              </w:rPr>
            </w:rPrChange>
          </w:rPr>
          <w:t xml:space="preserve"> declare whether support co-location requirements in SBFD symbols/slots</w:t>
        </w:r>
      </w:ins>
    </w:p>
    <w:p>
      <w:pPr>
        <w:pStyle w:val="6"/>
        <w:bidi w:val="0"/>
        <w:rPr>
          <w:ins w:id="945" w:author="ZTE,Fei Xue" w:date="2023-11-17T03:20:00Z"/>
          <w:lang w:val="en-GB" w:eastAsia="en-US"/>
        </w:rPr>
      </w:pPr>
      <w:r>
        <w:rPr>
          <w:lang w:val="en-GB" w:eastAsia="en-US"/>
        </w:rPr>
        <w:t>10.1.2.6 Transmitter intermodulation</w:t>
      </w:r>
    </w:p>
    <w:p>
      <w:pPr>
        <w:widowControl w:val="0"/>
        <w:numPr>
          <w:ilvl w:val="255"/>
          <w:numId w:val="0"/>
        </w:numPr>
        <w:spacing w:after="120" w:line="259" w:lineRule="auto"/>
        <w:jc w:val="both"/>
        <w:rPr>
          <w:ins w:id="946" w:author="ZTE,Fei Xue" w:date="2023-11-17T10:10:46Z"/>
          <w:rFonts w:eastAsia="宋体"/>
          <w:kern w:val="2"/>
          <w:sz w:val="21"/>
          <w:szCs w:val="22"/>
          <w:highlight w:val="none"/>
          <w:lang w:val="en-US" w:eastAsia="zh-CN"/>
          <w:rPrChange w:id="947" w:author="ZTE,Fei Xue" w:date="2023-11-17T09:48:25Z">
            <w:rPr>
              <w:ins w:id="948" w:author="ZTE,Fei Xue" w:date="2023-11-17T10:10:46Z"/>
            </w:rPr>
          </w:rPrChange>
        </w:rPr>
      </w:pPr>
      <w:ins w:id="949" w:author="ZTE,Fei Xue" w:date="2023-11-17T10:10:46Z">
        <w:r>
          <w:rPr>
            <w:rFonts w:eastAsia="宋体"/>
            <w:kern w:val="2"/>
            <w:sz w:val="21"/>
            <w:szCs w:val="22"/>
            <w:highlight w:val="none"/>
            <w:lang w:val="en-US" w:eastAsia="zh-CN"/>
            <w:rPrChange w:id="950" w:author="ZTE,Fei Xue" w:date="2023-11-17T09:48:25Z">
              <w:rPr/>
            </w:rPrChange>
          </w:rPr>
          <w:t xml:space="preserve">For transmitter intermodulation requirement for SBFD-capable BS, it </w:t>
        </w:r>
      </w:ins>
      <w:ins w:id="951" w:author="ZTE,Fei Xue" w:date="2023-11-17T10:10:46Z">
        <w:del w:id="952" w:author="Thomas Chapman" w:date="2023-11-16T21:56:00Z">
          <w:r>
            <w:rPr>
              <w:rFonts w:eastAsia="宋体"/>
              <w:kern w:val="2"/>
              <w:sz w:val="21"/>
              <w:szCs w:val="22"/>
              <w:highlight w:val="none"/>
              <w:lang w:val="en-US" w:eastAsia="zh-CN"/>
              <w:rPrChange w:id="953" w:author="ZTE,Fei Xue" w:date="2023-11-17T09:48:25Z">
                <w:rPr/>
              </w:rPrChange>
            </w:rPr>
            <w:delText>is</w:delText>
          </w:r>
        </w:del>
      </w:ins>
      <w:ins w:id="954" w:author="ZTE,Fei Xue" w:date="2023-11-17T10:10:46Z">
        <w:r>
          <w:rPr>
            <w:rFonts w:eastAsia="宋体"/>
            <w:kern w:val="2"/>
            <w:sz w:val="21"/>
            <w:szCs w:val="22"/>
            <w:highlight w:val="none"/>
            <w:lang w:val="en-US" w:eastAsia="zh-CN"/>
            <w:rPrChange w:id="955" w:author="ZTE,Fei Xue" w:date="2023-11-17T09:48:25Z">
              <w:rPr>
                <w:highlight w:val="yellow"/>
              </w:rPr>
            </w:rPrChange>
          </w:rPr>
          <w:t>was</w:t>
        </w:r>
      </w:ins>
      <w:ins w:id="956" w:author="ZTE,Fei Xue" w:date="2023-11-17T10:10:46Z">
        <w:r>
          <w:rPr>
            <w:rFonts w:eastAsia="宋体"/>
            <w:kern w:val="2"/>
            <w:sz w:val="21"/>
            <w:szCs w:val="22"/>
            <w:highlight w:val="none"/>
            <w:lang w:val="en-US" w:eastAsia="zh-CN"/>
            <w:rPrChange w:id="957" w:author="ZTE,Fei Xue" w:date="2023-11-17T09:48:25Z">
              <w:rPr/>
            </w:rPrChange>
          </w:rPr>
          <w:t xml:space="preserve"> concluded that further study is needed on the following aspects in the normative phase:</w:t>
        </w:r>
      </w:ins>
    </w:p>
    <w:p>
      <w:pPr>
        <w:widowControl w:val="0"/>
        <w:numPr>
          <w:ilvl w:val="1"/>
          <w:numId w:val="65"/>
        </w:numPr>
        <w:spacing w:after="120" w:line="260" w:lineRule="auto"/>
        <w:ind w:left="879" w:hanging="363" w:firstLineChars="0"/>
        <w:jc w:val="both"/>
        <w:rPr>
          <w:ins w:id="958" w:author="ZTE,Fei Xue" w:date="2023-11-17T10:10:46Z"/>
          <w:rFonts w:eastAsia="宋体"/>
          <w:kern w:val="2"/>
          <w:sz w:val="21"/>
          <w:szCs w:val="22"/>
          <w:highlight w:val="none"/>
          <w:lang w:val="en-US" w:eastAsia="zh-CN"/>
          <w:rPrChange w:id="959" w:author="ZTE,Fei Xue" w:date="2023-11-17T09:48:25Z">
            <w:rPr>
              <w:ins w:id="960" w:author="ZTE,Fei Xue" w:date="2023-11-17T10:10:46Z"/>
            </w:rPr>
          </w:rPrChange>
        </w:rPr>
      </w:pPr>
      <w:ins w:id="961" w:author="ZTE,Fei Xue" w:date="2023-11-17T10:10:46Z">
        <w:r>
          <w:rPr>
            <w:rFonts w:eastAsia="宋体"/>
            <w:kern w:val="2"/>
            <w:sz w:val="21"/>
            <w:szCs w:val="22"/>
            <w:highlight w:val="none"/>
            <w:lang w:val="en-US" w:eastAsia="zh-CN"/>
            <w:rPrChange w:id="962" w:author="ZTE,Fei Xue" w:date="2023-11-17T09:48:25Z">
              <w:rPr/>
            </w:rPrChange>
          </w:rPr>
          <w:t xml:space="preserve">whether the transmitter intermodulation requirement is applicable in SBFD slots/symbols. </w:t>
        </w:r>
      </w:ins>
    </w:p>
    <w:p>
      <w:pPr>
        <w:widowControl w:val="0"/>
        <w:numPr>
          <w:ilvl w:val="1"/>
          <w:numId w:val="65"/>
        </w:numPr>
        <w:spacing w:after="120" w:line="260" w:lineRule="auto"/>
        <w:ind w:left="879" w:hanging="363" w:firstLineChars="0"/>
        <w:jc w:val="both"/>
        <w:rPr>
          <w:ins w:id="963" w:author="ZTE,Fei Xue" w:date="2023-11-17T10:10:46Z"/>
          <w:rFonts w:eastAsia="宋体"/>
          <w:kern w:val="2"/>
          <w:sz w:val="21"/>
          <w:szCs w:val="22"/>
          <w:highlight w:val="none"/>
          <w:lang w:val="en-US" w:eastAsia="zh-CN"/>
          <w:rPrChange w:id="964" w:author="ZTE,Fei Xue" w:date="2023-11-17T09:48:25Z">
            <w:rPr>
              <w:ins w:id="965" w:author="ZTE,Fei Xue" w:date="2023-11-17T10:10:46Z"/>
            </w:rPr>
          </w:rPrChange>
        </w:rPr>
      </w:pPr>
      <w:ins w:id="966" w:author="ZTE,Fei Xue" w:date="2023-11-17T10:10:46Z">
        <w:r>
          <w:rPr>
            <w:rFonts w:eastAsia="宋体"/>
            <w:kern w:val="2"/>
            <w:sz w:val="21"/>
            <w:szCs w:val="22"/>
            <w:highlight w:val="none"/>
            <w:lang w:val="en-US" w:eastAsia="zh-CN"/>
            <w:rPrChange w:id="967" w:author="ZTE,Fei Xue" w:date="2023-11-17T09:48:25Z">
              <w:rPr/>
            </w:rPrChange>
          </w:rPr>
          <w:t>the applicable co-location coupling loss assumption and the applicable receiver degradation for the transmitter intermodulation requirement, if transmitter intermodulation requirement is applicable in SBFD slots/symbols</w:t>
        </w:r>
      </w:ins>
    </w:p>
    <w:p>
      <w:pPr>
        <w:widowControl w:val="0"/>
        <w:spacing w:after="0" w:line="259" w:lineRule="auto"/>
        <w:jc w:val="both"/>
        <w:rPr>
          <w:rFonts w:eastAsia="等线" w:cs="Arial"/>
          <w:color w:val="FF0000"/>
          <w:kern w:val="2"/>
          <w:sz w:val="21"/>
          <w:szCs w:val="22"/>
          <w:lang w:val="en-US" w:eastAsia="zh-CN"/>
        </w:rPr>
      </w:pPr>
    </w:p>
    <w:p>
      <w:pPr>
        <w:pStyle w:val="5"/>
        <w:bidi w:val="0"/>
        <w:rPr>
          <w:lang w:val="en-GB" w:eastAsia="en-US"/>
        </w:rPr>
      </w:pPr>
      <w:r>
        <w:rPr>
          <w:lang w:val="en-GB" w:eastAsia="en-US"/>
        </w:rPr>
        <w:t>10.1.3</w:t>
      </w:r>
      <w:r>
        <w:rPr>
          <w:rFonts w:hint="eastAsia"/>
          <w:lang w:val="en-GB" w:eastAsia="en-US"/>
        </w:rPr>
        <w:t xml:space="preserve"> </w:t>
      </w:r>
      <w:r>
        <w:rPr>
          <w:lang w:val="en-GB" w:eastAsia="en-US"/>
        </w:rPr>
        <w:t>Impact on BS RX requirements</w:t>
      </w:r>
    </w:p>
    <w:p>
      <w:pPr>
        <w:widowControl w:val="0"/>
        <w:overflowPunct w:val="0"/>
        <w:autoSpaceDE w:val="0"/>
        <w:autoSpaceDN w:val="0"/>
        <w:adjustRightInd w:val="0"/>
        <w:spacing w:after="180" w:line="259" w:lineRule="auto"/>
        <w:jc w:val="both"/>
        <w:textAlignment w:val="baseline"/>
        <w:rPr>
          <w:del w:id="968" w:author="ZTE,Fei Xue" w:date="2023-11-17T09:59:31Z"/>
          <w:rFonts w:eastAsia="宋体"/>
          <w:i/>
          <w:color w:val="0000FF"/>
          <w:kern w:val="2"/>
          <w:sz w:val="21"/>
          <w:szCs w:val="22"/>
          <w:lang w:val="en-US" w:eastAsia="zh-CN"/>
        </w:rPr>
      </w:pPr>
      <w:del w:id="969" w:author="ZTE,Fei Xue" w:date="2023-11-17T09:59:31Z">
        <w:r>
          <w:rPr>
            <w:rFonts w:hint="eastAsia" w:eastAsia="宋体"/>
            <w:i/>
            <w:color w:val="0000FF"/>
            <w:kern w:val="2"/>
            <w:sz w:val="21"/>
            <w:szCs w:val="22"/>
            <w:lang w:val="en-US" w:eastAsia="zh-CN"/>
          </w:rPr>
          <w:delText>[</w:delText>
        </w:r>
      </w:del>
      <w:del w:id="970" w:author="ZTE,Fei Xue" w:date="2023-11-17T09:59:31Z">
        <w:r>
          <w:rPr>
            <w:rFonts w:eastAsia="宋体"/>
            <w:i/>
            <w:color w:val="0000FF"/>
            <w:kern w:val="2"/>
            <w:sz w:val="21"/>
            <w:szCs w:val="22"/>
            <w:lang w:val="en-US" w:eastAsia="zh-CN"/>
          </w:rPr>
          <w:delText xml:space="preserve">Editor's note: This section </w:delText>
        </w:r>
      </w:del>
      <w:del w:id="971" w:author="ZTE,Fei Xue" w:date="2023-11-17T09:59:31Z">
        <w:r>
          <w:rPr>
            <w:rFonts w:hint="eastAsia" w:eastAsia="宋体"/>
            <w:i/>
            <w:color w:val="0000FF"/>
            <w:kern w:val="2"/>
            <w:sz w:val="21"/>
            <w:szCs w:val="22"/>
            <w:lang w:val="en-US" w:eastAsia="zh-CN"/>
          </w:rPr>
          <w:delText xml:space="preserve">captures </w:delText>
        </w:r>
      </w:del>
      <w:del w:id="972" w:author="ZTE,Fei Xue" w:date="2023-11-17T09:59:31Z">
        <w:r>
          <w:rPr>
            <w:rFonts w:eastAsia="宋体"/>
            <w:i/>
            <w:color w:val="0000FF"/>
            <w:kern w:val="2"/>
            <w:sz w:val="21"/>
            <w:szCs w:val="22"/>
            <w:lang w:val="en-US" w:eastAsia="zh-CN"/>
          </w:rPr>
          <w:delText>the RF requirement impact analysis for all existing BS RX requirements, which has been specified in TS38.104 already.</w:delText>
        </w:r>
      </w:del>
      <w:del w:id="973" w:author="ZTE,Fei Xue" w:date="2023-11-17T09:59:31Z">
        <w:r>
          <w:rPr>
            <w:rFonts w:hint="eastAsia" w:eastAsia="宋体"/>
            <w:i/>
            <w:color w:val="0000FF"/>
            <w:kern w:val="2"/>
            <w:sz w:val="21"/>
            <w:szCs w:val="22"/>
            <w:lang w:val="en-US" w:eastAsia="zh-CN"/>
          </w:rPr>
          <w:delText>]</w:delText>
        </w:r>
      </w:del>
      <w:del w:id="974" w:author="ZTE,Fei Xue" w:date="2023-11-17T09:59:31Z">
        <w:r>
          <w:rPr>
            <w:rFonts w:eastAsia="宋体"/>
            <w:i/>
            <w:color w:val="0000FF"/>
            <w:kern w:val="2"/>
            <w:sz w:val="21"/>
            <w:szCs w:val="22"/>
            <w:lang w:val="en-US" w:eastAsia="zh-CN"/>
          </w:rPr>
          <w:delText xml:space="preserve"> </w:delText>
        </w:r>
      </w:del>
    </w:p>
    <w:p>
      <w:pPr>
        <w:pStyle w:val="6"/>
        <w:bidi w:val="0"/>
        <w:rPr>
          <w:lang w:val="en-GB" w:eastAsia="en-US"/>
        </w:rPr>
      </w:pPr>
      <w:r>
        <w:rPr>
          <w:lang w:val="en-GB" w:eastAsia="en-US"/>
        </w:rPr>
        <w:t>10.1.3.1 Reference sensitivity level and OTA sensitivity</w:t>
      </w:r>
    </w:p>
    <w:p>
      <w:pPr>
        <w:widowControl w:val="0"/>
        <w:spacing w:after="160" w:line="259" w:lineRule="auto"/>
        <w:jc w:val="both"/>
        <w:rPr>
          <w:rFonts w:eastAsia="宋体"/>
          <w:kern w:val="2"/>
          <w:sz w:val="21"/>
          <w:szCs w:val="22"/>
          <w:lang w:val="en-US" w:eastAsia="zh-CN"/>
        </w:rPr>
      </w:pPr>
      <w:r>
        <w:rPr>
          <w:rFonts w:hint="eastAsia" w:eastAsia="宋体"/>
          <w:kern w:val="2"/>
          <w:sz w:val="21"/>
          <w:szCs w:val="22"/>
          <w:lang w:val="en-US" w:eastAsia="zh-CN"/>
        </w:rPr>
        <w:t>Regarding Reference sensitivity requirement for SBFD-capable BS, due to the self interference caused internally to receiver side, RAN4 reached the following consensus: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hint="eastAsia" w:eastAsia="宋体"/>
          <w:kern w:val="2"/>
          <w:sz w:val="21"/>
          <w:szCs w:val="22"/>
          <w:lang w:val="en-US" w:eastAsia="zh-CN"/>
        </w:rPr>
        <w:t xml:space="preserve">For BS type 1-H if supported: The existing requirement for conducted reference sensitivity level shall also be applied to BS in SBFD symbols, i.e, no </w:t>
      </w:r>
      <w:r>
        <w:rPr>
          <w:rFonts w:eastAsia="宋体"/>
          <w:kern w:val="2"/>
          <w:sz w:val="21"/>
          <w:szCs w:val="22"/>
          <w:lang w:val="en-US" w:eastAsia="zh-CN"/>
        </w:rPr>
        <w:t xml:space="preserve">sensitivity </w:t>
      </w:r>
      <w:r>
        <w:rPr>
          <w:rFonts w:hint="eastAsia" w:eastAsia="宋体"/>
          <w:kern w:val="2"/>
          <w:sz w:val="21"/>
          <w:szCs w:val="22"/>
          <w:lang w:val="en-US" w:eastAsia="zh-CN"/>
        </w:rPr>
        <w:t>degradation</w:t>
      </w:r>
      <w:r>
        <w:rPr>
          <w:rFonts w:eastAsia="宋体"/>
          <w:kern w:val="2"/>
          <w:sz w:val="21"/>
          <w:szCs w:val="22"/>
          <w:lang w:val="en-US" w:eastAsia="zh-CN"/>
        </w:rPr>
        <w:t xml:space="preserve"> is</w:t>
      </w:r>
      <w:r>
        <w:rPr>
          <w:rFonts w:hint="eastAsia" w:eastAsia="宋体"/>
          <w:kern w:val="2"/>
          <w:sz w:val="21"/>
          <w:szCs w:val="22"/>
          <w:lang w:val="en-US" w:eastAsia="zh-CN"/>
        </w:rPr>
        <w:t xml:space="preserve"> allowed. </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eastAsia="宋体"/>
          <w:kern w:val="2"/>
          <w:sz w:val="21"/>
          <w:szCs w:val="22"/>
          <w:lang w:val="en-US" w:eastAsia="zh-CN"/>
        </w:rPr>
        <w:t xml:space="preserve">Otherwise, </w:t>
      </w:r>
      <w:r>
        <w:rPr>
          <w:rFonts w:hint="eastAsia" w:eastAsia="宋体"/>
          <w:kern w:val="2"/>
          <w:sz w:val="21"/>
          <w:szCs w:val="22"/>
          <w:lang w:val="en-US" w:eastAsia="zh-CN"/>
        </w:rPr>
        <w:t>OTA sensitivity requirement could be derived based on the following equation:</w:t>
      </w:r>
    </w:p>
    <w:p>
      <w:pPr>
        <w:widowControl w:val="0"/>
        <w:spacing w:after="160" w:line="260" w:lineRule="auto"/>
        <w:ind w:left="400" w:leftChars="200"/>
        <w:jc w:val="both"/>
        <w:rPr>
          <w:rFonts w:eastAsia="宋体"/>
          <w:i/>
          <w:color w:val="4F81BD"/>
          <w:kern w:val="2"/>
          <w:sz w:val="20"/>
          <w:szCs w:val="20"/>
          <w:lang w:val="sv-SE" w:eastAsia="zh-CN"/>
          <w:rPrChange w:id="975" w:author="cmcc-chunxia Guo" w:date="2023-11-20T15:35:07Z">
            <w:rPr>
              <w:rFonts w:eastAsia="宋体"/>
              <w:i/>
              <w:color w:val="4F81BD"/>
              <w:kern w:val="2"/>
              <w:sz w:val="20"/>
              <w:szCs w:val="22"/>
              <w:lang w:val="sv-SE" w:eastAsia="zh-CN"/>
            </w:rPr>
          </w:rPrChange>
        </w:rPr>
      </w:pPr>
      <m:oMath>
        <m:func>
          <m:funcPr>
            <m:ctrlPr>
              <w:rPr>
                <w:rFonts w:ascii="Cambria Math" w:hAnsi="Cambria Math"/>
                <w:szCs w:val="20"/>
              </w:rPr>
            </m:ctrlPr>
          </m:funcPr>
          <m:fName>
            <m:sSub>
              <m:sSubPr>
                <m:ctrlPr>
                  <w:rPr>
                    <w:rFonts w:ascii="Cambria Math" w:hAnsi="Cambria Math"/>
                    <w:szCs w:val="20"/>
                  </w:rPr>
                </m:ctrlPr>
              </m:sSubPr>
              <m:e>
                <m:r>
                  <m:rPr>
                    <m:sty m:val="p"/>
                  </m:rPr>
                  <w:rPr>
                    <w:rFonts w:ascii="Cambria Math" w:hAnsi="Cambria Math"/>
                    <w:szCs w:val="20"/>
                    <w:lang w:val="sv-SE"/>
                    <w:rPrChange w:id="976" w:author="cmcc-chunxia Guo" w:date="2023-11-20T15:35:07Z">
                      <w:rPr>
                        <w:rFonts w:ascii="Cambria Math"/>
                        <w:szCs w:val="24"/>
                        <w:lang w:val="sv-SE"/>
                      </w:rPr>
                    </w:rPrChange>
                  </w:rPr>
                  <m:t>P</m:t>
                </m:r>
                <m:ctrlPr>
                  <w:rPr>
                    <w:rFonts w:ascii="Cambria Math" w:hAnsi="Cambria Math"/>
                    <w:szCs w:val="20"/>
                  </w:rPr>
                </m:ctrlPr>
              </m:e>
              <m:sub>
                <m:r>
                  <m:rPr>
                    <m:sty m:val="p"/>
                  </m:rPr>
                  <w:rPr>
                    <w:rFonts w:ascii="Cambria Math" w:hAnsi="Cambria Math"/>
                    <w:szCs w:val="20"/>
                    <w:lang w:val="sv-SE"/>
                    <w:rPrChange w:id="977" w:author="cmcc-chunxia Guo" w:date="2023-11-20T15:35:07Z">
                      <w:rPr>
                        <w:rFonts w:ascii="Cambria Math"/>
                        <w:szCs w:val="24"/>
                        <w:lang w:val="sv-SE"/>
                      </w:rPr>
                    </w:rPrChange>
                  </w:rPr>
                  <m:t>REFSENS</m:t>
                </m:r>
                <m:ctrlPr>
                  <w:rPr>
                    <w:rFonts w:ascii="Cambria Math" w:hAnsi="Cambria Math"/>
                    <w:szCs w:val="20"/>
                  </w:rPr>
                </m:ctrlPr>
              </m:sub>
            </m:sSub>
            <m:d>
              <m:dPr>
                <m:ctrlPr>
                  <w:rPr>
                    <w:rFonts w:ascii="Cambria Math" w:hAnsi="Cambria Math"/>
                    <w:szCs w:val="20"/>
                  </w:rPr>
                </m:ctrlPr>
              </m:dPr>
              <m:e>
                <m:r>
                  <m:rPr>
                    <m:sty m:val="p"/>
                  </m:rPr>
                  <w:rPr>
                    <w:rFonts w:ascii="Cambria Math" w:hAnsi="Cambria Math"/>
                    <w:szCs w:val="20"/>
                    <w:lang w:val="sv-SE"/>
                    <w:rPrChange w:id="978" w:author="cmcc-chunxia Guo" w:date="2023-11-20T15:35:07Z">
                      <w:rPr>
                        <w:rFonts w:ascii="Cambria Math"/>
                        <w:szCs w:val="24"/>
                        <w:lang w:val="sv-SE"/>
                      </w:rPr>
                    </w:rPrChange>
                  </w:rPr>
                  <m:t>dBm</m:t>
                </m:r>
                <m:ctrlPr>
                  <w:rPr>
                    <w:rFonts w:ascii="Cambria Math" w:hAnsi="Cambria Math"/>
                    <w:szCs w:val="20"/>
                  </w:rPr>
                </m:ctrlPr>
              </m:e>
            </m:d>
            <m:r>
              <m:rPr>
                <m:sty m:val="p"/>
              </m:rPr>
              <w:rPr>
                <w:rFonts w:ascii="Cambria Math" w:hAnsi="Cambria Math"/>
                <w:szCs w:val="20"/>
                <w:lang w:val="sv-SE"/>
                <w:rPrChange w:id="979" w:author="cmcc-chunxia Guo" w:date="2023-11-20T15:35:07Z">
                  <w:rPr>
                    <w:rFonts w:ascii="Cambria Math"/>
                    <w:szCs w:val="24"/>
                    <w:lang w:val="sv-SE"/>
                  </w:rPr>
                </w:rPrChange>
              </w:rPr>
              <m:t>=−174dBm+10×</m:t>
            </m:r>
            <m:ctrlPr>
              <w:rPr>
                <w:rFonts w:ascii="Cambria Math" w:hAnsi="Cambria Math"/>
                <w:szCs w:val="20"/>
              </w:rPr>
            </m:ctrlPr>
          </m:fName>
          <m:e>
            <m:r>
              <m:rPr>
                <m:sty m:val="p"/>
              </m:rPr>
              <w:rPr>
                <w:rFonts w:ascii="Cambria Math" w:hAnsi="Cambria Math"/>
                <w:szCs w:val="20"/>
                <w:lang w:val="sv-SE"/>
                <w:rPrChange w:id="980" w:author="cmcc-chunxia Guo" w:date="2023-11-20T15:35:07Z">
                  <w:rPr>
                    <w:rFonts w:ascii="Cambria Math"/>
                    <w:szCs w:val="24"/>
                    <w:lang w:val="sv-SE"/>
                  </w:rPr>
                </w:rPrChange>
              </w:rPr>
              <m:t>log10</m:t>
            </m:r>
            <m:ctrlPr>
              <w:rPr>
                <w:rFonts w:ascii="Cambria Math" w:hAnsi="Cambria Math"/>
                <w:szCs w:val="20"/>
              </w:rPr>
            </m:ctrlPr>
          </m:e>
        </m:func>
        <m:r>
          <m:rPr>
            <m:sty m:val="p"/>
          </m:rPr>
          <w:rPr>
            <w:rFonts w:ascii="Cambria Math" w:hAnsi="Cambria Math"/>
            <w:szCs w:val="20"/>
            <w:lang w:val="sv-SE"/>
            <w:rPrChange w:id="981" w:author="cmcc-chunxia Guo" w:date="2023-11-20T15:35:07Z">
              <w:rPr>
                <w:rFonts w:ascii="Cambria Math"/>
                <w:szCs w:val="24"/>
                <w:lang w:val="sv-SE"/>
              </w:rPr>
            </w:rPrChange>
          </w:rPr>
          <m:t>(BW)+</m:t>
        </m:r>
        <m:sSub>
          <m:sSubPr>
            <m:ctrlPr>
              <w:rPr>
                <w:rFonts w:ascii="Cambria Math" w:hAnsi="Cambria Math"/>
                <w:szCs w:val="20"/>
              </w:rPr>
            </m:ctrlPr>
          </m:sSubPr>
          <m:e>
            <m:r>
              <m:rPr>
                <m:sty m:val="p"/>
              </m:rPr>
              <w:rPr>
                <w:rFonts w:ascii="Cambria Math" w:hAnsi="Cambria Math"/>
                <w:szCs w:val="20"/>
                <w:lang w:val="sv-SE"/>
                <w:rPrChange w:id="982" w:author="cmcc-chunxia Guo" w:date="2023-11-20T15:35:07Z">
                  <w:rPr>
                    <w:rFonts w:ascii="Cambria Math"/>
                    <w:szCs w:val="24"/>
                    <w:lang w:val="sv-SE"/>
                  </w:rPr>
                </w:rPrChange>
              </w:rPr>
              <m:t>N</m:t>
            </m:r>
            <m:ctrlPr>
              <w:rPr>
                <w:rFonts w:ascii="Cambria Math" w:hAnsi="Cambria Math"/>
                <w:szCs w:val="20"/>
              </w:rPr>
            </m:ctrlPr>
          </m:e>
          <m:sub>
            <m:r>
              <m:rPr>
                <m:sty m:val="p"/>
              </m:rPr>
              <w:rPr>
                <w:rFonts w:ascii="Cambria Math" w:hAnsi="Cambria Math"/>
                <w:szCs w:val="20"/>
                <w:lang w:val="sv-SE"/>
                <w:rPrChange w:id="983" w:author="cmcc-chunxia Guo" w:date="2023-11-20T15:35:07Z">
                  <w:rPr>
                    <w:rFonts w:ascii="Cambria Math"/>
                    <w:szCs w:val="24"/>
                    <w:lang w:val="sv-SE"/>
                  </w:rPr>
                </w:rPrChange>
              </w:rPr>
              <m:t>F</m:t>
            </m:r>
            <m:ctrlPr>
              <w:rPr>
                <w:rFonts w:ascii="Cambria Math" w:hAnsi="Cambria Math"/>
                <w:szCs w:val="20"/>
              </w:rPr>
            </m:ctrlPr>
          </m:sub>
        </m:sSub>
        <m:r>
          <m:rPr>
            <m:sty m:val="p"/>
          </m:rPr>
          <w:rPr>
            <w:rFonts w:ascii="Cambria Math" w:hAnsi="Cambria Math"/>
            <w:szCs w:val="20"/>
            <w:lang w:val="sv-SE"/>
            <w:rPrChange w:id="984" w:author="cmcc-chunxia Guo" w:date="2023-11-20T15:35:07Z">
              <w:rPr>
                <w:rFonts w:ascii="Cambria Math"/>
                <w:szCs w:val="24"/>
                <w:lang w:val="sv-SE"/>
              </w:rPr>
            </w:rPrChange>
          </w:rPr>
          <m:t>+</m:t>
        </m:r>
        <m:sSub>
          <m:sSubPr>
            <m:ctrlPr>
              <w:rPr>
                <w:rFonts w:ascii="Cambria Math" w:hAnsi="Cambria Math"/>
                <w:szCs w:val="20"/>
              </w:rPr>
            </m:ctrlPr>
          </m:sSubPr>
          <m:e>
            <m:r>
              <m:rPr>
                <m:sty m:val="p"/>
              </m:rPr>
              <w:rPr>
                <w:rFonts w:ascii="Cambria Math" w:hAnsi="Cambria Math"/>
                <w:szCs w:val="20"/>
                <w:lang w:val="sv-SE"/>
                <w:rPrChange w:id="985" w:author="cmcc-chunxia Guo" w:date="2023-11-20T15:35:07Z">
                  <w:rPr>
                    <w:rFonts w:ascii="Cambria Math"/>
                    <w:szCs w:val="24"/>
                    <w:lang w:val="sv-SE"/>
                  </w:rPr>
                </w:rPrChange>
              </w:rPr>
              <m:t>I</m:t>
            </m:r>
            <m:ctrlPr>
              <w:rPr>
                <w:rFonts w:ascii="Cambria Math" w:hAnsi="Cambria Math"/>
                <w:szCs w:val="20"/>
              </w:rPr>
            </m:ctrlPr>
          </m:e>
          <m:sub>
            <m:r>
              <m:rPr>
                <m:sty m:val="p"/>
              </m:rPr>
              <w:rPr>
                <w:rFonts w:ascii="Cambria Math" w:hAnsi="Cambria Math"/>
                <w:szCs w:val="20"/>
                <w:lang w:val="sv-SE"/>
                <w:rPrChange w:id="986" w:author="cmcc-chunxia Guo" w:date="2023-11-20T15:35:07Z">
                  <w:rPr>
                    <w:rFonts w:ascii="Cambria Math"/>
                    <w:szCs w:val="24"/>
                    <w:lang w:val="sv-SE"/>
                  </w:rPr>
                </w:rPrChange>
              </w:rPr>
              <m:t>M</m:t>
            </m:r>
            <m:ctrlPr>
              <w:rPr>
                <w:rFonts w:ascii="Cambria Math" w:hAnsi="Cambria Math"/>
                <w:szCs w:val="20"/>
              </w:rPr>
            </m:ctrlPr>
          </m:sub>
        </m:sSub>
        <m:r>
          <m:rPr>
            <m:sty m:val="p"/>
          </m:rPr>
          <w:rPr>
            <w:rFonts w:ascii="Cambria Math" w:hAnsi="Cambria Math"/>
            <w:szCs w:val="20"/>
            <w:lang w:val="sv-SE"/>
            <w:rPrChange w:id="987" w:author="cmcc-chunxia Guo" w:date="2023-11-20T15:35:07Z">
              <w:rPr>
                <w:rFonts w:ascii="Cambria Math"/>
                <w:szCs w:val="24"/>
                <w:lang w:val="sv-SE"/>
              </w:rPr>
            </w:rPrChange>
          </w:rPr>
          <m:t>+SNR+[ desens target]</m:t>
        </m:r>
      </m:oMath>
      <w:r>
        <w:rPr>
          <w:rFonts w:hint="default" w:ascii="Times New Roman" w:eastAsia="宋体"/>
          <w:i/>
          <w:kern w:val="2"/>
          <w:sz w:val="20"/>
          <w:szCs w:val="20"/>
          <w:lang w:val="sv-SE" w:eastAsia="zh-CN"/>
          <w:rPrChange w:id="988" w:author="cmcc-chunxia Guo" w:date="2023-11-20T15:35:07Z">
            <w:rPr>
              <w:rFonts w:hint="eastAsia" w:ascii="Cambria Math" w:eastAsia="宋体"/>
              <w:i/>
              <w:kern w:val="2"/>
              <w:sz w:val="21"/>
              <w:szCs w:val="24"/>
              <w:lang w:val="sv-SE" w:eastAsia="zh-CN"/>
            </w:rPr>
          </w:rPrChange>
        </w:rPr>
        <w:t>-G</w:t>
      </w:r>
    </w:p>
    <w:p>
      <w:pPr>
        <w:widowControl w:val="0"/>
        <w:numPr>
          <w:ilvl w:val="0"/>
          <w:numId w:val="66"/>
          <w:ins w:id="990" w:author="cmcc-chunxia Guo" w:date="2023-11-20T15:36:26Z"/>
        </w:numPr>
        <w:spacing w:after="160" w:line="260" w:lineRule="auto"/>
        <w:ind w:left="840" w:hanging="420" w:firstLineChars="0"/>
        <w:jc w:val="both"/>
        <w:rPr>
          <w:ins w:id="991" w:author="cmcc-chunxia Guo" w:date="2023-11-20T15:34:25Z"/>
          <w:rFonts w:ascii="Times New Roman" w:hAnsi="Times New Roman" w:eastAsia="宋体" w:cs="Times New Roman"/>
          <w:kern w:val="2"/>
          <w:sz w:val="21"/>
          <w:szCs w:val="22"/>
          <w:lang w:val="en-US" w:eastAsia="zh-CN" w:bidi="ar-SA"/>
        </w:rPr>
        <w:pPrChange w:id="989" w:author="cmcc-chunxia Guo" w:date="2023-11-20T15:36:26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 xml:space="preserve">The </w:t>
      </w:r>
      <w:r>
        <w:rPr>
          <w:rFonts w:hint="default" w:ascii="Times New Roman" w:hAnsi="Times New Roman" w:eastAsia="宋体" w:cs="Times New Roman"/>
          <w:kern w:val="2"/>
          <w:sz w:val="21"/>
          <w:szCs w:val="22"/>
          <w:lang w:val="en-US" w:eastAsia="zh-CN" w:bidi="ar-SA"/>
          <w:rPrChange w:id="992" w:author="cmcc-chunxia Guo" w:date="2023-11-20T15:36:20Z">
            <w:rPr>
              <w:rFonts w:hint="eastAsia" w:ascii="Times New Roman" w:hAnsi="Times New Roman" w:eastAsia="宋体" w:cs="Times New Roman"/>
              <w:kern w:val="2"/>
              <w:sz w:val="21"/>
              <w:szCs w:val="22"/>
              <w:lang w:val="en-US" w:eastAsia="zh-CN" w:bidi="ar-SA"/>
            </w:rPr>
          </w:rPrChange>
        </w:rPr>
        <w:t>candidate value [0.5~1.0]dB degradation and final value will be specified in the WI phase.</w:t>
      </w:r>
    </w:p>
    <w:p>
      <w:pPr>
        <w:widowControl w:val="0"/>
        <w:numPr>
          <w:ilvl w:val="1"/>
          <w:numId w:val="61"/>
          <w:ins w:id="994" w:author="cmcc-chunxia Guo" w:date="2023-11-20T15:35:25Z"/>
        </w:numPr>
        <w:spacing w:after="160" w:line="260" w:lineRule="auto"/>
        <w:ind w:left="260" w:firstLine="420" w:firstLineChars="200"/>
        <w:jc w:val="both"/>
        <w:rPr>
          <w:ins w:id="995" w:author="Thomas Chapman" w:date="2023-11-16T21:57:00Z"/>
          <w:del w:id="996" w:author="cmcc-chunxia Guo" w:date="2023-11-20T15:34:23Z"/>
          <w:rFonts w:ascii="Times New Roman" w:hAnsi="Times New Roman" w:eastAsia="宋体" w:cs="Times New Roman"/>
          <w:kern w:val="2"/>
          <w:sz w:val="21"/>
          <w:szCs w:val="22"/>
          <w:lang w:val="en-US" w:eastAsia="zh-CN" w:bidi="ar-SA"/>
        </w:rPr>
        <w:pPrChange w:id="993" w:author="cmcc-chunxia Guo" w:date="2023-11-20T15:35:25Z">
          <w:pPr>
            <w:widowControl w:val="0"/>
            <w:numPr>
              <w:ilvl w:val="2"/>
              <w:numId w:val="61"/>
            </w:numPr>
            <w:spacing w:after="160" w:line="260" w:lineRule="auto"/>
            <w:ind w:left="680" w:firstLine="420" w:firstLineChars="200"/>
            <w:jc w:val="both"/>
          </w:pPr>
        </w:pPrChange>
      </w:pPr>
    </w:p>
    <w:p>
      <w:pPr>
        <w:widowControl w:val="0"/>
        <w:numPr>
          <w:ilvl w:val="1"/>
          <w:numId w:val="61"/>
          <w:ins w:id="998" w:author="cmcc-chunxia Guo" w:date="2023-11-20T15:35:25Z"/>
        </w:numPr>
        <w:spacing w:after="160" w:line="260" w:lineRule="auto"/>
        <w:ind w:left="260" w:firstLine="420" w:firstLineChars="200"/>
        <w:jc w:val="both"/>
        <w:rPr>
          <w:ins w:id="999" w:author="ZTE,Fei Xue" w:date="2023-11-17T10:12:28Z"/>
          <w:del w:id="1000" w:author="cmcc-chunxia Guo" w:date="2023-11-20T15:32:40Z"/>
          <w:rFonts w:eastAsia="宋体"/>
          <w:kern w:val="2"/>
          <w:sz w:val="21"/>
          <w:szCs w:val="22"/>
          <w:lang w:val="en-US" w:eastAsia="zh-CN"/>
        </w:rPr>
        <w:pPrChange w:id="997" w:author="cmcc-chunxia Guo" w:date="2023-11-20T15:35:25Z">
          <w:pPr>
            <w:numPr>
              <w:ilvl w:val="2"/>
              <w:numId w:val="61"/>
            </w:numPr>
            <w:spacing w:line="260" w:lineRule="auto"/>
            <w:ind w:left="680" w:hanging="360"/>
          </w:pPr>
        </w:pPrChange>
      </w:pPr>
      <w:ins w:id="1001" w:author="ZTE,Fei Xue" w:date="2023-11-17T10:12:28Z">
        <w:r>
          <w:rPr>
            <w:rFonts w:eastAsia="宋体"/>
            <w:kern w:val="2"/>
            <w:sz w:val="21"/>
            <w:szCs w:val="22"/>
            <w:lang w:val="en-US" w:eastAsia="zh-CN"/>
          </w:rPr>
          <w:t>The following aspects need more discussion during a WI phase</w:t>
        </w:r>
      </w:ins>
    </w:p>
    <w:p>
      <w:pPr>
        <w:widowControl w:val="0"/>
        <w:numPr>
          <w:ilvl w:val="0"/>
          <w:numId w:val="67"/>
          <w:ins w:id="1003" w:author="cmcc-chunxia Guo" w:date="2023-11-20T15:34:23Z"/>
        </w:numPr>
        <w:spacing w:after="160" w:line="260" w:lineRule="auto"/>
        <w:ind w:left="840" w:hanging="420" w:firstLineChars="0"/>
        <w:jc w:val="both"/>
        <w:rPr>
          <w:ins w:id="1004" w:author="cmcc-chunxia Guo" w:date="2023-11-20T15:32:42Z"/>
          <w:rFonts w:ascii="Times New Roman" w:hAnsi="Times New Roman" w:eastAsia="宋体" w:cs="Times New Roman"/>
          <w:kern w:val="2"/>
          <w:sz w:val="21"/>
          <w:szCs w:val="22"/>
          <w:lang w:val="en-US" w:eastAsia="zh-CN" w:bidi="ar-SA"/>
        </w:rPr>
        <w:pPrChange w:id="1002" w:author="cmcc-chunxia Guo" w:date="2023-11-20T15:34:23Z">
          <w:pPr>
            <w:widowControl w:val="0"/>
            <w:numPr>
              <w:ilvl w:val="2"/>
              <w:numId w:val="61"/>
            </w:numPr>
            <w:spacing w:after="160" w:line="260" w:lineRule="auto"/>
            <w:ind w:left="680" w:firstLine="420" w:firstLineChars="200"/>
            <w:jc w:val="both"/>
          </w:pPr>
        </w:pPrChange>
      </w:pPr>
    </w:p>
    <w:p>
      <w:pPr>
        <w:widowControl w:val="0"/>
        <w:numPr>
          <w:ilvl w:val="1"/>
          <w:numId w:val="67"/>
          <w:ins w:id="1006" w:author="cmcc-chunxia Guo" w:date="2023-11-20T15:34:28Z"/>
        </w:numPr>
        <w:spacing w:after="160" w:line="260" w:lineRule="auto"/>
        <w:ind w:left="1260" w:hanging="420" w:firstLineChars="0"/>
        <w:jc w:val="both"/>
        <w:rPr>
          <w:rFonts w:ascii="Times New Roman" w:hAnsi="Times New Roman" w:eastAsia="宋体" w:cs="Times New Roman"/>
          <w:kern w:val="2"/>
          <w:sz w:val="21"/>
          <w:szCs w:val="22"/>
          <w:lang w:val="en-US" w:eastAsia="zh-CN" w:bidi="ar-SA"/>
        </w:rPr>
        <w:pPrChange w:id="1005" w:author="cmcc-chunxia Guo" w:date="2023-11-20T15:34:28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The declaration of maximum TRP for the requirement of OTA sensitivity within SBFD time slot</w:t>
      </w:r>
    </w:p>
    <w:p>
      <w:pPr>
        <w:widowControl w:val="0"/>
        <w:numPr>
          <w:ilvl w:val="1"/>
          <w:numId w:val="67"/>
          <w:ins w:id="1008" w:author="cmcc-chunxia Guo" w:date="2023-11-20T15:34:28Z"/>
        </w:numPr>
        <w:spacing w:after="160" w:line="260" w:lineRule="auto"/>
        <w:ind w:left="1260" w:hanging="420" w:firstLineChars="0"/>
        <w:jc w:val="both"/>
        <w:rPr>
          <w:rFonts w:ascii="Times New Roman" w:hAnsi="Times New Roman" w:eastAsia="宋体" w:cs="Times New Roman"/>
          <w:kern w:val="2"/>
          <w:sz w:val="21"/>
          <w:szCs w:val="22"/>
          <w:lang w:val="en-US" w:eastAsia="zh-CN" w:bidi="ar-SA"/>
        </w:rPr>
        <w:pPrChange w:id="1007" w:author="cmcc-chunxia Guo" w:date="2023-11-20T15:34:28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If OTA sensitivity should be defined considering all of the scenarios including self-interference, inter-site interference and inter-sector interference.</w:t>
      </w:r>
    </w:p>
    <w:p>
      <w:pPr>
        <w:pStyle w:val="6"/>
        <w:bidi w:val="0"/>
        <w:rPr>
          <w:lang w:val="en-GB" w:eastAsia="en-US"/>
        </w:rPr>
      </w:pPr>
      <w:r>
        <w:rPr>
          <w:lang w:val="en-GB" w:eastAsia="en-US"/>
        </w:rPr>
        <w:t>10.1.3.2 Dynamic range</w:t>
      </w:r>
    </w:p>
    <w:p>
      <w:pPr>
        <w:widowControl w:val="0"/>
        <w:spacing w:after="160" w:line="259" w:lineRule="auto"/>
        <w:jc w:val="both"/>
        <w:rPr>
          <w:rFonts w:eastAsia="宋体"/>
          <w:kern w:val="2"/>
          <w:sz w:val="21"/>
          <w:szCs w:val="22"/>
          <w:lang w:val="en-US" w:eastAsia="zh-CN"/>
        </w:rPr>
      </w:pPr>
      <w:r>
        <w:rPr>
          <w:rFonts w:hint="eastAsia" w:eastAsia="宋体"/>
          <w:kern w:val="2"/>
          <w:sz w:val="21"/>
          <w:szCs w:val="22"/>
          <w:lang w:val="en-US" w:eastAsia="zh-CN"/>
        </w:rPr>
        <w:t xml:space="preserve">Regarding the dynamic range requirement, this requirement is still applicable for SBFD-capable BS. The IoT level and wanted signal power level could be further discussed in the WI phase. </w:t>
      </w:r>
    </w:p>
    <w:p>
      <w:pPr>
        <w:widowControl w:val="0"/>
        <w:spacing w:after="160" w:line="259" w:lineRule="auto"/>
        <w:jc w:val="both"/>
        <w:rPr>
          <w:rFonts w:eastAsia="宋体"/>
          <w:kern w:val="2"/>
          <w:sz w:val="21"/>
          <w:szCs w:val="22"/>
          <w:lang w:val="en-US" w:eastAsia="zh-CN"/>
        </w:rPr>
      </w:pPr>
    </w:p>
    <w:p>
      <w:pPr>
        <w:pStyle w:val="6"/>
        <w:bidi w:val="0"/>
        <w:rPr>
          <w:lang w:val="en-GB" w:eastAsia="en-US"/>
        </w:rPr>
      </w:pPr>
      <w:r>
        <w:rPr>
          <w:lang w:val="en-GB" w:eastAsia="en-US"/>
        </w:rPr>
        <w:t>10.1.3.3 In-band selectivity and blocking</w:t>
      </w:r>
    </w:p>
    <w:p>
      <w:pPr>
        <w:widowControl w:val="0"/>
        <w:spacing w:after="160" w:line="259" w:lineRule="auto"/>
        <w:jc w:val="both"/>
        <w:rPr>
          <w:rFonts w:eastAsia="宋体"/>
          <w:kern w:val="2"/>
          <w:sz w:val="21"/>
          <w:szCs w:val="22"/>
          <w:lang w:val="en-US" w:eastAsia="zh-CN"/>
        </w:rPr>
      </w:pPr>
      <w:r>
        <w:rPr>
          <w:rFonts w:hint="eastAsia" w:eastAsia="宋体"/>
          <w:kern w:val="2"/>
          <w:sz w:val="21"/>
          <w:szCs w:val="22"/>
          <w:lang w:val="en-US" w:eastAsia="zh-CN"/>
        </w:rPr>
        <w:t>Regarding ACS requirement and in-band blocking requirement, RAN4 reached the following consensus: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hint="eastAsia" w:eastAsia="宋体"/>
          <w:kern w:val="2"/>
          <w:sz w:val="21"/>
          <w:szCs w:val="22"/>
          <w:lang w:val="en-US" w:eastAsia="zh-CN"/>
        </w:rPr>
        <w:t>ACS requirement and the interference level shall be determined by RAN4 co-existence study, and for the definition of ACS requirement:</w:t>
      </w:r>
    </w:p>
    <w:p>
      <w:pPr>
        <w:widowControl w:val="0"/>
        <w:numPr>
          <w:ilvl w:val="0"/>
          <w:numId w:val="68"/>
          <w:ins w:id="1010" w:author="cmcc-chunxia Guo" w:date="2023-11-20T15:35:36Z"/>
        </w:numPr>
        <w:spacing w:after="160" w:line="260" w:lineRule="auto"/>
        <w:ind w:left="840" w:hanging="420" w:firstLineChars="0"/>
        <w:jc w:val="both"/>
        <w:rPr>
          <w:rFonts w:ascii="Times New Roman" w:hAnsi="Times New Roman" w:eastAsia="宋体" w:cs="Times New Roman"/>
          <w:kern w:val="2"/>
          <w:sz w:val="21"/>
          <w:szCs w:val="22"/>
          <w:lang w:val="en-US" w:eastAsia="zh-CN" w:bidi="ar-SA"/>
        </w:rPr>
        <w:pPrChange w:id="1009" w:author="cmcc-chunxia Guo" w:date="2023-11-20T15:35:36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 xml:space="preserve">Conducted ACS: Take the existing wanted signal of ACS requirement by using the existing reference sensitivity level. </w:t>
      </w:r>
    </w:p>
    <w:p>
      <w:pPr>
        <w:widowControl w:val="0"/>
        <w:numPr>
          <w:ilvl w:val="0"/>
          <w:numId w:val="68"/>
          <w:ins w:id="1012" w:author="cmcc-chunxia Guo" w:date="2023-11-20T15:35:36Z"/>
        </w:numPr>
        <w:spacing w:after="160" w:line="260" w:lineRule="auto"/>
        <w:ind w:left="840" w:hanging="420" w:firstLineChars="0"/>
        <w:jc w:val="both"/>
        <w:rPr>
          <w:rFonts w:ascii="Times New Roman" w:hAnsi="Times New Roman" w:eastAsia="宋体" w:cs="Times New Roman"/>
          <w:kern w:val="2"/>
          <w:sz w:val="21"/>
          <w:szCs w:val="22"/>
          <w:lang w:val="en-US" w:eastAsia="zh-CN" w:bidi="ar-SA"/>
        </w:rPr>
        <w:pPrChange w:id="1011" w:author="cmcc-chunxia Guo" w:date="2023-11-20T15:35:36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OTA ACS: The OTA sensitivity degradation shall be taken into account to determine the level of wanted signal and interference signal mean power.</w:t>
      </w:r>
    </w:p>
    <w:p>
      <w:pPr>
        <w:widowControl w:val="0"/>
        <w:numPr>
          <w:ilvl w:val="0"/>
          <w:numId w:val="64"/>
        </w:numPr>
        <w:overflowPunct w:val="0"/>
        <w:autoSpaceDE w:val="0"/>
        <w:autoSpaceDN w:val="0"/>
        <w:adjustRightInd w:val="0"/>
        <w:spacing w:after="180" w:line="259" w:lineRule="auto"/>
        <w:ind w:left="420" w:hanging="420"/>
        <w:jc w:val="both"/>
        <w:textAlignment w:val="baseline"/>
        <w:rPr>
          <w:rFonts w:eastAsia="宋体"/>
          <w:kern w:val="2"/>
          <w:sz w:val="21"/>
          <w:szCs w:val="22"/>
          <w:lang w:val="en-US" w:eastAsia="zh-CN"/>
        </w:rPr>
      </w:pPr>
      <w:r>
        <w:rPr>
          <w:rFonts w:hint="eastAsia" w:eastAsia="宋体"/>
          <w:kern w:val="2"/>
          <w:sz w:val="21"/>
          <w:szCs w:val="22"/>
          <w:lang w:val="en-US" w:eastAsia="zh-CN"/>
        </w:rPr>
        <w:t>In-band blocking requirement and the interference level shall be determined by RAN4 co-existence study, and for the definition of In-band blocking requirement:</w:t>
      </w:r>
    </w:p>
    <w:p>
      <w:pPr>
        <w:widowControl w:val="0"/>
        <w:numPr>
          <w:ilvl w:val="0"/>
          <w:numId w:val="69"/>
          <w:ins w:id="1014" w:author="cmcc-chunxia Guo" w:date="2023-11-20T15:35:52Z"/>
        </w:numPr>
        <w:spacing w:after="160" w:line="260" w:lineRule="auto"/>
        <w:ind w:left="840" w:hanging="420" w:firstLineChars="0"/>
        <w:jc w:val="both"/>
        <w:rPr>
          <w:rFonts w:ascii="Times New Roman" w:hAnsi="Times New Roman" w:eastAsia="宋体" w:cs="Times New Roman"/>
          <w:kern w:val="2"/>
          <w:sz w:val="21"/>
          <w:szCs w:val="22"/>
          <w:lang w:val="en-US" w:eastAsia="zh-CN" w:bidi="ar-SA"/>
        </w:rPr>
        <w:pPrChange w:id="1013" w:author="cmcc-chunxia Guo" w:date="2023-11-20T15:35:52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 xml:space="preserve">Conducted In-band blocking: Take the existing wanted signal of In-band blocking requirement by using the existing reference sensitivity level. </w:t>
      </w:r>
    </w:p>
    <w:p>
      <w:pPr>
        <w:widowControl w:val="0"/>
        <w:numPr>
          <w:ilvl w:val="0"/>
          <w:numId w:val="69"/>
          <w:ins w:id="1016" w:author="cmcc-chunxia Guo" w:date="2023-11-20T15:35:52Z"/>
        </w:numPr>
        <w:spacing w:after="160" w:line="260" w:lineRule="auto"/>
        <w:ind w:left="840" w:hanging="420" w:firstLineChars="0"/>
        <w:jc w:val="both"/>
        <w:rPr>
          <w:rFonts w:ascii="Times New Roman" w:hAnsi="Times New Roman" w:eastAsia="等线" w:cs="Arial"/>
          <w:kern w:val="2"/>
          <w:sz w:val="21"/>
          <w:szCs w:val="22"/>
          <w:lang w:val="en-GB" w:eastAsia="zh-CN" w:bidi="ar-SA"/>
        </w:rPr>
        <w:pPrChange w:id="1015" w:author="cmcc-chunxia Guo" w:date="2023-11-20T15:35:52Z">
          <w:pPr>
            <w:widowControl w:val="0"/>
            <w:numPr>
              <w:ilvl w:val="2"/>
              <w:numId w:val="61"/>
            </w:numPr>
            <w:spacing w:after="160" w:line="260" w:lineRule="auto"/>
            <w:ind w:left="680" w:firstLine="420" w:firstLineChars="200"/>
            <w:jc w:val="both"/>
          </w:pPr>
        </w:pPrChange>
      </w:pPr>
      <w:r>
        <w:rPr>
          <w:rFonts w:ascii="Times New Roman" w:hAnsi="Times New Roman" w:eastAsia="宋体" w:cs="Times New Roman"/>
          <w:kern w:val="2"/>
          <w:sz w:val="21"/>
          <w:szCs w:val="22"/>
          <w:lang w:val="en-US" w:eastAsia="zh-CN" w:bidi="ar-SA"/>
        </w:rPr>
        <w:t>OTA In-band blocking: The OTA sensitivity degradation shall be taken into account to determine the level of wanted signal and interference signal mean power.</w:t>
      </w:r>
    </w:p>
    <w:p>
      <w:pPr>
        <w:widowControl w:val="0"/>
        <w:numPr>
          <w:ilvl w:val="0"/>
          <w:numId w:val="64"/>
          <w:ins w:id="1018" w:author="cmcc-chunxia Guo" w:date="2023-11-20T15:36:11Z"/>
        </w:numPr>
        <w:overflowPunct w:val="0"/>
        <w:autoSpaceDE w:val="0"/>
        <w:autoSpaceDN w:val="0"/>
        <w:adjustRightInd w:val="0"/>
        <w:spacing w:after="180" w:line="259" w:lineRule="auto"/>
        <w:ind w:left="420" w:hanging="420" w:firstLineChars="200"/>
        <w:jc w:val="both"/>
        <w:textAlignment w:val="baseline"/>
        <w:rPr>
          <w:ins w:id="1019" w:author="ZTE,Fei Xue" w:date="2023-11-17T04:26:00Z"/>
          <w:rFonts w:hint="eastAsia" w:eastAsia="宋体"/>
          <w:kern w:val="2"/>
          <w:sz w:val="21"/>
          <w:szCs w:val="22"/>
          <w:lang w:val="en-US" w:eastAsia="zh-CN"/>
          <w:rPrChange w:id="1020" w:author="cmcc-chunxia Guo" w:date="2023-11-20T15:36:11Z">
            <w:rPr>
              <w:ins w:id="1021" w:author="ZTE,Fei Xue" w:date="2023-11-17T04:26:00Z"/>
            </w:rPr>
          </w:rPrChange>
        </w:rPr>
        <w:pPrChange w:id="1017" w:author="cmcc-chunxia Guo" w:date="2023-11-20T15:36:11Z">
          <w:pPr>
            <w:widowControl w:val="0"/>
            <w:numPr>
              <w:ilvl w:val="255"/>
              <w:numId w:val="0"/>
            </w:numPr>
            <w:spacing w:after="120" w:line="259" w:lineRule="auto"/>
            <w:ind w:firstLine="420" w:firstLineChars="200"/>
            <w:jc w:val="both"/>
          </w:pPr>
        </w:pPrChange>
      </w:pPr>
      <w:ins w:id="1022" w:author="ZTE,Fei Xue" w:date="2023-11-17T04:26:00Z">
        <w:r>
          <w:rPr>
            <w:rFonts w:hint="eastAsia" w:eastAsia="宋体"/>
            <w:kern w:val="2"/>
            <w:sz w:val="21"/>
            <w:szCs w:val="22"/>
            <w:lang w:val="en-US" w:eastAsia="zh-CN"/>
            <w:rPrChange w:id="1023" w:author="cmcc-chunxia Guo" w:date="2023-11-20T15:36:11Z">
              <w:rPr/>
            </w:rPrChange>
          </w:rPr>
          <w:t xml:space="preserve">For in-band selectivity and blocking, the requirements shall be defined out of the BS channel bandwidth instead of uplink </w:t>
        </w:r>
      </w:ins>
      <w:ins w:id="1024" w:author="ZTE,Fei Xue" w:date="2023-11-17T04:26:00Z">
        <w:r>
          <w:rPr>
            <w:rFonts w:hint="eastAsia" w:eastAsia="宋体"/>
            <w:kern w:val="2"/>
            <w:sz w:val="21"/>
            <w:szCs w:val="22"/>
            <w:lang w:val="en-US" w:eastAsia="zh-CN"/>
            <w:rPrChange w:id="1025" w:author="cmcc-chunxia Guo" w:date="2023-11-20T15:36:11Z">
              <w:rPr/>
            </w:rPrChange>
          </w:rPr>
          <w:t>subband</w:t>
        </w:r>
      </w:ins>
      <w:ins w:id="1026" w:author="ZTE,Fei Xue" w:date="2023-11-17T04:26:00Z">
        <w:r>
          <w:rPr>
            <w:rFonts w:hint="eastAsia" w:eastAsia="宋体"/>
            <w:kern w:val="2"/>
            <w:sz w:val="21"/>
            <w:szCs w:val="22"/>
            <w:lang w:val="en-US" w:eastAsia="zh-CN"/>
            <w:rPrChange w:id="1027" w:author="cmcc-chunxia Guo" w:date="2023-11-20T15:36:11Z">
              <w:rPr/>
            </w:rPrChange>
          </w:rPr>
          <w:t xml:space="preserve"> bandwidth.</w:t>
        </w:r>
      </w:ins>
    </w:p>
    <w:p>
      <w:pPr>
        <w:widowControl w:val="0"/>
        <w:spacing w:after="160" w:line="260" w:lineRule="auto"/>
        <w:ind w:left="1100" w:firstLine="0" w:firstLineChars="0"/>
        <w:jc w:val="both"/>
        <w:rPr>
          <w:rFonts w:ascii="Times New Roman" w:hAnsi="Times New Roman" w:eastAsia="等线" w:cs="Arial"/>
          <w:kern w:val="2"/>
          <w:sz w:val="21"/>
          <w:szCs w:val="22"/>
          <w:lang w:val="en-GB" w:eastAsia="zh-CN" w:bidi="ar-SA"/>
        </w:rPr>
      </w:pPr>
    </w:p>
    <w:p>
      <w:pPr>
        <w:pStyle w:val="6"/>
        <w:bidi w:val="0"/>
        <w:rPr>
          <w:lang w:val="en-GB" w:eastAsia="en-US"/>
        </w:rPr>
      </w:pPr>
      <w:r>
        <w:rPr>
          <w:lang w:val="en-GB" w:eastAsia="en-US"/>
        </w:rPr>
        <w:t>10.1.3.4 Out-of-band blocking</w:t>
      </w:r>
    </w:p>
    <w:p>
      <w:pPr>
        <w:widowControl w:val="0"/>
        <w:spacing w:after="160" w:line="259" w:lineRule="auto"/>
        <w:jc w:val="both"/>
        <w:rPr>
          <w:rFonts w:eastAsia="宋体"/>
          <w:kern w:val="2"/>
          <w:sz w:val="21"/>
          <w:szCs w:val="22"/>
          <w:lang w:val="en-US" w:eastAsia="zh-CN"/>
        </w:rPr>
      </w:pPr>
      <w:r>
        <w:rPr>
          <w:rFonts w:hint="eastAsia" w:eastAsia="宋体"/>
          <w:kern w:val="2"/>
          <w:sz w:val="21"/>
          <w:szCs w:val="22"/>
          <w:lang w:val="en-US" w:eastAsia="zh-CN"/>
        </w:rPr>
        <w:t>Regarding Out-of-band blocking requirement, the existing OOBB requirement is still applicable for SBFD-capable BS except for OTA sensitivity degradation with the power level of wanted signal taken into account</w:t>
      </w:r>
      <w:r>
        <w:rPr>
          <w:rFonts w:eastAsia="宋体"/>
          <w:kern w:val="2"/>
          <w:sz w:val="21"/>
          <w:szCs w:val="22"/>
          <w:lang w:val="en-US" w:eastAsia="zh-CN"/>
        </w:rPr>
        <w:t>.</w:t>
      </w:r>
    </w:p>
    <w:p>
      <w:pPr>
        <w:widowControl w:val="0"/>
        <w:spacing w:after="160" w:line="259" w:lineRule="auto"/>
        <w:jc w:val="both"/>
        <w:rPr>
          <w:rFonts w:eastAsia="宋体"/>
          <w:kern w:val="2"/>
          <w:sz w:val="21"/>
          <w:szCs w:val="22"/>
          <w:lang w:val="en-GB" w:eastAsia="zh-CN"/>
        </w:rPr>
      </w:pPr>
    </w:p>
    <w:p>
      <w:pPr>
        <w:pStyle w:val="6"/>
        <w:bidi w:val="0"/>
        <w:rPr>
          <w:lang w:val="en-GB" w:eastAsia="en-US"/>
        </w:rPr>
      </w:pPr>
      <w:r>
        <w:rPr>
          <w:lang w:val="en-GB" w:eastAsia="en-US"/>
        </w:rPr>
        <w:t>10.1.3.5 Receiver spurious emissions</w:t>
      </w:r>
    </w:p>
    <w:p>
      <w:pPr>
        <w:widowControl w:val="0"/>
        <w:numPr>
          <w:ilvl w:val="255"/>
          <w:numId w:val="0"/>
        </w:numPr>
        <w:spacing w:after="160" w:line="259" w:lineRule="auto"/>
        <w:ind w:firstLine="0" w:firstLineChars="0"/>
        <w:jc w:val="both"/>
        <w:rPr>
          <w:rFonts w:ascii="Times New Roman" w:hAnsi="Times New Roman" w:eastAsia="宋体" w:cs="Times New Roman"/>
          <w:kern w:val="2"/>
          <w:sz w:val="21"/>
          <w:szCs w:val="24"/>
          <w:lang w:val="en-US" w:eastAsia="zh-CN" w:bidi="ar-SA"/>
        </w:rPr>
        <w:pPrChange w:id="1028" w:author="cmcc-chunxia Guo" w:date="2023-11-20T15:36:33Z">
          <w:pPr>
            <w:widowControl w:val="0"/>
            <w:numPr>
              <w:ilvl w:val="255"/>
              <w:numId w:val="0"/>
            </w:numPr>
            <w:spacing w:after="160" w:line="259" w:lineRule="auto"/>
            <w:ind w:firstLine="420" w:firstLineChars="200"/>
            <w:jc w:val="both"/>
          </w:pPr>
        </w:pPrChange>
      </w:pPr>
      <w:r>
        <w:rPr>
          <w:rFonts w:hint="eastAsia" w:ascii="Times New Roman" w:hAnsi="Times New Roman" w:eastAsia="等线" w:cs="Arial"/>
          <w:kern w:val="2"/>
          <w:sz w:val="21"/>
          <w:szCs w:val="22"/>
          <w:lang w:val="en-US" w:eastAsia="zh-CN" w:bidi="ar-SA"/>
        </w:rPr>
        <w:t xml:space="preserve">Regarding the receiver spurious emission requirement, </w:t>
      </w:r>
      <w:r>
        <w:rPr>
          <w:rFonts w:hint="eastAsia" w:ascii="Times New Roman" w:hAnsi="Times New Roman" w:eastAsia="宋体" w:cs="Times New Roman"/>
          <w:kern w:val="2"/>
          <w:sz w:val="21"/>
          <w:szCs w:val="24"/>
          <w:lang w:val="en-US" w:eastAsia="zh-CN" w:bidi="ar-SA"/>
        </w:rPr>
        <w:t>a</w:t>
      </w:r>
      <w:r>
        <w:rPr>
          <w:rFonts w:ascii="Times New Roman" w:hAnsi="Times New Roman" w:eastAsia="宋体" w:cs="Times New Roman"/>
          <w:kern w:val="2"/>
          <w:sz w:val="21"/>
          <w:szCs w:val="24"/>
          <w:lang w:val="en-US" w:eastAsia="zh-CN" w:bidi="ar-SA"/>
        </w:rPr>
        <w:t xml:space="preserve">part from existing requirements for normal reception on UL symbols/slots, </w:t>
      </w:r>
      <w:r>
        <w:rPr>
          <w:rFonts w:hint="eastAsia" w:ascii="Times New Roman" w:hAnsi="Times New Roman" w:eastAsia="宋体" w:cs="Times New Roman"/>
          <w:kern w:val="2"/>
          <w:sz w:val="21"/>
          <w:szCs w:val="24"/>
          <w:lang w:val="en-US" w:eastAsia="zh-CN" w:bidi="ar-SA"/>
        </w:rPr>
        <w:t>it</w:t>
      </w:r>
      <w:r>
        <w:rPr>
          <w:rFonts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s not</w:t>
      </w:r>
      <w:r>
        <w:rPr>
          <w:rFonts w:ascii="Times New Roman" w:hAnsi="Times New Roman" w:eastAsia="宋体" w:cs="Times New Roman"/>
          <w:kern w:val="2"/>
          <w:sz w:val="21"/>
          <w:szCs w:val="24"/>
          <w:lang w:val="en-US" w:eastAsia="zh-CN" w:bidi="ar-SA"/>
        </w:rPr>
        <w:t xml:space="preserve"> </w:t>
      </w:r>
      <w:r>
        <w:rPr>
          <w:rFonts w:hint="eastAsia" w:ascii="Times New Roman" w:hAnsi="Times New Roman" w:eastAsia="宋体" w:cs="Times New Roman"/>
          <w:kern w:val="2"/>
          <w:sz w:val="21"/>
          <w:szCs w:val="24"/>
          <w:lang w:val="en-US" w:eastAsia="zh-CN" w:bidi="ar-SA"/>
        </w:rPr>
        <w:t>necessary</w:t>
      </w:r>
      <w:r>
        <w:rPr>
          <w:rFonts w:ascii="Times New Roman" w:hAnsi="Times New Roman" w:eastAsia="宋体" w:cs="Times New Roman"/>
          <w:kern w:val="2"/>
          <w:sz w:val="21"/>
          <w:szCs w:val="24"/>
          <w:lang w:val="en-US" w:eastAsia="zh-CN" w:bidi="ar-SA"/>
        </w:rPr>
        <w:t xml:space="preserve"> to specify additional receiver spurious emissions requirement for SBFD operation in SBFD symbols/slots.</w:t>
      </w:r>
    </w:p>
    <w:p>
      <w:pPr>
        <w:widowControl w:val="0"/>
        <w:numPr>
          <w:ilvl w:val="255"/>
          <w:numId w:val="0"/>
        </w:numPr>
        <w:spacing w:after="160" w:line="259" w:lineRule="auto"/>
        <w:ind w:firstLine="420" w:firstLineChars="200"/>
        <w:jc w:val="both"/>
        <w:rPr>
          <w:rFonts w:ascii="Times New Roman" w:hAnsi="Times New Roman" w:eastAsia="宋体" w:cs="Times New Roman"/>
          <w:kern w:val="2"/>
          <w:sz w:val="21"/>
          <w:szCs w:val="22"/>
          <w:lang w:val="en-GB" w:eastAsia="zh-CN" w:bidi="ar-SA"/>
        </w:rPr>
      </w:pPr>
    </w:p>
    <w:p>
      <w:pPr>
        <w:pStyle w:val="6"/>
        <w:bidi w:val="0"/>
        <w:rPr>
          <w:lang w:val="en-GB" w:eastAsia="en-US"/>
        </w:rPr>
      </w:pPr>
      <w:r>
        <w:rPr>
          <w:lang w:val="en-GB" w:eastAsia="en-US"/>
        </w:rPr>
        <w:t>10.1.3.6 Receiver intermodulation</w:t>
      </w:r>
    </w:p>
    <w:p>
      <w:pPr>
        <w:widowControl w:val="0"/>
        <w:spacing w:after="160" w:line="259" w:lineRule="auto"/>
        <w:jc w:val="both"/>
        <w:rPr>
          <w:rFonts w:eastAsia="宋体"/>
          <w:kern w:val="2"/>
          <w:sz w:val="21"/>
          <w:szCs w:val="24"/>
          <w:lang w:val="en-US" w:eastAsia="zh-CN"/>
        </w:rPr>
      </w:pPr>
      <w:r>
        <w:rPr>
          <w:rFonts w:hint="eastAsia" w:eastAsia="等线" w:cs="Arial"/>
          <w:kern w:val="2"/>
          <w:sz w:val="21"/>
          <w:szCs w:val="22"/>
          <w:lang w:val="en-US" w:eastAsia="zh-CN"/>
        </w:rPr>
        <w:t xml:space="preserve">Regarding the receiver intermodulation requirement, in general, </w:t>
      </w:r>
      <w:r>
        <w:rPr>
          <w:rFonts w:eastAsia="宋体"/>
          <w:kern w:val="2"/>
          <w:sz w:val="21"/>
          <w:szCs w:val="24"/>
          <w:lang w:val="en-US" w:eastAsia="zh-CN"/>
        </w:rPr>
        <w:t>RX intermodulation requirement and the interference levels shall be determined by RAN4 co-existence study, and for the definition of RX intermodulation requirement</w:t>
      </w:r>
      <w:r>
        <w:rPr>
          <w:rFonts w:hint="eastAsia" w:eastAsia="宋体"/>
          <w:kern w:val="2"/>
          <w:sz w:val="21"/>
          <w:szCs w:val="24"/>
          <w:lang w:val="en-US" w:eastAsia="zh-CN"/>
        </w:rPr>
        <w:t xml:space="preserve"> RAN4 reached the following consensus:</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hint="eastAsia" w:eastAsia="宋体"/>
          <w:kern w:val="2"/>
          <w:sz w:val="21"/>
          <w:szCs w:val="22"/>
          <w:lang w:val="en-US" w:eastAsia="zh-CN"/>
        </w:rPr>
        <w:t xml:space="preserve">Conducted RX intermodulation: </w:t>
      </w:r>
      <w:r>
        <w:rPr>
          <w:rFonts w:eastAsia="宋体"/>
          <w:kern w:val="2"/>
          <w:sz w:val="21"/>
          <w:szCs w:val="22"/>
          <w:lang w:val="en-US" w:eastAsia="zh-CN"/>
        </w:rPr>
        <w:t>Adopt</w:t>
      </w:r>
      <w:r>
        <w:rPr>
          <w:rFonts w:hint="eastAsia" w:eastAsia="宋体"/>
          <w:kern w:val="2"/>
          <w:sz w:val="21"/>
          <w:szCs w:val="22"/>
          <w:lang w:val="en-US" w:eastAsia="zh-CN"/>
        </w:rPr>
        <w:t xml:space="preserve"> the existing wanted signal of RX intermodulation requirement by using the existing reference sensitivity level. </w:t>
      </w:r>
    </w:p>
    <w:p>
      <w:pPr>
        <w:widowControl w:val="0"/>
        <w:numPr>
          <w:ilvl w:val="0"/>
          <w:numId w:val="64"/>
        </w:numPr>
        <w:overflowPunct w:val="0"/>
        <w:autoSpaceDE w:val="0"/>
        <w:autoSpaceDN w:val="0"/>
        <w:adjustRightInd w:val="0"/>
        <w:spacing w:after="180" w:line="260" w:lineRule="auto"/>
        <w:ind w:left="420" w:hanging="420"/>
        <w:jc w:val="both"/>
        <w:textAlignment w:val="baseline"/>
        <w:rPr>
          <w:rFonts w:eastAsia="宋体"/>
          <w:kern w:val="2"/>
          <w:sz w:val="21"/>
          <w:szCs w:val="22"/>
          <w:lang w:val="en-US" w:eastAsia="zh-CN"/>
        </w:rPr>
      </w:pPr>
      <w:r>
        <w:rPr>
          <w:rFonts w:hint="eastAsia" w:eastAsia="宋体"/>
          <w:kern w:val="2"/>
          <w:sz w:val="21"/>
          <w:szCs w:val="22"/>
          <w:lang w:val="en-US" w:eastAsia="zh-CN"/>
        </w:rPr>
        <w:t>OTA RX intermodulation: The OTA sensitivity degradation shall be taken into account to determine the level of wanted signal and interference signal mean power.</w:t>
      </w:r>
    </w:p>
    <w:p>
      <w:pPr>
        <w:widowControl w:val="0"/>
        <w:spacing w:after="160" w:line="259" w:lineRule="auto"/>
        <w:jc w:val="both"/>
        <w:rPr>
          <w:rFonts w:eastAsia="宋体"/>
          <w:kern w:val="2"/>
          <w:sz w:val="21"/>
          <w:szCs w:val="22"/>
          <w:lang w:val="en-GB" w:eastAsia="zh-CN"/>
        </w:rPr>
      </w:pPr>
    </w:p>
    <w:p>
      <w:pPr>
        <w:pStyle w:val="6"/>
        <w:bidi w:val="0"/>
        <w:rPr>
          <w:lang w:val="en-GB" w:eastAsia="en-US"/>
        </w:rPr>
      </w:pPr>
      <w:r>
        <w:rPr>
          <w:lang w:val="en-GB" w:eastAsia="en-US"/>
        </w:rPr>
        <w:t>10.1.3.7 In-channel selectivity</w:t>
      </w:r>
    </w:p>
    <w:p>
      <w:pPr>
        <w:widowControl w:val="0"/>
        <w:numPr>
          <w:ilvl w:val="255"/>
          <w:numId w:val="0"/>
        </w:numPr>
        <w:spacing w:after="0" w:line="240" w:lineRule="auto"/>
        <w:ind w:firstLine="0" w:firstLineChars="0"/>
        <w:jc w:val="both"/>
        <w:rPr>
          <w:rFonts w:ascii="Times New Roman" w:hAnsi="Times New Roman" w:eastAsia="宋体" w:cs="Times New Roman"/>
          <w:kern w:val="2"/>
          <w:sz w:val="21"/>
          <w:szCs w:val="24"/>
          <w:lang w:val="en-US" w:eastAsia="zh-CN" w:bidi="ar-SA"/>
        </w:rPr>
        <w:pPrChange w:id="1029" w:author="cmcc-chunxia Guo" w:date="2023-11-20T15:36:37Z">
          <w:pPr>
            <w:widowControl w:val="0"/>
            <w:numPr>
              <w:ilvl w:val="255"/>
              <w:numId w:val="0"/>
            </w:numPr>
            <w:spacing w:after="0" w:line="240" w:lineRule="auto"/>
            <w:ind w:firstLine="420" w:firstLineChars="200"/>
            <w:jc w:val="both"/>
          </w:pPr>
        </w:pPrChange>
      </w:pPr>
      <w:r>
        <w:rPr>
          <w:rFonts w:hint="eastAsia" w:ascii="Times New Roman" w:hAnsi="Times New Roman" w:eastAsia="等线" w:cs="Arial"/>
          <w:kern w:val="2"/>
          <w:sz w:val="21"/>
          <w:szCs w:val="22"/>
          <w:lang w:val="en-US" w:eastAsia="zh-CN" w:bidi="ar-SA"/>
        </w:rPr>
        <w:t xml:space="preserve">Regarding the receiver in-channel selectivity requirement, </w:t>
      </w:r>
      <w:r>
        <w:rPr>
          <w:rFonts w:hint="eastAsia" w:ascii="Times New Roman" w:hAnsi="Times New Roman" w:eastAsia="宋体" w:cs="Times New Roman"/>
          <w:kern w:val="2"/>
          <w:sz w:val="21"/>
          <w:szCs w:val="24"/>
          <w:lang w:val="en-US" w:eastAsia="zh-CN" w:bidi="ar-SA"/>
        </w:rPr>
        <w:t>t</w:t>
      </w:r>
      <w:r>
        <w:rPr>
          <w:rFonts w:ascii="Times New Roman" w:hAnsi="Times New Roman" w:eastAsia="宋体" w:cs="Times New Roman"/>
          <w:kern w:val="2"/>
          <w:sz w:val="21"/>
          <w:szCs w:val="24"/>
          <w:lang w:val="en-US" w:eastAsia="zh-CN" w:bidi="ar-SA"/>
        </w:rPr>
        <w:t>he requirement shall be studied based on that the wanted signal and UL interfering signal shall be located in the configured UL subband</w:t>
      </w:r>
      <w:r>
        <w:rPr>
          <w:rFonts w:hint="eastAsia" w:ascii="Times New Roman" w:hAnsi="Times New Roman" w:eastAsia="宋体" w:cs="Times New Roman"/>
          <w:kern w:val="2"/>
          <w:sz w:val="21"/>
          <w:szCs w:val="24"/>
          <w:lang w:val="en-US" w:eastAsia="zh-CN" w:bidi="ar-SA"/>
        </w:rPr>
        <w:t xml:space="preserve">, </w:t>
      </w:r>
      <w:r>
        <w:rPr>
          <w:rFonts w:ascii="Times New Roman" w:hAnsi="Times New Roman" w:eastAsia="宋体" w:cs="Times New Roman"/>
          <w:kern w:val="2"/>
          <w:sz w:val="21"/>
          <w:szCs w:val="24"/>
          <w:lang w:val="en-US" w:eastAsia="zh-CN" w:bidi="ar-SA"/>
        </w:rPr>
        <w:t>and the wanted signal and interfering signal levels</w:t>
      </w:r>
      <w:r>
        <w:rPr>
          <w:rFonts w:hint="eastAsia" w:ascii="Times New Roman" w:hAnsi="Times New Roman" w:eastAsia="宋体" w:cs="Times New Roman"/>
          <w:kern w:val="2"/>
          <w:sz w:val="21"/>
          <w:szCs w:val="24"/>
          <w:lang w:val="en-US" w:eastAsia="zh-CN" w:bidi="ar-SA"/>
        </w:rPr>
        <w:t xml:space="preserve"> could be further studied in the WI phase.</w:t>
      </w:r>
      <w:r>
        <w:rPr>
          <w:rFonts w:ascii="Times New Roman" w:hAnsi="Times New Roman" w:eastAsia="宋体" w:cs="Times New Roman"/>
          <w:kern w:val="2"/>
          <w:sz w:val="21"/>
          <w:szCs w:val="24"/>
          <w:lang w:val="en-US" w:eastAsia="zh-CN" w:bidi="ar-SA"/>
        </w:rPr>
        <w:t xml:space="preserve"> </w:t>
      </w:r>
    </w:p>
    <w:p>
      <w:pPr>
        <w:widowControl w:val="0"/>
        <w:numPr>
          <w:ilvl w:val="255"/>
          <w:numId w:val="0"/>
        </w:numPr>
        <w:spacing w:after="0" w:line="240" w:lineRule="auto"/>
        <w:ind w:firstLine="420" w:firstLineChars="200"/>
        <w:jc w:val="both"/>
        <w:rPr>
          <w:rFonts w:ascii="Times New Roman" w:hAnsi="Times New Roman" w:eastAsia="宋体" w:cs="Times New Roman"/>
          <w:kern w:val="2"/>
          <w:sz w:val="21"/>
          <w:szCs w:val="22"/>
          <w:lang w:val="en-GB" w:eastAsia="zh-CN" w:bidi="ar-SA"/>
        </w:rPr>
      </w:pPr>
    </w:p>
    <w:p>
      <w:pPr>
        <w:pStyle w:val="5"/>
        <w:bidi w:val="0"/>
        <w:rPr>
          <w:lang w:val="en-GB" w:eastAsia="en-US"/>
        </w:rPr>
      </w:pPr>
      <w:r>
        <w:rPr>
          <w:lang w:val="en-GB" w:eastAsia="en-US"/>
        </w:rPr>
        <w:t>10.1.4</w:t>
      </w:r>
      <w:r>
        <w:rPr>
          <w:rFonts w:hint="eastAsia"/>
          <w:lang w:val="en-GB" w:eastAsia="en-US"/>
        </w:rPr>
        <w:t xml:space="preserve"> </w:t>
      </w:r>
      <w:r>
        <w:rPr>
          <w:lang w:val="en-GB" w:eastAsia="en-US"/>
        </w:rPr>
        <w:t>Potentially new requirements for SBFD operation</w:t>
      </w:r>
    </w:p>
    <w:p>
      <w:pPr>
        <w:widowControl w:val="0"/>
        <w:overflowPunct w:val="0"/>
        <w:autoSpaceDE w:val="0"/>
        <w:autoSpaceDN w:val="0"/>
        <w:adjustRightInd w:val="0"/>
        <w:spacing w:after="180" w:line="259" w:lineRule="auto"/>
        <w:jc w:val="both"/>
        <w:textAlignment w:val="baseline"/>
        <w:rPr>
          <w:del w:id="1030" w:author="ZTE,Fei Xue" w:date="2023-11-17T10:11:34Z"/>
          <w:rFonts w:eastAsia="宋体"/>
          <w:i/>
          <w:color w:val="0000FF"/>
          <w:kern w:val="2"/>
          <w:sz w:val="21"/>
          <w:szCs w:val="22"/>
          <w:lang w:val="en-US" w:eastAsia="zh-CN"/>
        </w:rPr>
      </w:pPr>
      <w:del w:id="1031" w:author="ZTE,Fei Xue" w:date="2023-11-17T10:11:34Z">
        <w:r>
          <w:rPr>
            <w:rFonts w:hint="eastAsia" w:eastAsia="宋体"/>
            <w:i/>
            <w:color w:val="0000FF"/>
            <w:kern w:val="2"/>
            <w:sz w:val="21"/>
            <w:szCs w:val="22"/>
            <w:lang w:val="en-US" w:eastAsia="zh-CN"/>
          </w:rPr>
          <w:delText>[</w:delText>
        </w:r>
      </w:del>
      <w:del w:id="1032" w:author="ZTE,Fei Xue" w:date="2023-11-17T10:11:34Z">
        <w:r>
          <w:rPr>
            <w:rFonts w:eastAsia="宋体"/>
            <w:i/>
            <w:color w:val="0000FF"/>
            <w:kern w:val="2"/>
            <w:sz w:val="21"/>
            <w:szCs w:val="22"/>
            <w:lang w:val="en-US" w:eastAsia="zh-CN"/>
          </w:rPr>
          <w:delText xml:space="preserve">Editor's note: This section </w:delText>
        </w:r>
      </w:del>
      <w:del w:id="1033" w:author="ZTE,Fei Xue" w:date="2023-11-17T10:11:34Z">
        <w:r>
          <w:rPr>
            <w:rFonts w:hint="eastAsia" w:eastAsia="宋体"/>
            <w:i/>
            <w:color w:val="0000FF"/>
            <w:kern w:val="2"/>
            <w:sz w:val="21"/>
            <w:szCs w:val="22"/>
            <w:lang w:val="en-US" w:eastAsia="zh-CN"/>
          </w:rPr>
          <w:delText xml:space="preserve">captures </w:delText>
        </w:r>
      </w:del>
      <w:del w:id="1034" w:author="ZTE,Fei Xue" w:date="2023-11-17T10:11:34Z">
        <w:r>
          <w:rPr>
            <w:rFonts w:eastAsia="宋体"/>
            <w:i/>
            <w:color w:val="0000FF"/>
            <w:kern w:val="2"/>
            <w:sz w:val="21"/>
            <w:szCs w:val="22"/>
            <w:lang w:val="en-US" w:eastAsia="zh-CN"/>
          </w:rPr>
          <w:delText xml:space="preserve">the analysis for potentially new requirements for SBFD operation, which has not been specified in TS38.104 for non-SBFD operation. </w:delText>
        </w:r>
      </w:del>
      <w:del w:id="1035" w:author="ZTE,Fei Xue" w:date="2023-11-17T10:11:34Z">
        <w:r>
          <w:rPr>
            <w:rFonts w:hint="eastAsia" w:eastAsia="宋体"/>
            <w:i/>
            <w:color w:val="0000FF"/>
            <w:kern w:val="2"/>
            <w:sz w:val="21"/>
            <w:szCs w:val="22"/>
            <w:lang w:val="en-US" w:eastAsia="zh-CN"/>
          </w:rPr>
          <w:delText>]</w:delText>
        </w:r>
      </w:del>
    </w:p>
    <w:p>
      <w:pPr>
        <w:pStyle w:val="6"/>
        <w:bidi w:val="0"/>
        <w:rPr>
          <w:lang w:val="en-GB" w:eastAsia="en-US"/>
        </w:rPr>
      </w:pPr>
      <w:r>
        <w:rPr>
          <w:lang w:val="en-GB" w:eastAsia="en-US"/>
        </w:rPr>
        <w:t xml:space="preserve">10.1.4.1 Transmitter transient period </w:t>
      </w:r>
    </w:p>
    <w:p>
      <w:pPr>
        <w:widowControl/>
        <w:overflowPunct w:val="0"/>
        <w:autoSpaceDE w:val="0"/>
        <w:autoSpaceDN w:val="0"/>
        <w:adjustRightInd w:val="0"/>
        <w:spacing w:after="60" w:line="240" w:lineRule="auto"/>
        <w:jc w:val="left"/>
        <w:textAlignment w:val="baseline"/>
        <w:rPr>
          <w:rFonts w:eastAsia="宋体"/>
          <w:kern w:val="2"/>
          <w:sz w:val="21"/>
          <w:szCs w:val="22"/>
          <w:lang w:val="en-US" w:eastAsia="zh-CN"/>
        </w:rPr>
      </w:pPr>
      <w:r>
        <w:rPr>
          <w:rFonts w:eastAsia="宋体"/>
          <w:kern w:val="2"/>
          <w:sz w:val="21"/>
          <w:szCs w:val="22"/>
          <w:lang w:val="en-US" w:eastAsia="zh-CN"/>
        </w:rPr>
        <w:t>For transmitter transient period between SBFD and non-SBFD or SBFD reconfigurations if needed, the requirement shall be introduced to BS in SBFD symbols/slots, by defining the transient period as the time period which the transmitter is changing from the SBFD operation to non-SBFD operation or vice versa, or during SBFD reconfigurations.</w:t>
      </w:r>
      <w:r>
        <w:rPr>
          <w:rFonts w:hint="eastAsia" w:eastAsia="宋体"/>
          <w:kern w:val="2"/>
          <w:sz w:val="21"/>
          <w:szCs w:val="22"/>
          <w:lang w:val="en-US" w:eastAsia="zh-CN"/>
        </w:rPr>
        <w:t xml:space="preserve"> </w:t>
      </w:r>
    </w:p>
    <w:p>
      <w:pPr>
        <w:widowControl w:val="0"/>
        <w:spacing w:after="160" w:line="259" w:lineRule="auto"/>
        <w:jc w:val="both"/>
        <w:rPr>
          <w:del w:id="1036" w:author="cmcc-chunxia Guo" w:date="2023-11-20T15:36:47Z"/>
          <w:rFonts w:eastAsia="宋体"/>
          <w:kern w:val="2"/>
          <w:sz w:val="21"/>
          <w:szCs w:val="22"/>
          <w:lang w:val="en-US" w:eastAsia="zh-CN"/>
        </w:rPr>
      </w:pPr>
      <w:r>
        <w:rPr>
          <w:rFonts w:hint="eastAsia" w:eastAsia="等线" w:cs="Arial"/>
          <w:kern w:val="2"/>
          <w:sz w:val="21"/>
          <w:szCs w:val="22"/>
          <w:lang w:val="en-US" w:eastAsia="zh-CN"/>
        </w:rPr>
        <w:t xml:space="preserve">Regarding the transition period requirement, RAN4 mainly focus on the transition period related with SBFD. </w:t>
      </w:r>
      <w:r>
        <w:rPr>
          <w:rFonts w:hint="eastAsia" w:eastAsia="宋体"/>
          <w:kern w:val="2"/>
          <w:sz w:val="21"/>
          <w:szCs w:val="22"/>
          <w:lang w:val="en-US" w:eastAsia="zh-CN"/>
        </w:rPr>
        <w:t>Based on the RAN4 study, b</w:t>
      </w:r>
      <w:r>
        <w:rPr>
          <w:rFonts w:eastAsia="宋体"/>
          <w:kern w:val="2"/>
          <w:sz w:val="21"/>
          <w:szCs w:val="24"/>
          <w:lang w:val="en-US" w:eastAsia="zh-CN"/>
        </w:rPr>
        <w:t>etween the non-SBFD slot and SBFD slot and vice versa, a transition period is needed. If the SBFD configuration between adjacent SBFD slots is the same, then no transition period is needed.</w:t>
      </w:r>
    </w:p>
    <w:p>
      <w:pPr>
        <w:widowControl w:val="0"/>
        <w:overflowPunct/>
        <w:autoSpaceDE/>
        <w:autoSpaceDN/>
        <w:adjustRightInd/>
        <w:spacing w:after="160" w:line="259" w:lineRule="auto"/>
        <w:ind w:left="0"/>
        <w:jc w:val="both"/>
        <w:textAlignment w:val="auto"/>
        <w:rPr>
          <w:rFonts w:eastAsia="宋体"/>
          <w:kern w:val="2"/>
          <w:sz w:val="21"/>
          <w:szCs w:val="22"/>
          <w:lang w:val="en-US" w:eastAsia="zh-CN"/>
        </w:rPr>
        <w:pPrChange w:id="1037" w:author="cmcc-chunxia Guo" w:date="2023-11-20T15:36:47Z">
          <w:pPr>
            <w:widowControl w:val="0"/>
            <w:overflowPunct w:val="0"/>
            <w:autoSpaceDE w:val="0"/>
            <w:autoSpaceDN w:val="0"/>
            <w:adjustRightInd w:val="0"/>
            <w:spacing w:after="180" w:line="260" w:lineRule="auto"/>
            <w:ind w:left="420"/>
            <w:jc w:val="both"/>
            <w:textAlignment w:val="baseline"/>
          </w:pPr>
        </w:pPrChange>
      </w:pPr>
    </w:p>
    <w:p>
      <w:pPr>
        <w:pStyle w:val="6"/>
        <w:bidi w:val="0"/>
        <w:rPr>
          <w:rFonts w:ascii="Arial" w:hAnsi="Arial" w:eastAsia="等线" w:cs="Times New Roman"/>
          <w:b w:val="0"/>
          <w:bCs w:val="0"/>
          <w:color w:val="auto"/>
          <w:kern w:val="0"/>
          <w:sz w:val="24"/>
          <w:szCs w:val="20"/>
          <w:lang w:val="en-US" w:eastAsia="zh-CN" w:bidi="ar-SA"/>
          <w:rPrChange w:id="1038" w:author="cmcc-chunxia Guo" w:date="2023-11-20T15:36:44Z">
            <w:rPr>
              <w:rFonts w:ascii="Arial" w:hAnsi="Arial" w:eastAsia="等线" w:cs="Arial"/>
              <w:b w:val="0"/>
              <w:bCs w:val="0"/>
              <w:color w:val="FF0000"/>
              <w:kern w:val="0"/>
              <w:sz w:val="24"/>
              <w:szCs w:val="20"/>
              <w:lang w:val="en-US" w:eastAsia="zh-CN" w:bidi="ar-SA"/>
            </w:rPr>
          </w:rPrChange>
        </w:rPr>
      </w:pPr>
      <w:r>
        <w:rPr>
          <w:rFonts w:ascii="Arial" w:hAnsi="Arial" w:eastAsia="等线" w:cs="Times New Roman"/>
          <w:b w:val="0"/>
          <w:bCs w:val="0"/>
          <w:color w:val="auto"/>
          <w:kern w:val="0"/>
          <w:sz w:val="24"/>
          <w:szCs w:val="20"/>
          <w:lang w:val="en-GB" w:eastAsia="en-US" w:bidi="ar-SA"/>
          <w:rPrChange w:id="1039" w:author="cmcc-chunxia Guo" w:date="2023-11-20T15:36:44Z">
            <w:rPr>
              <w:rFonts w:ascii="Arial" w:hAnsi="Arial" w:eastAsia="等线" w:cs="Arial"/>
              <w:b w:val="0"/>
              <w:bCs w:val="0"/>
              <w:color w:val="FF0000"/>
              <w:kern w:val="0"/>
              <w:sz w:val="24"/>
              <w:szCs w:val="20"/>
              <w:lang w:val="en-GB" w:eastAsia="en-US" w:bidi="ar-SA"/>
            </w:rPr>
          </w:rPrChange>
        </w:rPr>
        <w:t>10.1.4.2 In-channel adjacent subband leakage ratio</w:t>
      </w:r>
    </w:p>
    <w:p>
      <w:pPr>
        <w:widowControl w:val="0"/>
        <w:spacing w:after="160" w:line="259" w:lineRule="auto"/>
        <w:jc w:val="both"/>
        <w:rPr>
          <w:rFonts w:eastAsia="宋体" w:cs="Arial"/>
          <w:color w:val="auto"/>
          <w:kern w:val="2"/>
          <w:sz w:val="21"/>
          <w:szCs w:val="22"/>
          <w:highlight w:val="none"/>
          <w:lang w:val="en-US" w:eastAsia="zh-CN"/>
          <w:rPrChange w:id="1040" w:author="cmcc-chunxia Guo" w:date="2023-11-20T15:36:44Z">
            <w:rPr>
              <w:rFonts w:cs="Arial"/>
              <w:color w:val="FF0000"/>
              <w:highlight w:val="yellow"/>
            </w:rPr>
          </w:rPrChange>
        </w:rPr>
      </w:pPr>
      <w:ins w:id="1041" w:author="ZTE,Fei Xue" w:date="2023-11-17T03:52:00Z">
        <w:r>
          <w:rPr>
            <w:rFonts w:hint="eastAsia" w:eastAsia="宋体"/>
            <w:color w:val="auto"/>
            <w:kern w:val="2"/>
            <w:sz w:val="21"/>
            <w:szCs w:val="22"/>
            <w:highlight w:val="none"/>
            <w:lang w:val="en-US" w:eastAsia="zh-CN"/>
            <w:rPrChange w:id="1042" w:author="cmcc-chunxia Guo" w:date="2023-11-20T15:36:44Z">
              <w:rPr>
                <w:rFonts w:hint="eastAsia"/>
                <w:highlight w:val="yellow"/>
              </w:rPr>
            </w:rPrChange>
          </w:rPr>
          <w:t xml:space="preserve">For </w:t>
        </w:r>
      </w:ins>
      <w:ins w:id="1043" w:author="ZTE,Fei Xue" w:date="2023-11-17T03:52:00Z">
        <w:r>
          <w:rPr>
            <w:rFonts w:eastAsia="宋体"/>
            <w:color w:val="auto"/>
            <w:kern w:val="2"/>
            <w:sz w:val="21"/>
            <w:szCs w:val="22"/>
            <w:highlight w:val="none"/>
            <w:lang w:val="en-US" w:eastAsia="zh-CN"/>
            <w:rPrChange w:id="1044" w:author="cmcc-chunxia Guo" w:date="2023-11-20T15:36:44Z">
              <w:rPr>
                <w:highlight w:val="yellow"/>
              </w:rPr>
            </w:rPrChange>
          </w:rPr>
          <w:t xml:space="preserve">the potential new requirement of </w:t>
        </w:r>
      </w:ins>
      <w:ins w:id="1045" w:author="ZTE,Fei Xue" w:date="2023-11-17T03:52:00Z">
        <w:r>
          <w:rPr>
            <w:rFonts w:hint="eastAsia" w:eastAsia="宋体"/>
            <w:color w:val="auto"/>
            <w:kern w:val="2"/>
            <w:sz w:val="21"/>
            <w:szCs w:val="22"/>
            <w:highlight w:val="none"/>
            <w:lang w:val="en-US" w:eastAsia="zh-CN"/>
            <w:rPrChange w:id="1046" w:author="cmcc-chunxia Guo" w:date="2023-11-20T15:36:44Z">
              <w:rPr>
                <w:rFonts w:hint="eastAsia"/>
                <w:highlight w:val="yellow"/>
              </w:rPr>
            </w:rPrChange>
          </w:rPr>
          <w:t xml:space="preserve">in-channel adjacent subband leakage ratio, </w:t>
        </w:r>
      </w:ins>
      <w:ins w:id="1047" w:author="ZTE,Fei Xue" w:date="2023-11-17T03:52:00Z">
        <w:r>
          <w:rPr>
            <w:rFonts w:eastAsia="宋体"/>
            <w:color w:val="auto"/>
            <w:kern w:val="2"/>
            <w:sz w:val="21"/>
            <w:szCs w:val="22"/>
            <w:highlight w:val="none"/>
            <w:lang w:val="en-US" w:eastAsia="zh-CN"/>
            <w:rPrChange w:id="1048" w:author="cmcc-chunxia Guo" w:date="2023-11-20T15:36:44Z">
              <w:rPr>
                <w:highlight w:val="yellow"/>
              </w:rPr>
            </w:rPrChange>
          </w:rPr>
          <w:t xml:space="preserve">it is concluded that further study is needed on </w:t>
        </w:r>
      </w:ins>
      <w:ins w:id="1049" w:author="ZTE,Fei Xue" w:date="2023-11-17T03:52:00Z">
        <w:r>
          <w:rPr>
            <w:rFonts w:hint="eastAsia" w:eastAsia="宋体"/>
            <w:color w:val="auto"/>
            <w:kern w:val="2"/>
            <w:sz w:val="21"/>
            <w:szCs w:val="22"/>
            <w:highlight w:val="none"/>
            <w:lang w:val="en-US" w:eastAsia="zh-CN"/>
            <w:rPrChange w:id="1050" w:author="cmcc-chunxia Guo" w:date="2023-11-20T15:36:44Z">
              <w:rPr>
                <w:rFonts w:hint="eastAsia"/>
                <w:highlight w:val="yellow"/>
              </w:rPr>
            </w:rPrChange>
          </w:rPr>
          <w:t xml:space="preserve">the necessity of </w:t>
        </w:r>
      </w:ins>
      <w:ins w:id="1051" w:author="ZTE,Fei Xue" w:date="2023-11-17T03:52:00Z">
        <w:r>
          <w:rPr>
            <w:rFonts w:eastAsia="宋体"/>
            <w:color w:val="auto"/>
            <w:kern w:val="2"/>
            <w:sz w:val="21"/>
            <w:szCs w:val="22"/>
            <w:highlight w:val="none"/>
            <w:lang w:val="en-US" w:eastAsia="zh-CN"/>
            <w:rPrChange w:id="1052" w:author="cmcc-chunxia Guo" w:date="2023-11-20T15:36:44Z">
              <w:rPr>
                <w:highlight w:val="yellow"/>
              </w:rPr>
            </w:rPrChange>
          </w:rPr>
          <w:t>this</w:t>
        </w:r>
      </w:ins>
      <w:ins w:id="1053" w:author="ZTE,Fei Xue" w:date="2023-11-17T03:52:00Z">
        <w:r>
          <w:rPr>
            <w:rFonts w:hint="eastAsia" w:eastAsia="宋体"/>
            <w:color w:val="auto"/>
            <w:kern w:val="2"/>
            <w:sz w:val="21"/>
            <w:szCs w:val="22"/>
            <w:highlight w:val="none"/>
            <w:lang w:val="en-US" w:eastAsia="zh-CN"/>
            <w:rPrChange w:id="1054" w:author="cmcc-chunxia Guo" w:date="2023-11-20T15:36:44Z">
              <w:rPr>
                <w:rFonts w:hint="eastAsia"/>
                <w:highlight w:val="yellow"/>
              </w:rPr>
            </w:rPrChange>
          </w:rPr>
          <w:t xml:space="preserve"> requirement in normative phase</w:t>
        </w:r>
      </w:ins>
      <w:ins w:id="1055" w:author="ZTE,Fei Xue" w:date="2023-11-17T04:28:00Z">
        <w:r>
          <w:rPr>
            <w:rFonts w:hint="eastAsia" w:eastAsia="宋体"/>
            <w:color w:val="auto"/>
            <w:kern w:val="2"/>
            <w:sz w:val="21"/>
            <w:szCs w:val="22"/>
            <w:highlight w:val="none"/>
            <w:lang w:val="en-US" w:eastAsia="zh-CN"/>
            <w:rPrChange w:id="1056" w:author="cmcc-chunxia Guo" w:date="2023-11-20T15:36:44Z">
              <w:rPr>
                <w:rFonts w:hint="eastAsia"/>
                <w:highlight w:val="yellow"/>
              </w:rPr>
            </w:rPrChange>
          </w:rPr>
          <w:t>.</w:t>
        </w:r>
      </w:ins>
    </w:p>
    <w:p>
      <w:pPr>
        <w:pStyle w:val="6"/>
        <w:bidi w:val="0"/>
        <w:rPr>
          <w:rFonts w:ascii="Arial" w:hAnsi="Arial" w:eastAsia="等线" w:cs="Arial"/>
          <w:b w:val="0"/>
          <w:bCs w:val="0"/>
          <w:i/>
          <w:iCs/>
          <w:color w:val="auto"/>
          <w:kern w:val="0"/>
          <w:sz w:val="20"/>
          <w:szCs w:val="20"/>
          <w:lang w:val="en-GB" w:eastAsia="en-US" w:bidi="ar-SA"/>
          <w:rPrChange w:id="1057" w:author="cmcc-chunxia Guo" w:date="2023-11-20T15:36:44Z">
            <w:rPr>
              <w:rFonts w:ascii="Arial" w:hAnsi="Arial" w:eastAsia="等线" w:cs="Arial"/>
              <w:b w:val="0"/>
              <w:bCs w:val="0"/>
              <w:i/>
              <w:iCs/>
              <w:color w:val="0000FF"/>
              <w:kern w:val="0"/>
              <w:sz w:val="20"/>
              <w:szCs w:val="20"/>
              <w:lang w:val="en-GB" w:eastAsia="en-US" w:bidi="ar-SA"/>
            </w:rPr>
          </w:rPrChange>
        </w:rPr>
      </w:pPr>
      <w:r>
        <w:rPr>
          <w:rFonts w:ascii="Arial" w:hAnsi="Arial" w:eastAsia="等线" w:cs="Arial"/>
          <w:b w:val="0"/>
          <w:bCs w:val="0"/>
          <w:color w:val="auto"/>
          <w:kern w:val="0"/>
          <w:sz w:val="24"/>
          <w:szCs w:val="20"/>
          <w:lang w:val="en-GB" w:eastAsia="en-US" w:bidi="ar-SA"/>
          <w:rPrChange w:id="1058" w:author="cmcc-chunxia Guo" w:date="2023-11-20T15:36:44Z">
            <w:rPr>
              <w:rFonts w:ascii="Arial" w:hAnsi="Arial" w:eastAsia="等线" w:cs="Arial"/>
              <w:b w:val="0"/>
              <w:bCs w:val="0"/>
              <w:color w:val="FF0000"/>
              <w:kern w:val="0"/>
              <w:sz w:val="24"/>
              <w:szCs w:val="20"/>
              <w:lang w:val="en-GB" w:eastAsia="en-US" w:bidi="ar-SA"/>
            </w:rPr>
          </w:rPrChange>
        </w:rPr>
        <w:t>10.1.4.3 In-channel adjacent subband Blocking and adjacent subband selectivity</w:t>
      </w:r>
      <w:r>
        <w:rPr>
          <w:rFonts w:ascii="Arial" w:hAnsi="Arial" w:eastAsia="等线" w:cs="Arial"/>
          <w:b w:val="0"/>
          <w:bCs w:val="0"/>
          <w:i/>
          <w:iCs/>
          <w:color w:val="auto"/>
          <w:kern w:val="0"/>
          <w:sz w:val="20"/>
          <w:szCs w:val="20"/>
          <w:lang w:val="en-GB" w:eastAsia="en-US" w:bidi="ar-SA"/>
          <w:rPrChange w:id="1059" w:author="cmcc-chunxia Guo" w:date="2023-11-20T15:36:44Z">
            <w:rPr>
              <w:rFonts w:ascii="Arial" w:hAnsi="Arial" w:eastAsia="等线" w:cs="Arial"/>
              <w:b w:val="0"/>
              <w:bCs w:val="0"/>
              <w:i/>
              <w:iCs/>
              <w:color w:val="0000FF"/>
              <w:kern w:val="0"/>
              <w:sz w:val="20"/>
              <w:szCs w:val="20"/>
              <w:lang w:val="en-GB" w:eastAsia="en-US" w:bidi="ar-SA"/>
            </w:rPr>
          </w:rPrChange>
        </w:rPr>
        <w:t xml:space="preserve"> </w:t>
      </w:r>
    </w:p>
    <w:p>
      <w:pPr>
        <w:widowControl w:val="0"/>
        <w:numPr>
          <w:ilvl w:val="255"/>
          <w:numId w:val="0"/>
        </w:numPr>
        <w:spacing w:after="120" w:line="259" w:lineRule="auto"/>
        <w:jc w:val="both"/>
        <w:rPr>
          <w:ins w:id="1060" w:author="ZTE,Fei Xue" w:date="2023-11-17T03:53:00Z"/>
          <w:rFonts w:eastAsia="宋体"/>
          <w:color w:val="auto"/>
          <w:kern w:val="2"/>
          <w:sz w:val="21"/>
          <w:szCs w:val="22"/>
          <w:highlight w:val="none"/>
          <w:lang w:val="en-US" w:eastAsia="zh-CN"/>
          <w:rPrChange w:id="1061" w:author="cmcc-chunxia Guo" w:date="2023-11-20T15:36:44Z">
            <w:rPr>
              <w:ins w:id="1062" w:author="ZTE,Fei Xue" w:date="2023-11-17T03:53:00Z"/>
            </w:rPr>
          </w:rPrChange>
        </w:rPr>
      </w:pPr>
      <w:ins w:id="1063" w:author="ZTE,Fei Xue" w:date="2023-11-17T03:53:00Z">
        <w:r>
          <w:rPr>
            <w:rFonts w:eastAsia="宋体"/>
            <w:color w:val="auto"/>
            <w:kern w:val="2"/>
            <w:sz w:val="21"/>
            <w:szCs w:val="22"/>
            <w:highlight w:val="none"/>
            <w:lang w:val="en-US" w:eastAsia="zh-CN"/>
            <w:rPrChange w:id="1064" w:author="cmcc-chunxia Guo" w:date="2023-11-20T15:36:44Z">
              <w:rPr/>
            </w:rPrChange>
          </w:rPr>
          <w:t xml:space="preserve">For the potential new requirements of in-channel adjacent </w:t>
        </w:r>
      </w:ins>
      <w:ins w:id="1065" w:author="ZTE,Fei Xue" w:date="2023-11-17T03:53:00Z">
        <w:r>
          <w:rPr>
            <w:rFonts w:eastAsia="宋体"/>
            <w:color w:val="auto"/>
            <w:kern w:val="2"/>
            <w:sz w:val="21"/>
            <w:szCs w:val="22"/>
            <w:highlight w:val="none"/>
            <w:lang w:val="en-US" w:eastAsia="zh-CN"/>
            <w:rPrChange w:id="1066" w:author="cmcc-chunxia Guo" w:date="2023-11-20T15:36:44Z">
              <w:rPr/>
            </w:rPrChange>
          </w:rPr>
          <w:t>subband</w:t>
        </w:r>
      </w:ins>
      <w:ins w:id="1067" w:author="ZTE,Fei Xue" w:date="2023-11-17T03:53:00Z">
        <w:r>
          <w:rPr>
            <w:rFonts w:eastAsia="宋体"/>
            <w:color w:val="auto"/>
            <w:kern w:val="2"/>
            <w:sz w:val="21"/>
            <w:szCs w:val="22"/>
            <w:highlight w:val="none"/>
            <w:lang w:val="en-US" w:eastAsia="zh-CN"/>
            <w:rPrChange w:id="1068" w:author="cmcc-chunxia Guo" w:date="2023-11-20T15:36:44Z">
              <w:rPr/>
            </w:rPrChange>
          </w:rPr>
          <w:t xml:space="preserve"> blocking and selectivity, it is concluded that further study is needed on the necessity of this requirement in normative phase.</w:t>
        </w:r>
      </w:ins>
    </w:p>
    <w:p>
      <w:pPr>
        <w:numPr>
          <w:ilvl w:val="0"/>
          <w:numId w:val="0"/>
        </w:numPr>
      </w:pPr>
    </w:p>
    <w:p>
      <w:pPr>
        <w:pStyle w:val="4"/>
        <w:bidi w:val="0"/>
      </w:pPr>
      <w:bookmarkStart w:id="41" w:name="_Toc134691838"/>
      <w:r>
        <w:rPr>
          <w:rFonts w:hint="eastAsia"/>
        </w:rPr>
        <w:t>1</w:t>
      </w:r>
      <w:r>
        <w:t>0</w:t>
      </w:r>
      <w:r>
        <w:rPr>
          <w:rFonts w:hint="eastAsia"/>
        </w:rPr>
        <w:t>.2</w:t>
      </w:r>
      <w:r>
        <w:tab/>
      </w:r>
      <w:r>
        <w:t xml:space="preserve">Impact on </w:t>
      </w:r>
      <w:r>
        <w:rPr>
          <w:rFonts w:hint="eastAsia"/>
        </w:rPr>
        <w:t>UE R</w:t>
      </w:r>
      <w:r>
        <w:t>F requirements</w:t>
      </w:r>
      <w:bookmarkEnd w:id="41"/>
    </w:p>
    <w:p>
      <w:pPr>
        <w:rPr>
          <w:del w:id="1069" w:author="cmcc-chunxia Guo" w:date="2023-11-20T15:36:50Z"/>
          <w:i/>
          <w:color w:val="0000FF"/>
          <w:lang w:eastAsia="zh-CN"/>
        </w:rPr>
      </w:pPr>
      <w:del w:id="1070" w:author="cmcc-chunxia Guo" w:date="2023-11-20T15:36:50Z">
        <w:r>
          <w:rPr>
            <w:i/>
            <w:color w:val="0000FF"/>
            <w:lang w:eastAsia="zh-CN"/>
          </w:rPr>
          <w:delText xml:space="preserve">Editor's note: This section </w:delText>
        </w:r>
      </w:del>
      <w:del w:id="1071" w:author="cmcc-chunxia Guo" w:date="2023-11-20T15:36:50Z">
        <w:r>
          <w:rPr>
            <w:rFonts w:hint="eastAsia"/>
            <w:i/>
            <w:color w:val="0000FF"/>
            <w:lang w:eastAsia="zh-CN"/>
          </w:rPr>
          <w:delText>captures the impact on UE RF requirements</w:delText>
        </w:r>
      </w:del>
    </w:p>
    <w:p>
      <w:pPr>
        <w:rPr>
          <w:rFonts w:eastAsia="宋体"/>
          <w:szCs w:val="24"/>
        </w:rPr>
      </w:pPr>
      <w:r>
        <w:rPr>
          <w:rFonts w:eastAsia="宋体"/>
          <w:szCs w:val="24"/>
        </w:rPr>
        <w:t>RAN4 has analyzed inter-UE co-channel inter-subband CLI modeling and adjacent channel CLI modelling. In Table 10.2-1, in-channel RF assumptions (e.g., IBE and subband selectivity) and adjacent channel RF assumptions (e.g., ACLR and ACS) for the coexistence study are presented for UE Tx/Rx interference modelling.</w:t>
      </w:r>
    </w:p>
    <w:p>
      <w:pPr>
        <w:jc w:val="center"/>
        <w:rPr>
          <w:rFonts w:eastAsia="宋体"/>
          <w:szCs w:val="24"/>
        </w:rPr>
      </w:pPr>
      <w:r>
        <w:rPr>
          <w:rFonts w:ascii="Arial" w:hAnsi="Arial" w:eastAsia="宋体" w:cs="Arial"/>
          <w:b/>
          <w:bCs/>
          <w:szCs w:val="24"/>
        </w:rPr>
        <w:t>Table 10.2-1: UE RF assumptions for interference modelling</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6"/>
        <w:gridCol w:w="3487"/>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jc w:val="center"/>
              <w:rPr>
                <w:rFonts w:eastAsia="宋体"/>
                <w:b/>
              </w:rPr>
            </w:pPr>
            <w:r>
              <w:rPr>
                <w:rFonts w:eastAsia="宋体"/>
                <w:b/>
              </w:rPr>
              <w:t>In-channel RF assumptions</w:t>
            </w:r>
          </w:p>
        </w:tc>
        <w:tc>
          <w:tcPr>
            <w:tcW w:w="1767" w:type="pct"/>
          </w:tcPr>
          <w:p>
            <w:pPr>
              <w:jc w:val="center"/>
              <w:rPr>
                <w:rFonts w:eastAsia="宋体"/>
                <w:b/>
              </w:rPr>
            </w:pPr>
            <w:r>
              <w:rPr>
                <w:rFonts w:eastAsia="宋体"/>
                <w:b/>
              </w:rPr>
              <w:t>FR1</w:t>
            </w:r>
          </w:p>
        </w:tc>
        <w:tc>
          <w:tcPr>
            <w:tcW w:w="1911" w:type="pct"/>
          </w:tcPr>
          <w:p>
            <w:pPr>
              <w:jc w:val="center"/>
              <w:rPr>
                <w:rFonts w:eastAsia="宋体"/>
                <w:b/>
              </w:rPr>
            </w:pPr>
            <w:r>
              <w:rPr>
                <w:rFonts w:eastAsia="宋体"/>
                <w:b/>
              </w:rPr>
              <w:t>FR2-1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rPr>
                <w:rFonts w:eastAsia="宋体"/>
              </w:rPr>
            </w:pPr>
            <w:r>
              <w:rPr>
                <w:rFonts w:eastAsia="宋体"/>
              </w:rPr>
              <w:t>Tx Model: IBE</w:t>
            </w:r>
          </w:p>
        </w:tc>
        <w:tc>
          <w:tcPr>
            <w:tcW w:w="1767" w:type="pct"/>
          </w:tcPr>
          <w:p>
            <w:pPr>
              <w:rPr>
                <w:rFonts w:eastAsia="宋体"/>
              </w:rPr>
            </w:pPr>
            <w:r>
              <w:rPr>
                <w:rFonts w:eastAsia="宋体"/>
              </w:rPr>
              <w:t xml:space="preserve">Existing UE IBE requirement in TS38.101-1 </w:t>
            </w:r>
          </w:p>
        </w:tc>
        <w:tc>
          <w:tcPr>
            <w:tcW w:w="1911" w:type="pct"/>
          </w:tcPr>
          <w:p>
            <w:pPr>
              <w:rPr>
                <w:rFonts w:eastAsia="宋体"/>
              </w:rPr>
            </w:pPr>
            <w:r>
              <w:rPr>
                <w:rFonts w:eastAsia="宋体"/>
              </w:rPr>
              <w:t xml:space="preserve">Existing UE IBE requirement in TS38.101-1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rPr>
                <w:rFonts w:eastAsia="宋体"/>
              </w:rPr>
            </w:pPr>
            <w:r>
              <w:rPr>
                <w:rFonts w:eastAsia="宋体"/>
              </w:rPr>
              <w:t>Rx Model: Subband Selectivity</w:t>
            </w:r>
          </w:p>
        </w:tc>
        <w:tc>
          <w:tcPr>
            <w:tcW w:w="1767" w:type="pct"/>
          </w:tcPr>
          <w:p>
            <w:pPr>
              <w:rPr>
                <w:rFonts w:eastAsia="宋体"/>
              </w:rPr>
            </w:pPr>
            <w:r>
              <w:rPr>
                <w:rFonts w:eastAsia="宋体"/>
              </w:rPr>
              <w:t xml:space="preserve">33dB for simulation usage purpose </w:t>
            </w:r>
          </w:p>
        </w:tc>
        <w:tc>
          <w:tcPr>
            <w:tcW w:w="1911" w:type="pct"/>
          </w:tcPr>
          <w:p>
            <w:pPr>
              <w:rPr>
                <w:rFonts w:eastAsia="宋体"/>
              </w:rPr>
            </w:pPr>
            <w:r>
              <w:rPr>
                <w:rFonts w:eastAsia="宋体"/>
              </w:rPr>
              <w:t>23 dB for simulation usage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jc w:val="center"/>
              <w:rPr>
                <w:rFonts w:eastAsia="宋体"/>
                <w:b/>
              </w:rPr>
            </w:pPr>
            <w:r>
              <w:rPr>
                <w:rFonts w:eastAsia="宋体"/>
                <w:b/>
              </w:rPr>
              <w:t>Adjacent channel RF assumptions</w:t>
            </w:r>
          </w:p>
        </w:tc>
        <w:tc>
          <w:tcPr>
            <w:tcW w:w="1769" w:type="pct"/>
          </w:tcPr>
          <w:p>
            <w:pPr>
              <w:jc w:val="center"/>
              <w:rPr>
                <w:rFonts w:eastAsia="宋体"/>
                <w:b/>
              </w:rPr>
            </w:pPr>
            <w:r>
              <w:rPr>
                <w:rFonts w:eastAsia="宋体"/>
                <w:b/>
              </w:rPr>
              <w:t>FR1</w:t>
            </w:r>
          </w:p>
        </w:tc>
        <w:tc>
          <w:tcPr>
            <w:tcW w:w="1909" w:type="pct"/>
          </w:tcPr>
          <w:p>
            <w:pPr>
              <w:jc w:val="center"/>
              <w:rPr>
                <w:rFonts w:eastAsia="宋体"/>
                <w:b/>
              </w:rPr>
            </w:pPr>
            <w:r>
              <w:rPr>
                <w:rFonts w:eastAsia="宋体"/>
                <w:b/>
              </w:rPr>
              <w:t>FR2-1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rPr>
                <w:rFonts w:eastAsia="宋体"/>
              </w:rPr>
            </w:pPr>
            <w:r>
              <w:rPr>
                <w:rFonts w:eastAsia="宋体"/>
              </w:rPr>
              <w:t>Tx Model: ACLR</w:t>
            </w:r>
          </w:p>
        </w:tc>
        <w:tc>
          <w:tcPr>
            <w:tcW w:w="1769" w:type="pct"/>
          </w:tcPr>
          <w:p>
            <w:pPr>
              <w:rPr>
                <w:rFonts w:eastAsia="宋体"/>
              </w:rPr>
            </w:pPr>
            <w:r>
              <w:rPr>
                <w:rFonts w:eastAsia="宋体"/>
              </w:rPr>
              <w:t>30 dB at max power that improves 1dB/dB with backoff up to a maximum 10 dB of improvement</w:t>
            </w:r>
          </w:p>
        </w:tc>
        <w:tc>
          <w:tcPr>
            <w:tcW w:w="1909" w:type="pct"/>
          </w:tcPr>
          <w:p>
            <w:pPr>
              <w:rPr>
                <w:rFonts w:eastAsia="宋体"/>
              </w:rPr>
            </w:pPr>
            <w:r>
              <w:rPr>
                <w:rFonts w:eastAsia="宋体"/>
              </w:rPr>
              <w:t>24 dB at max power that improves 1dB/dB with backoff up to a maximum 10 dB of improvement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pPr>
              <w:rPr>
                <w:rFonts w:eastAsia="宋体"/>
              </w:rPr>
            </w:pPr>
            <w:r>
              <w:rPr>
                <w:rFonts w:eastAsia="宋体"/>
              </w:rPr>
              <w:t>Rx Model: ACS</w:t>
            </w:r>
          </w:p>
        </w:tc>
        <w:tc>
          <w:tcPr>
            <w:tcW w:w="1769" w:type="pct"/>
          </w:tcPr>
          <w:p>
            <w:pPr>
              <w:rPr>
                <w:rFonts w:eastAsia="宋体"/>
              </w:rPr>
            </w:pPr>
            <w:r>
              <w:rPr>
                <w:rFonts w:eastAsia="宋体"/>
              </w:rPr>
              <w:t>33 dB under the assumption that the blocker from adjacent channel does not exceed the maximum input level (-25 dBm)</w:t>
            </w:r>
          </w:p>
        </w:tc>
        <w:tc>
          <w:tcPr>
            <w:tcW w:w="1909" w:type="pct"/>
          </w:tcPr>
          <w:p>
            <w:pPr>
              <w:rPr>
                <w:rFonts w:eastAsia="宋体"/>
              </w:rPr>
            </w:pPr>
            <w:r>
              <w:rPr>
                <w:rFonts w:eastAsia="宋体"/>
              </w:rPr>
              <w:t>23 dB under the assumption that the blocker from adjacent channel does not exceed the maximum input level (-25 dBm)</w:t>
            </w:r>
          </w:p>
        </w:tc>
      </w:tr>
    </w:tbl>
    <w:p>
      <w:pPr>
        <w:rPr>
          <w:rFonts w:eastAsia="宋体"/>
          <w:szCs w:val="24"/>
        </w:rPr>
      </w:pPr>
    </w:p>
    <w:p>
      <w:pPr>
        <w:rPr>
          <w:rFonts w:eastAsia="宋体"/>
          <w:szCs w:val="24"/>
        </w:rPr>
      </w:pPr>
      <w:r>
        <w:rPr>
          <w:rFonts w:eastAsia="宋体"/>
          <w:szCs w:val="24"/>
        </w:rPr>
        <w:t xml:space="preserve">For UE in-channel </w:t>
      </w:r>
      <w:bookmarkStart w:id="42" w:name="_Hlk146645026"/>
      <w:r>
        <w:rPr>
          <w:rFonts w:eastAsia="宋体"/>
          <w:szCs w:val="24"/>
        </w:rPr>
        <w:t xml:space="preserve">RF </w:t>
      </w:r>
      <w:bookmarkEnd w:id="42"/>
      <w:r>
        <w:rPr>
          <w:rFonts w:eastAsia="宋体"/>
          <w:szCs w:val="24"/>
        </w:rPr>
        <w:t>assumptions, existing UE IBE requirements in TS 38.101-1/2 were assumed for the Tx model; for the Rx model, RAN4 defined subband selectivity for co-existence simulation purpose, and the value of 33dB for FR1 and 23dB for FR2-1 are derived from the performance of typical user. In the existing 3GPP specification, subband selectivity is not specified as UE RF requirement and it is proposed for the co-existence study usage only in this study item.</w:t>
      </w:r>
    </w:p>
    <w:p>
      <w:pPr>
        <w:rPr>
          <w:rFonts w:eastAsia="宋体"/>
          <w:szCs w:val="24"/>
        </w:rPr>
      </w:pPr>
      <w:r>
        <w:rPr>
          <w:rFonts w:eastAsia="宋体"/>
          <w:szCs w:val="24"/>
        </w:rPr>
        <w:t xml:space="preserve">For UE adjacent channel RF assumptions, the values of ACLR/ACS for FR1/FR2 are based on the existing UE RF requirements. The existing ACLR requirement was defined with the assumption of the maximum output power. In order to model typical UE performance, this model was revised considering the cases in which UE transmit power is less than the maximum power. </w:t>
      </w:r>
    </w:p>
    <w:p>
      <w:pPr>
        <w:rPr>
          <w:rFonts w:eastAsia="宋体"/>
          <w:szCs w:val="24"/>
        </w:rPr>
      </w:pPr>
      <w:bookmarkStart w:id="43" w:name="_Hlk110697904"/>
      <w:bookmarkStart w:id="44" w:name="_Hlk134720615"/>
      <w:r>
        <w:rPr>
          <w:rFonts w:eastAsia="宋体"/>
          <w:szCs w:val="24"/>
        </w:rPr>
        <w:t>Based on the study,</w:t>
      </w:r>
      <w:bookmarkEnd w:id="43"/>
      <w:bookmarkEnd w:id="44"/>
      <w:r>
        <w:rPr>
          <w:rFonts w:eastAsia="宋体"/>
          <w:szCs w:val="24"/>
        </w:rPr>
        <w:t xml:space="preserve"> e</w:t>
      </w:r>
      <w:r>
        <w:rPr>
          <w:rFonts w:cstheme="minorHAnsi"/>
          <w:bCs/>
        </w:rPr>
        <w:t xml:space="preserve">xisting UE RF requirements has been applied as default assumptions for study phase conclusion, since no issues related to existing UE RF requirements has been identified in the co-existence study. </w:t>
      </w:r>
    </w:p>
    <w:p>
      <w:pPr>
        <w:pStyle w:val="3"/>
        <w:rPr>
          <w:i/>
          <w:color w:val="0000FF"/>
          <w:lang w:eastAsia="zh-CN"/>
        </w:rPr>
      </w:pPr>
      <w:bookmarkStart w:id="45" w:name="_Toc134691839"/>
      <w:r>
        <w:rPr>
          <w:rFonts w:hint="eastAsia"/>
          <w:lang w:eastAsia="zh-CN"/>
        </w:rPr>
        <w:t>1</w:t>
      </w:r>
      <w:r>
        <w:rPr>
          <w:lang w:eastAsia="zh-CN"/>
        </w:rPr>
        <w:t>1</w:t>
      </w:r>
      <w:r>
        <w:rPr>
          <w:rFonts w:hint="eastAsia"/>
          <w:lang w:eastAsia="zh-CN"/>
        </w:rPr>
        <w:tab/>
      </w:r>
      <w:r>
        <w:rPr>
          <w:rFonts w:hint="eastAsia"/>
        </w:rPr>
        <w:t>Adjacent channel co-existence evaluation results</w:t>
      </w:r>
      <w:bookmarkEnd w:id="45"/>
    </w:p>
    <w:p>
      <w:pPr>
        <w:pStyle w:val="4"/>
        <w:bidi w:val="0"/>
        <w:rPr>
          <w:lang w:val="en-US"/>
        </w:rPr>
      </w:pPr>
      <w:r>
        <w:rPr>
          <w:rFonts w:hint="eastAsia"/>
        </w:rPr>
        <w:t>1</w:t>
      </w:r>
      <w:r>
        <w:rPr>
          <w:rFonts w:hint="eastAsia"/>
          <w:lang w:val="en-US"/>
        </w:rPr>
        <w:t>1</w:t>
      </w:r>
      <w:r>
        <w:t>.1</w:t>
      </w:r>
      <w:r>
        <w:tab/>
      </w:r>
      <w:r>
        <w:rPr>
          <w:rFonts w:hint="eastAsia"/>
          <w:lang w:val="en-US"/>
        </w:rPr>
        <w:t>Introduction</w:t>
      </w:r>
    </w:p>
    <w:p>
      <w:pPr>
        <w:rPr>
          <w:del w:id="1072" w:author="Torbjörn Elfström" w:date="2023-11-16T19:09:00Z"/>
          <w:i/>
          <w:color w:val="0000FF"/>
          <w:lang w:eastAsia="zh-CN"/>
        </w:rPr>
      </w:pPr>
      <w:del w:id="1073" w:author="Torbjörn Elfström" w:date="2023-11-16T19:09:00Z">
        <w:r>
          <w:rPr>
            <w:i/>
            <w:color w:val="0000FF"/>
            <w:lang w:eastAsia="zh-CN"/>
          </w:rPr>
          <w:delText xml:space="preserve">Editor's note: This section will capture adjacent channel co-existence </w:delText>
        </w:r>
      </w:del>
      <w:del w:id="1074" w:author="Torbjörn Elfström" w:date="2023-11-16T19:09:00Z">
        <w:r>
          <w:rPr>
            <w:rFonts w:hint="eastAsia"/>
            <w:i/>
            <w:color w:val="0000FF"/>
            <w:lang w:eastAsia="zh-CN"/>
          </w:rPr>
          <w:delText>simulation scenarios and cases</w:delText>
        </w:r>
      </w:del>
      <w:del w:id="1075" w:author="Torbjörn Elfström" w:date="2023-11-16T19:09:00Z">
        <w:r>
          <w:rPr>
            <w:i/>
            <w:color w:val="0000FF"/>
            <w:lang w:eastAsia="zh-CN"/>
          </w:rPr>
          <w:delText>.</w:delText>
        </w:r>
      </w:del>
      <w:del w:id="1076" w:author="Torbjörn Elfström" w:date="2023-11-16T19:09:00Z">
        <w:r>
          <w:rPr>
            <w:rFonts w:hint="eastAsia"/>
            <w:i/>
            <w:color w:val="0000FF"/>
            <w:lang w:eastAsia="zh-CN"/>
          </w:rPr>
          <w:delText xml:space="preserve"> Besides, some brief introduction of what RAN4 have done in R18 for SBFD.</w:delText>
        </w:r>
      </w:del>
    </w:p>
    <w:p>
      <w:pPr>
        <w:rPr>
          <w:lang w:eastAsia="zh-CN"/>
        </w:rPr>
      </w:pPr>
      <w:r>
        <w:rPr>
          <w:lang w:eastAsia="zh-CN"/>
        </w:rPr>
        <w:t>The adjacent channel co-existence studies were performed to the deployment scenarios described in Table 11</w:t>
      </w:r>
      <w:ins w:id="1077" w:author="Runsen, Samsung" w:date="2023-11-15T12:31:00Z">
        <w:r>
          <w:rPr>
            <w:rFonts w:hint="eastAsia"/>
            <w:lang w:eastAsia="zh-CN"/>
          </w:rPr>
          <w:t>.</w:t>
        </w:r>
      </w:ins>
      <w:ins w:id="1078" w:author="Runsen, Samsung" w:date="2023-11-15T12:31:00Z">
        <w:r>
          <w:rPr>
            <w:lang w:eastAsia="zh-CN"/>
          </w:rPr>
          <w:t>1</w:t>
        </w:r>
      </w:ins>
      <w:r>
        <w:rPr>
          <w:lang w:eastAsia="zh-CN"/>
        </w:rPr>
        <w:t>-1 below. The co-existence cases are described in the Table 11</w:t>
      </w:r>
      <w:ins w:id="1079" w:author="Runsen, Samsung" w:date="2023-11-15T12:33:00Z">
        <w:r>
          <w:rPr>
            <w:lang w:eastAsia="zh-CN"/>
          </w:rPr>
          <w:t>.1</w:t>
        </w:r>
      </w:ins>
      <w:r>
        <w:rPr>
          <w:lang w:eastAsia="zh-CN"/>
        </w:rPr>
        <w:t>-2 below, and they were performed for each scenario</w:t>
      </w:r>
      <w:del w:id="1080" w:author="Runsen, Samsung" w:date="2023-11-15T12:33:00Z">
        <w:r>
          <w:rPr>
            <w:lang w:eastAsia="zh-CN"/>
          </w:rPr>
          <w:delText>s</w:delText>
        </w:r>
      </w:del>
      <w:r>
        <w:rPr>
          <w:lang w:eastAsia="zh-CN"/>
        </w:rPr>
        <w:t xml:space="preserve"> listed in Table 11</w:t>
      </w:r>
      <w:ins w:id="1081" w:author="Runsen, Samsung" w:date="2023-11-15T12:33:00Z">
        <w:r>
          <w:rPr>
            <w:lang w:eastAsia="zh-CN"/>
          </w:rPr>
          <w:t>.1</w:t>
        </w:r>
      </w:ins>
      <w:r>
        <w:rPr>
          <w:lang w:eastAsia="zh-CN"/>
        </w:rPr>
        <w:t>-1. The detailed assumptions associated with these scenarios and cases can be found in Annex E.</w:t>
      </w:r>
    </w:p>
    <w:p>
      <w:pPr>
        <w:keepNext/>
        <w:keepLines/>
        <w:spacing w:after="0"/>
        <w:jc w:val="center"/>
        <w:rPr>
          <w:rFonts w:ascii="Arial" w:hAnsi="Arial"/>
          <w:b/>
        </w:rPr>
      </w:pPr>
      <w:r>
        <w:rPr>
          <w:rFonts w:ascii="Arial" w:hAnsi="Arial"/>
          <w:b/>
        </w:rPr>
        <w:t>Table 11</w:t>
      </w:r>
      <w:ins w:id="1082" w:author="Runsen, Samsung" w:date="2023-11-15T12:32:00Z">
        <w:r>
          <w:rPr>
            <w:rFonts w:ascii="Arial" w:hAnsi="Arial"/>
            <w:b/>
          </w:rPr>
          <w:t>.1</w:t>
        </w:r>
      </w:ins>
      <w:r>
        <w:rPr>
          <w:rFonts w:ascii="Arial" w:hAnsi="Arial"/>
          <w:b/>
        </w:rPr>
        <w:t>-1</w:t>
      </w:r>
      <w:r>
        <w:rPr>
          <w:rFonts w:hint="eastAsia" w:ascii="Arial" w:hAnsi="Arial"/>
          <w:b/>
          <w:lang w:val="en-US" w:eastAsia="zh-CN"/>
        </w:rPr>
        <w:t>:</w:t>
      </w:r>
      <w:r>
        <w:rPr>
          <w:rFonts w:ascii="Arial" w:hAnsi="Arial"/>
          <w:b/>
        </w:rPr>
        <w:t xml:space="preserve"> Adjacent channel co-existence scenarios</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869"/>
        <w:gridCol w:w="1372"/>
        <w:gridCol w:w="3729"/>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956" w:type="pct"/>
          </w:tcPr>
          <w:p>
            <w:pPr>
              <w:keepNext/>
              <w:keepLines/>
              <w:spacing w:after="0"/>
              <w:jc w:val="center"/>
              <w:rPr>
                <w:b/>
              </w:rPr>
            </w:pPr>
            <w:r>
              <w:rPr>
                <w:b/>
              </w:rPr>
              <w:t>Scenario</w:t>
            </w:r>
          </w:p>
        </w:tc>
        <w:tc>
          <w:tcPr>
            <w:tcW w:w="702" w:type="pct"/>
          </w:tcPr>
          <w:p>
            <w:pPr>
              <w:keepNext/>
              <w:keepLines/>
              <w:spacing w:after="0"/>
              <w:jc w:val="center"/>
              <w:rPr>
                <w:b/>
              </w:rPr>
            </w:pPr>
            <w:r>
              <w:rPr>
                <w:b/>
              </w:rPr>
              <w:t>FR</w:t>
            </w:r>
          </w:p>
        </w:tc>
        <w:tc>
          <w:tcPr>
            <w:tcW w:w="1908" w:type="pct"/>
          </w:tcPr>
          <w:p>
            <w:pPr>
              <w:keepNext/>
              <w:keepLines/>
              <w:spacing w:after="0"/>
              <w:jc w:val="center"/>
              <w:rPr>
                <w:b/>
              </w:rPr>
            </w:pPr>
            <w:r>
              <w:rPr>
                <w:b/>
              </w:rPr>
              <w:t>Aggressor</w:t>
            </w:r>
          </w:p>
        </w:tc>
        <w:tc>
          <w:tcPr>
            <w:tcW w:w="1432" w:type="pct"/>
            <w:shd w:val="clear" w:color="auto" w:fill="auto"/>
          </w:tcPr>
          <w:p>
            <w:pPr>
              <w:keepNext/>
              <w:keepLines/>
              <w:spacing w:after="0"/>
              <w:jc w:val="center"/>
              <w:rPr>
                <w:b/>
              </w:rPr>
            </w:pPr>
            <w:r>
              <w:rPr>
                <w:b/>
              </w:rPr>
              <w:t>Victim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1</w:t>
            </w:r>
          </w:p>
        </w:tc>
        <w:tc>
          <w:tcPr>
            <w:tcW w:w="702" w:type="pct"/>
          </w:tcPr>
          <w:p>
            <w:pPr>
              <w:keepNext/>
              <w:keepLines/>
              <w:spacing w:after="0"/>
              <w:jc w:val="center"/>
              <w:rPr>
                <w:lang w:eastAsia="zh-CN"/>
              </w:rPr>
            </w:pPr>
            <w:r>
              <w:rPr>
                <w:lang w:eastAsia="zh-CN"/>
              </w:rPr>
              <w:t>FR1</w:t>
            </w:r>
          </w:p>
        </w:tc>
        <w:tc>
          <w:tcPr>
            <w:tcW w:w="1908" w:type="pct"/>
          </w:tcPr>
          <w:p>
            <w:pPr>
              <w:keepNext/>
              <w:keepLines/>
              <w:spacing w:after="0"/>
              <w:jc w:val="center"/>
              <w:rPr>
                <w:lang w:eastAsia="zh-CN"/>
              </w:rPr>
            </w:pPr>
            <w:r>
              <w:rPr>
                <w:lang w:eastAsia="zh-CN"/>
              </w:rPr>
              <w:t>Urban Macro</w:t>
            </w:r>
          </w:p>
        </w:tc>
        <w:tc>
          <w:tcPr>
            <w:tcW w:w="1432" w:type="pct"/>
            <w:shd w:val="clear" w:color="auto" w:fill="auto"/>
          </w:tcPr>
          <w:p>
            <w:pPr>
              <w:keepNext/>
              <w:keepLines/>
              <w:spacing w:after="0"/>
              <w:jc w:val="center"/>
              <w:rPr>
                <w:lang w:eastAsia="zh-CN"/>
              </w:rPr>
            </w:pPr>
            <w:r>
              <w:rPr>
                <w:lang w:eastAsia="zh-CN"/>
              </w:rPr>
              <w:t>Urban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2</w:t>
            </w:r>
          </w:p>
        </w:tc>
        <w:tc>
          <w:tcPr>
            <w:tcW w:w="702" w:type="pct"/>
          </w:tcPr>
          <w:p>
            <w:pPr>
              <w:keepNext/>
              <w:keepLines/>
              <w:spacing w:after="0"/>
              <w:jc w:val="center"/>
              <w:rPr>
                <w:lang w:eastAsia="zh-CN"/>
              </w:rPr>
            </w:pPr>
            <w:r>
              <w:rPr>
                <w:lang w:eastAsia="zh-CN"/>
              </w:rPr>
              <w:t>FR1</w:t>
            </w:r>
          </w:p>
        </w:tc>
        <w:tc>
          <w:tcPr>
            <w:tcW w:w="1908" w:type="pct"/>
          </w:tcPr>
          <w:p>
            <w:pPr>
              <w:keepNext/>
              <w:keepLines/>
              <w:spacing w:after="0"/>
              <w:jc w:val="center"/>
              <w:rPr>
                <w:lang w:eastAsia="zh-CN"/>
              </w:rPr>
            </w:pPr>
            <w:r>
              <w:rPr>
                <w:lang w:eastAsia="zh-CN"/>
              </w:rPr>
              <w:t>Urban Hotspot</w:t>
            </w:r>
          </w:p>
        </w:tc>
        <w:tc>
          <w:tcPr>
            <w:tcW w:w="1432" w:type="pct"/>
            <w:shd w:val="clear" w:color="auto" w:fill="auto"/>
          </w:tcPr>
          <w:p>
            <w:pPr>
              <w:keepNext/>
              <w:keepLines/>
              <w:spacing w:after="0"/>
              <w:jc w:val="center"/>
              <w:rPr>
                <w:lang w:eastAsia="zh-CN"/>
              </w:rPr>
            </w:pPr>
            <w:r>
              <w:rPr>
                <w:lang w:eastAsia="zh-CN"/>
              </w:rPr>
              <w:t>Urban Hotspot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3</w:t>
            </w:r>
          </w:p>
        </w:tc>
        <w:tc>
          <w:tcPr>
            <w:tcW w:w="702" w:type="pct"/>
          </w:tcPr>
          <w:p>
            <w:pPr>
              <w:keepNext/>
              <w:keepLines/>
              <w:spacing w:after="0"/>
              <w:jc w:val="center"/>
              <w:rPr>
                <w:lang w:eastAsia="zh-CN"/>
              </w:rPr>
            </w:pPr>
            <w:r>
              <w:rPr>
                <w:lang w:eastAsia="zh-CN"/>
              </w:rPr>
              <w:t>FR1</w:t>
            </w:r>
          </w:p>
        </w:tc>
        <w:tc>
          <w:tcPr>
            <w:tcW w:w="1908" w:type="pct"/>
          </w:tcPr>
          <w:p>
            <w:pPr>
              <w:keepNext/>
              <w:keepLines/>
              <w:spacing w:after="0"/>
              <w:jc w:val="center"/>
              <w:rPr>
                <w:lang w:eastAsia="zh-CN"/>
              </w:rPr>
            </w:pPr>
            <w:r>
              <w:rPr>
                <w:lang w:eastAsia="zh-CN"/>
              </w:rPr>
              <w:t>Indoor</w:t>
            </w:r>
          </w:p>
        </w:tc>
        <w:tc>
          <w:tcPr>
            <w:tcW w:w="1432" w:type="pct"/>
            <w:shd w:val="clear" w:color="auto" w:fill="auto"/>
          </w:tcPr>
          <w:p>
            <w:pPr>
              <w:keepNext/>
              <w:keepLines/>
              <w:spacing w:after="0"/>
              <w:jc w:val="center"/>
              <w:rPr>
                <w:lang w:eastAsia="zh-CN"/>
              </w:rPr>
            </w:pPr>
            <w:r>
              <w:rPr>
                <w:lang w:eastAsia="zh-CN"/>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4</w:t>
            </w:r>
          </w:p>
        </w:tc>
        <w:tc>
          <w:tcPr>
            <w:tcW w:w="702" w:type="pct"/>
          </w:tcPr>
          <w:p>
            <w:pPr>
              <w:keepNext/>
              <w:keepLines/>
              <w:spacing w:after="0"/>
              <w:jc w:val="center"/>
              <w:rPr>
                <w:lang w:eastAsia="zh-CN"/>
              </w:rPr>
            </w:pPr>
            <w:r>
              <w:rPr>
                <w:lang w:eastAsia="zh-CN"/>
              </w:rPr>
              <w:t>FR1</w:t>
            </w:r>
          </w:p>
        </w:tc>
        <w:tc>
          <w:tcPr>
            <w:tcW w:w="1908" w:type="pct"/>
          </w:tcPr>
          <w:p>
            <w:pPr>
              <w:keepNext/>
              <w:keepLines/>
              <w:spacing w:after="0"/>
              <w:jc w:val="center"/>
              <w:rPr>
                <w:lang w:eastAsia="zh-CN"/>
              </w:rPr>
            </w:pPr>
            <w:del w:id="1083" w:author="Runsen, Samsung" w:date="2023-11-15T12:33:00Z">
              <w:r>
                <w:rPr>
                  <w:lang w:eastAsia="zh-CN"/>
                </w:rPr>
                <w:delText xml:space="preserve">SBFD </w:delText>
              </w:r>
            </w:del>
            <w:r>
              <w:rPr>
                <w:lang w:eastAsia="zh-CN"/>
              </w:rPr>
              <w:t>Urban Macro</w:t>
            </w:r>
          </w:p>
        </w:tc>
        <w:tc>
          <w:tcPr>
            <w:tcW w:w="1432" w:type="pct"/>
            <w:shd w:val="clear" w:color="auto" w:fill="auto"/>
          </w:tcPr>
          <w:p>
            <w:pPr>
              <w:keepNext/>
              <w:keepLines/>
              <w:spacing w:after="0"/>
              <w:jc w:val="center"/>
              <w:rPr>
                <w:lang w:eastAsia="zh-CN"/>
              </w:rPr>
            </w:pPr>
            <w:del w:id="1084" w:author="Runsen, Samsung" w:date="2023-11-15T12:33:00Z">
              <w:r>
                <w:rPr>
                  <w:lang w:eastAsia="zh-CN"/>
                </w:rPr>
                <w:delText xml:space="preserve">Legacy </w:delText>
              </w:r>
            </w:del>
            <w:r>
              <w:rPr>
                <w:lang w:eastAsia="zh-CN"/>
              </w:rPr>
              <w:t>Micro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5</w:t>
            </w:r>
          </w:p>
        </w:tc>
        <w:tc>
          <w:tcPr>
            <w:tcW w:w="702" w:type="pct"/>
          </w:tcPr>
          <w:p>
            <w:pPr>
              <w:keepNext/>
              <w:keepLines/>
              <w:spacing w:after="0"/>
              <w:jc w:val="center"/>
              <w:rPr>
                <w:lang w:eastAsia="zh-CN"/>
              </w:rPr>
            </w:pPr>
            <w:r>
              <w:rPr>
                <w:lang w:eastAsia="zh-CN"/>
              </w:rPr>
              <w:t>FR1</w:t>
            </w:r>
          </w:p>
        </w:tc>
        <w:tc>
          <w:tcPr>
            <w:tcW w:w="1908" w:type="pct"/>
          </w:tcPr>
          <w:p>
            <w:pPr>
              <w:keepNext/>
              <w:keepLines/>
              <w:spacing w:after="0"/>
              <w:jc w:val="center"/>
              <w:rPr>
                <w:lang w:eastAsia="zh-CN"/>
              </w:rPr>
            </w:pPr>
            <w:r>
              <w:rPr>
                <w:lang w:eastAsia="zh-CN"/>
              </w:rPr>
              <w:t>Micro</w:t>
            </w:r>
          </w:p>
        </w:tc>
        <w:tc>
          <w:tcPr>
            <w:tcW w:w="1432" w:type="pct"/>
            <w:shd w:val="clear" w:color="auto" w:fill="auto"/>
          </w:tcPr>
          <w:p>
            <w:pPr>
              <w:keepNext/>
              <w:keepLines/>
              <w:spacing w:after="0"/>
              <w:jc w:val="center"/>
              <w:rPr>
                <w:lang w:eastAsia="zh-CN"/>
              </w:rPr>
            </w:pPr>
            <w:r>
              <w:rPr>
                <w:lang w:eastAsia="zh-CN"/>
              </w:rPr>
              <w:t>Micro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6</w:t>
            </w:r>
          </w:p>
        </w:tc>
        <w:tc>
          <w:tcPr>
            <w:tcW w:w="702" w:type="pct"/>
          </w:tcPr>
          <w:p>
            <w:pPr>
              <w:keepNext/>
              <w:keepLines/>
              <w:spacing w:after="0"/>
              <w:jc w:val="center"/>
              <w:rPr>
                <w:lang w:eastAsia="zh-CN"/>
              </w:rPr>
            </w:pPr>
            <w:r>
              <w:rPr>
                <w:lang w:eastAsia="zh-CN"/>
              </w:rPr>
              <w:t>FR2-1</w:t>
            </w:r>
          </w:p>
        </w:tc>
        <w:tc>
          <w:tcPr>
            <w:tcW w:w="1908" w:type="pct"/>
          </w:tcPr>
          <w:p>
            <w:pPr>
              <w:keepNext/>
              <w:keepLines/>
              <w:spacing w:after="0"/>
              <w:jc w:val="center"/>
              <w:rPr>
                <w:lang w:eastAsia="zh-CN"/>
              </w:rPr>
            </w:pPr>
            <w:r>
              <w:rPr>
                <w:lang w:eastAsia="zh-CN"/>
              </w:rPr>
              <w:t>Urban Macro</w:t>
            </w:r>
          </w:p>
        </w:tc>
        <w:tc>
          <w:tcPr>
            <w:tcW w:w="1432" w:type="pct"/>
            <w:shd w:val="clear" w:color="auto" w:fill="auto"/>
          </w:tcPr>
          <w:p>
            <w:pPr>
              <w:keepNext/>
              <w:keepLines/>
              <w:spacing w:after="0"/>
              <w:jc w:val="center"/>
              <w:rPr>
                <w:lang w:eastAsia="zh-CN"/>
              </w:rPr>
            </w:pPr>
            <w:r>
              <w:rPr>
                <w:lang w:eastAsia="zh-CN"/>
              </w:rPr>
              <w:t>Urban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7</w:t>
            </w:r>
            <w:r>
              <w:rPr>
                <w:vertAlign w:val="superscript"/>
                <w:lang w:eastAsia="zh-CN"/>
              </w:rPr>
              <w:t>1</w:t>
            </w:r>
          </w:p>
        </w:tc>
        <w:tc>
          <w:tcPr>
            <w:tcW w:w="702" w:type="pct"/>
          </w:tcPr>
          <w:p>
            <w:pPr>
              <w:keepNext/>
              <w:keepLines/>
              <w:spacing w:after="0"/>
              <w:jc w:val="center"/>
              <w:rPr>
                <w:lang w:eastAsia="zh-CN"/>
              </w:rPr>
            </w:pPr>
            <w:r>
              <w:rPr>
                <w:lang w:eastAsia="zh-CN"/>
              </w:rPr>
              <w:t>FR2-1</w:t>
            </w:r>
          </w:p>
        </w:tc>
        <w:tc>
          <w:tcPr>
            <w:tcW w:w="1908" w:type="pct"/>
          </w:tcPr>
          <w:p>
            <w:pPr>
              <w:keepNext/>
              <w:keepLines/>
              <w:spacing w:after="0"/>
              <w:jc w:val="center"/>
              <w:rPr>
                <w:lang w:eastAsia="zh-CN"/>
              </w:rPr>
            </w:pPr>
            <w:r>
              <w:rPr>
                <w:lang w:eastAsia="zh-CN"/>
              </w:rPr>
              <w:t>Urban Hotspot</w:t>
            </w:r>
          </w:p>
        </w:tc>
        <w:tc>
          <w:tcPr>
            <w:tcW w:w="1432" w:type="pct"/>
            <w:shd w:val="clear" w:color="auto" w:fill="auto"/>
          </w:tcPr>
          <w:p>
            <w:pPr>
              <w:keepNext/>
              <w:keepLines/>
              <w:spacing w:after="0"/>
              <w:jc w:val="center"/>
              <w:rPr>
                <w:lang w:eastAsia="zh-CN"/>
              </w:rPr>
            </w:pPr>
            <w:r>
              <w:rPr>
                <w:lang w:eastAsia="zh-CN"/>
              </w:rPr>
              <w:t>Urban Hotspot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8</w:t>
            </w:r>
          </w:p>
        </w:tc>
        <w:tc>
          <w:tcPr>
            <w:tcW w:w="702" w:type="pct"/>
          </w:tcPr>
          <w:p>
            <w:pPr>
              <w:keepNext/>
              <w:keepLines/>
              <w:spacing w:after="0"/>
              <w:jc w:val="center"/>
              <w:rPr>
                <w:lang w:eastAsia="zh-CN"/>
              </w:rPr>
            </w:pPr>
            <w:r>
              <w:rPr>
                <w:lang w:eastAsia="zh-CN"/>
              </w:rPr>
              <w:t>FR2-1</w:t>
            </w:r>
          </w:p>
        </w:tc>
        <w:tc>
          <w:tcPr>
            <w:tcW w:w="1908" w:type="pct"/>
          </w:tcPr>
          <w:p>
            <w:pPr>
              <w:keepNext/>
              <w:keepLines/>
              <w:spacing w:after="0"/>
              <w:jc w:val="center"/>
              <w:rPr>
                <w:lang w:eastAsia="zh-CN"/>
              </w:rPr>
            </w:pPr>
            <w:r>
              <w:rPr>
                <w:lang w:eastAsia="zh-CN"/>
              </w:rPr>
              <w:t>Urban Dense</w:t>
            </w:r>
          </w:p>
        </w:tc>
        <w:tc>
          <w:tcPr>
            <w:tcW w:w="1432" w:type="pct"/>
            <w:shd w:val="clear" w:color="auto" w:fill="auto"/>
          </w:tcPr>
          <w:p>
            <w:pPr>
              <w:keepNext/>
              <w:keepLines/>
              <w:spacing w:after="0"/>
              <w:jc w:val="center"/>
              <w:rPr>
                <w:lang w:eastAsia="zh-CN"/>
              </w:rPr>
            </w:pPr>
            <w:r>
              <w:rPr>
                <w:lang w:eastAsia="zh-CN"/>
              </w:rPr>
              <w:t>Urban Dense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56" w:type="pct"/>
          </w:tcPr>
          <w:p>
            <w:pPr>
              <w:keepNext/>
              <w:keepLines/>
              <w:spacing w:after="0"/>
              <w:jc w:val="center"/>
              <w:rPr>
                <w:lang w:eastAsia="zh-CN"/>
              </w:rPr>
            </w:pPr>
            <w:r>
              <w:rPr>
                <w:lang w:eastAsia="zh-CN"/>
              </w:rPr>
              <w:t>9</w:t>
            </w:r>
          </w:p>
        </w:tc>
        <w:tc>
          <w:tcPr>
            <w:tcW w:w="702" w:type="pct"/>
          </w:tcPr>
          <w:p>
            <w:pPr>
              <w:keepNext/>
              <w:keepLines/>
              <w:spacing w:after="0"/>
              <w:jc w:val="center"/>
              <w:rPr>
                <w:lang w:eastAsia="zh-CN"/>
              </w:rPr>
            </w:pPr>
            <w:r>
              <w:rPr>
                <w:lang w:eastAsia="zh-CN"/>
              </w:rPr>
              <w:t>FR2-1</w:t>
            </w:r>
          </w:p>
        </w:tc>
        <w:tc>
          <w:tcPr>
            <w:tcW w:w="1908" w:type="pct"/>
          </w:tcPr>
          <w:p>
            <w:pPr>
              <w:keepNext/>
              <w:keepLines/>
              <w:spacing w:after="0"/>
              <w:jc w:val="center"/>
              <w:rPr>
                <w:lang w:eastAsia="zh-CN"/>
              </w:rPr>
            </w:pPr>
            <w:r>
              <w:rPr>
                <w:lang w:eastAsia="zh-CN"/>
              </w:rPr>
              <w:t>Indoor</w:t>
            </w:r>
          </w:p>
        </w:tc>
        <w:tc>
          <w:tcPr>
            <w:tcW w:w="1432" w:type="pct"/>
            <w:shd w:val="clear" w:color="auto" w:fill="auto"/>
          </w:tcPr>
          <w:p>
            <w:pPr>
              <w:keepNext/>
              <w:keepLines/>
              <w:spacing w:after="0"/>
              <w:jc w:val="center"/>
              <w:rPr>
                <w:lang w:eastAsia="zh-CN"/>
              </w:rPr>
            </w:pPr>
            <w:r>
              <w:rPr>
                <w:lang w:eastAsia="zh-CN"/>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5000" w:type="pct"/>
            <w:gridSpan w:val="4"/>
            <w:vAlign w:val="center"/>
          </w:tcPr>
          <w:p>
            <w:pPr>
              <w:keepNext/>
              <w:keepLines/>
              <w:spacing w:after="0"/>
              <w:jc w:val="both"/>
              <w:rPr>
                <w:lang w:eastAsia="zh-CN"/>
              </w:rPr>
            </w:pPr>
            <w:r>
              <w:rPr>
                <w:lang w:eastAsia="zh-CN"/>
              </w:rPr>
              <w:t>Note 1: This scenario has been down-selected.</w:t>
            </w:r>
          </w:p>
        </w:tc>
      </w:tr>
    </w:tbl>
    <w:p>
      <w:pPr>
        <w:rPr>
          <w:lang w:eastAsia="zh-CN"/>
        </w:rPr>
      </w:pPr>
    </w:p>
    <w:p>
      <w:pPr>
        <w:keepNext/>
        <w:keepLines/>
        <w:spacing w:after="0"/>
        <w:jc w:val="center"/>
        <w:rPr>
          <w:rFonts w:ascii="Arial" w:hAnsi="Arial"/>
          <w:b/>
        </w:rPr>
      </w:pPr>
      <w:r>
        <w:rPr>
          <w:rFonts w:ascii="Arial" w:hAnsi="Arial"/>
          <w:b/>
        </w:rPr>
        <w:t>Table 11</w:t>
      </w:r>
      <w:ins w:id="1085" w:author="Runsen, Samsung" w:date="2023-11-15T12:34:00Z">
        <w:r>
          <w:rPr>
            <w:rFonts w:ascii="Arial" w:hAnsi="Arial"/>
            <w:b/>
          </w:rPr>
          <w:t>.1</w:t>
        </w:r>
      </w:ins>
      <w:r>
        <w:rPr>
          <w:rFonts w:ascii="Arial" w:hAnsi="Arial"/>
          <w:b/>
        </w:rPr>
        <w:t>-2</w:t>
      </w:r>
      <w:r>
        <w:rPr>
          <w:rFonts w:hint="eastAsia" w:ascii="Arial" w:hAnsi="Arial"/>
          <w:b/>
          <w:lang w:val="en-US" w:eastAsia="zh-CN"/>
        </w:rPr>
        <w:t>:</w:t>
      </w:r>
      <w:r>
        <w:rPr>
          <w:rFonts w:ascii="Arial" w:hAnsi="Arial"/>
          <w:b/>
        </w:rPr>
        <w:t xml:space="preserve"> Adjacent channel co-existence cases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548"/>
        <w:gridCol w:w="1003"/>
        <w:gridCol w:w="864"/>
        <w:gridCol w:w="5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0" w:type="auto"/>
            <w:vAlign w:val="center"/>
          </w:tcPr>
          <w:p>
            <w:pPr>
              <w:keepNext/>
              <w:keepLines/>
              <w:spacing w:after="0"/>
              <w:jc w:val="center"/>
              <w:rPr>
                <w:b/>
              </w:rPr>
            </w:pPr>
            <w:r>
              <w:rPr>
                <w:b/>
              </w:rPr>
              <w:t>Case</w:t>
            </w:r>
          </w:p>
        </w:tc>
        <w:tc>
          <w:tcPr>
            <w:tcW w:w="0" w:type="auto"/>
            <w:vAlign w:val="center"/>
          </w:tcPr>
          <w:p>
            <w:pPr>
              <w:keepNext/>
              <w:keepLines/>
              <w:spacing w:after="0"/>
              <w:jc w:val="center"/>
              <w:rPr>
                <w:b/>
              </w:rPr>
            </w:pPr>
            <w:r>
              <w:rPr>
                <w:b/>
              </w:rPr>
              <w:t>Aggressor</w:t>
            </w:r>
          </w:p>
        </w:tc>
        <w:tc>
          <w:tcPr>
            <w:tcW w:w="0" w:type="auto"/>
            <w:shd w:val="clear" w:color="auto" w:fill="auto"/>
            <w:vAlign w:val="center"/>
          </w:tcPr>
          <w:p>
            <w:pPr>
              <w:keepNext/>
              <w:keepLines/>
              <w:spacing w:after="0"/>
              <w:jc w:val="center"/>
              <w:rPr>
                <w:b/>
              </w:rPr>
            </w:pPr>
            <w:r>
              <w:rPr>
                <w:b/>
              </w:rPr>
              <w:t>Victim</w:t>
            </w:r>
          </w:p>
        </w:tc>
        <w:tc>
          <w:tcPr>
            <w:tcW w:w="0" w:type="auto"/>
            <w:vAlign w:val="center"/>
          </w:tcPr>
          <w:p>
            <w:pPr>
              <w:keepNext/>
              <w:keepLines/>
              <w:spacing w:after="0"/>
              <w:jc w:val="center"/>
              <w:rPr>
                <w:b/>
              </w:rPr>
            </w:pPr>
            <w:r>
              <w:rPr>
                <w:b/>
              </w:rPr>
              <w:t>Slot allocation</w:t>
            </w:r>
          </w:p>
          <w:p>
            <w:pPr>
              <w:keepNext/>
              <w:keepLines/>
              <w:spacing w:after="0"/>
              <w:jc w:val="center"/>
              <w:rPr>
                <w:b/>
              </w:rPr>
            </w:pPr>
            <w:r>
              <w:rPr>
                <w:b/>
              </w:rPr>
              <w:t>Aggressor                                        Victim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vAlign w:val="center"/>
          </w:tcPr>
          <w:p>
            <w:pPr>
              <w:keepNext/>
              <w:keepLines/>
              <w:spacing w:after="0"/>
              <w:jc w:val="center"/>
              <w:rPr>
                <w:lang w:eastAsia="zh-CN"/>
              </w:rPr>
            </w:pPr>
            <w:r>
              <w:rPr>
                <w:lang w:eastAsia="zh-CN"/>
              </w:rPr>
              <w:t>1</w:t>
            </w:r>
          </w:p>
        </w:tc>
        <w:tc>
          <w:tcPr>
            <w:tcW w:w="0" w:type="auto"/>
            <w:vAlign w:val="center"/>
          </w:tcPr>
          <w:p>
            <w:pPr>
              <w:keepNext/>
              <w:keepLines/>
              <w:spacing w:after="0"/>
              <w:jc w:val="center"/>
              <w:rPr>
                <w:lang w:eastAsia="zh-CN"/>
              </w:rPr>
            </w:pPr>
            <w:r>
              <w:rPr>
                <w:lang w:eastAsia="zh-CN"/>
              </w:rPr>
              <w:t>SBFD</w:t>
            </w:r>
          </w:p>
        </w:tc>
        <w:tc>
          <w:tcPr>
            <w:tcW w:w="0" w:type="auto"/>
            <w:shd w:val="clear" w:color="auto" w:fill="auto"/>
            <w:vAlign w:val="center"/>
          </w:tcPr>
          <w:p>
            <w:pPr>
              <w:keepNext/>
              <w:keepLines/>
              <w:spacing w:after="0"/>
              <w:jc w:val="center"/>
              <w:rPr>
                <w:lang w:eastAsia="zh-CN"/>
              </w:rPr>
            </w:pPr>
            <w:r>
              <w:rPr>
                <w:lang w:eastAsia="zh-CN"/>
              </w:rPr>
              <w:t>TDD DL</w:t>
            </w:r>
          </w:p>
        </w:tc>
        <w:tc>
          <w:tcPr>
            <w:tcW w:w="0" w:type="auto"/>
          </w:tcPr>
          <w:p>
            <w:pPr>
              <w:keepNext/>
              <w:keepLines/>
              <w:spacing w:after="0"/>
              <w:jc w:val="center"/>
              <w:rPr>
                <w:lang w:eastAsia="zh-CN"/>
              </w:rPr>
            </w:pPr>
            <w:r>
              <w:rPr>
                <w:lang w:val="en-US" w:eastAsia="zh-CN"/>
              </w:rPr>
              <w:drawing>
                <wp:inline distT="0" distB="0" distL="0" distR="0">
                  <wp:extent cx="1457325" cy="26797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r>
              <w:rPr>
                <w:lang w:eastAsia="zh-CN"/>
              </w:rPr>
              <w:t xml:space="preserve">           </w:t>
            </w:r>
            <w:r>
              <w:rPr>
                <w:lang w:val="en-US" w:eastAsia="zh-CN"/>
              </w:rPr>
              <w:drawing>
                <wp:inline distT="0" distB="0" distL="0" distR="0">
                  <wp:extent cx="1450975" cy="27432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vAlign w:val="center"/>
          </w:tcPr>
          <w:p>
            <w:pPr>
              <w:keepNext/>
              <w:keepLines/>
              <w:spacing w:after="0"/>
              <w:jc w:val="center"/>
              <w:rPr>
                <w:lang w:eastAsia="zh-CN"/>
              </w:rPr>
            </w:pPr>
            <w:r>
              <w:rPr>
                <w:lang w:eastAsia="zh-CN"/>
              </w:rPr>
              <w:t>2</w:t>
            </w:r>
          </w:p>
        </w:tc>
        <w:tc>
          <w:tcPr>
            <w:tcW w:w="0" w:type="auto"/>
            <w:vAlign w:val="center"/>
          </w:tcPr>
          <w:p>
            <w:pPr>
              <w:keepNext/>
              <w:keepLines/>
              <w:spacing w:after="0"/>
              <w:jc w:val="center"/>
              <w:rPr>
                <w:lang w:eastAsia="zh-CN"/>
              </w:rPr>
            </w:pPr>
            <w:r>
              <w:rPr>
                <w:lang w:eastAsia="zh-CN"/>
              </w:rPr>
              <w:t>SBFD</w:t>
            </w:r>
          </w:p>
        </w:tc>
        <w:tc>
          <w:tcPr>
            <w:tcW w:w="0" w:type="auto"/>
            <w:shd w:val="clear" w:color="auto" w:fill="auto"/>
            <w:vAlign w:val="center"/>
          </w:tcPr>
          <w:p>
            <w:pPr>
              <w:keepNext/>
              <w:keepLines/>
              <w:spacing w:after="0"/>
              <w:jc w:val="center"/>
              <w:rPr>
                <w:lang w:eastAsia="zh-CN"/>
              </w:rPr>
            </w:pPr>
            <w:r>
              <w:rPr>
                <w:lang w:eastAsia="zh-CN"/>
              </w:rPr>
              <w:t>TDD UL</w:t>
            </w:r>
          </w:p>
        </w:tc>
        <w:tc>
          <w:tcPr>
            <w:tcW w:w="0" w:type="auto"/>
          </w:tcPr>
          <w:p>
            <w:pPr>
              <w:keepNext/>
              <w:keepLines/>
              <w:spacing w:after="0"/>
              <w:jc w:val="center"/>
              <w:rPr>
                <w:lang w:eastAsia="zh-CN"/>
              </w:rPr>
            </w:pPr>
            <w:r>
              <w:rPr>
                <w:lang w:val="en-US" w:eastAsia="zh-CN"/>
              </w:rPr>
              <w:drawing>
                <wp:inline distT="0" distB="0" distL="0" distR="0">
                  <wp:extent cx="1457325" cy="26797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r>
              <w:rPr>
                <w:lang w:eastAsia="zh-CN"/>
              </w:rPr>
              <w:t xml:space="preserve">           </w:t>
            </w:r>
            <w:r>
              <w:rPr>
                <w:lang w:val="en-US" w:eastAsia="zh-CN"/>
              </w:rPr>
              <w:drawing>
                <wp:inline distT="0" distB="0" distL="0" distR="0">
                  <wp:extent cx="1457325" cy="27432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vAlign w:val="center"/>
          </w:tcPr>
          <w:p>
            <w:pPr>
              <w:keepNext/>
              <w:keepLines/>
              <w:spacing w:after="0"/>
              <w:jc w:val="center"/>
              <w:rPr>
                <w:lang w:eastAsia="zh-CN"/>
              </w:rPr>
            </w:pPr>
            <w:r>
              <w:rPr>
                <w:lang w:eastAsia="zh-CN"/>
              </w:rPr>
              <w:t>3</w:t>
            </w:r>
          </w:p>
        </w:tc>
        <w:tc>
          <w:tcPr>
            <w:tcW w:w="0" w:type="auto"/>
            <w:vAlign w:val="center"/>
          </w:tcPr>
          <w:p>
            <w:pPr>
              <w:keepNext/>
              <w:keepLines/>
              <w:spacing w:after="0"/>
              <w:jc w:val="center"/>
              <w:rPr>
                <w:lang w:eastAsia="zh-CN"/>
              </w:rPr>
            </w:pPr>
            <w:r>
              <w:rPr>
                <w:lang w:eastAsia="zh-CN"/>
              </w:rPr>
              <w:t>TDD DL</w:t>
            </w:r>
          </w:p>
        </w:tc>
        <w:tc>
          <w:tcPr>
            <w:tcW w:w="0" w:type="auto"/>
            <w:shd w:val="clear" w:color="auto" w:fill="auto"/>
            <w:vAlign w:val="center"/>
          </w:tcPr>
          <w:p>
            <w:pPr>
              <w:keepNext/>
              <w:keepLines/>
              <w:spacing w:after="0"/>
              <w:jc w:val="center"/>
              <w:rPr>
                <w:lang w:eastAsia="zh-CN"/>
              </w:rPr>
            </w:pPr>
            <w:r>
              <w:rPr>
                <w:lang w:eastAsia="zh-CN"/>
              </w:rPr>
              <w:t>SBFD</w:t>
            </w:r>
          </w:p>
        </w:tc>
        <w:tc>
          <w:tcPr>
            <w:tcW w:w="0" w:type="auto"/>
          </w:tcPr>
          <w:p>
            <w:pPr>
              <w:keepNext/>
              <w:keepLines/>
              <w:spacing w:after="0"/>
              <w:jc w:val="center"/>
              <w:rPr>
                <w:lang w:eastAsia="zh-CN"/>
              </w:rPr>
            </w:pPr>
            <w:r>
              <w:rPr>
                <w:lang w:val="en-US" w:eastAsia="zh-CN"/>
              </w:rPr>
              <w:drawing>
                <wp:inline distT="0" distB="0" distL="0" distR="0">
                  <wp:extent cx="1450975" cy="27432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r>
              <w:rPr>
                <w:lang w:eastAsia="zh-CN"/>
              </w:rPr>
              <w:t xml:space="preserve">           </w:t>
            </w:r>
            <w:r>
              <w:rPr>
                <w:lang w:val="en-US" w:eastAsia="zh-CN"/>
              </w:rPr>
              <w:drawing>
                <wp:inline distT="0" distB="0" distL="0" distR="0">
                  <wp:extent cx="1457325" cy="267970"/>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vAlign w:val="center"/>
          </w:tcPr>
          <w:p>
            <w:pPr>
              <w:keepNext/>
              <w:keepLines/>
              <w:spacing w:after="0"/>
              <w:jc w:val="center"/>
              <w:rPr>
                <w:lang w:eastAsia="zh-CN"/>
              </w:rPr>
            </w:pPr>
            <w:r>
              <w:rPr>
                <w:lang w:eastAsia="zh-CN"/>
              </w:rPr>
              <w:t>4</w:t>
            </w:r>
          </w:p>
        </w:tc>
        <w:tc>
          <w:tcPr>
            <w:tcW w:w="0" w:type="auto"/>
            <w:vAlign w:val="center"/>
          </w:tcPr>
          <w:p>
            <w:pPr>
              <w:keepNext/>
              <w:keepLines/>
              <w:spacing w:after="0"/>
              <w:jc w:val="center"/>
              <w:rPr>
                <w:lang w:eastAsia="zh-CN"/>
              </w:rPr>
            </w:pPr>
            <w:r>
              <w:rPr>
                <w:lang w:eastAsia="zh-CN"/>
              </w:rPr>
              <w:t>TDD UL</w:t>
            </w:r>
          </w:p>
        </w:tc>
        <w:tc>
          <w:tcPr>
            <w:tcW w:w="0" w:type="auto"/>
            <w:shd w:val="clear" w:color="auto" w:fill="auto"/>
            <w:vAlign w:val="center"/>
          </w:tcPr>
          <w:p>
            <w:pPr>
              <w:keepNext/>
              <w:keepLines/>
              <w:spacing w:after="0"/>
              <w:jc w:val="center"/>
              <w:rPr>
                <w:lang w:eastAsia="zh-CN"/>
              </w:rPr>
            </w:pPr>
            <w:r>
              <w:rPr>
                <w:lang w:eastAsia="zh-CN"/>
              </w:rPr>
              <w:t>SBFD</w:t>
            </w:r>
          </w:p>
        </w:tc>
        <w:tc>
          <w:tcPr>
            <w:tcW w:w="0" w:type="auto"/>
          </w:tcPr>
          <w:p>
            <w:pPr>
              <w:keepNext/>
              <w:keepLines/>
              <w:spacing w:after="0"/>
              <w:jc w:val="center"/>
              <w:rPr>
                <w:lang w:eastAsia="zh-CN"/>
              </w:rPr>
            </w:pPr>
            <w:r>
              <w:rPr>
                <w:lang w:val="en-US" w:eastAsia="zh-CN"/>
              </w:rPr>
              <w:drawing>
                <wp:inline distT="0" distB="0" distL="0" distR="0">
                  <wp:extent cx="1457325" cy="274320"/>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r>
              <w:rPr>
                <w:lang w:eastAsia="zh-CN"/>
              </w:rPr>
              <w:t xml:space="preserve">           </w:t>
            </w:r>
            <w:r>
              <w:rPr>
                <w:lang w:val="en-US" w:eastAsia="zh-CN"/>
              </w:rPr>
              <w:drawing>
                <wp:inline distT="0" distB="0" distL="0" distR="0">
                  <wp:extent cx="1457325" cy="26797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gridSpan w:val="4"/>
            <w:vAlign w:val="center"/>
          </w:tcPr>
          <w:p>
            <w:pPr>
              <w:keepNext/>
              <w:keepLines/>
              <w:spacing w:after="0"/>
              <w:rPr>
                <w:lang w:val="en-US" w:eastAsia="zh-CN"/>
              </w:rPr>
            </w:pPr>
            <w:r>
              <w:rPr>
                <w:lang w:val="en-US" w:eastAsia="zh-CN"/>
              </w:rPr>
              <w:t>Note: Case 3 and Case 4 are down-selected for Scenario 4.</w:t>
            </w:r>
          </w:p>
        </w:tc>
      </w:tr>
    </w:tbl>
    <w:p>
      <w:pPr>
        <w:rPr>
          <w:lang w:eastAsia="zh-CN"/>
        </w:rPr>
      </w:pPr>
    </w:p>
    <w:p>
      <w:pPr>
        <w:pStyle w:val="43"/>
      </w:pPr>
      <w:r>
        <w:t>The Urban Hotspot reuses most parameter assumption</w:t>
      </w:r>
      <w:ins w:id="1086" w:author="Runsen, Samsung" w:date="2023-11-15T12:34:00Z">
        <w:r>
          <w:rPr/>
          <w:t>s</w:t>
        </w:r>
      </w:ins>
      <w:r>
        <w:t xml:space="preserve"> as Urban Macro, except that Urban Macro adopts random dropping method for UE while Urban Hotspot adopts cluster-based dropping method for UE. Other differences are described in </w:t>
      </w:r>
      <w:ins w:id="1087" w:author="Runsen, Samsung" w:date="2023-11-15T12:34:00Z">
        <w:r>
          <w:rPr/>
          <w:t>Annex E</w:t>
        </w:r>
      </w:ins>
      <w:ins w:id="1088" w:author="Runsen, Samsung" w:date="2023-11-15T12:36:00Z">
        <w:r>
          <w:rPr/>
          <w:t>,</w:t>
        </w:r>
      </w:ins>
      <w:ins w:id="1089" w:author="Runsen, Samsung" w:date="2023-11-15T12:34:00Z">
        <w:r>
          <w:rPr/>
          <w:t xml:space="preserve"> in</w:t>
        </w:r>
      </w:ins>
      <w:ins w:id="1090" w:author="Runsen, Samsung" w:date="2023-11-15T12:35:00Z">
        <w:r>
          <w:rPr/>
          <w:t xml:space="preserve"> </w:t>
        </w:r>
      </w:ins>
      <w:r>
        <w:t xml:space="preserve">Table E.2.1-1, Table E.2.1-2, and Table E.2.1-3. </w:t>
      </w:r>
    </w:p>
    <w:p>
      <w:pPr>
        <w:pStyle w:val="43"/>
      </w:pPr>
      <w:r>
        <w:t>The co</w:t>
      </w:r>
      <w:ins w:id="1091" w:author="Runsen, Samsung" w:date="2023-11-15T12:35:00Z">
        <w:r>
          <w:rPr/>
          <w:t>-</w:t>
        </w:r>
      </w:ins>
      <w:r>
        <w:t xml:space="preserve">existence evaluation captures cases where TDD and SBFD are both victim and aggressor networks. This to evaluate impact on legacy TDD networks if SBFD is introduced in an adjacent channel as well as to understand the impact of legacy TDD network on SBFD network, as described in </w:t>
      </w:r>
      <w:ins w:id="1092" w:author="Runsen, Samsung" w:date="2023-11-15T12:36:00Z">
        <w:r>
          <w:rPr/>
          <w:t xml:space="preserve">Annex E, </w:t>
        </w:r>
      </w:ins>
      <w:r>
        <w:t>Table E.1-2. It is worth noting that RAN4 has only considered the case of {D, U} as an SBFD configuration as it is comparable to the {D, U, D} SBFD configuration in terms of performance (based on the agreed RAN4 models and parameters related to leakage).</w:t>
      </w:r>
    </w:p>
    <w:p>
      <w:pPr>
        <w:pStyle w:val="43"/>
        <w:rPr>
          <w:lang w:eastAsia="zh-CN"/>
        </w:rPr>
      </w:pPr>
      <w:r>
        <w:rPr>
          <w:lang w:eastAsia="zh-CN"/>
        </w:rPr>
        <w:t>Additionally, it should be noted that the RAN4 co-existence studies have special assumptions due to the adopted simulation methodologies such as:</w:t>
      </w:r>
    </w:p>
    <w:p>
      <w:pPr>
        <w:pStyle w:val="161"/>
        <w:numPr>
          <w:ilvl w:val="0"/>
          <w:numId w:val="71"/>
        </w:numPr>
        <w:overflowPunct/>
        <w:autoSpaceDE/>
        <w:autoSpaceDN/>
        <w:adjustRightInd/>
        <w:spacing w:after="192" w:afterLines="80"/>
        <w:ind w:left="704" w:firstLineChars="0"/>
        <w:contextualSpacing/>
        <w:textAlignment w:val="auto"/>
        <w:rPr>
          <w:rFonts w:eastAsia="Malgun Gothic"/>
          <w:lang w:eastAsia="zh-CN"/>
          <w:rPrChange w:id="1094" w:author="Runsen, Samsung" w:date="2023-11-17T08:07:00Z">
            <w:rPr>
              <w:rFonts w:eastAsia="Malgun Gothic"/>
              <w:lang w:eastAsia="ko-KR"/>
            </w:rPr>
          </w:rPrChange>
        </w:rPr>
        <w:pPrChange w:id="1093" w:author="Runsen, Samsung" w:date="2023-11-17T08:07:00Z">
          <w:pPr>
            <w:pStyle w:val="118"/>
            <w:numPr>
              <w:ilvl w:val="0"/>
              <w:numId w:val="70"/>
            </w:numPr>
            <w:overflowPunct/>
            <w:autoSpaceDE/>
            <w:autoSpaceDN/>
            <w:adjustRightInd/>
            <w:spacing w:after="0"/>
            <w:ind w:left="704" w:hanging="420"/>
            <w:contextualSpacing/>
            <w:textAlignment w:val="auto"/>
          </w:pPr>
        </w:pPrChange>
      </w:pPr>
      <w:r>
        <w:rPr>
          <w:rFonts w:eastAsia="Malgun Gothic"/>
          <w:lang w:eastAsia="zh-CN"/>
          <w:rPrChange w:id="1095" w:author="Runsen, Samsung" w:date="2023-11-17T08:07:00Z">
            <w:rPr>
              <w:rFonts w:eastAsia="Malgun Gothic"/>
              <w:lang w:eastAsia="ko-KR"/>
            </w:rPr>
          </w:rPrChange>
        </w:rPr>
        <w:t xml:space="preserve">Power control scheme is only used to compensate path loss. That’s the reason why final SINR for UL is less than assumed target SINR. But commercial UE UL SINR could meet target SINR value according to the power control scheme in </w:t>
      </w:r>
      <w:ins w:id="1096" w:author="Runsen, Samsung" w:date="2023-11-15T12:37:00Z">
        <w:r>
          <w:rPr>
            <w:rFonts w:eastAsia="Malgun Gothic"/>
            <w:lang w:eastAsia="zh-CN"/>
            <w:rPrChange w:id="1097" w:author="Runsen, Samsung" w:date="2023-11-17T08:07:00Z">
              <w:rPr>
                <w:rFonts w:eastAsia="Malgun Gothic"/>
                <w:lang w:eastAsia="ko-KR"/>
              </w:rPr>
            </w:rPrChange>
          </w:rPr>
          <w:t xml:space="preserve">TS </w:t>
        </w:r>
      </w:ins>
      <w:r>
        <w:rPr>
          <w:rFonts w:eastAsia="Malgun Gothic"/>
          <w:lang w:eastAsia="zh-CN"/>
          <w:rPrChange w:id="1098" w:author="Runsen, Samsung" w:date="2023-11-17T08:07:00Z">
            <w:rPr>
              <w:rFonts w:eastAsia="Malgun Gothic"/>
              <w:lang w:eastAsia="ko-KR"/>
            </w:rPr>
          </w:rPrChange>
        </w:rPr>
        <w:t>38.213.</w:t>
      </w:r>
    </w:p>
    <w:p>
      <w:pPr>
        <w:pStyle w:val="161"/>
        <w:numPr>
          <w:ilvl w:val="0"/>
          <w:numId w:val="71"/>
        </w:numPr>
        <w:overflowPunct/>
        <w:autoSpaceDE/>
        <w:autoSpaceDN/>
        <w:adjustRightInd/>
        <w:spacing w:after="192" w:afterLines="80"/>
        <w:ind w:left="704" w:firstLineChars="0"/>
        <w:contextualSpacing/>
        <w:textAlignment w:val="auto"/>
        <w:rPr>
          <w:rFonts w:eastAsia="Malgun Gothic"/>
          <w:lang w:eastAsia="zh-CN"/>
          <w:rPrChange w:id="1100" w:author="Runsen, Samsung" w:date="2023-11-17T08:07:00Z">
            <w:rPr>
              <w:rFonts w:eastAsia="Malgun Gothic"/>
              <w:lang w:eastAsia="ko-KR"/>
            </w:rPr>
          </w:rPrChange>
        </w:rPr>
        <w:pPrChange w:id="1099" w:author="Runsen, Samsung" w:date="2023-11-17T08:07:00Z">
          <w:pPr>
            <w:pStyle w:val="118"/>
            <w:numPr>
              <w:ilvl w:val="0"/>
              <w:numId w:val="70"/>
            </w:numPr>
            <w:overflowPunct/>
            <w:autoSpaceDE/>
            <w:autoSpaceDN/>
            <w:adjustRightInd/>
            <w:spacing w:after="0"/>
            <w:ind w:left="704" w:hanging="420"/>
            <w:contextualSpacing/>
            <w:textAlignment w:val="auto"/>
          </w:pPr>
        </w:pPrChange>
      </w:pPr>
      <w:r>
        <w:rPr>
          <w:rFonts w:eastAsia="Malgun Gothic"/>
          <w:lang w:eastAsia="zh-CN"/>
          <w:rPrChange w:id="1101" w:author="Runsen, Samsung" w:date="2023-11-17T08:07:00Z">
            <w:rPr>
              <w:rFonts w:eastAsia="Malgun Gothic"/>
              <w:lang w:eastAsia="ko-KR"/>
            </w:rPr>
          </w:rPrChange>
        </w:rPr>
        <w:t>It is assumed that all the slots configurations are the same with the time-invariant ACLR modelling assumption. Compared with the average throughput over all time slots with different configuration, this is the worst case with largest degradation value.</w:t>
      </w:r>
    </w:p>
    <w:p>
      <w:pPr>
        <w:pStyle w:val="43"/>
        <w:rPr>
          <w:del w:id="1102" w:author="Runsen, Samsung" w:date="2023-11-17T08:11:00Z"/>
        </w:rPr>
      </w:pPr>
    </w:p>
    <w:p>
      <w:pPr>
        <w:pStyle w:val="43"/>
        <w:rPr>
          <w:lang w:eastAsia="zh-CN"/>
        </w:rPr>
      </w:pPr>
      <w:r>
        <w:rPr>
          <w:lang w:eastAsia="zh-CN"/>
        </w:rPr>
        <w:t xml:space="preserve">Moreover, in the following sections, all the throughput degradation data </w:t>
      </w:r>
      <w:del w:id="1103" w:author="Runsen, Samsung" w:date="2023-11-15T12:37:00Z">
        <w:r>
          <w:rPr>
            <w:lang w:eastAsia="zh-CN"/>
          </w:rPr>
          <w:delText xml:space="preserve">were </w:delText>
        </w:r>
      </w:del>
      <w:ins w:id="1104" w:author="Runsen, Samsung" w:date="2023-11-15T12:37:00Z">
        <w:r>
          <w:rPr>
            <w:lang w:eastAsia="zh-CN"/>
          </w:rPr>
          <w:t xml:space="preserve">are </w:t>
        </w:r>
      </w:ins>
      <w:r>
        <w:rPr>
          <w:lang w:eastAsia="zh-CN"/>
        </w:rPr>
        <w:t>given in a range, where these data are defined as follows:</w:t>
      </w:r>
    </w:p>
    <w:p>
      <w:pPr>
        <w:pStyle w:val="161"/>
        <w:numPr>
          <w:ilvl w:val="0"/>
          <w:numId w:val="71"/>
        </w:numPr>
        <w:overflowPunct/>
        <w:autoSpaceDE/>
        <w:autoSpaceDN/>
        <w:adjustRightInd/>
        <w:spacing w:after="192" w:afterLines="80"/>
        <w:ind w:left="704" w:firstLineChars="0"/>
        <w:contextualSpacing/>
        <w:textAlignment w:val="auto"/>
        <w:rPr>
          <w:rFonts w:eastAsia="Malgun Gothic"/>
          <w:lang w:eastAsia="zh-CN"/>
          <w:rPrChange w:id="1106" w:author="Runsen, Samsung" w:date="2023-11-17T08:07:00Z">
            <w:rPr>
              <w:rFonts w:eastAsia="Malgun Gothic"/>
              <w:lang w:eastAsia="ko-KR"/>
            </w:rPr>
          </w:rPrChange>
        </w:rPr>
        <w:pPrChange w:id="1105" w:author="cmcc-chunxia Guo" w:date="2023-11-20T15:37:06Z">
          <w:pPr>
            <w:pStyle w:val="118"/>
            <w:numPr>
              <w:ilvl w:val="0"/>
              <w:numId w:val="70"/>
            </w:numPr>
            <w:overflowPunct/>
            <w:autoSpaceDE/>
            <w:autoSpaceDN/>
            <w:adjustRightInd/>
            <w:spacing w:after="0"/>
            <w:ind w:left="704" w:hanging="420"/>
            <w:contextualSpacing/>
            <w:textAlignment w:val="auto"/>
          </w:pPr>
        </w:pPrChange>
      </w:pPr>
      <w:r>
        <w:rPr>
          <w:rFonts w:eastAsia="Malgun Gothic"/>
          <w:lang w:eastAsia="zh-CN"/>
          <w:rPrChange w:id="1107" w:author="Runsen, Samsung" w:date="2023-11-17T08:07:00Z">
            <w:rPr>
              <w:rFonts w:eastAsia="Malgun Gothic"/>
              <w:lang w:eastAsia="ko-KR"/>
            </w:rPr>
          </w:rPrChange>
        </w:rPr>
        <w:t xml:space="preserve">The {positive number} means the </w:t>
      </w:r>
      <w:del w:id="1108" w:author="Runsen, Samsung" w:date="2023-11-15T12:38:00Z">
        <w:r>
          <w:rPr>
            <w:rFonts w:eastAsia="Malgun Gothic"/>
            <w:lang w:eastAsia="zh-CN"/>
            <w:rPrChange w:id="1109" w:author="Runsen, Samsung" w:date="2023-11-17T08:07:00Z">
              <w:rPr>
                <w:rFonts w:eastAsia="Malgun Gothic"/>
                <w:lang w:eastAsia="ko-KR"/>
              </w:rPr>
            </w:rPrChange>
          </w:rPr>
          <w:delText>co-ex study</w:delText>
        </w:r>
      </w:del>
      <w:ins w:id="1110" w:author="Runsen, Samsung" w:date="2023-11-15T12:38:00Z">
        <w:r>
          <w:rPr>
            <w:rFonts w:eastAsia="Malgun Gothic"/>
            <w:lang w:eastAsia="zh-CN"/>
            <w:rPrChange w:id="1111" w:author="Runsen, Samsung" w:date="2023-11-17T08:07:00Z">
              <w:rPr>
                <w:rFonts w:eastAsia="Malgun Gothic"/>
                <w:lang w:eastAsia="ko-KR"/>
              </w:rPr>
            </w:rPrChange>
          </w:rPr>
          <w:t>co-existence evaluation</w:t>
        </w:r>
      </w:ins>
      <w:r>
        <w:rPr>
          <w:rFonts w:eastAsia="Malgun Gothic"/>
          <w:lang w:eastAsia="zh-CN"/>
          <w:rPrChange w:id="1112" w:author="Runsen, Samsung" w:date="2023-11-17T08:07:00Z">
            <w:rPr>
              <w:rFonts w:eastAsia="Malgun Gothic"/>
              <w:lang w:eastAsia="ko-KR"/>
            </w:rPr>
          </w:rPrChange>
        </w:rPr>
        <w:t xml:space="preserve"> shows throughput loss;</w:t>
      </w:r>
    </w:p>
    <w:p>
      <w:pPr>
        <w:pStyle w:val="161"/>
        <w:numPr>
          <w:ilvl w:val="0"/>
          <w:numId w:val="71"/>
        </w:numPr>
        <w:overflowPunct/>
        <w:autoSpaceDE/>
        <w:autoSpaceDN/>
        <w:adjustRightInd/>
        <w:spacing w:after="192" w:afterLines="80"/>
        <w:ind w:left="704" w:firstLineChars="0"/>
        <w:contextualSpacing/>
        <w:textAlignment w:val="auto"/>
        <w:rPr>
          <w:rFonts w:eastAsia="Malgun Gothic"/>
          <w:lang w:eastAsia="zh-CN"/>
          <w:rPrChange w:id="1114" w:author="Runsen, Samsung" w:date="2023-11-17T08:07:00Z">
            <w:rPr>
              <w:rFonts w:eastAsia="Malgun Gothic"/>
              <w:lang w:eastAsia="ko-KR"/>
            </w:rPr>
          </w:rPrChange>
        </w:rPr>
        <w:pPrChange w:id="1113" w:author="cmcc-chunxia Guo" w:date="2023-11-20T15:37:06Z">
          <w:pPr>
            <w:pStyle w:val="118"/>
            <w:numPr>
              <w:ilvl w:val="0"/>
              <w:numId w:val="70"/>
            </w:numPr>
            <w:overflowPunct/>
            <w:autoSpaceDE/>
            <w:autoSpaceDN/>
            <w:adjustRightInd/>
            <w:spacing w:after="0"/>
            <w:ind w:left="704" w:hanging="420"/>
            <w:contextualSpacing/>
            <w:textAlignment w:val="auto"/>
          </w:pPr>
        </w:pPrChange>
      </w:pPr>
      <w:r>
        <w:rPr>
          <w:rFonts w:eastAsia="Malgun Gothic"/>
          <w:lang w:eastAsia="zh-CN"/>
          <w:rPrChange w:id="1115" w:author="Runsen, Samsung" w:date="2023-11-17T08:07:00Z">
            <w:rPr>
              <w:rFonts w:eastAsia="Malgun Gothic"/>
              <w:lang w:eastAsia="ko-KR"/>
            </w:rPr>
          </w:rPrChange>
        </w:rPr>
        <w:t xml:space="preserve">The {negative number} means the </w:t>
      </w:r>
      <w:ins w:id="1116" w:author="Runsen, Samsung" w:date="2023-11-15T12:38:00Z">
        <w:r>
          <w:rPr>
            <w:rFonts w:eastAsia="Malgun Gothic"/>
            <w:lang w:eastAsia="zh-CN"/>
            <w:rPrChange w:id="1117" w:author="Runsen, Samsung" w:date="2023-11-17T08:07:00Z">
              <w:rPr>
                <w:rFonts w:eastAsia="Malgun Gothic"/>
                <w:lang w:eastAsia="ko-KR"/>
              </w:rPr>
            </w:rPrChange>
          </w:rPr>
          <w:t>co-existence evaluation</w:t>
        </w:r>
      </w:ins>
      <w:del w:id="1118" w:author="Runsen, Samsung" w:date="2023-11-15T12:38:00Z">
        <w:r>
          <w:rPr>
            <w:rFonts w:eastAsia="Malgun Gothic"/>
            <w:lang w:eastAsia="zh-CN"/>
            <w:rPrChange w:id="1119" w:author="Runsen, Samsung" w:date="2023-11-17T08:07:00Z">
              <w:rPr>
                <w:rFonts w:eastAsia="Malgun Gothic"/>
                <w:lang w:eastAsia="ko-KR"/>
              </w:rPr>
            </w:rPrChange>
          </w:rPr>
          <w:delText>co-ex study</w:delText>
        </w:r>
      </w:del>
      <w:r>
        <w:rPr>
          <w:rFonts w:eastAsia="Malgun Gothic"/>
          <w:lang w:eastAsia="zh-CN"/>
          <w:rPrChange w:id="1120" w:author="Runsen, Samsung" w:date="2023-11-17T08:07:00Z">
            <w:rPr>
              <w:rFonts w:eastAsia="Malgun Gothic"/>
              <w:lang w:eastAsia="ko-KR"/>
            </w:rPr>
          </w:rPrChange>
        </w:rPr>
        <w:t xml:space="preserve"> shows throughput gain;</w:t>
      </w:r>
    </w:p>
    <w:p>
      <w:pPr>
        <w:pStyle w:val="161"/>
        <w:numPr>
          <w:ilvl w:val="0"/>
          <w:numId w:val="71"/>
        </w:numPr>
        <w:overflowPunct/>
        <w:autoSpaceDE/>
        <w:autoSpaceDN/>
        <w:adjustRightInd/>
        <w:spacing w:after="192" w:afterLines="80"/>
        <w:ind w:left="704" w:firstLineChars="0"/>
        <w:contextualSpacing/>
        <w:textAlignment w:val="auto"/>
        <w:rPr>
          <w:rFonts w:eastAsia="Malgun Gothic"/>
          <w:lang w:eastAsia="zh-CN"/>
          <w:rPrChange w:id="1122" w:author="Runsen, Samsung" w:date="2023-11-17T08:07:00Z">
            <w:rPr>
              <w:rFonts w:eastAsia="Malgun Gothic"/>
              <w:lang w:eastAsia="ko-KR"/>
            </w:rPr>
          </w:rPrChange>
        </w:rPr>
        <w:pPrChange w:id="1121" w:author="cmcc-chunxia Guo" w:date="2023-11-20T15:37:06Z">
          <w:pPr>
            <w:pStyle w:val="118"/>
            <w:numPr>
              <w:ilvl w:val="0"/>
              <w:numId w:val="70"/>
            </w:numPr>
            <w:overflowPunct/>
            <w:autoSpaceDE/>
            <w:autoSpaceDN/>
            <w:adjustRightInd/>
            <w:spacing w:after="0"/>
            <w:ind w:left="704" w:hanging="420"/>
            <w:contextualSpacing/>
            <w:textAlignment w:val="auto"/>
          </w:pPr>
        </w:pPrChange>
      </w:pPr>
      <w:r>
        <w:rPr>
          <w:rFonts w:eastAsia="Malgun Gothic"/>
          <w:lang w:eastAsia="zh-CN"/>
          <w:rPrChange w:id="1123" w:author="Runsen, Samsung" w:date="2023-11-17T08:07:00Z">
            <w:rPr>
              <w:rFonts w:eastAsia="Malgun Gothic"/>
              <w:lang w:eastAsia="ko-KR"/>
            </w:rPr>
          </w:rPrChange>
        </w:rPr>
        <w:t>The {</w:t>
      </w:r>
      <w:r>
        <w:rPr>
          <w:rFonts w:eastAsia="Malgun Gothic"/>
          <w:lang w:eastAsia="zh-CN"/>
          <w:rPrChange w:id="1124" w:author="Runsen, Samsung" w:date="2023-11-17T08:07:00Z">
            <w:rPr>
              <w:rFonts w:eastAsia="Malgun Gothic"/>
              <w:lang w:eastAsia="ko-KR"/>
            </w:rPr>
          </w:rPrChange>
        </w:rPr>
        <w:t>n/a</w:t>
      </w:r>
      <w:r>
        <w:rPr>
          <w:rFonts w:eastAsia="Malgun Gothic"/>
          <w:lang w:eastAsia="zh-CN"/>
          <w:rPrChange w:id="1125" w:author="Runsen, Samsung" w:date="2023-11-17T08:07:00Z">
            <w:rPr>
              <w:rFonts w:eastAsia="Malgun Gothic"/>
              <w:lang w:eastAsia="ko-KR"/>
            </w:rPr>
          </w:rPrChange>
        </w:rPr>
        <w:t xml:space="preserve">} means the </w:t>
      </w:r>
      <w:ins w:id="1126" w:author="Runsen, Samsung" w:date="2023-11-15T12:38:00Z">
        <w:r>
          <w:rPr>
            <w:rFonts w:eastAsia="Malgun Gothic"/>
            <w:lang w:eastAsia="zh-CN"/>
            <w:rPrChange w:id="1127" w:author="Runsen, Samsung" w:date="2023-11-17T08:07:00Z">
              <w:rPr>
                <w:rFonts w:eastAsia="Malgun Gothic"/>
                <w:lang w:eastAsia="ko-KR"/>
              </w:rPr>
            </w:rPrChange>
          </w:rPr>
          <w:t>co-existence evaluation</w:t>
        </w:r>
      </w:ins>
      <w:del w:id="1128" w:author="Runsen, Samsung" w:date="2023-11-15T12:38:00Z">
        <w:r>
          <w:rPr>
            <w:rFonts w:eastAsia="Malgun Gothic"/>
            <w:lang w:eastAsia="zh-CN"/>
            <w:rPrChange w:id="1129" w:author="Runsen, Samsung" w:date="2023-11-17T08:07:00Z">
              <w:rPr>
                <w:rFonts w:eastAsia="Malgun Gothic"/>
                <w:lang w:eastAsia="ko-KR"/>
              </w:rPr>
            </w:rPrChange>
          </w:rPr>
          <w:delText>co-ex study</w:delText>
        </w:r>
      </w:del>
      <w:r>
        <w:rPr>
          <w:rFonts w:eastAsia="Malgun Gothic"/>
          <w:lang w:eastAsia="zh-CN"/>
          <w:rPrChange w:id="1130" w:author="Runsen, Samsung" w:date="2023-11-17T08:07:00Z">
            <w:rPr>
              <w:rFonts w:eastAsia="Malgun Gothic"/>
              <w:lang w:eastAsia="ko-KR"/>
            </w:rPr>
          </w:rPrChange>
        </w:rPr>
        <w:t xml:space="preserve"> finds the performance basis have no throughput, thus throughput degradation percentage cannot be mathematically calculated from such basis.</w:t>
      </w:r>
    </w:p>
    <w:p>
      <w:pPr>
        <w:pStyle w:val="4"/>
        <w:bidi w:val="0"/>
        <w:rPr>
          <w:lang w:val="en-US"/>
        </w:rPr>
      </w:pPr>
      <w:r>
        <w:rPr>
          <w:rFonts w:hint="eastAsia"/>
        </w:rPr>
        <w:t>1</w:t>
      </w:r>
      <w:r>
        <w:rPr>
          <w:rFonts w:hint="eastAsia"/>
          <w:lang w:val="en-US"/>
        </w:rPr>
        <w:t>1</w:t>
      </w:r>
      <w:r>
        <w:t>.</w:t>
      </w:r>
      <w:r>
        <w:rPr>
          <w:rFonts w:hint="eastAsia"/>
          <w:lang w:val="en-US"/>
        </w:rPr>
        <w:t>2</w:t>
      </w:r>
      <w:r>
        <w:tab/>
      </w:r>
      <w:r>
        <w:rPr>
          <w:rFonts w:hint="eastAsia"/>
          <w:lang w:val="en-US"/>
        </w:rPr>
        <w:t>Summary of all simulation results</w:t>
      </w:r>
    </w:p>
    <w:p>
      <w:pPr>
        <w:rPr>
          <w:del w:id="1131" w:author="Runsen, Samsung" w:date="2023-11-16T13:51:00Z"/>
          <w:i/>
          <w:color w:val="0000FF"/>
          <w:lang w:eastAsia="zh-CN"/>
        </w:rPr>
      </w:pPr>
      <w:del w:id="1132" w:author="Runsen, Samsung" w:date="2023-11-16T13:51:00Z">
        <w:r>
          <w:rPr>
            <w:i/>
            <w:color w:val="0000FF"/>
            <w:lang w:eastAsia="zh-CN"/>
          </w:rPr>
          <w:delText>Editor's note: This section will</w:delText>
        </w:r>
      </w:del>
      <w:del w:id="1133" w:author="Runsen, Samsung" w:date="2023-11-16T13:51:00Z">
        <w:r>
          <w:rPr>
            <w:rFonts w:hint="eastAsia"/>
            <w:i/>
            <w:color w:val="0000FF"/>
            <w:lang w:eastAsia="zh-CN"/>
          </w:rPr>
          <w:delText xml:space="preserve"> </w:delText>
        </w:r>
      </w:del>
      <w:del w:id="1134" w:author="Runsen, Samsung" w:date="2023-11-16T13:51:00Z">
        <w:r>
          <w:rPr>
            <w:i/>
            <w:color w:val="0000FF"/>
            <w:lang w:eastAsia="zh-CN"/>
          </w:rPr>
          <w:delText xml:space="preserve">capture </w:delText>
        </w:r>
      </w:del>
      <w:del w:id="1135" w:author="Runsen, Samsung" w:date="2023-11-16T13:51:00Z">
        <w:r>
          <w:rPr>
            <w:rFonts w:hint="eastAsia"/>
            <w:i/>
            <w:color w:val="0000FF"/>
            <w:lang w:eastAsia="zh-CN"/>
          </w:rPr>
          <w:delText>the excel files and word file that moderator summarized based on all companies</w:delText>
        </w:r>
      </w:del>
      <w:del w:id="1136" w:author="Runsen, Samsung" w:date="2023-11-16T13:51:00Z">
        <w:r>
          <w:rPr>
            <w:i/>
            <w:color w:val="0000FF"/>
            <w:lang w:eastAsia="zh-CN"/>
          </w:rPr>
          <w:delText>’</w:delText>
        </w:r>
      </w:del>
      <w:del w:id="1137" w:author="Runsen, Samsung" w:date="2023-11-16T13:51:00Z">
        <w:r>
          <w:rPr>
            <w:rFonts w:hint="eastAsia"/>
            <w:i/>
            <w:color w:val="0000FF"/>
            <w:lang w:eastAsia="zh-CN"/>
          </w:rPr>
          <w:delText xml:space="preserve"> input with some description of these files</w:delText>
        </w:r>
      </w:del>
      <w:del w:id="1138" w:author="Runsen, Samsung" w:date="2023-11-16T13:51:00Z">
        <w:r>
          <w:rPr>
            <w:i/>
            <w:color w:val="0000FF"/>
            <w:lang w:eastAsia="zh-CN"/>
          </w:rPr>
          <w:delText>.</w:delText>
        </w:r>
      </w:del>
      <w:del w:id="1139" w:author="Runsen, Samsung" w:date="2023-11-16T13:51:00Z">
        <w:r>
          <w:rPr>
            <w:rFonts w:hint="eastAsia"/>
            <w:i/>
            <w:color w:val="0000FF"/>
            <w:lang w:eastAsia="zh-CN"/>
          </w:rPr>
          <w:delText xml:space="preserve"> </w:delText>
        </w:r>
      </w:del>
    </w:p>
    <w:p>
      <w:pPr>
        <w:pStyle w:val="43"/>
        <w:rPr>
          <w:ins w:id="1140" w:author="Runsen, Samsung" w:date="2023-11-15T12:40:00Z"/>
          <w:lang w:eastAsia="zh-CN"/>
        </w:rPr>
      </w:pPr>
      <w:ins w:id="1141" w:author="Runsen, Samsung" w:date="2023-11-15T12:39:00Z">
        <w:r>
          <w:rPr>
            <w:lang w:eastAsia="zh-CN"/>
          </w:rPr>
          <w:t>The simulation results submitted for the adjacent channel co-existence study from all contributing companies in RAN4 were summarized into three attached files in R4-23</w:t>
        </w:r>
      </w:ins>
      <w:ins w:id="1142" w:author="Runsen, Samsung" w:date="2023-11-15T17:57:00Z">
        <w:r>
          <w:rPr>
            <w:lang w:eastAsia="zh-CN"/>
          </w:rPr>
          <w:t>21079</w:t>
        </w:r>
      </w:ins>
      <w:ins w:id="1143" w:author="Runsen, Samsung" w:date="2023-11-15T12:39:00Z">
        <w:r>
          <w:rPr>
            <w:lang w:eastAsia="zh-CN"/>
          </w:rPr>
          <w:t xml:space="preserve"> to this report. </w:t>
        </w:r>
      </w:ins>
    </w:p>
    <w:p>
      <w:pPr>
        <w:rPr>
          <w:ins w:id="1144" w:author="Runsen, Samsung" w:date="2023-11-15T12:41:00Z"/>
          <w:lang w:eastAsia="zh-CN"/>
        </w:rPr>
      </w:pPr>
      <w:ins w:id="1145" w:author="Runsen, Samsung" w:date="2023-11-15T12:41:00Z">
        <w:r>
          <w:rPr>
            <w:lang w:eastAsia="zh-CN"/>
          </w:rPr>
          <w:t>The basic structure and outline of these summary documents are described below for better readability.</w:t>
        </w:r>
      </w:ins>
    </w:p>
    <w:p>
      <w:pPr>
        <w:pStyle w:val="161"/>
        <w:numPr>
          <w:ilvl w:val="0"/>
          <w:numId w:val="71"/>
        </w:numPr>
        <w:spacing w:after="192" w:afterLines="80"/>
        <w:ind w:firstLineChars="0"/>
        <w:rPr>
          <w:ins w:id="1146" w:author="Runsen, Samsung" w:date="2023-11-15T12:41:00Z"/>
          <w:lang w:eastAsia="zh-CN"/>
        </w:rPr>
      </w:pPr>
      <w:ins w:id="1147" w:author="Runsen, Samsung" w:date="2023-11-15T12:41:00Z">
        <w:r>
          <w:rPr>
            <w:lang w:eastAsia="zh-CN"/>
          </w:rPr>
          <w:t>The word document “Summary of all simulation results” provides the summary results for all 8 scenarios and 4 cases defined in Table 11.1-1 and Table 11.1-2. And this file summarizes the results with the following format:</w:t>
        </w:r>
      </w:ins>
    </w:p>
    <w:p>
      <w:pPr>
        <w:pStyle w:val="161"/>
        <w:numPr>
          <w:ilvl w:val="1"/>
          <w:numId w:val="71"/>
        </w:numPr>
        <w:spacing w:after="192" w:afterLines="80"/>
        <w:ind w:firstLineChars="0"/>
        <w:rPr>
          <w:ins w:id="1148" w:author="Runsen, Samsung" w:date="2023-11-15T12:41:00Z"/>
          <w:lang w:eastAsia="zh-CN"/>
        </w:rPr>
      </w:pPr>
      <w:ins w:id="1149" w:author="Runsen, Samsung" w:date="2023-11-15T12:41:00Z">
        <w:r>
          <w:rPr>
            <w:lang w:eastAsia="zh-CN"/>
          </w:rPr>
          <w:t>For scenario [num], Case [num], Victim [link type], [assumption 1, 2, 3…], [num] companies show simulation results:</w:t>
        </w:r>
      </w:ins>
    </w:p>
    <w:p>
      <w:pPr>
        <w:pStyle w:val="161"/>
        <w:numPr>
          <w:ilvl w:val="1"/>
          <w:numId w:val="71"/>
        </w:numPr>
        <w:spacing w:after="192" w:afterLines="80"/>
        <w:ind w:firstLineChars="0"/>
        <w:rPr>
          <w:ins w:id="1150" w:author="Runsen, Samsung" w:date="2023-11-15T12:41:00Z"/>
          <w:lang w:eastAsia="zh-CN"/>
        </w:rPr>
      </w:pPr>
      <w:ins w:id="1151" w:author="Runsen, Samsung" w:date="2023-11-15T12:41:00Z">
        <w:r>
          <w:rPr>
            <w:lang w:eastAsia="zh-CN"/>
          </w:rPr>
          <w:t>Average and 5</w:t>
        </w:r>
      </w:ins>
      <w:ins w:id="1152" w:author="Runsen, Samsung" w:date="2023-11-15T12:41:00Z">
        <w:r>
          <w:rPr>
            <w:vertAlign w:val="superscript"/>
            <w:lang w:eastAsia="zh-CN"/>
          </w:rPr>
          <w:t>th</w:t>
        </w:r>
      </w:ins>
      <w:ins w:id="1153" w:author="Runsen, Samsung" w:date="2023-11-15T12:41:00Z">
        <w:r>
          <w:rPr>
            <w:lang w:eastAsia="zh-CN"/>
          </w:rPr>
          <w:t xml:space="preserve"> percentile (at cell-edge) SINR/throughput degradation.</w:t>
        </w:r>
      </w:ins>
    </w:p>
    <w:p>
      <w:pPr>
        <w:pStyle w:val="161"/>
        <w:numPr>
          <w:ilvl w:val="1"/>
          <w:numId w:val="71"/>
        </w:numPr>
        <w:spacing w:after="192" w:afterLines="80"/>
        <w:ind w:firstLineChars="0"/>
        <w:rPr>
          <w:ins w:id="1154" w:author="Runsen, Samsung" w:date="2023-11-15T12:41:00Z"/>
          <w:lang w:eastAsia="zh-CN"/>
        </w:rPr>
      </w:pPr>
      <w:ins w:id="1155" w:author="Runsen, Samsung" w:date="2023-11-15T12:41:00Z">
        <w:r>
          <w:rPr>
            <w:lang w:eastAsia="zh-CN"/>
          </w:rPr>
          <w:t>For ACIR is [Relative ACIR / +2 / +4 / +6 / +8 dB], throughput loss is in the range [lowest loss, highest loss], and Median is [median loss]. Besides, [num] companies provides N/A.</w:t>
        </w:r>
      </w:ins>
    </w:p>
    <w:p>
      <w:pPr>
        <w:pStyle w:val="161"/>
        <w:numPr>
          <w:ilvl w:val="1"/>
          <w:numId w:val="71"/>
        </w:numPr>
        <w:spacing w:after="192" w:afterLines="80"/>
        <w:ind w:firstLineChars="0"/>
        <w:rPr>
          <w:ins w:id="1156" w:author="Runsen, Samsung" w:date="2023-11-15T12:41:00Z"/>
          <w:lang w:eastAsia="zh-CN"/>
        </w:rPr>
      </w:pPr>
      <w:ins w:id="1157" w:author="Runsen, Samsung" w:date="2023-11-15T12:41:00Z">
        <w:r>
          <w:rPr>
            <w:lang w:eastAsia="zh-CN"/>
          </w:rPr>
          <w:t>Results with four optional assumptions: BS antenna configuration, BS Tx power level, grid shift, and noise figure enhancement.</w:t>
        </w:r>
      </w:ins>
    </w:p>
    <w:p>
      <w:pPr>
        <w:pStyle w:val="161"/>
        <w:numPr>
          <w:ilvl w:val="0"/>
          <w:numId w:val="71"/>
        </w:numPr>
        <w:spacing w:after="192" w:afterLines="80"/>
        <w:ind w:firstLineChars="0"/>
        <w:rPr>
          <w:ins w:id="1158" w:author="Runsen, Samsung" w:date="2023-11-15T12:41:00Z"/>
          <w:lang w:eastAsia="zh-CN"/>
        </w:rPr>
      </w:pPr>
      <w:ins w:id="1159" w:author="Runsen, Samsung" w:date="2023-11-15T12:41:00Z">
        <w:r>
          <w:rPr>
            <w:lang w:eastAsia="zh-CN"/>
          </w:rPr>
          <w:t>The excel document “Summary of all simulation results” provides the summary results for all 8 scenarios and 4 cases defined in Table 11</w:t>
        </w:r>
      </w:ins>
      <w:ins w:id="1160" w:author="Runsen, Samsung" w:date="2023-11-15T12:44:00Z">
        <w:r>
          <w:rPr>
            <w:lang w:eastAsia="zh-CN"/>
          </w:rPr>
          <w:t>.1</w:t>
        </w:r>
      </w:ins>
      <w:ins w:id="1161" w:author="Runsen, Samsung" w:date="2023-11-15T12:41:00Z">
        <w:r>
          <w:rPr>
            <w:lang w:eastAsia="zh-CN"/>
          </w:rPr>
          <w:t>-1 and Table 11</w:t>
        </w:r>
      </w:ins>
      <w:ins w:id="1162" w:author="Runsen, Samsung" w:date="2023-11-15T12:44:00Z">
        <w:r>
          <w:rPr>
            <w:lang w:eastAsia="zh-CN"/>
          </w:rPr>
          <w:t>.1</w:t>
        </w:r>
      </w:ins>
      <w:ins w:id="1163" w:author="Runsen, Samsung" w:date="2023-11-15T12:41:00Z">
        <w:r>
          <w:rPr>
            <w:lang w:eastAsia="zh-CN"/>
          </w:rPr>
          <w:t>-2. And this file summarize</w:t>
        </w:r>
      </w:ins>
      <w:ins w:id="1164" w:author="Runsen, Samsung" w:date="2023-11-15T12:44:00Z">
        <w:r>
          <w:rPr>
            <w:lang w:eastAsia="zh-CN"/>
          </w:rPr>
          <w:t>s</w:t>
        </w:r>
      </w:ins>
      <w:ins w:id="1165" w:author="Runsen, Samsung" w:date="2023-11-15T12:41:00Z">
        <w:r>
          <w:rPr>
            <w:lang w:eastAsia="zh-CN"/>
          </w:rPr>
          <w:t xml:space="preserve"> the results with the following format:</w:t>
        </w:r>
      </w:ins>
    </w:p>
    <w:p>
      <w:pPr>
        <w:pStyle w:val="161"/>
        <w:numPr>
          <w:ilvl w:val="1"/>
          <w:numId w:val="71"/>
        </w:numPr>
        <w:spacing w:after="192" w:afterLines="80"/>
        <w:ind w:firstLineChars="0"/>
        <w:rPr>
          <w:ins w:id="1166" w:author="Runsen, Samsung" w:date="2023-11-15T12:41:00Z"/>
          <w:del w:id="1167" w:author="Qualcomm (Mustafa Emara)" w:date="2023-11-16T09:09:00Z"/>
          <w:lang w:eastAsia="zh-CN"/>
        </w:rPr>
      </w:pPr>
      <w:ins w:id="1168" w:author="Runsen, Samsung" w:date="2023-11-15T12:41:00Z">
        <w:r>
          <w:rPr>
            <w:lang w:eastAsia="zh-CN"/>
          </w:rPr>
          <w:t>One sheet covers one scenario with all 4 cases, and in each sheet the table is shown as below:</w:t>
        </w:r>
      </w:ins>
      <w:ins w:id="1169" w:author="Qualcomm (Mustafa Emara)" w:date="2023-11-16T09:09:00Z">
        <w:r>
          <w:rPr>
            <w:lang w:eastAsia="zh-CN"/>
          </w:rPr>
          <w:t xml:space="preserve"> </w:t>
        </w:r>
      </w:ins>
    </w:p>
    <w:p>
      <w:pPr>
        <w:pStyle w:val="161"/>
        <w:numPr>
          <w:ilvl w:val="1"/>
          <w:numId w:val="71"/>
        </w:numPr>
        <w:spacing w:after="192" w:afterLines="80"/>
        <w:ind w:firstLineChars="0"/>
        <w:rPr>
          <w:ins w:id="1171" w:author="Qualcomm (Mustafa Emara)" w:date="2023-11-16T09:07:00Z"/>
          <w:lang w:eastAsia="zh-CN"/>
        </w:rPr>
        <w:pPrChange w:id="1170" w:author="Runsen, Samsung" w:date="2023-11-17T07:59:00Z">
          <w:pPr/>
        </w:pPrChange>
      </w:pPr>
      <w:ins w:id="1172" w:author="Runsen, Samsung" w:date="2023-11-15T12:41:00Z">
        <w:del w:id="1173" w:author="Qualcomm (Mustafa Emara)" w:date="2023-11-16T09:09:00Z">
          <w:r>
            <w:rPr>
              <w:lang w:val="en-US" w:eastAsia="zh-CN"/>
            </w:rPr>
            <w:drawing>
              <wp:inline distT="0" distB="0" distL="0" distR="0">
                <wp:extent cx="6122035" cy="73660"/>
                <wp:effectExtent l="0" t="0" r="12065" b="2540"/>
                <wp:docPr id="852611534" name="Picture 8526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11534" name="Picture 8526115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6122035" cy="74199"/>
                        </a:xfrm>
                        <a:prstGeom prst="rect">
                          <a:avLst/>
                        </a:prstGeom>
                        <a:noFill/>
                        <a:ln>
                          <a:noFill/>
                        </a:ln>
                      </pic:spPr>
                    </pic:pic>
                  </a:graphicData>
                </a:graphic>
              </wp:inline>
            </w:drawing>
          </w:r>
        </w:del>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10"/>
        <w:gridCol w:w="818"/>
        <w:gridCol w:w="542"/>
        <w:gridCol w:w="660"/>
        <w:gridCol w:w="916"/>
        <w:gridCol w:w="868"/>
        <w:gridCol w:w="640"/>
        <w:gridCol w:w="1123"/>
        <w:gridCol w:w="542"/>
        <w:gridCol w:w="513"/>
        <w:gridCol w:w="758"/>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76" w:author="Qualcomm (Mustafa Emara)" w:date="2023-11-16T09:08:00Z"/>
        </w:trPr>
        <w:tc>
          <w:tcPr>
            <w:tcW w:w="562" w:type="dxa"/>
          </w:tcPr>
          <w:p>
            <w:pPr>
              <w:rPr>
                <w:ins w:id="1177" w:author="Qualcomm (Mustafa Emara)" w:date="2023-11-16T09:08:00Z"/>
                <w:sz w:val="12"/>
                <w:szCs w:val="12"/>
                <w:lang w:eastAsia="zh-CN"/>
              </w:rPr>
            </w:pPr>
            <w:ins w:id="1178" w:author="Qualcomm (Mustafa Emara)" w:date="2023-11-16T09:08:00Z">
              <w:r>
                <w:rPr>
                  <w:sz w:val="12"/>
                  <w:szCs w:val="12"/>
                  <w:lang w:eastAsia="zh-CN"/>
                </w:rPr>
                <w:t>Case</w:t>
              </w:r>
            </w:ins>
          </w:p>
        </w:tc>
        <w:tc>
          <w:tcPr>
            <w:tcW w:w="710" w:type="dxa"/>
          </w:tcPr>
          <w:p>
            <w:pPr>
              <w:rPr>
                <w:ins w:id="1179" w:author="Qualcomm (Mustafa Emara)" w:date="2023-11-16T09:08:00Z"/>
                <w:sz w:val="12"/>
                <w:szCs w:val="12"/>
                <w:lang w:eastAsia="zh-CN"/>
              </w:rPr>
            </w:pPr>
            <w:ins w:id="1180" w:author="Qualcomm (Mustafa Emara)" w:date="2023-11-16T09:08:00Z">
              <w:r>
                <w:rPr>
                  <w:sz w:val="12"/>
                  <w:szCs w:val="12"/>
                  <w:lang w:eastAsia="zh-CN"/>
                </w:rPr>
                <w:t>Victim</w:t>
              </w:r>
            </w:ins>
          </w:p>
        </w:tc>
        <w:tc>
          <w:tcPr>
            <w:tcW w:w="818" w:type="dxa"/>
          </w:tcPr>
          <w:p>
            <w:pPr>
              <w:rPr>
                <w:ins w:id="1181" w:author="Qualcomm (Mustafa Emara)" w:date="2023-11-16T09:08:00Z"/>
                <w:sz w:val="12"/>
                <w:szCs w:val="12"/>
                <w:lang w:eastAsia="zh-CN"/>
              </w:rPr>
            </w:pPr>
            <w:ins w:id="1182" w:author="Qualcomm (Mustafa Emara)" w:date="2023-11-16T09:08:00Z">
              <w:r>
                <w:rPr>
                  <w:sz w:val="12"/>
                  <w:szCs w:val="12"/>
                  <w:lang w:eastAsia="zh-CN"/>
                </w:rPr>
                <w:t>Antenna config</w:t>
              </w:r>
            </w:ins>
          </w:p>
        </w:tc>
        <w:tc>
          <w:tcPr>
            <w:tcW w:w="542" w:type="dxa"/>
          </w:tcPr>
          <w:p>
            <w:pPr>
              <w:rPr>
                <w:ins w:id="1183" w:author="Qualcomm (Mustafa Emara)" w:date="2023-11-16T09:08:00Z"/>
                <w:sz w:val="12"/>
                <w:szCs w:val="12"/>
                <w:lang w:eastAsia="zh-CN"/>
              </w:rPr>
            </w:pPr>
            <w:ins w:id="1184" w:author="Qualcomm (Mustafa Emara)" w:date="2023-11-16T09:08:00Z">
              <w:r>
                <w:rPr>
                  <w:sz w:val="12"/>
                  <w:szCs w:val="12"/>
                  <w:lang w:eastAsia="zh-CN"/>
                </w:rPr>
                <w:t>Grid shift</w:t>
              </w:r>
            </w:ins>
          </w:p>
        </w:tc>
        <w:tc>
          <w:tcPr>
            <w:tcW w:w="660" w:type="dxa"/>
          </w:tcPr>
          <w:p>
            <w:pPr>
              <w:rPr>
                <w:ins w:id="1185" w:author="Qualcomm (Mustafa Emara)" w:date="2023-11-16T09:08:00Z"/>
                <w:sz w:val="12"/>
                <w:szCs w:val="12"/>
                <w:lang w:eastAsia="zh-CN"/>
              </w:rPr>
            </w:pPr>
            <w:ins w:id="1186" w:author="Qualcomm (Mustafa Emara)" w:date="2023-11-16T09:08:00Z">
              <w:r>
                <w:rPr>
                  <w:sz w:val="12"/>
                  <w:szCs w:val="12"/>
                  <w:lang w:eastAsia="zh-CN"/>
                </w:rPr>
                <w:t>gNB Tx power</w:t>
              </w:r>
            </w:ins>
          </w:p>
        </w:tc>
        <w:tc>
          <w:tcPr>
            <w:tcW w:w="916" w:type="dxa"/>
          </w:tcPr>
          <w:p>
            <w:pPr>
              <w:rPr>
                <w:ins w:id="1187" w:author="Qualcomm (Mustafa Emara)" w:date="2023-11-16T09:08:00Z"/>
                <w:sz w:val="12"/>
                <w:szCs w:val="12"/>
                <w:lang w:eastAsia="zh-CN"/>
              </w:rPr>
            </w:pPr>
            <w:ins w:id="1188" w:author="Qualcomm (Mustafa Emara)" w:date="2023-11-16T09:08:00Z">
              <w:r>
                <w:rPr>
                  <w:sz w:val="12"/>
                  <w:szCs w:val="12"/>
                  <w:lang w:eastAsia="zh-CN"/>
                </w:rPr>
                <w:t>Enhanced NF</w:t>
              </w:r>
            </w:ins>
          </w:p>
        </w:tc>
        <w:tc>
          <w:tcPr>
            <w:tcW w:w="868" w:type="dxa"/>
          </w:tcPr>
          <w:p>
            <w:pPr>
              <w:rPr>
                <w:ins w:id="1189" w:author="Qualcomm (Mustafa Emara)" w:date="2023-11-16T09:08:00Z"/>
                <w:sz w:val="12"/>
                <w:szCs w:val="12"/>
                <w:lang w:eastAsia="zh-CN"/>
              </w:rPr>
            </w:pPr>
            <w:ins w:id="1190" w:author="Qualcomm (Mustafa Emara)" w:date="2023-11-16T09:08:00Z">
              <w:r>
                <w:rPr>
                  <w:sz w:val="12"/>
                  <w:szCs w:val="12"/>
                  <w:lang w:eastAsia="zh-CN"/>
                </w:rPr>
                <w:t>Number of company</w:t>
              </w:r>
            </w:ins>
          </w:p>
        </w:tc>
        <w:tc>
          <w:tcPr>
            <w:tcW w:w="640" w:type="dxa"/>
          </w:tcPr>
          <w:p>
            <w:pPr>
              <w:rPr>
                <w:ins w:id="1191" w:author="Qualcomm (Mustafa Emara)" w:date="2023-11-16T09:08:00Z"/>
                <w:sz w:val="12"/>
                <w:szCs w:val="12"/>
                <w:lang w:eastAsia="zh-CN"/>
              </w:rPr>
            </w:pPr>
            <w:ins w:id="1192" w:author="Qualcomm (Mustafa Emara)" w:date="2023-11-16T09:08:00Z">
              <w:r>
                <w:rPr>
                  <w:sz w:val="12"/>
                  <w:szCs w:val="12"/>
                  <w:lang w:eastAsia="zh-CN"/>
                </w:rPr>
                <w:t>ACIR value</w:t>
              </w:r>
            </w:ins>
          </w:p>
        </w:tc>
        <w:tc>
          <w:tcPr>
            <w:tcW w:w="1123" w:type="dxa"/>
          </w:tcPr>
          <w:p>
            <w:pPr>
              <w:rPr>
                <w:ins w:id="1193" w:author="Qualcomm (Mustafa Emara)" w:date="2023-11-16T09:08:00Z"/>
                <w:sz w:val="12"/>
                <w:szCs w:val="12"/>
                <w:lang w:eastAsia="zh-CN"/>
              </w:rPr>
            </w:pPr>
            <w:ins w:id="1194" w:author="Qualcomm (Mustafa Emara)" w:date="2023-11-16T09:08:00Z">
              <w:r>
                <w:rPr>
                  <w:sz w:val="12"/>
                  <w:szCs w:val="12"/>
                  <w:lang w:eastAsia="zh-CN"/>
                </w:rPr>
                <w:t>Performance metric</w:t>
              </w:r>
            </w:ins>
          </w:p>
        </w:tc>
        <w:tc>
          <w:tcPr>
            <w:tcW w:w="542" w:type="dxa"/>
          </w:tcPr>
          <w:p>
            <w:pPr>
              <w:rPr>
                <w:ins w:id="1195" w:author="Qualcomm (Mustafa Emara)" w:date="2023-11-16T09:08:00Z"/>
                <w:sz w:val="12"/>
                <w:szCs w:val="12"/>
                <w:lang w:eastAsia="zh-CN"/>
              </w:rPr>
            </w:pPr>
            <w:ins w:id="1196" w:author="Qualcomm (Mustafa Emara)" w:date="2023-11-16T09:08:00Z">
              <w:r>
                <w:rPr>
                  <w:sz w:val="12"/>
                  <w:szCs w:val="12"/>
                  <w:lang w:eastAsia="zh-CN"/>
                </w:rPr>
                <w:t>Max</w:t>
              </w:r>
            </w:ins>
          </w:p>
        </w:tc>
        <w:tc>
          <w:tcPr>
            <w:tcW w:w="513" w:type="dxa"/>
          </w:tcPr>
          <w:p>
            <w:pPr>
              <w:rPr>
                <w:ins w:id="1197" w:author="Qualcomm (Mustafa Emara)" w:date="2023-11-16T09:08:00Z"/>
                <w:sz w:val="12"/>
                <w:szCs w:val="12"/>
                <w:lang w:eastAsia="zh-CN"/>
              </w:rPr>
            </w:pPr>
            <w:ins w:id="1198" w:author="Qualcomm (Mustafa Emara)" w:date="2023-11-16T09:08:00Z">
              <w:r>
                <w:rPr>
                  <w:sz w:val="12"/>
                  <w:szCs w:val="12"/>
                  <w:lang w:eastAsia="zh-CN"/>
                </w:rPr>
                <w:t>Min</w:t>
              </w:r>
            </w:ins>
          </w:p>
        </w:tc>
        <w:tc>
          <w:tcPr>
            <w:tcW w:w="758" w:type="dxa"/>
          </w:tcPr>
          <w:p>
            <w:pPr>
              <w:rPr>
                <w:ins w:id="1199" w:author="Qualcomm (Mustafa Emara)" w:date="2023-11-16T09:08:00Z"/>
                <w:sz w:val="12"/>
                <w:szCs w:val="12"/>
                <w:lang w:eastAsia="zh-CN"/>
              </w:rPr>
            </w:pPr>
            <w:ins w:id="1200" w:author="Qualcomm (Mustafa Emara)" w:date="2023-11-16T09:08:00Z">
              <w:r>
                <w:rPr>
                  <w:sz w:val="12"/>
                  <w:szCs w:val="12"/>
                  <w:lang w:eastAsia="zh-CN"/>
                </w:rPr>
                <w:t>Median</w:t>
              </w:r>
            </w:ins>
          </w:p>
        </w:tc>
        <w:tc>
          <w:tcPr>
            <w:tcW w:w="758" w:type="dxa"/>
          </w:tcPr>
          <w:p>
            <w:pPr>
              <w:rPr>
                <w:ins w:id="1201" w:author="Qualcomm (Mustafa Emara)" w:date="2023-11-16T09:08:00Z"/>
                <w:sz w:val="12"/>
                <w:szCs w:val="12"/>
                <w:lang w:eastAsia="zh-CN"/>
              </w:rPr>
            </w:pPr>
            <w:ins w:id="1202" w:author="Qualcomm (Mustafa Emara)" w:date="2023-11-16T09:08:00Z">
              <w:r>
                <w:rPr>
                  <w:sz w:val="12"/>
                  <w:szCs w:val="12"/>
                  <w:lang w:eastAsia="zh-CN"/>
                </w:rPr>
                <w:t>Nan number</w:t>
              </w:r>
            </w:ins>
          </w:p>
        </w:tc>
      </w:tr>
    </w:tbl>
    <w:p>
      <w:pPr>
        <w:rPr>
          <w:ins w:id="1203" w:author="Runsen, Samsung" w:date="2023-11-15T12:41:00Z"/>
          <w:lang w:eastAsia="zh-CN"/>
        </w:rPr>
      </w:pPr>
    </w:p>
    <w:p>
      <w:pPr>
        <w:pStyle w:val="161"/>
        <w:numPr>
          <w:ilvl w:val="0"/>
          <w:numId w:val="71"/>
        </w:numPr>
        <w:spacing w:after="0"/>
        <w:ind w:firstLineChars="0"/>
        <w:rPr>
          <w:ins w:id="1205" w:author="Runsen, Samsung" w:date="2023-11-17T07:59:00Z"/>
        </w:rPr>
        <w:pPrChange w:id="1204" w:author="Runsen, Samsung" w:date="2023-11-17T07:59:00Z">
          <w:pPr>
            <w:spacing w:after="0"/>
          </w:pPr>
        </w:pPrChange>
      </w:pPr>
      <w:ins w:id="1206" w:author="Runsen, Samsung" w:date="2023-11-15T12:41:00Z">
        <w:r>
          <w:rPr>
            <w:lang w:eastAsia="zh-CN"/>
          </w:rPr>
          <w:t>The excel document “Collection of simulation results from all companies” provides the break-down of detailed results for all 8 scenarios and 4 cases defined in Table 11</w:t>
        </w:r>
      </w:ins>
      <w:ins w:id="1207" w:author="Runsen, Samsung" w:date="2023-11-15T12:45:00Z">
        <w:r>
          <w:rPr>
            <w:lang w:eastAsia="zh-CN"/>
          </w:rPr>
          <w:t>.1</w:t>
        </w:r>
      </w:ins>
      <w:ins w:id="1208" w:author="Runsen, Samsung" w:date="2023-11-15T12:41:00Z">
        <w:r>
          <w:rPr>
            <w:lang w:eastAsia="zh-CN"/>
          </w:rPr>
          <w:t>-1 and Table 11</w:t>
        </w:r>
      </w:ins>
      <w:ins w:id="1209" w:author="Runsen, Samsung" w:date="2023-11-15T12:45:00Z">
        <w:r>
          <w:rPr>
            <w:lang w:eastAsia="zh-CN"/>
          </w:rPr>
          <w:t>.1</w:t>
        </w:r>
      </w:ins>
      <w:ins w:id="1210" w:author="Runsen, Samsung" w:date="2023-11-15T12:41:00Z">
        <w:r>
          <w:rPr>
            <w:lang w:eastAsia="zh-CN"/>
          </w:rPr>
          <w:t xml:space="preserve">-2. </w:t>
        </w:r>
      </w:ins>
    </w:p>
    <w:p>
      <w:pPr>
        <w:spacing w:after="180"/>
        <w:rPr>
          <w:ins w:id="1212" w:author="cmcc-chunxia Guo" w:date="2023-11-20T15:37:16Z"/>
        </w:rPr>
        <w:pPrChange w:id="1211" w:author="Runsen, Samsung" w:date="2023-11-17T07:59:00Z">
          <w:pPr>
            <w:spacing w:after="0"/>
          </w:pPr>
        </w:pPrChange>
      </w:pPr>
    </w:p>
    <w:p>
      <w:pPr>
        <w:spacing w:after="180"/>
        <w:rPr>
          <w:ins w:id="1214" w:author="Runsen, Samsung" w:date="2023-11-15T12:41:00Z"/>
        </w:rPr>
        <w:pPrChange w:id="1213" w:author="Runsen, Samsung" w:date="2023-11-17T07:59:00Z">
          <w:pPr>
            <w:spacing w:after="0"/>
          </w:pPr>
        </w:pPrChange>
      </w:pPr>
      <w:ins w:id="1215" w:author="Runsen, Samsung" w:date="2023-11-15T12:41:00Z">
        <w:r>
          <w:rPr/>
          <w:t>Additionally, the simulation results carried out for the co-existence cases/scenarios are provided for the baseline ACIR as well as enhanced ACIR. The former (i.e., baseline ACIR, termed Relative ACIR in the simulation compilation file) is equivalent to the ACIR when considering the baseline ACLR and ACS as provided in Annex E, following the below formulation</w:t>
        </w:r>
      </w:ins>
      <w:ins w:id="1216" w:author="Ruoyu Sun" w:date="2023-11-16T10:14:00Z">
        <w:r>
          <w:rPr/>
          <w:t xml:space="preserve"> with all parameters in linear scale</w:t>
        </w:r>
      </w:ins>
      <w:ins w:id="1217" w:author="Runsen, Samsung" w:date="2023-11-15T12:41:00Z">
        <w:r>
          <w:rPr/>
          <w:t xml:space="preserve">: </w:t>
        </w:r>
      </w:ins>
    </w:p>
    <w:p>
      <w:pPr>
        <w:spacing w:after="0"/>
        <w:jc w:val="center"/>
        <w:rPr>
          <w:ins w:id="1218" w:author="Runsen, Samsung" w:date="2023-11-15T12:41:00Z"/>
        </w:rPr>
      </w:pPr>
      <m:oMathPara>
        <m:oMath>
          <w:ins w:id="1219" w:author="Runsen, Samsung" w:date="2023-11-15T12:41:00Z">
            <m:r>
              <m:rPr/>
              <w:rPr>
                <w:rFonts w:ascii="Cambria Math"/>
              </w:rPr>
              <m:t>ACI</m:t>
            </m:r>
          </w:ins>
          <m:sSub>
            <m:sSubPr>
              <m:ctrlPr>
                <w:ins w:id="1220" w:author="Runsen, Samsung" w:date="2023-11-15T12:41:00Z">
                  <w:rPr>
                    <w:rFonts w:ascii="Cambria Math" w:hAnsi="Cambria Math"/>
                    <w:i/>
                  </w:rPr>
                </w:ins>
              </m:ctrlPr>
            </m:sSubPr>
            <m:e>
              <w:ins w:id="1221" w:author="Runsen, Samsung" w:date="2023-11-15T12:41:00Z">
                <m:r>
                  <m:rPr/>
                  <w:rPr>
                    <w:rFonts w:ascii="Cambria Math"/>
                  </w:rPr>
                  <m:t>R</m:t>
                </m:r>
              </w:ins>
              <m:ctrlPr>
                <w:ins w:id="1222" w:author="Runsen, Samsung" w:date="2023-11-15T12:41:00Z">
                  <w:rPr>
                    <w:rFonts w:ascii="Cambria Math" w:hAnsi="Cambria Math"/>
                    <w:i/>
                  </w:rPr>
                </w:ins>
              </m:ctrlPr>
            </m:e>
            <m:sub>
              <w:ins w:id="1223" w:author="Runsen, Samsung" w:date="2023-11-15T12:41:00Z">
                <m:r>
                  <m:rPr/>
                  <w:rPr>
                    <w:rFonts w:ascii="Cambria Math"/>
                  </w:rPr>
                  <m:t>baseline</m:t>
                </m:r>
              </w:ins>
              <m:ctrlPr>
                <w:ins w:id="1224" w:author="Runsen, Samsung" w:date="2023-11-15T12:41:00Z">
                  <w:rPr>
                    <w:rFonts w:ascii="Cambria Math" w:hAnsi="Cambria Math"/>
                    <w:i/>
                  </w:rPr>
                </w:ins>
              </m:ctrlPr>
            </m:sub>
          </m:sSub>
          <w:ins w:id="1225" w:author="Runsen, Samsung" w:date="2023-11-15T12:41:00Z">
            <m:r>
              <m:rPr/>
              <w:rPr>
                <w:rFonts w:ascii="Cambria Math"/>
              </w:rPr>
              <m:t>=</m:t>
            </m:r>
          </w:ins>
          <m:f>
            <m:fPr>
              <m:ctrlPr>
                <w:ins w:id="1226" w:author="Runsen, Samsung" w:date="2023-11-15T12:41:00Z">
                  <w:rPr>
                    <w:rFonts w:ascii="Cambria Math" w:hAnsi="Cambria Math"/>
                    <w:i/>
                  </w:rPr>
                </w:ins>
              </m:ctrlPr>
            </m:fPr>
            <m:num>
              <w:ins w:id="1227" w:author="Runsen, Samsung" w:date="2023-11-15T12:41:00Z">
                <m:r>
                  <m:rPr/>
                  <w:rPr>
                    <w:rFonts w:ascii="Cambria Math"/>
                  </w:rPr>
                  <m:t>1</m:t>
                </m:r>
              </w:ins>
              <m:ctrlPr>
                <w:ins w:id="1228" w:author="Runsen, Samsung" w:date="2023-11-15T12:41:00Z">
                  <w:rPr>
                    <w:rFonts w:ascii="Cambria Math" w:hAnsi="Cambria Math"/>
                    <w:i/>
                  </w:rPr>
                </w:ins>
              </m:ctrlPr>
            </m:num>
            <m:den>
              <m:f>
                <m:fPr>
                  <m:ctrlPr>
                    <w:ins w:id="1229" w:author="Runsen, Samsung" w:date="2023-11-15T12:41:00Z">
                      <w:rPr>
                        <w:rFonts w:ascii="Cambria Math" w:hAnsi="Cambria Math"/>
                        <w:i/>
                      </w:rPr>
                    </w:ins>
                  </m:ctrlPr>
                </m:fPr>
                <m:num>
                  <w:ins w:id="1230" w:author="Runsen, Samsung" w:date="2023-11-15T12:41:00Z">
                    <m:r>
                      <m:rPr/>
                      <w:rPr>
                        <w:rFonts w:ascii="Cambria Math"/>
                      </w:rPr>
                      <m:t>1</m:t>
                    </m:r>
                  </w:ins>
                  <m:ctrlPr>
                    <w:ins w:id="1231" w:author="Runsen, Samsung" w:date="2023-11-15T12:41:00Z">
                      <w:rPr>
                        <w:rFonts w:ascii="Cambria Math" w:hAnsi="Cambria Math"/>
                        <w:i/>
                      </w:rPr>
                    </w:ins>
                  </m:ctrlPr>
                </m:num>
                <m:den>
                  <w:ins w:id="1232" w:author="Runsen, Samsung" w:date="2023-11-15T12:41:00Z">
                    <m:r>
                      <m:rPr/>
                      <w:rPr>
                        <w:rFonts w:ascii="Cambria Math"/>
                      </w:rPr>
                      <m:t>ACL</m:t>
                    </m:r>
                  </w:ins>
                  <m:sSub>
                    <m:sSubPr>
                      <m:ctrlPr>
                        <w:ins w:id="1233" w:author="Runsen, Samsung" w:date="2023-11-15T12:41:00Z">
                          <w:rPr>
                            <w:rFonts w:ascii="Cambria Math" w:hAnsi="Cambria Math"/>
                            <w:i/>
                          </w:rPr>
                        </w:ins>
                      </m:ctrlPr>
                    </m:sSubPr>
                    <m:e>
                      <w:ins w:id="1234" w:author="Runsen, Samsung" w:date="2023-11-15T12:41:00Z">
                        <m:r>
                          <m:rPr/>
                          <w:rPr>
                            <w:rFonts w:ascii="Cambria Math"/>
                          </w:rPr>
                          <m:t>R</m:t>
                        </m:r>
                      </w:ins>
                      <m:ctrlPr>
                        <w:ins w:id="1235" w:author="Runsen, Samsung" w:date="2023-11-15T12:41:00Z">
                          <w:rPr>
                            <w:rFonts w:ascii="Cambria Math" w:hAnsi="Cambria Math"/>
                            <w:i/>
                          </w:rPr>
                        </w:ins>
                      </m:ctrlPr>
                    </m:e>
                    <m:sub>
                      <w:ins w:id="1236" w:author="Runsen, Samsung" w:date="2023-11-15T12:41:00Z">
                        <m:r>
                          <m:rPr/>
                          <w:rPr>
                            <w:rFonts w:ascii="Cambria Math"/>
                          </w:rPr>
                          <m:t>baseline</m:t>
                        </m:r>
                      </w:ins>
                      <m:ctrlPr>
                        <w:ins w:id="1237" w:author="Runsen, Samsung" w:date="2023-11-15T12:41:00Z">
                          <w:rPr>
                            <w:rFonts w:ascii="Cambria Math" w:hAnsi="Cambria Math"/>
                            <w:i/>
                          </w:rPr>
                        </w:ins>
                      </m:ctrlPr>
                    </m:sub>
                  </m:sSub>
                  <m:ctrlPr>
                    <w:ins w:id="1238" w:author="Runsen, Samsung" w:date="2023-11-15T12:41:00Z">
                      <w:rPr>
                        <w:rFonts w:ascii="Cambria Math" w:hAnsi="Cambria Math"/>
                        <w:i/>
                      </w:rPr>
                    </w:ins>
                  </m:ctrlPr>
                </m:den>
              </m:f>
              <w:ins w:id="1239" w:author="Runsen, Samsung" w:date="2023-11-15T12:41:00Z">
                <m:r>
                  <m:rPr/>
                  <w:rPr>
                    <w:rFonts w:ascii="Cambria Math"/>
                  </w:rPr>
                  <m:t>+</m:t>
                </m:r>
              </w:ins>
              <m:f>
                <m:fPr>
                  <m:ctrlPr>
                    <w:ins w:id="1240" w:author="Runsen, Samsung" w:date="2023-11-15T12:41:00Z">
                      <w:rPr>
                        <w:rFonts w:ascii="Cambria Math" w:hAnsi="Cambria Math"/>
                        <w:i/>
                      </w:rPr>
                    </w:ins>
                  </m:ctrlPr>
                </m:fPr>
                <m:num>
                  <w:ins w:id="1241" w:author="Runsen, Samsung" w:date="2023-11-15T12:41:00Z">
                    <m:r>
                      <m:rPr/>
                      <w:rPr>
                        <w:rFonts w:ascii="Cambria Math"/>
                      </w:rPr>
                      <m:t>1</m:t>
                    </m:r>
                  </w:ins>
                  <m:ctrlPr>
                    <w:ins w:id="1242" w:author="Runsen, Samsung" w:date="2023-11-15T12:41:00Z">
                      <w:rPr>
                        <w:rFonts w:ascii="Cambria Math" w:hAnsi="Cambria Math"/>
                        <w:i/>
                      </w:rPr>
                    </w:ins>
                  </m:ctrlPr>
                </m:num>
                <m:den>
                  <w:ins w:id="1243" w:author="Runsen, Samsung" w:date="2023-11-15T12:41:00Z">
                    <m:r>
                      <m:rPr/>
                      <w:rPr>
                        <w:rFonts w:ascii="Cambria Math"/>
                      </w:rPr>
                      <m:t>AC</m:t>
                    </m:r>
                  </w:ins>
                  <m:sSub>
                    <m:sSubPr>
                      <m:ctrlPr>
                        <w:ins w:id="1244" w:author="Runsen, Samsung" w:date="2023-11-15T12:41:00Z">
                          <w:rPr>
                            <w:rFonts w:ascii="Cambria Math" w:hAnsi="Cambria Math"/>
                            <w:i/>
                          </w:rPr>
                        </w:ins>
                      </m:ctrlPr>
                    </m:sSubPr>
                    <m:e>
                      <w:ins w:id="1245" w:author="Runsen, Samsung" w:date="2023-11-15T12:41:00Z">
                        <m:r>
                          <m:rPr/>
                          <w:rPr>
                            <w:rFonts w:ascii="Cambria Math"/>
                          </w:rPr>
                          <m:t>S</m:t>
                        </m:r>
                      </w:ins>
                      <m:ctrlPr>
                        <w:ins w:id="1246" w:author="Runsen, Samsung" w:date="2023-11-15T12:41:00Z">
                          <w:rPr>
                            <w:rFonts w:ascii="Cambria Math" w:hAnsi="Cambria Math"/>
                            <w:i/>
                          </w:rPr>
                        </w:ins>
                      </m:ctrlPr>
                    </m:e>
                    <m:sub>
                      <w:ins w:id="1247" w:author="Runsen, Samsung" w:date="2023-11-15T12:41:00Z">
                        <m:r>
                          <m:rPr/>
                          <w:rPr>
                            <w:rFonts w:ascii="Cambria Math"/>
                          </w:rPr>
                          <m:t>baseline</m:t>
                        </m:r>
                      </w:ins>
                      <m:ctrlPr>
                        <w:ins w:id="1248" w:author="Runsen, Samsung" w:date="2023-11-15T12:41:00Z">
                          <w:rPr>
                            <w:rFonts w:ascii="Cambria Math" w:hAnsi="Cambria Math"/>
                            <w:i/>
                          </w:rPr>
                        </w:ins>
                      </m:ctrlPr>
                    </m:sub>
                  </m:sSub>
                  <m:ctrlPr>
                    <w:ins w:id="1249" w:author="Runsen, Samsung" w:date="2023-11-15T12:41:00Z">
                      <w:rPr>
                        <w:rFonts w:ascii="Cambria Math" w:hAnsi="Cambria Math"/>
                      </w:rPr>
                    </w:ins>
                  </m:ctrlPr>
                </m:den>
              </m:f>
              <m:ctrlPr>
                <w:ins w:id="1250" w:author="Runsen, Samsung" w:date="2023-11-15T12:41:00Z">
                  <w:rPr>
                    <w:rFonts w:ascii="Cambria Math" w:hAnsi="Cambria Math"/>
                    <w:i/>
                  </w:rPr>
                </w:ins>
              </m:ctrlPr>
            </m:den>
          </m:f>
        </m:oMath>
      </m:oMathPara>
    </w:p>
    <w:p>
      <w:pPr>
        <w:spacing w:after="0"/>
        <w:jc w:val="center"/>
        <w:rPr>
          <w:ins w:id="1251" w:author="Runsen, Samsung" w:date="2023-11-15T12:41:00Z"/>
        </w:rPr>
      </w:pPr>
    </w:p>
    <w:p>
      <w:pPr>
        <w:spacing w:after="180"/>
        <w:rPr>
          <w:ins w:id="1253" w:author="Runsen, Samsung" w:date="2023-11-15T12:41:00Z"/>
          <w:lang w:eastAsia="zh-CN"/>
        </w:rPr>
        <w:pPrChange w:id="1252" w:author="Runsen, Samsung" w:date="2023-11-17T08:08:00Z">
          <w:pPr>
            <w:spacing w:after="0"/>
          </w:pPr>
        </w:pPrChange>
      </w:pPr>
      <w:ins w:id="1254" w:author="Runsen, Samsung" w:date="2023-11-15T12:41:00Z">
        <w:r>
          <w:rPr>
            <w:rFonts w:eastAsia="宋体"/>
            <w:lang w:eastAsia="zh-CN"/>
            <w:rPrChange w:id="1255" w:author="Runsen, Samsung" w:date="2023-11-17T08:08:00Z">
              <w:rPr>
                <w:rFonts w:eastAsia="等线"/>
              </w:rPr>
            </w:rPrChange>
          </w:rPr>
          <w:t xml:space="preserve">The baseline ACIR is derived from the ACLR and ACS values listed in </w:t>
        </w:r>
      </w:ins>
      <w:ins w:id="1256" w:author="Runsen, Samsung" w:date="2023-11-15T12:48:00Z">
        <w:r>
          <w:rPr>
            <w:rFonts w:eastAsia="宋体"/>
            <w:lang w:eastAsia="zh-CN"/>
            <w:rPrChange w:id="1257" w:author="Runsen, Samsung" w:date="2023-11-17T08:08:00Z">
              <w:rPr>
                <w:rFonts w:eastAsia="等线"/>
              </w:rPr>
            </w:rPrChange>
          </w:rPr>
          <w:t xml:space="preserve">Annex E, in </w:t>
        </w:r>
      </w:ins>
      <w:ins w:id="1258" w:author="Runsen, Samsung" w:date="2023-11-15T12:41:00Z">
        <w:r>
          <w:rPr>
            <w:rFonts w:eastAsia="宋体"/>
            <w:lang w:eastAsia="zh-CN"/>
            <w:rPrChange w:id="1259" w:author="Runsen, Samsung" w:date="2023-11-17T08:08:00Z">
              <w:rPr>
                <w:rFonts w:eastAsia="等线"/>
              </w:rPr>
            </w:rPrChange>
          </w:rPr>
          <w:t xml:space="preserve">Tables E.2.3-1, E.2.3-2, and E.2.4-1. </w:t>
        </w:r>
      </w:ins>
      <w:ins w:id="1260" w:author="Runsen, Samsung" w:date="2023-11-15T12:41:00Z">
        <w:r>
          <w:rPr>
            <w:lang w:eastAsia="zh-CN"/>
          </w:rPr>
          <w:t>On the other hand, the enhanced ACIR that RAN4 has considered in the coexistence study represents the case where the baseline ACIR is enhanced with x dB, ranging from 2dB till 8dB, while some numbers can’t be met because ACIR enhancement can be limited by the ACLR/ACS of the legacy TDD network or UE operating in the adjacent channel</w:t>
        </w:r>
      </w:ins>
      <w:ins w:id="1261" w:author="Qualcomm (Mustafa Emara)" w:date="2023-11-16T09:10:00Z">
        <w:r>
          <w:rPr>
            <w:lang w:eastAsia="zh-CN"/>
          </w:rPr>
          <w:t xml:space="preserve"> as highlighted below for the different cases: </w:t>
        </w:r>
      </w:ins>
      <w:ins w:id="1262" w:author="Runsen, Samsung" w:date="2023-11-15T12:41:00Z">
        <w:del w:id="1263" w:author="Qualcomm (Mustafa Emara)" w:date="2023-11-16T09:10:00Z">
          <w:r>
            <w:rPr>
              <w:lang w:eastAsia="zh-CN"/>
            </w:rPr>
            <w:delText xml:space="preserve">. </w:delText>
          </w:r>
        </w:del>
      </w:ins>
    </w:p>
    <w:p>
      <w:pPr>
        <w:pStyle w:val="161"/>
        <w:numPr>
          <w:ilvl w:val="0"/>
          <w:numId w:val="71"/>
        </w:numPr>
        <w:overflowPunct/>
        <w:autoSpaceDE/>
        <w:autoSpaceDN/>
        <w:adjustRightInd/>
        <w:spacing w:before="240" w:after="0"/>
        <w:ind w:left="720" w:firstLineChars="0"/>
        <w:textAlignment w:val="auto"/>
        <w:rPr>
          <w:ins w:id="1265" w:author="Runsen, Samsung" w:date="2023-11-15T12:41:00Z"/>
          <w:lang w:eastAsia="zh-CN"/>
        </w:rPr>
        <w:pPrChange w:id="1264" w:author="Runsen, Samsung" w:date="2023-11-17T08:08:00Z">
          <w:pPr>
            <w:numPr>
              <w:ilvl w:val="0"/>
              <w:numId w:val="72"/>
            </w:numPr>
            <w:overflowPunct/>
            <w:autoSpaceDE/>
            <w:autoSpaceDN/>
            <w:adjustRightInd/>
            <w:spacing w:before="240" w:after="0"/>
            <w:ind w:left="720" w:hanging="360"/>
            <w:textAlignment w:val="auto"/>
          </w:pPr>
        </w:pPrChange>
      </w:pPr>
      <w:ins w:id="1266" w:author="Runsen, Samsung" w:date="2023-11-15T12:41:00Z">
        <w:r>
          <w:rPr>
            <w:lang w:eastAsia="zh-CN"/>
          </w:rPr>
          <w:t xml:space="preserve">Case 1 (Legacy UE as a victim and SBFD network as an aggressor): ACIR enhancements can be done. Legacy UE ACS is assumed to be fixed (33 dB in FR1 and 23 dB in FR2-1). However, </w:t>
        </w:r>
      </w:ins>
      <w:ins w:id="1267" w:author="Runsen, Samsung" w:date="2023-11-15T12:51:00Z">
        <w:r>
          <w:rPr>
            <w:lang w:eastAsia="zh-CN"/>
          </w:rPr>
          <w:t xml:space="preserve">the </w:t>
        </w:r>
      </w:ins>
      <w:ins w:id="1268" w:author="Runsen, Samsung" w:date="2023-11-15T12:51:00Z">
        <w:del w:id="1269" w:author="Ruoyu Sun" w:date="2023-11-16T10:22:00Z">
          <w:r>
            <w:rPr>
              <w:lang w:eastAsia="zh-CN"/>
            </w:rPr>
            <w:delText>gNB</w:delText>
          </w:r>
        </w:del>
      </w:ins>
      <w:ins w:id="1270" w:author="Ruoyu Sun" w:date="2023-11-16T10:22:00Z">
        <w:r>
          <w:rPr>
            <w:lang w:eastAsia="zh-CN"/>
          </w:rPr>
          <w:t>BS</w:t>
        </w:r>
      </w:ins>
      <w:ins w:id="1271" w:author="Runsen, Samsung" w:date="2023-11-15T12:51:00Z">
        <w:r>
          <w:rPr>
            <w:lang w:eastAsia="zh-CN"/>
          </w:rPr>
          <w:t>-to-UE ACIR enhancement cannot exceed 0.3 dB in FR1 and 1.2 dB in FR2-1</w:t>
        </w:r>
      </w:ins>
      <w:ins w:id="1272" w:author="Runsen, Samsung" w:date="2023-11-15T12:41:00Z">
        <w:r>
          <w:rPr>
            <w:lang w:eastAsia="zh-CN"/>
          </w:rPr>
          <w:t xml:space="preserve"> based on the limitation of the UE ACS simulation assumption</w:t>
        </w:r>
      </w:ins>
      <w:ins w:id="1273" w:author="Runsen, Samsung" w:date="2023-11-15T12:52:00Z">
        <w:r>
          <w:rPr>
            <w:lang w:eastAsia="zh-CN"/>
          </w:rPr>
          <w:t>.</w:t>
        </w:r>
      </w:ins>
    </w:p>
    <w:p>
      <w:pPr>
        <w:pStyle w:val="161"/>
        <w:numPr>
          <w:ilvl w:val="0"/>
          <w:numId w:val="71"/>
        </w:numPr>
        <w:overflowPunct/>
        <w:autoSpaceDE/>
        <w:autoSpaceDN/>
        <w:adjustRightInd/>
        <w:spacing w:before="240" w:after="0"/>
        <w:ind w:left="720" w:firstLineChars="0"/>
        <w:textAlignment w:val="auto"/>
        <w:rPr>
          <w:ins w:id="1275" w:author="Runsen, Samsung" w:date="2023-11-15T12:41:00Z"/>
          <w:lang w:eastAsia="zh-CN"/>
        </w:rPr>
        <w:pPrChange w:id="1274" w:author="Runsen, Samsung" w:date="2023-11-17T08:08:00Z">
          <w:pPr>
            <w:numPr>
              <w:ilvl w:val="0"/>
              <w:numId w:val="72"/>
            </w:numPr>
            <w:overflowPunct/>
            <w:autoSpaceDE/>
            <w:autoSpaceDN/>
            <w:adjustRightInd/>
            <w:spacing w:before="240" w:after="0"/>
            <w:ind w:left="720" w:hanging="360"/>
            <w:textAlignment w:val="auto"/>
          </w:pPr>
        </w:pPrChange>
      </w:pPr>
      <w:ins w:id="1276" w:author="Runsen, Samsung" w:date="2023-11-15T12:41:00Z">
        <w:r>
          <w:rPr>
            <w:lang w:eastAsia="zh-CN"/>
          </w:rPr>
          <w:t xml:space="preserve">Case 2 (Legacy </w:t>
        </w:r>
      </w:ins>
      <w:ins w:id="1277" w:author="Runsen, Samsung" w:date="2023-11-15T12:41:00Z">
        <w:del w:id="1278" w:author="Ruoyu Sun" w:date="2023-11-16T10:22:00Z">
          <w:r>
            <w:rPr>
              <w:lang w:eastAsia="zh-CN"/>
            </w:rPr>
            <w:delText>gNB</w:delText>
          </w:r>
        </w:del>
      </w:ins>
      <w:ins w:id="1279" w:author="Ruoyu Sun" w:date="2023-11-16T10:22:00Z">
        <w:r>
          <w:rPr>
            <w:lang w:eastAsia="zh-CN"/>
          </w:rPr>
          <w:t>BS</w:t>
        </w:r>
      </w:ins>
      <w:ins w:id="1280" w:author="Runsen, Samsung" w:date="2023-11-15T12:41:00Z">
        <w:r>
          <w:rPr>
            <w:lang w:eastAsia="zh-CN"/>
          </w:rPr>
          <w:t xml:space="preserve"> as a victim and SBFD network as aggressor): ACIR enhancements can be done. Legacy </w:t>
        </w:r>
      </w:ins>
      <w:ins w:id="1281" w:author="Runsen, Samsung" w:date="2023-11-15T12:41:00Z">
        <w:del w:id="1282" w:author="Ruoyu Sun" w:date="2023-11-16T10:22:00Z">
          <w:r>
            <w:rPr>
              <w:lang w:eastAsia="zh-CN"/>
            </w:rPr>
            <w:delText>gNB</w:delText>
          </w:r>
        </w:del>
      </w:ins>
      <w:ins w:id="1283" w:author="Ruoyu Sun" w:date="2023-11-16T10:22:00Z">
        <w:r>
          <w:rPr>
            <w:lang w:eastAsia="zh-CN"/>
          </w:rPr>
          <w:t>BS</w:t>
        </w:r>
      </w:ins>
      <w:ins w:id="1284" w:author="Runsen, Samsung" w:date="2023-11-15T12:41:00Z">
        <w:r>
          <w:rPr>
            <w:lang w:eastAsia="zh-CN"/>
          </w:rPr>
          <w:t xml:space="preserve"> ACS is assumed to be fixed (50 dB in FR1 and 24 dB in FR2-1). However, the </w:t>
        </w:r>
      </w:ins>
      <w:ins w:id="1285" w:author="Runsen, Samsung" w:date="2023-11-15T12:41:00Z">
        <w:del w:id="1286" w:author="Ruoyu Sun" w:date="2023-11-16T10:22:00Z">
          <w:r>
            <w:rPr>
              <w:lang w:eastAsia="zh-CN"/>
            </w:rPr>
            <w:delText>gNB</w:delText>
          </w:r>
        </w:del>
      </w:ins>
      <w:ins w:id="1287" w:author="Ruoyu Sun" w:date="2023-11-16T10:22:00Z">
        <w:r>
          <w:rPr>
            <w:lang w:eastAsia="zh-CN"/>
          </w:rPr>
          <w:t>BS</w:t>
        </w:r>
      </w:ins>
      <w:ins w:id="1288" w:author="Runsen, Samsung" w:date="2023-11-15T12:41:00Z">
        <w:r>
          <w:rPr>
            <w:lang w:eastAsia="zh-CN"/>
          </w:rPr>
          <w:t>-to-</w:t>
        </w:r>
      </w:ins>
      <w:ins w:id="1289" w:author="Runsen, Samsung" w:date="2023-11-15T12:41:00Z">
        <w:del w:id="1290" w:author="Ruoyu Sun" w:date="2023-11-16T10:22:00Z">
          <w:r>
            <w:rPr>
              <w:lang w:eastAsia="zh-CN"/>
            </w:rPr>
            <w:delText>gNB</w:delText>
          </w:r>
        </w:del>
      </w:ins>
      <w:ins w:id="1291" w:author="Ruoyu Sun" w:date="2023-11-16T10:22:00Z">
        <w:r>
          <w:rPr>
            <w:lang w:eastAsia="zh-CN"/>
          </w:rPr>
          <w:t>BS</w:t>
        </w:r>
      </w:ins>
      <w:ins w:id="1292" w:author="Runsen, Samsung" w:date="2023-11-15T12:41:00Z">
        <w:r>
          <w:rPr>
            <w:lang w:eastAsia="zh-CN"/>
          </w:rPr>
          <w:t xml:space="preserve"> ACIR enhancement cannot exceed 6.2 dB in FR1 and 1.5 dB in FR2-1 based on the limitation of the legacy </w:t>
        </w:r>
      </w:ins>
      <w:ins w:id="1293" w:author="Runsen, Samsung" w:date="2023-11-15T12:41:00Z">
        <w:del w:id="1294" w:author="Ruoyu Sun" w:date="2023-11-16T10:22:00Z">
          <w:r>
            <w:rPr>
              <w:lang w:eastAsia="zh-CN"/>
            </w:rPr>
            <w:delText>gNB</w:delText>
          </w:r>
        </w:del>
      </w:ins>
      <w:ins w:id="1295" w:author="Ruoyu Sun" w:date="2023-11-16T10:22:00Z">
        <w:r>
          <w:rPr>
            <w:lang w:eastAsia="zh-CN"/>
          </w:rPr>
          <w:t>BS</w:t>
        </w:r>
      </w:ins>
      <w:ins w:id="1296" w:author="Runsen, Samsung" w:date="2023-11-15T12:41:00Z">
        <w:r>
          <w:rPr>
            <w:lang w:eastAsia="zh-CN"/>
          </w:rPr>
          <w:t xml:space="preserve"> ACS simulation assumption.</w:t>
        </w:r>
      </w:ins>
    </w:p>
    <w:p>
      <w:pPr>
        <w:pStyle w:val="161"/>
        <w:numPr>
          <w:ilvl w:val="0"/>
          <w:numId w:val="71"/>
        </w:numPr>
        <w:overflowPunct/>
        <w:autoSpaceDE/>
        <w:autoSpaceDN/>
        <w:adjustRightInd/>
        <w:spacing w:before="240" w:after="0"/>
        <w:ind w:left="720" w:firstLineChars="0"/>
        <w:textAlignment w:val="auto"/>
        <w:rPr>
          <w:ins w:id="1298" w:author="Runsen, Samsung" w:date="2023-11-15T12:41:00Z"/>
          <w:lang w:eastAsia="zh-CN"/>
        </w:rPr>
        <w:pPrChange w:id="1297" w:author="Runsen, Samsung" w:date="2023-11-17T08:08:00Z">
          <w:pPr>
            <w:numPr>
              <w:ilvl w:val="0"/>
              <w:numId w:val="72"/>
            </w:numPr>
            <w:overflowPunct/>
            <w:autoSpaceDE/>
            <w:autoSpaceDN/>
            <w:adjustRightInd/>
            <w:spacing w:before="240" w:after="0"/>
            <w:ind w:left="720" w:hanging="360"/>
            <w:textAlignment w:val="auto"/>
          </w:pPr>
        </w:pPrChange>
      </w:pPr>
      <w:ins w:id="1299" w:author="Runsen, Samsung" w:date="2023-11-15T12:41:00Z">
        <w:r>
          <w:rPr>
            <w:lang w:eastAsia="zh-CN"/>
          </w:rPr>
          <w:t xml:space="preserve">Case 3 (SBFD-capable </w:t>
        </w:r>
      </w:ins>
      <w:ins w:id="1300" w:author="Runsen, Samsung" w:date="2023-11-15T12:41:00Z">
        <w:del w:id="1301" w:author="Ruoyu Sun" w:date="2023-11-16T10:22:00Z">
          <w:r>
            <w:rPr>
              <w:lang w:eastAsia="zh-CN"/>
            </w:rPr>
            <w:delText>gNB</w:delText>
          </w:r>
        </w:del>
      </w:ins>
      <w:ins w:id="1302" w:author="Ruoyu Sun" w:date="2023-11-16T10:22:00Z">
        <w:r>
          <w:rPr>
            <w:lang w:eastAsia="zh-CN"/>
          </w:rPr>
          <w:t>BS</w:t>
        </w:r>
      </w:ins>
      <w:ins w:id="1303" w:author="Runsen, Samsung" w:date="2023-11-15T12:41:00Z">
        <w:r>
          <w:rPr>
            <w:lang w:eastAsia="zh-CN"/>
          </w:rPr>
          <w:t xml:space="preserve"> as a victim and legacy </w:t>
        </w:r>
      </w:ins>
      <w:ins w:id="1304" w:author="Runsen, Samsung" w:date="2023-11-15T12:41:00Z">
        <w:del w:id="1305" w:author="Ruoyu Sun" w:date="2023-11-16T10:22:00Z">
          <w:r>
            <w:rPr>
              <w:lang w:eastAsia="zh-CN"/>
            </w:rPr>
            <w:delText>gNB</w:delText>
          </w:r>
        </w:del>
      </w:ins>
      <w:ins w:id="1306" w:author="Ruoyu Sun" w:date="2023-11-16T10:22:00Z">
        <w:r>
          <w:rPr>
            <w:lang w:eastAsia="zh-CN"/>
          </w:rPr>
          <w:t>BS</w:t>
        </w:r>
      </w:ins>
      <w:ins w:id="1307" w:author="Runsen, Samsung" w:date="2023-11-15T12:41:00Z">
        <w:r>
          <w:rPr>
            <w:lang w:eastAsia="zh-CN"/>
          </w:rPr>
          <w:t xml:space="preserve"> as aggressor): ACIR enhancements can be done. Legacy </w:t>
        </w:r>
      </w:ins>
      <w:ins w:id="1308" w:author="Runsen, Samsung" w:date="2023-11-15T12:41:00Z">
        <w:del w:id="1309" w:author="Ruoyu Sun" w:date="2023-11-16T10:22:00Z">
          <w:r>
            <w:rPr>
              <w:lang w:eastAsia="zh-CN"/>
            </w:rPr>
            <w:delText>gNB</w:delText>
          </w:r>
        </w:del>
      </w:ins>
      <w:ins w:id="1310" w:author="Ruoyu Sun" w:date="2023-11-16T10:22:00Z">
        <w:r>
          <w:rPr>
            <w:lang w:eastAsia="zh-CN"/>
          </w:rPr>
          <w:t>BS</w:t>
        </w:r>
      </w:ins>
      <w:ins w:id="1311" w:author="Runsen, Samsung" w:date="2023-11-15T12:41:00Z">
        <w:r>
          <w:rPr>
            <w:lang w:eastAsia="zh-CN"/>
          </w:rPr>
          <w:t xml:space="preserve"> ACLR is assumed to be fixed (50 dB in FR1 and 24 dB in FR2-1). However, the </w:t>
        </w:r>
      </w:ins>
      <w:ins w:id="1312" w:author="Runsen, Samsung" w:date="2023-11-15T12:41:00Z">
        <w:del w:id="1313" w:author="Ruoyu Sun" w:date="2023-11-16T10:22:00Z">
          <w:r>
            <w:rPr>
              <w:lang w:eastAsia="zh-CN"/>
            </w:rPr>
            <w:delText>gNB</w:delText>
          </w:r>
        </w:del>
      </w:ins>
      <w:ins w:id="1314" w:author="Ruoyu Sun" w:date="2023-11-16T10:22:00Z">
        <w:r>
          <w:rPr>
            <w:lang w:eastAsia="zh-CN"/>
          </w:rPr>
          <w:t>BS</w:t>
        </w:r>
      </w:ins>
      <w:ins w:id="1315" w:author="Runsen, Samsung" w:date="2023-11-15T12:41:00Z">
        <w:r>
          <w:rPr>
            <w:lang w:eastAsia="zh-CN"/>
          </w:rPr>
          <w:t>-to-</w:t>
        </w:r>
      </w:ins>
      <w:ins w:id="1316" w:author="Runsen, Samsung" w:date="2023-11-15T12:41:00Z">
        <w:del w:id="1317" w:author="Ruoyu Sun" w:date="2023-11-16T10:22:00Z">
          <w:r>
            <w:rPr>
              <w:lang w:eastAsia="zh-CN"/>
            </w:rPr>
            <w:delText>gNB</w:delText>
          </w:r>
        </w:del>
      </w:ins>
      <w:ins w:id="1318" w:author="Ruoyu Sun" w:date="2023-11-16T10:22:00Z">
        <w:r>
          <w:rPr>
            <w:lang w:eastAsia="zh-CN"/>
          </w:rPr>
          <w:t>BS</w:t>
        </w:r>
      </w:ins>
      <w:ins w:id="1319" w:author="Runsen, Samsung" w:date="2023-11-15T12:41:00Z">
        <w:r>
          <w:rPr>
            <w:lang w:eastAsia="zh-CN"/>
          </w:rPr>
          <w:t xml:space="preserve"> ACIR enhancement cannot exceed 1.2 dB in FR1 and 5.5 dB in FR2-1 based on the limitation of the legacy </w:t>
        </w:r>
      </w:ins>
      <w:ins w:id="1320" w:author="Runsen, Samsung" w:date="2023-11-15T12:41:00Z">
        <w:del w:id="1321" w:author="Ruoyu Sun" w:date="2023-11-16T10:22:00Z">
          <w:r>
            <w:rPr>
              <w:lang w:eastAsia="zh-CN"/>
            </w:rPr>
            <w:delText>gNB</w:delText>
          </w:r>
        </w:del>
      </w:ins>
      <w:ins w:id="1322" w:author="Ruoyu Sun" w:date="2023-11-16T10:22:00Z">
        <w:r>
          <w:rPr>
            <w:lang w:eastAsia="zh-CN"/>
          </w:rPr>
          <w:t>BS</w:t>
        </w:r>
      </w:ins>
      <w:ins w:id="1323" w:author="Runsen, Samsung" w:date="2023-11-15T12:41:00Z">
        <w:r>
          <w:rPr>
            <w:lang w:eastAsia="zh-CN"/>
          </w:rPr>
          <w:t xml:space="preserve"> ACLR simulation assumption.</w:t>
        </w:r>
      </w:ins>
    </w:p>
    <w:p>
      <w:pPr>
        <w:pStyle w:val="161"/>
        <w:numPr>
          <w:ilvl w:val="0"/>
          <w:numId w:val="71"/>
        </w:numPr>
        <w:overflowPunct/>
        <w:autoSpaceDE/>
        <w:autoSpaceDN/>
        <w:adjustRightInd/>
        <w:spacing w:before="240" w:after="0"/>
        <w:ind w:left="720" w:firstLineChars="0"/>
        <w:textAlignment w:val="auto"/>
        <w:rPr>
          <w:ins w:id="1325" w:author="Runsen, Samsung" w:date="2023-11-15T12:41:00Z"/>
          <w:lang w:eastAsia="zh-CN"/>
        </w:rPr>
        <w:pPrChange w:id="1324" w:author="Runsen, Samsung" w:date="2023-11-17T08:08:00Z">
          <w:pPr>
            <w:numPr>
              <w:ilvl w:val="0"/>
              <w:numId w:val="72"/>
            </w:numPr>
            <w:overflowPunct/>
            <w:autoSpaceDE/>
            <w:autoSpaceDN/>
            <w:adjustRightInd/>
            <w:spacing w:before="240" w:after="0"/>
            <w:ind w:left="720" w:hanging="360"/>
            <w:textAlignment w:val="auto"/>
          </w:pPr>
        </w:pPrChange>
      </w:pPr>
      <w:ins w:id="1326" w:author="Runsen, Samsung" w:date="2023-11-15T12:53:00Z">
        <w:r>
          <w:rPr>
            <w:lang w:eastAsia="zh-CN"/>
          </w:rPr>
          <w:t>Case 4 (SBFD-aware UE as a victim and legacy UE as aggressor): ACIR enhancements can be done. Legacy TDD UE ACLR is assumed to be fixed (30 dB in FR1 and 24 dB in FR2-1). However, the UE-to-</w:t>
        </w:r>
      </w:ins>
      <w:ins w:id="1327" w:author="Runsen, Samsung" w:date="2023-11-15T12:53:00Z">
        <w:del w:id="1328" w:author="Ruoyu Sun" w:date="2023-11-16T10:22:00Z">
          <w:r>
            <w:rPr>
              <w:lang w:eastAsia="zh-CN"/>
            </w:rPr>
            <w:delText>gNB</w:delText>
          </w:r>
        </w:del>
      </w:ins>
      <w:ins w:id="1329" w:author="Ruoyu Sun" w:date="2023-11-16T10:22:00Z">
        <w:r>
          <w:rPr>
            <w:lang w:eastAsia="zh-CN"/>
          </w:rPr>
          <w:t>BS</w:t>
        </w:r>
      </w:ins>
      <w:ins w:id="1330" w:author="Runsen, Samsung" w:date="2023-11-15T12:53:00Z">
        <w:r>
          <w:rPr>
            <w:lang w:eastAsia="zh-CN"/>
          </w:rPr>
          <w:t xml:space="preserve"> ACIR enhancement is 0 dB in FR1 and cannot exceed 3.0 dB in FR2-1 based on the limitation of the</w:t>
        </w:r>
      </w:ins>
      <w:ins w:id="1331" w:author="Runsen, Samsung" w:date="2023-11-15T12:54:00Z">
        <w:r>
          <w:rPr>
            <w:lang w:eastAsia="zh-CN"/>
          </w:rPr>
          <w:t xml:space="preserve"> legacy UE ACS.</w:t>
        </w:r>
      </w:ins>
    </w:p>
    <w:p>
      <w:pPr>
        <w:spacing w:after="0"/>
        <w:rPr>
          <w:ins w:id="1332" w:author="Runsen, Samsung" w:date="2023-11-15T12:41:00Z"/>
          <w:del w:id="1333" w:author="Qualcomm (Mustafa Emara)" w:date="2023-11-14T14:15:00Z"/>
        </w:rPr>
      </w:pPr>
    </w:p>
    <w:p>
      <w:pPr>
        <w:pStyle w:val="43"/>
        <w:rPr>
          <w:ins w:id="1334" w:author="Runsen, Samsung" w:date="2023-11-15T13:08:00Z"/>
        </w:rPr>
      </w:pPr>
      <w:ins w:id="1335" w:author="Runsen, Samsung" w:date="2023-11-15T12:41:00Z">
        <w:r>
          <w:rPr/>
          <w:t xml:space="preserve">Furthermore, the above mentioned ACIR enhancement limitations were only derived from the simulation assumptions of legacy TDD </w:t>
        </w:r>
      </w:ins>
      <w:ins w:id="1336" w:author="Runsen, Samsung" w:date="2023-11-15T12:41:00Z">
        <w:del w:id="1337" w:author="Ruoyu Sun" w:date="2023-11-16T10:23:00Z">
          <w:r>
            <w:rPr/>
            <w:delText>gNB</w:delText>
          </w:r>
        </w:del>
      </w:ins>
      <w:ins w:id="1338" w:author="Ruoyu Sun" w:date="2023-11-16T10:23:00Z">
        <w:r>
          <w:rPr/>
          <w:t>BS</w:t>
        </w:r>
      </w:ins>
      <w:ins w:id="1339" w:author="Runsen, Samsung" w:date="2023-11-15T12:41:00Z">
        <w:r>
          <w:rPr/>
          <w:t xml:space="preserve"> and UE devices adopted in RAN4 co-existence study, which limitations can be further studied for new frequency bands or band-specific assumptions. It is possible to have the ACIR enhancement to exceed those limitations under certain conditions, if we consider the SBFD deployment in certain frequency bands where the TDD legacy network devices </w:t>
        </w:r>
      </w:ins>
      <w:ins w:id="1340" w:author="Runsen, Samsung" w:date="2023-11-15T12:41:00Z">
        <w:del w:id="1341" w:author="Ruoyu Sun" w:date="2023-11-16T10:20:00Z">
          <w:r>
            <w:rPr/>
            <w:delText>are having</w:delText>
          </w:r>
        </w:del>
      </w:ins>
      <w:ins w:id="1342" w:author="Ruoyu Sun" w:date="2023-11-16T10:20:00Z">
        <w:r>
          <w:rPr/>
          <w:t>ha</w:t>
        </w:r>
      </w:ins>
      <w:ins w:id="1343" w:author="Ruoyu Sun" w:date="2023-11-16T10:21:00Z">
        <w:r>
          <w:rPr/>
          <w:t>ve</w:t>
        </w:r>
      </w:ins>
      <w:ins w:id="1344" w:author="Runsen, Samsung" w:date="2023-11-15T12:41:00Z">
        <w:r>
          <w:rPr/>
          <w:t xml:space="preserve"> better performance</w:t>
        </w:r>
      </w:ins>
      <w:ins w:id="1345" w:author="Runsen, Samsung" w:date="2023-11-15T12:54:00Z">
        <w:r>
          <w:rPr/>
          <w:t>.</w:t>
        </w:r>
      </w:ins>
    </w:p>
    <w:p>
      <w:pPr>
        <w:pStyle w:val="43"/>
        <w:rPr>
          <w:lang w:eastAsia="zh-CN"/>
        </w:rPr>
      </w:pPr>
      <w:ins w:id="1346" w:author="Runsen, Samsung" w:date="2023-11-15T13:31:00Z">
        <w:r>
          <w:rPr/>
          <w:t>It should be noted that</w:t>
        </w:r>
      </w:ins>
      <w:ins w:id="1347" w:author="Runsen, Samsung" w:date="2023-11-15T13:08:00Z">
        <w:r>
          <w:rPr/>
          <w:t xml:space="preserve"> the </w:t>
        </w:r>
      </w:ins>
      <w:ins w:id="1348" w:author="Runsen, Samsung" w:date="2023-11-15T13:09:00Z">
        <w:r>
          <w:rPr/>
          <w:t xml:space="preserve">“baseline assumptions” mentioned </w:t>
        </w:r>
      </w:ins>
      <w:ins w:id="1349" w:author="Runsen, Samsung" w:date="2023-11-15T13:09:00Z">
        <w:del w:id="1350" w:author="Qualcomm (Mustafa Emara)" w:date="2023-11-16T09:14:00Z">
          <w:r>
            <w:rPr/>
            <w:delText>in this and following sections</w:delText>
          </w:r>
        </w:del>
      </w:ins>
      <w:ins w:id="1351" w:author="Qualcomm (Mustafa Emara)" w:date="2023-11-16T09:14:00Z">
        <w:r>
          <w:rPr/>
          <w:t>Section 11 are</w:t>
        </w:r>
      </w:ins>
      <w:ins w:id="1352" w:author="Runsen, Samsung" w:date="2023-11-15T13:09:00Z">
        <w:del w:id="1353" w:author="Qualcomm (Mustafa Emara)" w:date="2023-11-16T09:14:00Z">
          <w:r>
            <w:rPr/>
            <w:delText xml:space="preserve"> </w:delText>
          </w:r>
        </w:del>
      </w:ins>
      <w:ins w:id="1354" w:author="Runsen, Samsung" w:date="2023-11-15T13:31:00Z">
        <w:del w:id="1355" w:author="Qualcomm (Mustafa Emara)" w:date="2023-11-16T09:14:00Z">
          <w:r>
            <w:rPr/>
            <w:delText>is</w:delText>
          </w:r>
        </w:del>
      </w:ins>
      <w:ins w:id="1356" w:author="Runsen, Samsung" w:date="2023-11-15T13:31:00Z">
        <w:r>
          <w:rPr/>
          <w:t xml:space="preserve"> defined in</w:t>
        </w:r>
      </w:ins>
      <w:ins w:id="1357" w:author="Runsen, Samsung" w:date="2023-11-15T13:09:00Z">
        <w:r>
          <w:rPr/>
          <w:t xml:space="preserve"> Annex E.</w:t>
        </w:r>
      </w:ins>
    </w:p>
    <w:p>
      <w:pPr>
        <w:pStyle w:val="4"/>
        <w:bidi w:val="0"/>
        <w:rPr>
          <w:lang w:val="en-US"/>
        </w:rPr>
      </w:pPr>
      <w:r>
        <w:rPr>
          <w:rFonts w:hint="eastAsia"/>
        </w:rPr>
        <w:t>1</w:t>
      </w:r>
      <w:r>
        <w:rPr>
          <w:rFonts w:hint="eastAsia"/>
          <w:lang w:val="en-US"/>
        </w:rPr>
        <w:t>1</w:t>
      </w:r>
      <w:r>
        <w:t>.</w:t>
      </w:r>
      <w:r>
        <w:rPr>
          <w:rFonts w:hint="eastAsia"/>
          <w:lang w:val="en-US"/>
        </w:rPr>
        <w:t>3</w:t>
      </w:r>
      <w:r>
        <w:tab/>
      </w:r>
      <w:r>
        <w:rPr>
          <w:rFonts w:hint="eastAsia"/>
          <w:lang w:val="en-US"/>
        </w:rPr>
        <w:t>Conclusion</w:t>
      </w:r>
    </w:p>
    <w:p>
      <w:pPr>
        <w:rPr>
          <w:lang w:eastAsia="zh-CN"/>
        </w:rPr>
      </w:pPr>
      <w:del w:id="1358" w:author="Torbjörn Elfström" w:date="2023-11-16T19:08:00Z">
        <w:r>
          <w:rPr>
            <w:i/>
            <w:color w:val="0000FF"/>
            <w:lang w:eastAsia="zh-CN"/>
          </w:rPr>
          <w:delText>Editor's note: This section will capture adjacent channel co-existence simulation results</w:delText>
        </w:r>
      </w:del>
      <w:del w:id="1359" w:author="Torbjörn Elfström" w:date="2023-11-16T19:08:00Z">
        <w:r>
          <w:rPr>
            <w:rFonts w:hint="eastAsia"/>
            <w:i/>
            <w:color w:val="0000FF"/>
            <w:lang w:eastAsia="zh-CN"/>
          </w:rPr>
          <w:delText xml:space="preserve"> only categorized by cases and scenarios</w:delText>
        </w:r>
      </w:del>
      <w:del w:id="1360" w:author="Torbjörn Elfström" w:date="2023-11-16T19:08:00Z">
        <w:r>
          <w:rPr>
            <w:i/>
            <w:color w:val="0000FF"/>
            <w:lang w:eastAsia="zh-CN"/>
          </w:rPr>
          <w:delText>.</w:delText>
        </w:r>
      </w:del>
      <w:del w:id="1361" w:author="Torbjörn Elfström" w:date="2023-11-16T19:08:00Z">
        <w:r>
          <w:rPr>
            <w:rFonts w:hint="eastAsia"/>
            <w:i/>
            <w:color w:val="0000FF"/>
            <w:lang w:eastAsia="zh-CN"/>
          </w:rPr>
          <w:delText xml:space="preserve"> Besides, for each case if the conclusions are much similar among some/all scenarios. Final conclusion would be merged together among these scenarios.</w:delText>
        </w:r>
      </w:del>
      <w:ins w:id="1362" w:author="Torbjörn Elfström" w:date="2023-11-16T19:07:00Z">
        <w:r>
          <w:rPr>
            <w:lang w:eastAsia="zh-CN"/>
          </w:rPr>
          <w:t>This section will capture adjacent channel co-</w:t>
        </w:r>
      </w:ins>
      <w:ins w:id="1363" w:author="Torbjörn Elfström" w:date="2023-11-16T19:08:00Z">
        <w:r>
          <w:rPr>
            <w:lang w:eastAsia="zh-CN"/>
          </w:rPr>
          <w:t>existence</w:t>
        </w:r>
      </w:ins>
      <w:ins w:id="1364" w:author="Torbjörn Elfström" w:date="2023-11-16T19:07:00Z">
        <w:r>
          <w:rPr>
            <w:lang w:eastAsia="zh-CN"/>
          </w:rPr>
          <w:t xml:space="preserve"> simulation results</w:t>
        </w:r>
      </w:ins>
      <w:ins w:id="1365" w:author="Torbjörn Elfström" w:date="2023-11-16T19:08:00Z">
        <w:r>
          <w:rPr>
            <w:lang w:eastAsia="zh-CN"/>
          </w:rPr>
          <w:t xml:space="preserve"> categorized by cases and scenarios.</w:t>
        </w:r>
      </w:ins>
    </w:p>
    <w:p>
      <w:pPr>
        <w:pStyle w:val="5"/>
        <w:bidi w:val="0"/>
      </w:pPr>
      <w:r>
        <w:t>11.3.1 Case 1: aggressor SBFD DU victim NR TDD DL</w:t>
      </w:r>
    </w:p>
    <w:p>
      <w:pPr>
        <w:rPr>
          <w:ins w:id="1366" w:author="Runsen, Samsung" w:date="2023-11-15T12:57:00Z"/>
        </w:rPr>
      </w:pPr>
      <w:r>
        <w:t xml:space="preserve">Case 1 considers legacy TDD in DL slot as a victim while SBFD is operating in the adjacent channel for both FR1 and FR2-1. The </w:t>
      </w:r>
      <w:del w:id="1367" w:author="Runsen, Samsung" w:date="2023-11-15T12:56:00Z">
        <w:r>
          <w:rPr/>
          <w:delText>following can be summarized</w:delText>
        </w:r>
      </w:del>
      <w:ins w:id="1368" w:author="Runsen, Samsung" w:date="2023-11-15T12:56:00Z">
        <w:r>
          <w:rPr/>
          <w:t>conclusions are listed per scenario in Table 11.3.1-1.</w:t>
        </w:r>
      </w:ins>
      <w:del w:id="1369" w:author="Runsen, Samsung" w:date="2023-11-15T12:56:00Z">
        <w:r>
          <w:rPr/>
          <w:delText>:</w:delText>
        </w:r>
      </w:del>
    </w:p>
    <w:p>
      <w:pPr>
        <w:jc w:val="center"/>
        <w:rPr>
          <w:highlight w:val="green"/>
        </w:rPr>
      </w:pPr>
      <w:ins w:id="1370" w:author="Runsen, Samsung" w:date="2023-11-15T12:57:00Z">
        <w:r>
          <w:rPr>
            <w:rFonts w:ascii="Arial" w:hAnsi="Arial" w:eastAsia="等线" w:cs="Arial"/>
            <w:b/>
            <w:bCs/>
          </w:rPr>
          <w:t>Table 11.3.1-1: Case 1 co-existence conclusions</w:t>
        </w:r>
      </w:ins>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ins w:id="1371" w:author="Runsen, Samsung" w:date="2023-11-15T12:57:00Z"/>
                <w:rFonts w:eastAsia="Yu Mincho"/>
              </w:rPr>
            </w:pPr>
            <w:r>
              <w:rPr>
                <w:rFonts w:eastAsia="Yu Mincho"/>
              </w:rPr>
              <w:t>Urban Macro -&gt; Urban Macro</w:t>
            </w:r>
          </w:p>
          <w:p>
            <w:pPr>
              <w:jc w:val="center"/>
              <w:rPr>
                <w:rFonts w:eastAsia="Yu Mincho"/>
              </w:rPr>
            </w:pPr>
            <w:ins w:id="1372" w:author="Runsen, Samsung" w:date="2023-11-15T12:57:00Z">
              <w:r>
                <w:rPr>
                  <w:rFonts w:eastAsia="Yu Mincho"/>
                </w:rPr>
                <w:t xml:space="preserve">Scenario 1 and </w:t>
              </w:r>
            </w:ins>
            <w:ins w:id="1373" w:author="Runsen, Samsung" w:date="2023-11-15T12:57:00Z">
              <w:r>
                <w:rPr>
                  <w:rFonts w:eastAsia="Yu Mincho"/>
                </w:rPr>
                <w:br w:type="textWrapping"/>
              </w:r>
            </w:ins>
            <w:ins w:id="1374" w:author="Runsen, Samsung" w:date="2023-11-15T12:57:00Z">
              <w:r>
                <w:rPr>
                  <w:rFonts w:eastAsia="Yu Mincho"/>
                </w:rPr>
                <w:t>Scenario 6</w:t>
              </w:r>
            </w:ins>
          </w:p>
        </w:tc>
        <w:tc>
          <w:tcPr>
            <w:tcW w:w="2127" w:type="dxa"/>
            <w:tcBorders>
              <w:bottom w:val="single" w:color="auto" w:sz="4" w:space="0"/>
            </w:tcBorders>
            <w:vAlign w:val="center"/>
          </w:tcPr>
          <w:p>
            <w:pPr>
              <w:spacing w:after="120"/>
              <w:jc w:val="center"/>
              <w:rPr>
                <w:rFonts w:eastAsia="Yu Mincho"/>
              </w:rPr>
            </w:pPr>
            <w:r>
              <w:rPr>
                <w:rFonts w:eastAsia="Yu Mincho"/>
              </w:rPr>
              <w:t>FR1 and FR2-1</w:t>
            </w:r>
          </w:p>
        </w:tc>
        <w:tc>
          <w:tcPr>
            <w:tcW w:w="4961" w:type="dxa"/>
            <w:vAlign w:val="center"/>
          </w:tcPr>
          <w:p>
            <w:pPr>
              <w:spacing w:after="120"/>
              <w:rPr>
                <w:rFonts w:eastAsia="Yu Mincho"/>
              </w:rPr>
            </w:pPr>
            <w:r>
              <w:rPr>
                <w:rFonts w:eastAsia="Yu Mincho"/>
              </w:rPr>
              <w:t xml:space="preserve">No DL throughput degradation on the victim legacy TDD DL network for both average throughput and cell edge throughput is observed for different </w:t>
            </w:r>
            <w:ins w:id="1375" w:author="Runsen, Samsung" w:date="2023-11-15T12:57:00Z">
              <w:r>
                <w:rPr>
                  <w:rFonts w:eastAsia="Yu Mincho"/>
                </w:rPr>
                <w:t xml:space="preserve">BS </w:t>
              </w:r>
            </w:ins>
            <w:r>
              <w:rPr>
                <w:rFonts w:eastAsia="Yu Mincho"/>
              </w:rPr>
              <w:t xml:space="preserve">Tx powers (46dBm to 53 dBm for FR1 and 30 dBm for FR2-1), </w:t>
            </w:r>
            <w:del w:id="1376" w:author="Runsen, Samsung" w:date="2023-11-15T12:58:00Z">
              <w:r>
                <w:rPr>
                  <w:rFonts w:eastAsia="Yu Mincho"/>
                </w:rPr>
                <w:delText xml:space="preserve">grid </w:delText>
              </w:r>
            </w:del>
            <w:ins w:id="1377" w:author="Runsen, Samsung" w:date="2023-11-15T12:58:00Z">
              <w:r>
                <w:rPr>
                  <w:rFonts w:eastAsia="Yu Mincho"/>
                </w:rPr>
                <w:t>grid-</w:t>
              </w:r>
            </w:ins>
            <w:r>
              <w:rPr>
                <w:rFonts w:eastAsia="Yu Mincho"/>
              </w:rPr>
              <w:t xml:space="preserve">shifts (5% to 100%), and different SBFD </w:t>
            </w:r>
            <w:ins w:id="1378" w:author="Runsen, Samsung" w:date="2023-11-15T13:06:00Z">
              <w:r>
                <w:rPr>
                  <w:rFonts w:eastAsia="Yu Mincho"/>
                </w:rPr>
                <w:t xml:space="preserve">BS </w:t>
              </w:r>
            </w:ins>
            <w:r>
              <w:rPr>
                <w:rFonts w:eastAsia="Yu Mincho"/>
              </w:rPr>
              <w:t>antenna configuration</w:t>
            </w:r>
            <w:ins w:id="1379" w:author="Runsen, Samsung" w:date="2023-11-15T12:57:00Z">
              <w:r>
                <w:rPr>
                  <w:rFonts w:eastAsia="Yu Mincho"/>
                </w:rPr>
                <w:t>s</w:t>
              </w:r>
            </w:ins>
            <w:r>
              <w:rPr>
                <w:rFonts w:eastAsia="Yu Minch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380" w:author="Runsen, Samsung" w:date="2023-11-15T12:57:00Z"/>
                <w:rFonts w:eastAsia="Yu Mincho"/>
              </w:rPr>
            </w:pPr>
            <w:r>
              <w:rPr>
                <w:rFonts w:eastAsia="Yu Mincho"/>
              </w:rPr>
              <w:t xml:space="preserve">Urban Hotspot -&gt; Urban Hotspot </w:t>
            </w:r>
          </w:p>
          <w:p>
            <w:pPr>
              <w:jc w:val="center"/>
              <w:rPr>
                <w:rFonts w:eastAsia="Yu Mincho"/>
              </w:rPr>
            </w:pPr>
            <w:ins w:id="1381" w:author="Runsen, Samsung" w:date="2023-11-15T12:57:00Z">
              <w:r>
                <w:rPr>
                  <w:rFonts w:eastAsia="Yu Mincho"/>
                </w:rPr>
                <w:t>Scenario 2</w:t>
              </w:r>
            </w:ins>
          </w:p>
        </w:tc>
        <w:tc>
          <w:tcPr>
            <w:tcW w:w="2127" w:type="dxa"/>
            <w:tcBorders>
              <w:top w:val="single" w:color="auto" w:sz="4" w:space="0"/>
            </w:tcBorders>
            <w:vAlign w:val="center"/>
          </w:tcPr>
          <w:p>
            <w:pPr>
              <w:spacing w:after="120"/>
              <w:jc w:val="center"/>
              <w:rPr>
                <w:rFonts w:eastAsia="Yu Mincho"/>
              </w:rPr>
            </w:pPr>
            <w:r>
              <w:rPr>
                <w:rFonts w:eastAsia="Yu Mincho"/>
              </w:rPr>
              <w:t>FR1</w:t>
            </w:r>
          </w:p>
        </w:tc>
        <w:tc>
          <w:tcPr>
            <w:tcW w:w="4961" w:type="dxa"/>
          </w:tcPr>
          <w:p>
            <w:pPr>
              <w:spacing w:after="120"/>
              <w:rPr>
                <w:rFonts w:eastAsia="Yu Mincho"/>
                <w:strike/>
              </w:rPr>
            </w:pPr>
            <w:r>
              <w:rPr>
                <w:rFonts w:eastAsia="Yu Mincho"/>
              </w:rPr>
              <w:t xml:space="preserve">DL throughput degradation is observed only at cell edge due to inter-UE CLI for different </w:t>
            </w:r>
            <w:del w:id="1382" w:author="Runsen, Samsung" w:date="2023-11-15T12:58:00Z">
              <w:r>
                <w:rPr>
                  <w:rFonts w:eastAsia="Yu Mincho"/>
                </w:rPr>
                <w:delText xml:space="preserve">grid </w:delText>
              </w:r>
            </w:del>
            <w:ins w:id="1383" w:author="Runsen, Samsung" w:date="2023-11-15T12:58:00Z">
              <w:r>
                <w:rPr>
                  <w:rFonts w:eastAsia="Yu Mincho"/>
                </w:rPr>
                <w:t>grid-</w:t>
              </w:r>
            </w:ins>
            <w:r>
              <w:rPr>
                <w:rFonts w:eastAsia="Yu Mincho"/>
              </w:rPr>
              <w:t>shifts (</w:t>
            </w:r>
            <w:r>
              <w:rPr>
                <w:rFonts w:hint="eastAsia" w:eastAsia="Yu Mincho"/>
                <w:lang w:eastAsia="zh-CN"/>
              </w:rPr>
              <w:t>5</w:t>
            </w:r>
            <w:r>
              <w:rPr>
                <w:rFonts w:eastAsia="Yu Mincho"/>
              </w:rPr>
              <w:t>%</w:t>
            </w:r>
            <w:r>
              <w:rPr>
                <w:rFonts w:hint="eastAsia" w:eastAsia="Yu Mincho"/>
                <w:lang w:eastAsia="zh-CN"/>
              </w:rPr>
              <w:t xml:space="preserve"> to </w:t>
            </w:r>
            <w:r>
              <w:rPr>
                <w:rFonts w:eastAsia="Yu Mincho"/>
              </w:rPr>
              <w:t>100%</w:t>
            </w:r>
            <w:del w:id="1384" w:author="Runsen, Samsung" w:date="2023-11-16T11:44:00Z">
              <w:r>
                <w:rPr>
                  <w:rFonts w:eastAsia="Yu Mincho"/>
                </w:rPr>
                <w:delText xml:space="preserve"> </w:delText>
              </w:r>
            </w:del>
            <w:r>
              <w:rPr>
                <w:rFonts w:eastAsia="Yu Mincho"/>
              </w:rPr>
              <w:t xml:space="preserve">) and </w:t>
            </w:r>
            <w:del w:id="1385" w:author="Runsen, Samsung" w:date="2023-11-15T12:58:00Z">
              <w:r>
                <w:rPr>
                  <w:rFonts w:eastAsia="Yu Mincho"/>
                </w:rPr>
                <w:delText xml:space="preserve">gNB </w:delText>
              </w:r>
            </w:del>
            <w:ins w:id="1386" w:author="Runsen, Samsung" w:date="2023-11-15T12:58:00Z">
              <w:r>
                <w:rPr>
                  <w:rFonts w:eastAsia="Yu Mincho"/>
                </w:rPr>
                <w:t xml:space="preserve">BS </w:t>
              </w:r>
            </w:ins>
            <w:r>
              <w:rPr>
                <w:rFonts w:eastAsia="Yu Mincho"/>
              </w:rPr>
              <w:t>Tx powers (49 dBm to 53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387" w:author="Runsen, Samsung" w:date="2023-11-15T12:59:00Z"/>
                <w:rFonts w:eastAsia="Malgun Gothic"/>
                <w:color w:val="000000"/>
                <w:lang w:eastAsia="zh-CN" w:bidi="ar"/>
              </w:rPr>
            </w:pPr>
            <w:r>
              <w:rPr>
                <w:rFonts w:eastAsia="Malgun Gothic"/>
                <w:color w:val="000000"/>
                <w:lang w:eastAsia="zh-CN" w:bidi="ar"/>
              </w:rPr>
              <w:t xml:space="preserve">Urban Macro -&gt; Urban Micro </w:t>
            </w:r>
          </w:p>
          <w:p>
            <w:pPr>
              <w:jc w:val="center"/>
              <w:rPr>
                <w:rFonts w:eastAsia="Yu Mincho"/>
              </w:rPr>
            </w:pPr>
            <w:ins w:id="1388" w:author="Runsen, Samsung" w:date="2023-11-15T12:59:00Z">
              <w:r>
                <w:rPr>
                  <w:rFonts w:eastAsia="Malgun Gothic"/>
                  <w:color w:val="000000"/>
                  <w:lang w:eastAsia="zh-CN" w:bidi="ar"/>
                </w:rPr>
                <w:t>Scenario 4</w:t>
              </w:r>
            </w:ins>
          </w:p>
        </w:tc>
        <w:tc>
          <w:tcPr>
            <w:tcW w:w="2127" w:type="dxa"/>
            <w:tcBorders>
              <w:top w:val="single" w:color="auto" w:sz="4" w:space="0"/>
            </w:tcBorders>
            <w:vAlign w:val="center"/>
          </w:tcPr>
          <w:p>
            <w:pPr>
              <w:spacing w:after="120"/>
              <w:jc w:val="center"/>
              <w:rPr>
                <w:rFonts w:eastAsia="Yu Mincho"/>
              </w:rPr>
            </w:pPr>
            <w:r>
              <w:rPr>
                <w:rFonts w:eastAsia="Yu Mincho"/>
              </w:rPr>
              <w:t>FR1</w:t>
            </w:r>
          </w:p>
        </w:tc>
        <w:tc>
          <w:tcPr>
            <w:tcW w:w="4961" w:type="dxa"/>
            <w:vMerge w:val="restart"/>
            <w:vAlign w:val="center"/>
          </w:tcPr>
          <w:p>
            <w:pPr>
              <w:spacing w:after="120"/>
              <w:rPr>
                <w:rFonts w:eastAsia="Yu Mincho"/>
              </w:rPr>
            </w:pPr>
            <w:r>
              <w:rPr>
                <w:rFonts w:eastAsia="Yu Mincho"/>
              </w:rPr>
              <w:t>No DL throughput degradation for both average throughput and cell edge throughput is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389" w:author="Runsen, Samsung" w:date="2023-11-15T12:59:00Z"/>
                <w:rFonts w:eastAsia="Yu Mincho"/>
              </w:rPr>
            </w:pPr>
            <w:r>
              <w:rPr>
                <w:rFonts w:eastAsia="Yu Mincho"/>
              </w:rPr>
              <w:t>Indoor -&gt; Indoor</w:t>
            </w:r>
          </w:p>
          <w:p>
            <w:pPr>
              <w:jc w:val="center"/>
              <w:rPr>
                <w:rFonts w:eastAsia="Yu Mincho"/>
              </w:rPr>
            </w:pPr>
            <w:ins w:id="1390" w:author="Runsen, Samsung" w:date="2023-11-15T12:59:00Z">
              <w:r>
                <w:rPr>
                  <w:rFonts w:eastAsia="Yu Mincho"/>
                </w:rPr>
                <w:t>Scenario 3 and</w:t>
              </w:r>
            </w:ins>
            <w:ins w:id="1391" w:author="Runsen, Samsung" w:date="2023-11-15T12:59:00Z">
              <w:r>
                <w:rPr>
                  <w:rFonts w:eastAsia="Yu Mincho"/>
                </w:rPr>
                <w:br w:type="textWrapping"/>
              </w:r>
            </w:ins>
            <w:ins w:id="1392" w:author="Runsen, Samsung" w:date="2023-11-15T12:59:00Z">
              <w:r>
                <w:rPr>
                  <w:rFonts w:eastAsia="Yu Mincho"/>
                </w:rPr>
                <w:t xml:space="preserve"> Scenario 9</w:t>
              </w:r>
            </w:ins>
          </w:p>
        </w:tc>
        <w:tc>
          <w:tcPr>
            <w:tcW w:w="2127" w:type="dxa"/>
            <w:vAlign w:val="center"/>
          </w:tcPr>
          <w:p>
            <w:pPr>
              <w:jc w:val="center"/>
              <w:rPr>
                <w:rFonts w:eastAsia="Yu Mincho"/>
              </w:rPr>
            </w:pPr>
            <w:r>
              <w:rPr>
                <w:rFonts w:eastAsia="Yu Mincho"/>
              </w:rPr>
              <w:t>FR1 and FR2-1</w:t>
            </w:r>
          </w:p>
        </w:tc>
        <w:tc>
          <w:tcPr>
            <w:tcW w:w="4961" w:type="dxa"/>
            <w:vMerge w:val="continue"/>
            <w:vAlign w:val="center"/>
          </w:tcPr>
          <w:p>
            <w:pPr>
              <w:spacing w:after="120"/>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393" w:author="Runsen, Samsung" w:date="2023-11-15T12:59:00Z"/>
                <w:rFonts w:eastAsia="Yu Mincho"/>
              </w:rPr>
            </w:pPr>
            <w:r>
              <w:rPr>
                <w:rFonts w:eastAsia="Yu Mincho"/>
              </w:rPr>
              <w:t>Urban Micro/Dense -&gt; Urban Micro/Dense</w:t>
            </w:r>
          </w:p>
          <w:p>
            <w:pPr>
              <w:jc w:val="center"/>
              <w:rPr>
                <w:rFonts w:eastAsia="Yu Mincho"/>
              </w:rPr>
            </w:pPr>
            <w:ins w:id="1394" w:author="Runsen, Samsung" w:date="2023-11-15T12:59:00Z">
              <w:r>
                <w:rPr>
                  <w:rFonts w:eastAsia="Yu Mincho"/>
                </w:rPr>
                <w:t>Scenario 5 and</w:t>
              </w:r>
            </w:ins>
            <w:ins w:id="1395" w:author="Runsen, Samsung" w:date="2023-11-15T12:59:00Z">
              <w:r>
                <w:rPr>
                  <w:rFonts w:eastAsia="Yu Mincho"/>
                </w:rPr>
                <w:br w:type="textWrapping"/>
              </w:r>
            </w:ins>
            <w:ins w:id="1396" w:author="Runsen, Samsung" w:date="2023-11-15T12:59:00Z">
              <w:r>
                <w:rPr>
                  <w:rFonts w:eastAsia="Yu Mincho"/>
                </w:rPr>
                <w:t xml:space="preserve"> Scenario 8</w:t>
              </w:r>
            </w:ins>
          </w:p>
        </w:tc>
        <w:tc>
          <w:tcPr>
            <w:tcW w:w="2127" w:type="dxa"/>
            <w:vAlign w:val="center"/>
          </w:tcPr>
          <w:p>
            <w:pPr>
              <w:jc w:val="center"/>
              <w:rPr>
                <w:rFonts w:eastAsia="Yu Mincho"/>
              </w:rPr>
            </w:pPr>
            <w:r>
              <w:rPr>
                <w:rFonts w:eastAsia="Yu Mincho"/>
              </w:rPr>
              <w:t>FR1 and FR2-1</w:t>
            </w:r>
          </w:p>
        </w:tc>
        <w:tc>
          <w:tcPr>
            <w:tcW w:w="4961" w:type="dxa"/>
            <w:vMerge w:val="continue"/>
            <w:vAlign w:val="center"/>
          </w:tcPr>
          <w:p>
            <w:pPr>
              <w:spacing w:after="120"/>
              <w:rPr>
                <w:rFonts w:eastAsia="Yu Mincho"/>
              </w:rPr>
            </w:pPr>
          </w:p>
        </w:tc>
      </w:tr>
    </w:tbl>
    <w:p>
      <w:pPr>
        <w:spacing w:after="120"/>
        <w:rPr>
          <w:lang w:eastAsia="zh-CN"/>
        </w:rPr>
      </w:pPr>
    </w:p>
    <w:p>
      <w:pPr>
        <w:pStyle w:val="5"/>
      </w:pPr>
      <w:r>
        <w:t>11.3.2 Case 2: aggressor SBFD DU victim NR TDD UL</w:t>
      </w:r>
    </w:p>
    <w:p>
      <w:pPr>
        <w:spacing w:after="120"/>
        <w:rPr>
          <w:ins w:id="1397" w:author="Runsen, Samsung" w:date="2023-11-15T12:59:00Z"/>
        </w:rPr>
      </w:pPr>
      <w:r>
        <w:t xml:space="preserve">Case 2 considers legacy TDD in UL slot as a victim while SBFD is operating in the UL slot in the adjacent channel for both FR1 and FR2-1. The </w:t>
      </w:r>
      <w:del w:id="1398" w:author="Runsen, Samsung" w:date="2023-11-15T12:59:00Z">
        <w:r>
          <w:rPr/>
          <w:delText xml:space="preserve">following can be summarized: </w:delText>
        </w:r>
      </w:del>
      <w:ins w:id="1399" w:author="Runsen, Samsung" w:date="2023-11-15T12:59:00Z">
        <w:r>
          <w:rPr/>
          <w:t>conclusions are listed per scenario in Table 11.3.2-1.</w:t>
        </w:r>
      </w:ins>
    </w:p>
    <w:p>
      <w:pPr>
        <w:jc w:val="center"/>
        <w:rPr>
          <w:rFonts w:ascii="Arial" w:hAnsi="Arial" w:eastAsia="等线" w:cs="Arial"/>
          <w:b/>
          <w:bCs/>
        </w:rPr>
      </w:pPr>
      <w:ins w:id="1400" w:author="Runsen, Samsung" w:date="2023-11-15T12:59:00Z">
        <w:r>
          <w:rPr>
            <w:rFonts w:ascii="Arial" w:hAnsi="Arial" w:eastAsia="等线" w:cs="Arial"/>
            <w:b/>
            <w:bCs/>
          </w:rPr>
          <w:t>Table 11.3.2-1: Case 2 co-existence conclusions</w:t>
        </w:r>
      </w:ins>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ins w:id="1401" w:author="Runsen, Samsung" w:date="2023-11-15T13:00:00Z"/>
                <w:rFonts w:eastAsia="Yu Mincho"/>
              </w:rPr>
            </w:pPr>
            <w:r>
              <w:rPr>
                <w:rFonts w:eastAsia="Yu Mincho"/>
              </w:rPr>
              <w:t>Urban Macro -&gt; Urban Macro</w:t>
            </w:r>
          </w:p>
          <w:p>
            <w:pPr>
              <w:jc w:val="center"/>
              <w:rPr>
                <w:rFonts w:eastAsia="Yu Mincho"/>
              </w:rPr>
            </w:pPr>
            <w:ins w:id="1402" w:author="Runsen, Samsung" w:date="2023-11-15T13:00:00Z">
              <w:r>
                <w:rPr>
                  <w:rFonts w:eastAsia="Yu Mincho"/>
                </w:rPr>
                <w:t>Scenario 1</w:t>
              </w:r>
            </w:ins>
          </w:p>
        </w:tc>
        <w:tc>
          <w:tcPr>
            <w:tcW w:w="2127" w:type="dxa"/>
            <w:vMerge w:val="restart"/>
            <w:vAlign w:val="center"/>
          </w:tcPr>
          <w:p>
            <w:pPr>
              <w:spacing w:after="120"/>
              <w:jc w:val="center"/>
              <w:rPr>
                <w:rFonts w:eastAsia="Yu Mincho"/>
              </w:rPr>
            </w:pPr>
            <w:r>
              <w:rPr>
                <w:rFonts w:eastAsia="Yu Mincho"/>
              </w:rPr>
              <w:t xml:space="preserve">FR1 </w:t>
            </w:r>
          </w:p>
        </w:tc>
        <w:tc>
          <w:tcPr>
            <w:tcW w:w="4961" w:type="dxa"/>
            <w:vMerge w:val="restart"/>
            <w:shd w:val="clear" w:color="auto" w:fill="auto"/>
          </w:tcPr>
          <w:p>
            <w:pPr>
              <w:spacing w:after="120"/>
              <w:rPr>
                <w:rFonts w:eastAsia="Yu Mincho"/>
              </w:rPr>
            </w:pPr>
            <w:r>
              <w:rPr>
                <w:rFonts w:eastAsia="Yu Mincho"/>
              </w:rPr>
              <w:t xml:space="preserve">The TDD UL has significant throughput degradation for different SBFD </w:t>
            </w:r>
            <w:del w:id="1403" w:author="Runsen, Samsung" w:date="2023-11-15T13:00:00Z">
              <w:r>
                <w:rPr>
                  <w:rFonts w:eastAsia="Yu Mincho"/>
                </w:rPr>
                <w:delText xml:space="preserve">gNB </w:delText>
              </w:r>
            </w:del>
            <w:ins w:id="1404" w:author="Runsen, Samsung" w:date="2023-11-15T13:00:00Z">
              <w:r>
                <w:rPr>
                  <w:rFonts w:eastAsia="Yu Mincho"/>
                </w:rPr>
                <w:t xml:space="preserve">BS </w:t>
              </w:r>
            </w:ins>
            <w:r>
              <w:rPr>
                <w:rFonts w:eastAsia="Yu Mincho"/>
              </w:rPr>
              <w:t xml:space="preserve">antenna configuration and different </w:t>
            </w:r>
            <w:del w:id="1405" w:author="Runsen, Samsung" w:date="2023-11-15T13:00:00Z">
              <w:r>
                <w:rPr>
                  <w:rFonts w:eastAsia="Yu Mincho"/>
                </w:rPr>
                <w:delText xml:space="preserve">gNB </w:delText>
              </w:r>
            </w:del>
            <w:ins w:id="1406" w:author="Runsen, Samsung" w:date="2023-11-15T13:00:00Z">
              <w:r>
                <w:rPr>
                  <w:rFonts w:eastAsia="Yu Mincho"/>
                </w:rPr>
                <w:t xml:space="preserve">BS </w:t>
              </w:r>
            </w:ins>
            <w:r>
              <w:rPr>
                <w:rFonts w:eastAsia="Yu Mincho"/>
              </w:rPr>
              <w:t>Tx powers.</w:t>
            </w:r>
          </w:p>
          <w:p>
            <w:pPr>
              <w:pStyle w:val="161"/>
              <w:numPr>
                <w:ilvl w:val="0"/>
                <w:numId w:val="73"/>
              </w:numPr>
              <w:overflowPunct/>
              <w:autoSpaceDE/>
              <w:autoSpaceDN/>
              <w:adjustRightInd/>
              <w:spacing w:after="120" w:line="259" w:lineRule="auto"/>
              <w:ind w:firstLineChars="0"/>
              <w:contextualSpacing/>
              <w:textAlignment w:val="auto"/>
            </w:pPr>
            <w:r>
              <w:t xml:space="preserve">The cell edge throughput degradation is worse than the average throughput degradation. </w:t>
            </w:r>
          </w:p>
          <w:p>
            <w:pPr>
              <w:pStyle w:val="161"/>
              <w:numPr>
                <w:ilvl w:val="0"/>
                <w:numId w:val="73"/>
              </w:numPr>
              <w:overflowPunct/>
              <w:autoSpaceDE/>
              <w:autoSpaceDN/>
              <w:adjustRightInd/>
              <w:spacing w:after="120" w:line="259" w:lineRule="auto"/>
              <w:ind w:firstLineChars="0"/>
              <w:contextualSpacing/>
              <w:textAlignment w:val="auto"/>
            </w:pPr>
            <w:r>
              <w:t>The throughput degradation is due to the inter-</w:t>
            </w:r>
            <w:del w:id="1407" w:author="Ruoyu Sun" w:date="2023-11-16T10:22:00Z">
              <w:r>
                <w:rPr/>
                <w:delText>gNB</w:delText>
              </w:r>
            </w:del>
            <w:ins w:id="1408" w:author="Ruoyu Sun" w:date="2023-11-16T10:22:00Z">
              <w:r>
                <w:rPr/>
                <w:t>BS</w:t>
              </w:r>
            </w:ins>
            <w:r>
              <w:t xml:space="preserve"> ACI introduced by SBFD, which increases as </w:t>
            </w:r>
            <w:del w:id="1409" w:author="Runsen, Samsung" w:date="2023-11-15T13:01:00Z">
              <w:r>
                <w:rPr/>
                <w:delText xml:space="preserve">grid </w:delText>
              </w:r>
            </w:del>
            <w:ins w:id="1410" w:author="Runsen, Samsung" w:date="2023-11-15T13:01:00Z">
              <w:r>
                <w:rPr/>
                <w:t>grid-</w:t>
              </w:r>
            </w:ins>
            <w:r>
              <w:t>shift (</w:t>
            </w:r>
            <w:del w:id="1411" w:author="Runsen, Samsung" w:date="2023-11-15T13:01:00Z">
              <w:r>
                <w:rPr/>
                <w:delText>gNB</w:delText>
              </w:r>
            </w:del>
            <w:ins w:id="1412" w:author="Runsen, Samsung" w:date="2023-11-15T13:01:00Z">
              <w:r>
                <w:rPr/>
                <w:t>BS</w:t>
              </w:r>
            </w:ins>
            <w:r>
              <w:t>-to-</w:t>
            </w:r>
            <w:del w:id="1413" w:author="Runsen, Samsung" w:date="2023-11-15T13:01:00Z">
              <w:r>
                <w:rPr/>
                <w:delText xml:space="preserve">gNB </w:delText>
              </w:r>
            </w:del>
            <w:ins w:id="1414" w:author="Runsen, Samsung" w:date="2023-11-15T13:01:00Z">
              <w:r>
                <w:rPr/>
                <w:t xml:space="preserve">BS </w:t>
              </w:r>
            </w:ins>
            <w:r>
              <w:t>distance) decreases</w:t>
            </w:r>
            <w:ins w:id="1415" w:author="Runsen, Samsung" w:date="2023-11-15T13:01:00Z">
              <w:r>
                <w:rPr/>
                <w:t xml:space="preserve"> in scenario 1, 2 and 5. In scenario 4 (</w:t>
              </w:r>
            </w:ins>
            <w:del w:id="1416" w:author="Runsen, Samsung" w:date="2023-11-15T13:01:00Z">
              <w:r>
                <w:rPr/>
                <w:delText xml:space="preserve"> except in the </w:delText>
              </w:r>
            </w:del>
            <w:r>
              <w:t>UMa-to-UMi scenario</w:t>
            </w:r>
            <w:ins w:id="1417" w:author="Runsen, Samsung" w:date="2023-11-15T13:01:00Z">
              <w:r>
                <w:rPr/>
                <w:t>), the degradation increases and then de</w:t>
              </w:r>
            </w:ins>
            <w:ins w:id="1418" w:author="Runsen, Samsung" w:date="2023-11-15T13:02:00Z">
              <w:r>
                <w:rPr/>
                <w:t>creases due to the relative distance and elevation angle between UMa and UMi base stations</w:t>
              </w:r>
            </w:ins>
            <w:r>
              <w:t>.</w:t>
            </w:r>
            <w:ins w:id="1419" w:author="Runsen, Samsung" w:date="2023-11-15T13:02:00Z">
              <w:r>
                <w:rPr/>
                <w:t xml:space="preserve"> This is a result of the grid-shift reduction and consequent changes in antenna discrimination.</w:t>
              </w:r>
            </w:ins>
          </w:p>
          <w:p>
            <w:pPr>
              <w:pStyle w:val="161"/>
              <w:numPr>
                <w:ilvl w:val="0"/>
                <w:numId w:val="73"/>
              </w:numPr>
              <w:overflowPunct/>
              <w:autoSpaceDE/>
              <w:autoSpaceDN/>
              <w:adjustRightInd/>
              <w:spacing w:after="120" w:line="259" w:lineRule="auto"/>
              <w:ind w:firstLineChars="0"/>
              <w:contextualSpacing/>
              <w:textAlignment w:val="auto"/>
            </w:pPr>
            <w:r>
              <w:t xml:space="preserve">The throughput degradation increases with SBFD </w:t>
            </w:r>
            <w:del w:id="1420" w:author="Runsen, Samsung" w:date="2023-11-15T13:02:00Z">
              <w:r>
                <w:rPr/>
                <w:delText xml:space="preserve">gNB </w:delText>
              </w:r>
            </w:del>
            <w:ins w:id="1421" w:author="Runsen, Samsung" w:date="2023-11-15T13:02:00Z">
              <w:r>
                <w:rPr/>
                <w:t xml:space="preserve">BS </w:t>
              </w:r>
            </w:ins>
            <w:r>
              <w:t>Tx power.</w:t>
            </w:r>
          </w:p>
          <w:p>
            <w:pPr>
              <w:pStyle w:val="161"/>
              <w:numPr>
                <w:ilvl w:val="0"/>
                <w:numId w:val="73"/>
              </w:numPr>
              <w:overflowPunct/>
              <w:autoSpaceDE/>
              <w:autoSpaceDN/>
              <w:adjustRightInd/>
              <w:spacing w:after="120" w:line="259" w:lineRule="auto"/>
              <w:ind w:firstLineChars="0"/>
              <w:contextualSpacing/>
              <w:textAlignment w:val="auto"/>
              <w:rPr>
                <w:strike/>
              </w:rPr>
            </w:pPr>
            <w:r>
              <w:t xml:space="preserve">SBFD </w:t>
            </w:r>
            <w:del w:id="1422" w:author="Runsen, Samsung" w:date="2023-11-15T13:02:00Z">
              <w:r>
                <w:rPr/>
                <w:delText xml:space="preserve">gNB </w:delText>
              </w:r>
            </w:del>
            <w:ins w:id="1423" w:author="Runsen, Samsung" w:date="2023-11-15T13:02:00Z">
              <w:r>
                <w:rPr/>
                <w:t xml:space="preserve">BS </w:t>
              </w:r>
            </w:ins>
            <w:r>
              <w:t>antenna configuration slightly impacts the throughput degradation.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424" w:author="Runsen, Samsung" w:date="2023-11-15T13:00:00Z"/>
                <w:rFonts w:eastAsia="Yu Mincho"/>
              </w:rPr>
            </w:pPr>
            <w:r>
              <w:rPr>
                <w:rFonts w:eastAsia="Yu Mincho"/>
              </w:rPr>
              <w:t xml:space="preserve">Urban Hotspot -&gt; Urban Hotspot </w:t>
            </w:r>
          </w:p>
          <w:p>
            <w:pPr>
              <w:jc w:val="center"/>
              <w:rPr>
                <w:rFonts w:eastAsia="Yu Mincho"/>
              </w:rPr>
            </w:pPr>
            <w:ins w:id="1425" w:author="Runsen, Samsung" w:date="2023-11-15T13:00:00Z">
              <w:r>
                <w:rPr>
                  <w:rFonts w:eastAsia="Yu Mincho"/>
                </w:rPr>
                <w:t>Scenario 2</w:t>
              </w:r>
            </w:ins>
          </w:p>
        </w:tc>
        <w:tc>
          <w:tcPr>
            <w:tcW w:w="2127" w:type="dxa"/>
            <w:vMerge w:val="continue"/>
          </w:tcPr>
          <w:p>
            <w:pPr>
              <w:rPr>
                <w:rFonts w:eastAsia="Yu Mincho"/>
              </w:rPr>
            </w:pPr>
          </w:p>
        </w:tc>
        <w:tc>
          <w:tcPr>
            <w:tcW w:w="4961" w:type="dxa"/>
            <w:vMerge w:val="continue"/>
            <w:shd w:val="clear" w:color="auto" w:fill="auto"/>
          </w:tcPr>
          <w:p>
            <w:pPr>
              <w:spacing w:after="120"/>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26" w:author="Runsen, Samsung" w:date="2023-11-15T13:00:00Z"/>
                <w:rFonts w:eastAsia="Malgun Gothic"/>
                <w:color w:val="000000"/>
                <w:lang w:eastAsia="zh-CN" w:bidi="ar"/>
              </w:rPr>
            </w:pPr>
            <w:r>
              <w:rPr>
                <w:rFonts w:eastAsia="Malgun Gothic"/>
                <w:color w:val="000000"/>
                <w:lang w:eastAsia="zh-CN" w:bidi="ar"/>
              </w:rPr>
              <w:t>Urban Macro -&gt;Urban Micro</w:t>
            </w:r>
          </w:p>
          <w:p>
            <w:pPr>
              <w:jc w:val="center"/>
              <w:rPr>
                <w:rFonts w:eastAsia="Yu Mincho"/>
              </w:rPr>
            </w:pPr>
            <w:ins w:id="1427" w:author="Runsen, Samsung" w:date="2023-11-15T13:00:00Z">
              <w:r>
                <w:rPr>
                  <w:rFonts w:eastAsia="Malgun Gothic"/>
                  <w:color w:val="000000"/>
                  <w:lang w:eastAsia="zh-CN" w:bidi="ar"/>
                </w:rPr>
                <w:t>Scenario 4</w:t>
              </w:r>
            </w:ins>
          </w:p>
        </w:tc>
        <w:tc>
          <w:tcPr>
            <w:tcW w:w="2127" w:type="dxa"/>
            <w:vMerge w:val="continue"/>
            <w:vAlign w:val="center"/>
          </w:tcPr>
          <w:p>
            <w:pPr>
              <w:rPr>
                <w:rFonts w:eastAsia="Yu Mincho"/>
              </w:rPr>
            </w:pPr>
          </w:p>
        </w:tc>
        <w:tc>
          <w:tcPr>
            <w:tcW w:w="4961" w:type="dxa"/>
            <w:vMerge w:val="continue"/>
            <w:shd w:val="clear" w:color="auto" w:fill="auto"/>
            <w:vAlign w:val="center"/>
          </w:tcPr>
          <w:p>
            <w:pPr>
              <w:spacing w:after="120"/>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28" w:author="Runsen, Samsung" w:date="2023-11-15T13:00:00Z"/>
                <w:rFonts w:eastAsia="Yu Mincho"/>
              </w:rPr>
            </w:pPr>
            <w:r>
              <w:rPr>
                <w:rFonts w:eastAsia="Yu Mincho"/>
              </w:rPr>
              <w:t>Urban Micro</w:t>
            </w:r>
            <w:del w:id="1429" w:author="Runsen, Samsung" w:date="2023-11-15T13:00:00Z">
              <w:r>
                <w:rPr>
                  <w:rFonts w:eastAsia="Yu Mincho"/>
                </w:rPr>
                <w:delText>/Dense</w:delText>
              </w:r>
            </w:del>
            <w:r>
              <w:rPr>
                <w:rFonts w:eastAsia="Yu Mincho"/>
              </w:rPr>
              <w:t xml:space="preserve"> -&gt; Urban Micro</w:t>
            </w:r>
            <w:del w:id="1430" w:author="Runsen, Samsung" w:date="2023-11-15T13:00:00Z">
              <w:r>
                <w:rPr>
                  <w:rFonts w:eastAsia="Yu Mincho"/>
                </w:rPr>
                <w:delText>/Dense</w:delText>
              </w:r>
            </w:del>
          </w:p>
          <w:p>
            <w:pPr>
              <w:jc w:val="center"/>
              <w:rPr>
                <w:rFonts w:eastAsia="Yu Mincho"/>
              </w:rPr>
            </w:pPr>
            <w:ins w:id="1431" w:author="Runsen, Samsung" w:date="2023-11-15T13:00:00Z">
              <w:r>
                <w:rPr>
                  <w:rFonts w:eastAsia="Yu Mincho"/>
                </w:rPr>
                <w:t>Scenario 5</w:t>
              </w:r>
            </w:ins>
          </w:p>
        </w:tc>
        <w:tc>
          <w:tcPr>
            <w:tcW w:w="2127" w:type="dxa"/>
            <w:vMerge w:val="continue"/>
          </w:tcPr>
          <w:p>
            <w:pPr>
              <w:rPr>
                <w:rFonts w:eastAsia="Yu Mincho"/>
              </w:rPr>
            </w:pPr>
          </w:p>
        </w:tc>
        <w:tc>
          <w:tcPr>
            <w:tcW w:w="4961" w:type="dxa"/>
            <w:vMerge w:val="continue"/>
            <w:shd w:val="clear" w:color="auto" w:fill="auto"/>
            <w:vAlign w:val="center"/>
          </w:tcPr>
          <w:p>
            <w:pPr>
              <w:spacing w:after="120"/>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32" w:author="Runsen, Samsung" w:date="2023-11-15T13:02:00Z"/>
                <w:rFonts w:eastAsia="Malgun Gothic"/>
                <w:color w:val="000000"/>
                <w:lang w:eastAsia="zh-CN" w:bidi="ar"/>
              </w:rPr>
            </w:pPr>
            <w:r>
              <w:rPr>
                <w:rFonts w:eastAsia="Malgun Gothic"/>
                <w:color w:val="000000"/>
                <w:lang w:eastAsia="zh-CN" w:bidi="ar"/>
              </w:rPr>
              <w:t>Indoor -&gt; Indoor</w:t>
            </w:r>
          </w:p>
          <w:p>
            <w:pPr>
              <w:jc w:val="center"/>
              <w:rPr>
                <w:rFonts w:eastAsia="Yu Mincho"/>
              </w:rPr>
            </w:pPr>
            <w:ins w:id="1433" w:author="Runsen, Samsung" w:date="2023-11-15T13:02:00Z">
              <w:r>
                <w:rPr>
                  <w:rFonts w:eastAsia="Malgun Gothic"/>
                  <w:color w:val="000000"/>
                  <w:lang w:eastAsia="zh-CN" w:bidi="ar"/>
                </w:rPr>
                <w:t>Scenario 3</w:t>
              </w:r>
            </w:ins>
            <w:ins w:id="1434" w:author="Runsen, Samsung" w:date="2023-11-15T13:03:00Z">
              <w:r>
                <w:rPr>
                  <w:rFonts w:eastAsia="Malgun Gothic"/>
                  <w:color w:val="000000"/>
                  <w:lang w:eastAsia="zh-CN" w:bidi="ar"/>
                </w:rPr>
                <w:t xml:space="preserve"> and</w:t>
              </w:r>
            </w:ins>
            <w:ins w:id="1435" w:author="Runsen, Samsung" w:date="2023-11-15T13:03:00Z">
              <w:r>
                <w:rPr>
                  <w:rFonts w:eastAsia="Malgun Gothic"/>
                  <w:color w:val="000000"/>
                  <w:lang w:eastAsia="zh-CN" w:bidi="ar"/>
                </w:rPr>
                <w:br w:type="textWrapping"/>
              </w:r>
            </w:ins>
            <w:ins w:id="1436" w:author="Runsen, Samsung" w:date="2023-11-15T13:03:00Z">
              <w:r>
                <w:rPr>
                  <w:rFonts w:eastAsia="Malgun Gothic"/>
                  <w:color w:val="000000"/>
                  <w:lang w:eastAsia="zh-CN" w:bidi="ar"/>
                </w:rPr>
                <w:t xml:space="preserve"> Scenario 9</w:t>
              </w:r>
            </w:ins>
          </w:p>
        </w:tc>
        <w:tc>
          <w:tcPr>
            <w:tcW w:w="2127" w:type="dxa"/>
            <w:vAlign w:val="center"/>
          </w:tcPr>
          <w:p>
            <w:pPr>
              <w:jc w:val="center"/>
              <w:rPr>
                <w:rFonts w:eastAsia="Yu Mincho"/>
              </w:rPr>
            </w:pPr>
            <w:r>
              <w:rPr>
                <w:rFonts w:eastAsia="Yu Mincho"/>
              </w:rPr>
              <w:t xml:space="preserve">FR1 </w:t>
            </w:r>
            <w:del w:id="1437" w:author="Runsen, Samsung" w:date="2023-11-15T13:03:00Z">
              <w:r>
                <w:rPr>
                  <w:rFonts w:eastAsia="Yu Mincho"/>
                </w:rPr>
                <w:delText xml:space="preserve">&amp; </w:delText>
              </w:r>
            </w:del>
            <w:ins w:id="1438" w:author="Runsen, Samsung" w:date="2023-11-15T13:03:00Z">
              <w:r>
                <w:rPr>
                  <w:rFonts w:eastAsia="Yu Mincho"/>
                </w:rPr>
                <w:t xml:space="preserve">and </w:t>
              </w:r>
            </w:ins>
            <w:r>
              <w:rPr>
                <w:rFonts w:eastAsia="Yu Mincho"/>
              </w:rPr>
              <w:t>FR2-1</w:t>
            </w:r>
          </w:p>
        </w:tc>
        <w:tc>
          <w:tcPr>
            <w:tcW w:w="4961" w:type="dxa"/>
            <w:shd w:val="clear" w:color="auto" w:fill="auto"/>
            <w:vAlign w:val="center"/>
          </w:tcPr>
          <w:p>
            <w:pPr>
              <w:spacing w:after="120"/>
              <w:rPr>
                <w:rFonts w:eastAsia="Yu Mincho"/>
              </w:rPr>
            </w:pPr>
            <w:r>
              <w:rPr>
                <w:rFonts w:eastAsia="Yu Mincho"/>
              </w:rPr>
              <w:t>No TDD UL throughput degradation is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39" w:author="Runsen, Samsung" w:date="2023-11-15T13:03:00Z"/>
                <w:rFonts w:eastAsia="Malgun Gothic"/>
                <w:color w:val="000000"/>
                <w:lang w:eastAsia="zh-CN" w:bidi="ar"/>
              </w:rPr>
            </w:pPr>
            <w:r>
              <w:rPr>
                <w:rFonts w:eastAsia="Malgun Gothic"/>
                <w:color w:val="000000"/>
                <w:lang w:eastAsia="zh-CN" w:bidi="ar"/>
              </w:rPr>
              <w:t>Urban Macro -&gt; Urban Macro</w:t>
            </w:r>
          </w:p>
          <w:p>
            <w:pPr>
              <w:jc w:val="center"/>
              <w:rPr>
                <w:rFonts w:eastAsia="Yu Mincho"/>
              </w:rPr>
            </w:pPr>
            <w:ins w:id="1440" w:author="Runsen, Samsung" w:date="2023-11-15T13:03:00Z">
              <w:r>
                <w:rPr>
                  <w:rFonts w:eastAsia="Malgun Gothic"/>
                  <w:color w:val="000000"/>
                  <w:lang w:eastAsia="zh-CN" w:bidi="ar"/>
                </w:rPr>
                <w:t>Scenario 6</w:t>
              </w:r>
            </w:ins>
          </w:p>
        </w:tc>
        <w:tc>
          <w:tcPr>
            <w:tcW w:w="2127" w:type="dxa"/>
            <w:vMerge w:val="restart"/>
            <w:vAlign w:val="center"/>
          </w:tcPr>
          <w:p>
            <w:pPr>
              <w:jc w:val="center"/>
              <w:rPr>
                <w:rFonts w:eastAsia="Yu Mincho"/>
              </w:rPr>
            </w:pPr>
            <w:r>
              <w:rPr>
                <w:rFonts w:eastAsia="Yu Mincho"/>
              </w:rPr>
              <w:t>FR2-1</w:t>
            </w:r>
          </w:p>
        </w:tc>
        <w:tc>
          <w:tcPr>
            <w:tcW w:w="4961" w:type="dxa"/>
            <w:vMerge w:val="restart"/>
            <w:shd w:val="clear" w:color="auto" w:fill="auto"/>
            <w:vAlign w:val="center"/>
          </w:tcPr>
          <w:p>
            <w:pPr>
              <w:spacing w:after="120"/>
              <w:rPr>
                <w:rFonts w:eastAsia="Yu Mincho"/>
              </w:rPr>
            </w:pPr>
            <w:r>
              <w:rPr>
                <w:rFonts w:eastAsia="Yu Mincho"/>
              </w:rPr>
              <w:t>TDD UL throughput degradation is observed at cell edge, no strong degradation is observed for the average throughput.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41" w:author="Runsen, Samsung" w:date="2023-11-15T13:03:00Z"/>
                <w:rFonts w:eastAsia="Malgun Gothic"/>
                <w:color w:val="000000"/>
                <w:lang w:val="sv-SE" w:eastAsia="zh-CN" w:bidi="ar"/>
              </w:rPr>
            </w:pPr>
            <w:r>
              <w:rPr>
                <w:rFonts w:eastAsia="Malgun Gothic"/>
                <w:color w:val="000000"/>
                <w:lang w:val="sv-SE" w:eastAsia="zh-CN" w:bidi="ar"/>
              </w:rPr>
              <w:t>Urban Dense -&gt; Urban Dense</w:t>
            </w:r>
          </w:p>
          <w:p>
            <w:pPr>
              <w:jc w:val="center"/>
              <w:rPr>
                <w:rFonts w:eastAsia="Yu Mincho"/>
                <w:lang w:val="sv-SE"/>
              </w:rPr>
            </w:pPr>
            <w:ins w:id="1442" w:author="Runsen, Samsung" w:date="2023-11-15T13:03:00Z">
              <w:r>
                <w:rPr>
                  <w:rFonts w:eastAsia="Malgun Gothic"/>
                  <w:color w:val="000000"/>
                  <w:lang w:val="sv-SE" w:eastAsia="zh-CN" w:bidi="ar"/>
                </w:rPr>
                <w:t>Scenario 8</w:t>
              </w:r>
            </w:ins>
          </w:p>
        </w:tc>
        <w:tc>
          <w:tcPr>
            <w:tcW w:w="2127" w:type="dxa"/>
            <w:vMerge w:val="continue"/>
          </w:tcPr>
          <w:p>
            <w:pPr>
              <w:jc w:val="center"/>
              <w:rPr>
                <w:rFonts w:eastAsia="Yu Mincho"/>
                <w:lang w:val="sv-SE"/>
              </w:rPr>
            </w:pPr>
          </w:p>
        </w:tc>
        <w:tc>
          <w:tcPr>
            <w:tcW w:w="4961" w:type="dxa"/>
            <w:vMerge w:val="continue"/>
            <w:shd w:val="clear" w:color="auto" w:fill="auto"/>
            <w:vAlign w:val="center"/>
          </w:tcPr>
          <w:p>
            <w:pPr>
              <w:spacing w:after="120"/>
              <w:rPr>
                <w:rFonts w:eastAsia="Yu Mincho"/>
                <w:lang w:val="sv-SE"/>
              </w:rPr>
            </w:pPr>
          </w:p>
        </w:tc>
      </w:tr>
    </w:tbl>
    <w:p>
      <w:pPr>
        <w:spacing w:after="120"/>
        <w:rPr>
          <w:lang w:val="sv-SE"/>
        </w:rPr>
      </w:pPr>
    </w:p>
    <w:p>
      <w:pPr>
        <w:pStyle w:val="5"/>
      </w:pPr>
      <w:r>
        <w:t>11.3.3 Case 3: aggressor NR TDD DL victim SBFD DU</w:t>
      </w:r>
    </w:p>
    <w:p>
      <w:pPr>
        <w:spacing w:after="120"/>
      </w:pPr>
      <w:r>
        <w:t xml:space="preserve">Case 3 considers SBFD as a victim while NR TDD is operating DL in the adjacent channel for both FR1 and FR2-1. The </w:t>
      </w:r>
      <w:del w:id="1443" w:author="Runsen, Samsung" w:date="2023-11-15T13:03:00Z">
        <w:r>
          <w:rPr/>
          <w:delText xml:space="preserve">following can be summarized: </w:delText>
        </w:r>
      </w:del>
      <w:ins w:id="1444" w:author="Runsen, Samsung" w:date="2023-11-15T13:03:00Z">
        <w:r>
          <w:rPr/>
          <w:t xml:space="preserve">conclusions are listed per scenario </w:t>
        </w:r>
      </w:ins>
      <w:ins w:id="1445" w:author="Runsen, Samsung" w:date="2023-11-15T13:17:00Z">
        <w:r>
          <w:rPr/>
          <w:t>for</w:t>
        </w:r>
      </w:ins>
      <w:ins w:id="1446" w:author="Runsen, Samsung" w:date="2023-11-15T13:03:00Z">
        <w:r>
          <w:rPr/>
          <w:t xml:space="preserve"> SBFD DL in Table 11.3.3-1 and </w:t>
        </w:r>
      </w:ins>
      <w:ins w:id="1447" w:author="Runsen, Samsung" w:date="2023-11-15T13:03:00Z">
        <w:r>
          <w:rPr>
            <w:rFonts w:hint="eastAsia"/>
            <w:lang w:eastAsia="zh-CN"/>
          </w:rPr>
          <w:t>f</w:t>
        </w:r>
      </w:ins>
      <w:ins w:id="1448" w:author="Runsen, Samsung" w:date="2023-11-15T13:03:00Z">
        <w:r>
          <w:rPr/>
          <w:t>or SBFD UL in Table 11.3.3-2.</w:t>
        </w:r>
      </w:ins>
    </w:p>
    <w:p>
      <w:pPr>
        <w:spacing w:after="120"/>
        <w:jc w:val="center"/>
      </w:pPr>
      <w:del w:id="1449" w:author="Runsen, Samsung" w:date="2023-11-15T13:04:00Z">
        <w:r>
          <w:rPr/>
          <w:delText>Impact on SBFD DL:</w:delText>
        </w:r>
      </w:del>
      <w:ins w:id="1450" w:author="Runsen, Samsung" w:date="2023-11-15T13:04:00Z">
        <w:r>
          <w:rPr>
            <w:rFonts w:ascii="Arial" w:hAnsi="Arial" w:eastAsia="等线" w:cs="Arial"/>
            <w:b/>
            <w:bCs/>
          </w:rPr>
          <w:t>Table 11.3.3-1: Case 3 SBFD DL co-existence conclusions</w:t>
        </w:r>
      </w:ins>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ins w:id="1451" w:author="Runsen, Samsung" w:date="2023-11-15T13:04:00Z"/>
                <w:rFonts w:eastAsia="Yu Mincho"/>
              </w:rPr>
            </w:pPr>
            <w:r>
              <w:rPr>
                <w:rFonts w:eastAsia="Yu Mincho"/>
              </w:rPr>
              <w:t>Urban Macro -&gt; Urban Macro</w:t>
            </w:r>
          </w:p>
          <w:p>
            <w:pPr>
              <w:jc w:val="center"/>
              <w:rPr>
                <w:rFonts w:eastAsia="Yu Mincho"/>
              </w:rPr>
            </w:pPr>
            <w:ins w:id="1452" w:author="Runsen, Samsung" w:date="2023-11-15T13:04:00Z">
              <w:r>
                <w:rPr>
                  <w:rFonts w:eastAsia="Yu Mincho"/>
                </w:rPr>
                <w:t>Scenario 1 and</w:t>
              </w:r>
            </w:ins>
            <w:ins w:id="1453" w:author="Runsen, Samsung" w:date="2023-11-15T13:04:00Z">
              <w:r>
                <w:rPr>
                  <w:rFonts w:eastAsia="Yu Mincho"/>
                </w:rPr>
                <w:br w:type="textWrapping"/>
              </w:r>
            </w:ins>
            <w:ins w:id="1454" w:author="Runsen, Samsung" w:date="2023-11-15T13:04:00Z">
              <w:r>
                <w:rPr>
                  <w:rFonts w:eastAsia="Yu Mincho"/>
                </w:rPr>
                <w:t xml:space="preserve"> Scenario 6</w:t>
              </w:r>
            </w:ins>
          </w:p>
        </w:tc>
        <w:tc>
          <w:tcPr>
            <w:tcW w:w="2127" w:type="dxa"/>
            <w:vMerge w:val="restart"/>
            <w:vAlign w:val="center"/>
          </w:tcPr>
          <w:p>
            <w:pPr>
              <w:spacing w:after="120"/>
              <w:jc w:val="center"/>
              <w:rPr>
                <w:rFonts w:eastAsia="Yu Mincho"/>
              </w:rPr>
            </w:pPr>
            <w:r>
              <w:rPr>
                <w:rFonts w:eastAsia="Yu Mincho"/>
              </w:rPr>
              <w:t>FR1 and FR2-1</w:t>
            </w:r>
          </w:p>
        </w:tc>
        <w:tc>
          <w:tcPr>
            <w:tcW w:w="4961" w:type="dxa"/>
            <w:vMerge w:val="restart"/>
            <w:shd w:val="clear" w:color="auto" w:fill="auto"/>
          </w:tcPr>
          <w:p>
            <w:pPr>
              <w:spacing w:after="120"/>
              <w:rPr>
                <w:rFonts w:eastAsia="Yu Mincho"/>
                <w:strike/>
              </w:rPr>
            </w:pPr>
            <w:r>
              <w:rPr>
                <w:rFonts w:eastAsia="Yu Mincho"/>
              </w:rPr>
              <w:t xml:space="preserve">No observed throughput degradation on the SBFD DL for both average throughput and cell edge throughput for different </w:t>
            </w:r>
            <w:del w:id="1455" w:author="Runsen, Samsung" w:date="2023-11-15T13:05:00Z">
              <w:r>
                <w:rPr>
                  <w:rFonts w:eastAsia="Yu Mincho"/>
                </w:rPr>
                <w:delText xml:space="preserve">gNB </w:delText>
              </w:r>
            </w:del>
            <w:ins w:id="1456" w:author="Runsen, Samsung" w:date="2023-11-15T13:05:00Z">
              <w:r>
                <w:rPr>
                  <w:rFonts w:eastAsia="Yu Mincho"/>
                </w:rPr>
                <w:t xml:space="preserve">BS </w:t>
              </w:r>
            </w:ins>
            <w:r>
              <w:rPr>
                <w:rFonts w:eastAsia="Yu Mincho"/>
              </w:rPr>
              <w:t xml:space="preserve">Tx powers, ranging (46dBm to 53 dBm for FR1 and 30 dBm for FR2-1), </w:t>
            </w:r>
            <w:del w:id="1457" w:author="Runsen, Samsung" w:date="2023-11-15T13:05:00Z">
              <w:r>
                <w:rPr>
                  <w:rFonts w:eastAsia="Yu Mincho"/>
                </w:rPr>
                <w:delText xml:space="preserve">Grid </w:delText>
              </w:r>
            </w:del>
            <w:ins w:id="1458" w:author="Runsen, Samsung" w:date="2023-11-15T13:05:00Z">
              <w:r>
                <w:rPr>
                  <w:rFonts w:eastAsia="Yu Mincho"/>
                </w:rPr>
                <w:t>grid-</w:t>
              </w:r>
            </w:ins>
            <w:r>
              <w:rPr>
                <w:rFonts w:eastAsia="Yu Mincho"/>
              </w:rPr>
              <w:t xml:space="preserve">shifts (5% to 100%), and different SBFD </w:t>
            </w:r>
            <w:ins w:id="1459" w:author="Runsen, Samsung" w:date="2023-11-15T13:06:00Z">
              <w:r>
                <w:rPr>
                  <w:rFonts w:eastAsia="Yu Mincho"/>
                </w:rPr>
                <w:t xml:space="preserve">BS </w:t>
              </w:r>
            </w:ins>
            <w:r>
              <w:rPr>
                <w:rFonts w:eastAsia="Yu Mincho"/>
              </w:rPr>
              <w:t>antenna configuration</w:t>
            </w:r>
            <w:ins w:id="1460" w:author="Runsen, Samsung" w:date="2023-11-15T13:05:00Z">
              <w:r>
                <w:rPr>
                  <w:rFonts w:eastAsia="Yu Mincho"/>
                </w:rPr>
                <w:t>s</w:t>
              </w:r>
            </w:ins>
            <w:r>
              <w:rPr>
                <w:rFonts w:eastAsia="Yu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461" w:author="Runsen, Samsung" w:date="2023-11-15T13:04:00Z"/>
                <w:rFonts w:eastAsia="Yu Mincho"/>
              </w:rPr>
            </w:pPr>
            <w:r>
              <w:rPr>
                <w:rFonts w:eastAsia="Yu Mincho"/>
              </w:rPr>
              <w:t>Urban Hotspot -&gt; Urban Hotspot (N/A for FR2-1)</w:t>
            </w:r>
          </w:p>
          <w:p>
            <w:pPr>
              <w:jc w:val="center"/>
              <w:rPr>
                <w:rFonts w:eastAsia="Yu Mincho"/>
              </w:rPr>
            </w:pPr>
            <w:ins w:id="1462" w:author="Runsen, Samsung" w:date="2023-11-15T13:04:00Z">
              <w:r>
                <w:rPr>
                  <w:rFonts w:eastAsia="Yu Mincho"/>
                </w:rPr>
                <w:t>Scenario 2</w:t>
              </w:r>
            </w:ins>
          </w:p>
        </w:tc>
        <w:tc>
          <w:tcPr>
            <w:tcW w:w="2127" w:type="dxa"/>
            <w:vMerge w:val="continue"/>
          </w:tcPr>
          <w:p>
            <w:pPr>
              <w:rPr>
                <w:rFonts w:eastAsia="Yu Mincho"/>
              </w:rPr>
            </w:pPr>
          </w:p>
        </w:tc>
        <w:tc>
          <w:tcPr>
            <w:tcW w:w="4961" w:type="dxa"/>
            <w:vMerge w:val="continue"/>
            <w:shd w:val="clear" w:color="auto" w:fill="auto"/>
          </w:tcPr>
          <w:p>
            <w:pPr>
              <w:spacing w:after="120"/>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63" w:author="Runsen, Samsung" w:date="2023-11-15T13:04:00Z"/>
                <w:rFonts w:eastAsia="Yu Mincho"/>
              </w:rPr>
            </w:pPr>
            <w:r>
              <w:rPr>
                <w:rFonts w:eastAsia="Yu Mincho"/>
              </w:rPr>
              <w:t>Indoor -&gt; Indoor</w:t>
            </w:r>
          </w:p>
          <w:p>
            <w:pPr>
              <w:jc w:val="center"/>
              <w:rPr>
                <w:rFonts w:eastAsia="Yu Mincho"/>
              </w:rPr>
            </w:pPr>
            <w:ins w:id="1464" w:author="Runsen, Samsung" w:date="2023-11-15T13:04:00Z">
              <w:r>
                <w:rPr>
                  <w:rFonts w:eastAsia="Yu Mincho"/>
                </w:rPr>
                <w:t>Scenario 3 a</w:t>
              </w:r>
            </w:ins>
            <w:ins w:id="1465" w:author="Runsen, Samsung" w:date="2023-11-15T13:05:00Z">
              <w:r>
                <w:rPr>
                  <w:rFonts w:eastAsia="Yu Mincho"/>
                </w:rPr>
                <w:t>nd</w:t>
              </w:r>
            </w:ins>
            <w:ins w:id="1466" w:author="Runsen, Samsung" w:date="2023-11-15T13:05:00Z">
              <w:r>
                <w:rPr>
                  <w:rFonts w:eastAsia="Yu Mincho"/>
                </w:rPr>
                <w:br w:type="textWrapping"/>
              </w:r>
            </w:ins>
            <w:ins w:id="1467" w:author="Runsen, Samsung" w:date="2023-11-15T13:05:00Z">
              <w:r>
                <w:rPr>
                  <w:rFonts w:eastAsia="Yu Mincho"/>
                </w:rPr>
                <w:t xml:space="preserve"> Scenario 9</w:t>
              </w:r>
            </w:ins>
          </w:p>
        </w:tc>
        <w:tc>
          <w:tcPr>
            <w:tcW w:w="2127" w:type="dxa"/>
            <w:vMerge w:val="continue"/>
            <w:vAlign w:val="center"/>
          </w:tcPr>
          <w:p>
            <w:pPr>
              <w:rPr>
                <w:rFonts w:eastAsia="Yu Mincho"/>
              </w:rPr>
            </w:pPr>
          </w:p>
        </w:tc>
        <w:tc>
          <w:tcPr>
            <w:tcW w:w="4961" w:type="dxa"/>
            <w:vMerge w:val="continue"/>
            <w:shd w:val="clear" w:color="auto" w:fill="auto"/>
            <w:vAlign w:val="center"/>
          </w:tcPr>
          <w:p>
            <w:pPr>
              <w:spacing w:after="120"/>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468" w:author="Runsen, Samsung" w:date="2023-11-15T13:05:00Z"/>
                <w:rFonts w:eastAsia="Yu Mincho"/>
              </w:rPr>
            </w:pPr>
            <w:r>
              <w:rPr>
                <w:rFonts w:eastAsia="Yu Mincho"/>
              </w:rPr>
              <w:t>Urban Micro/Dense -&gt; Urban Micro/Dense</w:t>
            </w:r>
          </w:p>
          <w:p>
            <w:pPr>
              <w:jc w:val="center"/>
              <w:rPr>
                <w:rFonts w:eastAsia="Yu Mincho"/>
              </w:rPr>
            </w:pPr>
            <w:ins w:id="1469" w:author="Runsen, Samsung" w:date="2023-11-15T13:05:00Z">
              <w:r>
                <w:rPr>
                  <w:rFonts w:eastAsia="Yu Mincho"/>
                </w:rPr>
                <w:t>Scenario 5 and</w:t>
              </w:r>
            </w:ins>
            <w:ins w:id="1470" w:author="Runsen, Samsung" w:date="2023-11-15T13:05:00Z">
              <w:r>
                <w:rPr>
                  <w:rFonts w:eastAsia="Yu Mincho"/>
                </w:rPr>
                <w:br w:type="textWrapping"/>
              </w:r>
            </w:ins>
            <w:ins w:id="1471" w:author="Runsen, Samsung" w:date="2023-11-15T13:05:00Z">
              <w:r>
                <w:rPr>
                  <w:rFonts w:eastAsia="Yu Mincho"/>
                </w:rPr>
                <w:t>Scenario 8</w:t>
              </w:r>
            </w:ins>
          </w:p>
        </w:tc>
        <w:tc>
          <w:tcPr>
            <w:tcW w:w="2127" w:type="dxa"/>
            <w:vMerge w:val="continue"/>
          </w:tcPr>
          <w:p>
            <w:pPr>
              <w:rPr>
                <w:rFonts w:eastAsia="Yu Mincho"/>
              </w:rPr>
            </w:pPr>
          </w:p>
        </w:tc>
        <w:tc>
          <w:tcPr>
            <w:tcW w:w="4961" w:type="dxa"/>
            <w:vMerge w:val="continue"/>
            <w:shd w:val="clear" w:color="auto" w:fill="auto"/>
            <w:vAlign w:val="center"/>
          </w:tcPr>
          <w:p>
            <w:pPr>
              <w:spacing w:after="120"/>
              <w:rPr>
                <w:rFonts w:eastAsia="Yu Mincho"/>
              </w:rPr>
            </w:pPr>
          </w:p>
        </w:tc>
      </w:tr>
    </w:tbl>
    <w:p>
      <w:pPr>
        <w:rPr>
          <w:lang w:eastAsia="zh-CN"/>
        </w:rPr>
      </w:pPr>
    </w:p>
    <w:p>
      <w:pPr>
        <w:spacing w:after="120"/>
        <w:jc w:val="center"/>
      </w:pPr>
      <w:ins w:id="1472" w:author="Runsen, Samsung" w:date="2023-11-15T13:07:00Z">
        <w:r>
          <w:rPr>
            <w:rFonts w:ascii="Arial" w:hAnsi="Arial" w:eastAsia="等线" w:cs="Arial"/>
            <w:b/>
            <w:bCs/>
          </w:rPr>
          <w:t>Table 11.3.3-2: Case 3 SBFD UL co-existence conclusions</w:t>
        </w:r>
      </w:ins>
      <w:del w:id="1473" w:author="Runsen, Samsung" w:date="2023-11-15T13:07:00Z">
        <w:r>
          <w:rPr/>
          <w:delText>Impact on SBFD UL:</w:delText>
        </w:r>
      </w:del>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pPr>
              <w:jc w:val="center"/>
              <w:rPr>
                <w:ins w:id="1474" w:author="Runsen, Samsung" w:date="2023-11-15T13:07:00Z"/>
                <w:rFonts w:eastAsia="Yu Mincho"/>
              </w:rPr>
            </w:pPr>
            <w:r>
              <w:rPr>
                <w:rFonts w:eastAsia="Yu Mincho"/>
              </w:rPr>
              <w:t>Urban Macro -&gt; Urban Macro</w:t>
            </w:r>
          </w:p>
          <w:p>
            <w:pPr>
              <w:jc w:val="center"/>
              <w:rPr>
                <w:rFonts w:eastAsia="Yu Mincho"/>
              </w:rPr>
            </w:pPr>
            <w:ins w:id="1475" w:author="Runsen, Samsung" w:date="2023-11-15T13:07:00Z">
              <w:r>
                <w:rPr>
                  <w:rFonts w:eastAsia="Yu Mincho"/>
                </w:rPr>
                <w:t>Scenario 1 and</w:t>
              </w:r>
            </w:ins>
            <w:ins w:id="1476" w:author="Runsen, Samsung" w:date="2023-11-15T13:07:00Z">
              <w:r>
                <w:rPr>
                  <w:rFonts w:eastAsia="Yu Mincho"/>
                </w:rPr>
                <w:br w:type="textWrapping"/>
              </w:r>
            </w:ins>
            <w:ins w:id="1477" w:author="Runsen, Samsung" w:date="2023-11-15T13:07:00Z">
              <w:r>
                <w:rPr>
                  <w:rFonts w:eastAsia="Yu Mincho"/>
                </w:rPr>
                <w:t>Scenario 6</w:t>
              </w:r>
            </w:ins>
          </w:p>
        </w:tc>
        <w:tc>
          <w:tcPr>
            <w:tcW w:w="2127" w:type="dxa"/>
            <w:tcBorders>
              <w:bottom w:val="single" w:color="auto" w:sz="4" w:space="0"/>
            </w:tcBorders>
            <w:vAlign w:val="center"/>
          </w:tcPr>
          <w:p>
            <w:pPr>
              <w:spacing w:after="120"/>
              <w:jc w:val="center"/>
              <w:rPr>
                <w:rFonts w:eastAsia="Yu Mincho"/>
              </w:rPr>
            </w:pPr>
            <w:r>
              <w:rPr>
                <w:rFonts w:eastAsia="Yu Mincho"/>
              </w:rPr>
              <w:t>FR1</w:t>
            </w:r>
          </w:p>
        </w:tc>
        <w:tc>
          <w:tcPr>
            <w:tcW w:w="4961" w:type="dxa"/>
            <w:vAlign w:val="center"/>
          </w:tcPr>
          <w:p>
            <w:pPr>
              <w:spacing w:after="120"/>
              <w:rPr>
                <w:rFonts w:eastAsia="Yu Mincho"/>
              </w:rPr>
            </w:pPr>
            <w:r>
              <w:rPr>
                <w:rFonts w:eastAsia="Yu Mincho"/>
              </w:rPr>
              <w:t xml:space="preserve">Under baseline assumptions, </w:t>
            </w:r>
            <w:del w:id="1478" w:author="Runsen, Samsung" w:date="2023-11-15T13:13:00Z">
              <w:r>
                <w:rPr>
                  <w:rFonts w:eastAsia="Yu Mincho"/>
                </w:rPr>
                <w:delText xml:space="preserve">observed </w:delText>
              </w:r>
            </w:del>
            <w:r>
              <w:rPr>
                <w:rFonts w:eastAsia="Yu Mincho"/>
              </w:rPr>
              <w:t>SBFD UL throughput degradation is observed only for cell edge throughput</w:t>
            </w:r>
            <w:ins w:id="1479" w:author="Runsen, Samsung" w:date="2023-11-15T13:11:00Z">
              <w:r>
                <w:rPr>
                  <w:rFonts w:eastAsia="Yu Mincho"/>
                </w:rPr>
                <w:t>,</w:t>
              </w:r>
            </w:ins>
            <w:r>
              <w:rPr>
                <w:rFonts w:eastAsia="Yu Mincho"/>
              </w:rPr>
              <w:t xml:space="preserve"> and </w:t>
            </w:r>
            <w:ins w:id="1480" w:author="Runsen, Samsung" w:date="2023-11-15T13:12:00Z">
              <w:r>
                <w:rPr>
                  <w:rFonts w:eastAsia="Yu Mincho"/>
                </w:rPr>
                <w:t>minor degradation but acceptable to some companies</w:t>
              </w:r>
            </w:ins>
            <w:del w:id="1481" w:author="Runsen, Samsung" w:date="2023-11-15T13:12:00Z">
              <w:r>
                <w:rPr>
                  <w:rFonts w:eastAsia="Yu Mincho"/>
                </w:rPr>
                <w:delText>[no degradation is observed</w:delText>
              </w:r>
            </w:del>
            <w:r>
              <w:rPr>
                <w:rFonts w:eastAsia="Yu Mincho"/>
              </w:rPr>
              <w:t xml:space="preserve"> for average throughput</w:t>
            </w:r>
            <w:del w:id="1482" w:author="Runsen, Samsung" w:date="2023-11-15T13:13:00Z">
              <w:r>
                <w:rPr>
                  <w:rFonts w:eastAsia="Yu Mincho"/>
                </w:rPr>
                <w:delText>]</w:delText>
              </w:r>
            </w:del>
            <w:r>
              <w:rPr>
                <w:rFonts w:eastAsia="Yu Mincho"/>
              </w:rPr>
              <w:t xml:space="preserve">. With </w:t>
            </w:r>
            <w:ins w:id="1483" w:author="Runsen, Samsung" w:date="2023-11-15T13:13:00Z">
              <w:r>
                <w:rPr>
                  <w:rFonts w:eastAsia="Yu Mincho"/>
                </w:rPr>
                <w:t>other assumptions (</w:t>
              </w:r>
            </w:ins>
            <w:r>
              <w:rPr>
                <w:rFonts w:eastAsia="Yu Mincho"/>
              </w:rPr>
              <w:t xml:space="preserve">higher </w:t>
            </w:r>
            <w:del w:id="1484" w:author="Runsen, Samsung" w:date="2023-11-15T13:13:00Z">
              <w:r>
                <w:rPr>
                  <w:rFonts w:eastAsia="Yu Mincho"/>
                </w:rPr>
                <w:delText xml:space="preserve">gNB </w:delText>
              </w:r>
            </w:del>
            <w:ins w:id="1485" w:author="Runsen, Samsung" w:date="2023-11-15T13:13:00Z">
              <w:r>
                <w:rPr>
                  <w:rFonts w:eastAsia="Yu Mincho"/>
                </w:rPr>
                <w:t xml:space="preserve">BS </w:t>
              </w:r>
            </w:ins>
            <w:r>
              <w:rPr>
                <w:rFonts w:eastAsia="Yu Mincho"/>
              </w:rPr>
              <w:t xml:space="preserve">Tx power and lower </w:t>
            </w:r>
            <w:del w:id="1486" w:author="Runsen, Samsung" w:date="2023-11-15T13:13:00Z">
              <w:r>
                <w:rPr>
                  <w:rFonts w:eastAsia="Yu Mincho"/>
                </w:rPr>
                <w:delText xml:space="preserve">grid </w:delText>
              </w:r>
            </w:del>
            <w:ins w:id="1487" w:author="Runsen, Samsung" w:date="2023-11-15T13:13:00Z">
              <w:r>
                <w:rPr>
                  <w:rFonts w:eastAsia="Yu Mincho"/>
                </w:rPr>
                <w:t>grid-</w:t>
              </w:r>
            </w:ins>
            <w:r>
              <w:rPr>
                <w:rFonts w:eastAsia="Yu Mincho"/>
              </w:rPr>
              <w:t>shifts</w:t>
            </w:r>
            <w:ins w:id="1488" w:author="Runsen, Samsung" w:date="2023-11-15T13:13:00Z">
              <w:r>
                <w:rPr>
                  <w:rFonts w:eastAsia="Yu Mincho"/>
                </w:rPr>
                <w:t>)</w:t>
              </w:r>
            </w:ins>
            <w:r>
              <w:rPr>
                <w:rFonts w:eastAsia="Yu Mincho"/>
              </w:rPr>
              <w:t xml:space="preserve">, the degradation is increased for cell edge throughput and </w:t>
            </w:r>
            <w:del w:id="1489" w:author="Runsen, Samsung" w:date="2023-11-15T13:13:00Z">
              <w:r>
                <w:rPr>
                  <w:rFonts w:eastAsia="Yu Mincho"/>
                </w:rPr>
                <w:delText>[</w:delText>
              </w:r>
            </w:del>
            <w:r>
              <w:rPr>
                <w:rFonts w:eastAsia="Yu Mincho"/>
              </w:rPr>
              <w:t>average throughput</w:t>
            </w:r>
            <w:del w:id="1490" w:author="Runsen, Samsung" w:date="2023-11-15T13:13:00Z">
              <w:r>
                <w:rPr>
                  <w:rFonts w:eastAsia="Yu Mincho"/>
                </w:rPr>
                <w:delText>]</w:delText>
              </w:r>
            </w:del>
            <w:r>
              <w:rPr>
                <w:rFonts w:eastAsia="Yu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Borders>
              <w:bottom w:val="single" w:color="auto" w:sz="4" w:space="0"/>
            </w:tcBorders>
            <w:vAlign w:val="center"/>
          </w:tcPr>
          <w:p>
            <w:pPr>
              <w:jc w:val="center"/>
              <w:rPr>
                <w:rFonts w:eastAsia="Yu Mincho"/>
              </w:rPr>
            </w:pPr>
          </w:p>
        </w:tc>
        <w:tc>
          <w:tcPr>
            <w:tcW w:w="2127" w:type="dxa"/>
            <w:tcBorders>
              <w:bottom w:val="single" w:color="auto" w:sz="4" w:space="0"/>
            </w:tcBorders>
            <w:vAlign w:val="center"/>
          </w:tcPr>
          <w:p>
            <w:pPr>
              <w:spacing w:after="120"/>
              <w:jc w:val="center"/>
              <w:rPr>
                <w:rFonts w:eastAsia="Yu Mincho"/>
              </w:rPr>
            </w:pPr>
            <w:r>
              <w:rPr>
                <w:rFonts w:eastAsia="Yu Mincho"/>
              </w:rPr>
              <w:t>FR2-1</w:t>
            </w:r>
          </w:p>
        </w:tc>
        <w:tc>
          <w:tcPr>
            <w:tcW w:w="4961" w:type="dxa"/>
            <w:shd w:val="clear" w:color="auto" w:fill="auto"/>
            <w:vAlign w:val="center"/>
          </w:tcPr>
          <w:p>
            <w:pPr>
              <w:spacing w:after="120"/>
              <w:rPr>
                <w:rFonts w:eastAsia="Yu Mincho"/>
              </w:rPr>
            </w:pPr>
            <w:r>
              <w:rPr>
                <w:rFonts w:eastAsia="Yu Mincho"/>
              </w:rPr>
              <w:t xml:space="preserve">Under baseline assumptions, no degradation on the SBFD UL is observed for both cell edge throughput and average throughput. Throughput loss is observed with higher </w:t>
            </w:r>
            <w:del w:id="1491" w:author="Runsen, Samsung" w:date="2023-11-15T13:14:00Z">
              <w:r>
                <w:rPr>
                  <w:rFonts w:eastAsia="Yu Mincho"/>
                </w:rPr>
                <w:delText xml:space="preserve">gNB </w:delText>
              </w:r>
            </w:del>
            <w:ins w:id="1492" w:author="Runsen, Samsung" w:date="2023-11-15T13:14:00Z">
              <w:r>
                <w:rPr>
                  <w:rFonts w:eastAsia="Yu Mincho"/>
                </w:rPr>
                <w:t xml:space="preserve">BS </w:t>
              </w:r>
            </w:ins>
            <w:r>
              <w:rPr>
                <w:rFonts w:eastAsia="Yu Mincho"/>
              </w:rPr>
              <w:t xml:space="preserve">Tx power and lower </w:t>
            </w:r>
            <w:del w:id="1493" w:author="Runsen, Samsung" w:date="2023-11-15T13:14:00Z">
              <w:r>
                <w:rPr>
                  <w:rFonts w:eastAsia="Yu Mincho"/>
                </w:rPr>
                <w:delText xml:space="preserve">grid </w:delText>
              </w:r>
            </w:del>
            <w:ins w:id="1494" w:author="Runsen, Samsung" w:date="2023-11-15T13:14:00Z">
              <w:r>
                <w:rPr>
                  <w:rFonts w:eastAsia="Yu Mincho"/>
                </w:rPr>
                <w:t>grid-</w:t>
              </w:r>
            </w:ins>
            <w:r>
              <w:rPr>
                <w:rFonts w:eastAsia="Yu Mincho"/>
              </w:rPr>
              <w:t>shifts.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495" w:author="Runsen, Samsung" w:date="2023-11-15T13:14:00Z"/>
                <w:rFonts w:eastAsia="Yu Mincho"/>
              </w:rPr>
            </w:pPr>
            <w:r>
              <w:rPr>
                <w:rFonts w:eastAsia="Yu Mincho"/>
              </w:rPr>
              <w:t>Urban Hotspot -&gt; Urban Hotspot</w:t>
            </w:r>
          </w:p>
          <w:p>
            <w:pPr>
              <w:jc w:val="center"/>
              <w:rPr>
                <w:rFonts w:eastAsia="Yu Mincho"/>
              </w:rPr>
            </w:pPr>
            <w:ins w:id="1496" w:author="Runsen, Samsung" w:date="2023-11-15T13:15:00Z">
              <w:r>
                <w:rPr>
                  <w:rFonts w:eastAsia="Yu Mincho"/>
                </w:rPr>
                <w:t>Scenario</w:t>
              </w:r>
            </w:ins>
            <w:ins w:id="1497" w:author="Runsen, Samsung" w:date="2023-11-15T13:14:00Z">
              <w:r>
                <w:rPr>
                  <w:rFonts w:eastAsia="Yu Mincho"/>
                </w:rPr>
                <w:t xml:space="preserve"> 2</w:t>
              </w:r>
            </w:ins>
          </w:p>
        </w:tc>
        <w:tc>
          <w:tcPr>
            <w:tcW w:w="2127" w:type="dxa"/>
            <w:tcBorders>
              <w:top w:val="single" w:color="auto" w:sz="4" w:space="0"/>
            </w:tcBorders>
            <w:vAlign w:val="center"/>
          </w:tcPr>
          <w:p>
            <w:pPr>
              <w:spacing w:after="120"/>
              <w:jc w:val="center"/>
              <w:rPr>
                <w:rFonts w:eastAsia="Yu Mincho"/>
              </w:rPr>
            </w:pPr>
            <w:r>
              <w:rPr>
                <w:rFonts w:eastAsia="Yu Mincho"/>
              </w:rPr>
              <w:t>FR1</w:t>
            </w:r>
          </w:p>
        </w:tc>
        <w:tc>
          <w:tcPr>
            <w:tcW w:w="4961" w:type="dxa"/>
            <w:shd w:val="clear" w:color="auto" w:fill="auto"/>
          </w:tcPr>
          <w:p>
            <w:pPr>
              <w:spacing w:after="120"/>
              <w:rPr>
                <w:rFonts w:eastAsia="Yu Mincho"/>
                <w:strike/>
              </w:rPr>
            </w:pPr>
            <w:r>
              <w:rPr>
                <w:rFonts w:eastAsia="Yu Mincho"/>
              </w:rPr>
              <w:t xml:space="preserve">Under baseline assumptions, </w:t>
            </w:r>
            <w:del w:id="1498" w:author="Runsen, Samsung" w:date="2023-11-15T13:15:00Z">
              <w:r>
                <w:rPr>
                  <w:rFonts w:eastAsia="Yu Mincho"/>
                </w:rPr>
                <w:delText xml:space="preserve">observed </w:delText>
              </w:r>
            </w:del>
            <w:ins w:id="1499" w:author="Runsen, Samsung" w:date="2023-11-15T13:15:00Z">
              <w:r>
                <w:rPr>
                  <w:rFonts w:eastAsia="Yu Mincho"/>
                </w:rPr>
                <w:t xml:space="preserve">SBFD UL </w:t>
              </w:r>
            </w:ins>
            <w:r>
              <w:rPr>
                <w:rFonts w:eastAsia="Yu Mincho"/>
              </w:rPr>
              <w:t xml:space="preserve">throughput degradation is observed at cell edge throughput and average throughput. With higher </w:t>
            </w:r>
            <w:del w:id="1500" w:author="Runsen, Samsung" w:date="2023-11-15T13:15:00Z">
              <w:r>
                <w:rPr>
                  <w:rFonts w:eastAsia="Yu Mincho"/>
                </w:rPr>
                <w:delText xml:space="preserve">gNB </w:delText>
              </w:r>
            </w:del>
            <w:ins w:id="1501" w:author="Runsen, Samsung" w:date="2023-11-15T13:15:00Z">
              <w:r>
                <w:rPr>
                  <w:rFonts w:eastAsia="Yu Mincho"/>
                </w:rPr>
                <w:t xml:space="preserve">BS </w:t>
              </w:r>
            </w:ins>
            <w:r>
              <w:rPr>
                <w:rFonts w:eastAsia="Yu Mincho"/>
              </w:rPr>
              <w:t xml:space="preserve">Tx power and lower </w:t>
            </w:r>
            <w:del w:id="1502" w:author="Runsen, Samsung" w:date="2023-11-15T13:15:00Z">
              <w:r>
                <w:rPr>
                  <w:rFonts w:eastAsia="Yu Mincho"/>
                </w:rPr>
                <w:delText xml:space="preserve">grid </w:delText>
              </w:r>
            </w:del>
            <w:ins w:id="1503" w:author="Runsen, Samsung" w:date="2023-11-15T13:15:00Z">
              <w:r>
                <w:rPr>
                  <w:rFonts w:eastAsia="Yu Mincho"/>
                </w:rPr>
                <w:t>grid-</w:t>
              </w:r>
            </w:ins>
            <w:r>
              <w:rPr>
                <w:rFonts w:eastAsia="Yu Mincho"/>
              </w:rPr>
              <w:t>shifts, the degradation is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504" w:author="Runsen, Samsung" w:date="2023-11-15T13:15:00Z"/>
                <w:rFonts w:eastAsia="Yu Mincho"/>
              </w:rPr>
            </w:pPr>
            <w:r>
              <w:rPr>
                <w:rFonts w:eastAsia="Yu Mincho"/>
              </w:rPr>
              <w:t>Indoor -&gt; Indoor</w:t>
            </w:r>
          </w:p>
          <w:p>
            <w:pPr>
              <w:jc w:val="center"/>
              <w:rPr>
                <w:rFonts w:eastAsia="Yu Mincho"/>
              </w:rPr>
            </w:pPr>
            <w:ins w:id="1505" w:author="Runsen, Samsung" w:date="2023-11-15T13:15:00Z">
              <w:r>
                <w:rPr>
                  <w:rFonts w:eastAsia="Yu Mincho"/>
                </w:rPr>
                <w:t>Scenario 3 and</w:t>
              </w:r>
            </w:ins>
            <w:ins w:id="1506" w:author="Runsen, Samsung" w:date="2023-11-15T13:15:00Z">
              <w:r>
                <w:rPr>
                  <w:rFonts w:eastAsia="Yu Mincho"/>
                </w:rPr>
                <w:br w:type="textWrapping"/>
              </w:r>
            </w:ins>
            <w:ins w:id="1507" w:author="Runsen, Samsung" w:date="2023-11-15T13:15:00Z">
              <w:r>
                <w:rPr>
                  <w:rFonts w:eastAsia="Yu Mincho"/>
                </w:rPr>
                <w:t>Scenario 9</w:t>
              </w:r>
            </w:ins>
          </w:p>
        </w:tc>
        <w:tc>
          <w:tcPr>
            <w:tcW w:w="2127" w:type="dxa"/>
            <w:vAlign w:val="center"/>
          </w:tcPr>
          <w:p>
            <w:pPr>
              <w:jc w:val="center"/>
              <w:rPr>
                <w:rFonts w:eastAsia="Yu Mincho"/>
              </w:rPr>
            </w:pPr>
            <w:r>
              <w:rPr>
                <w:rFonts w:eastAsia="Yu Mincho"/>
              </w:rPr>
              <w:t>FR1 and FR2-1</w:t>
            </w:r>
          </w:p>
        </w:tc>
        <w:tc>
          <w:tcPr>
            <w:tcW w:w="4961" w:type="dxa"/>
            <w:shd w:val="clear" w:color="auto" w:fill="auto"/>
            <w:vAlign w:val="center"/>
          </w:tcPr>
          <w:p>
            <w:pPr>
              <w:spacing w:after="120"/>
              <w:rPr>
                <w:rFonts w:eastAsia="Yu Mincho"/>
              </w:rPr>
            </w:pPr>
            <w:r>
              <w:rPr>
                <w:rFonts w:eastAsia="Yu Mincho"/>
              </w:rPr>
              <w:t xml:space="preserve">No SBFD UL throughput degradation for both average throughput and cell edge throughput is observed.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pPr>
              <w:jc w:val="center"/>
              <w:rPr>
                <w:ins w:id="1508" w:author="Runsen, Samsung" w:date="2023-11-15T13:16:00Z"/>
                <w:rFonts w:eastAsia="Yu Mincho"/>
              </w:rPr>
            </w:pPr>
            <w:r>
              <w:rPr>
                <w:rFonts w:eastAsia="Yu Mincho"/>
              </w:rPr>
              <w:t>Urban Micro/Dense -&gt; Urban Micro/Dense</w:t>
            </w:r>
          </w:p>
          <w:p>
            <w:pPr>
              <w:jc w:val="center"/>
              <w:rPr>
                <w:rFonts w:eastAsia="Yu Mincho"/>
              </w:rPr>
            </w:pPr>
            <w:ins w:id="1509" w:author="Runsen, Samsung" w:date="2023-11-15T13:16:00Z">
              <w:r>
                <w:rPr>
                  <w:rFonts w:eastAsia="Yu Mincho"/>
                </w:rPr>
                <w:t>Scenario 5 and</w:t>
              </w:r>
            </w:ins>
            <w:ins w:id="1510" w:author="Runsen, Samsung" w:date="2023-11-15T13:16:00Z">
              <w:r>
                <w:rPr>
                  <w:rFonts w:eastAsia="Yu Mincho"/>
                </w:rPr>
                <w:br w:type="textWrapping"/>
              </w:r>
            </w:ins>
            <w:ins w:id="1511" w:author="Runsen, Samsung" w:date="2023-11-15T13:16:00Z">
              <w:r>
                <w:rPr>
                  <w:rFonts w:eastAsia="Yu Mincho"/>
                </w:rPr>
                <w:t>Scenario 8</w:t>
              </w:r>
            </w:ins>
          </w:p>
        </w:tc>
        <w:tc>
          <w:tcPr>
            <w:tcW w:w="2127" w:type="dxa"/>
            <w:vAlign w:val="center"/>
          </w:tcPr>
          <w:p>
            <w:pPr>
              <w:jc w:val="center"/>
              <w:rPr>
                <w:rFonts w:eastAsia="Yu Mincho"/>
              </w:rPr>
            </w:pPr>
            <w:r>
              <w:rPr>
                <w:rFonts w:eastAsia="Yu Mincho"/>
              </w:rPr>
              <w:t>FR1</w:t>
            </w:r>
          </w:p>
        </w:tc>
        <w:tc>
          <w:tcPr>
            <w:tcW w:w="4961" w:type="dxa"/>
            <w:shd w:val="clear" w:color="auto" w:fill="auto"/>
            <w:vAlign w:val="center"/>
          </w:tcPr>
          <w:p>
            <w:pPr>
              <w:spacing w:after="120"/>
              <w:rPr>
                <w:rFonts w:eastAsia="Yu Mincho"/>
              </w:rPr>
            </w:pPr>
            <w:r>
              <w:rPr>
                <w:rFonts w:eastAsia="Yu Mincho"/>
              </w:rPr>
              <w:t xml:space="preserve">Under FR1 Urban micro 38dBm Tx power assumption, no degradation on the SBFD UL is observed for both cell edge throughput and average throughput. Throughput loss is observed with higher </w:t>
            </w:r>
            <w:del w:id="1512" w:author="Runsen, Samsung" w:date="2023-11-15T13:29:00Z">
              <w:r>
                <w:rPr>
                  <w:rFonts w:eastAsia="Yu Mincho"/>
                </w:rPr>
                <w:delText xml:space="preserve">gNB </w:delText>
              </w:r>
            </w:del>
            <w:ins w:id="1513" w:author="Runsen, Samsung" w:date="2023-11-15T13:29:00Z">
              <w:r>
                <w:rPr>
                  <w:rFonts w:eastAsia="Yu Mincho"/>
                </w:rPr>
                <w:t xml:space="preserve">BS </w:t>
              </w:r>
            </w:ins>
            <w:r>
              <w:rPr>
                <w:rFonts w:eastAsia="Yu Mincho"/>
              </w:rPr>
              <w:t>Tx power (46dBm) and lower grid shifts.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vAlign w:val="center"/>
          </w:tcPr>
          <w:p>
            <w:pPr>
              <w:jc w:val="center"/>
              <w:rPr>
                <w:rFonts w:eastAsia="Yu Mincho"/>
              </w:rPr>
            </w:pPr>
          </w:p>
        </w:tc>
        <w:tc>
          <w:tcPr>
            <w:tcW w:w="2127" w:type="dxa"/>
            <w:vAlign w:val="center"/>
          </w:tcPr>
          <w:p>
            <w:pPr>
              <w:jc w:val="center"/>
              <w:rPr>
                <w:rFonts w:eastAsia="Yu Mincho"/>
              </w:rPr>
            </w:pPr>
            <w:r>
              <w:rPr>
                <w:rFonts w:eastAsia="Yu Mincho"/>
              </w:rPr>
              <w:t>FR2-1</w:t>
            </w:r>
          </w:p>
        </w:tc>
        <w:tc>
          <w:tcPr>
            <w:tcW w:w="4961" w:type="dxa"/>
            <w:shd w:val="clear" w:color="auto" w:fill="auto"/>
            <w:vAlign w:val="center"/>
          </w:tcPr>
          <w:p>
            <w:pPr>
              <w:spacing w:after="120"/>
              <w:rPr>
                <w:rFonts w:eastAsia="Yu Mincho"/>
              </w:rPr>
            </w:pPr>
            <w:r>
              <w:rPr>
                <w:rFonts w:eastAsia="Yu Mincho"/>
              </w:rPr>
              <w:t xml:space="preserve">Under baseline assumptions, SBFD UL throughput degradation is observed only for cell edge throughput and </w:t>
            </w:r>
            <w:del w:id="1514" w:author="Runsen, Samsung" w:date="2023-11-15T13:16:00Z">
              <w:r>
                <w:rPr>
                  <w:rFonts w:eastAsia="Yu Mincho"/>
                </w:rPr>
                <w:delText>[</w:delText>
              </w:r>
            </w:del>
            <w:r>
              <w:rPr>
                <w:rFonts w:eastAsia="Yu Mincho"/>
              </w:rPr>
              <w:t>no degradation is observed for average throughput</w:t>
            </w:r>
            <w:del w:id="1515" w:author="Runsen, Samsung" w:date="2023-11-15T13:16:00Z">
              <w:r>
                <w:rPr>
                  <w:rFonts w:eastAsia="Yu Mincho"/>
                </w:rPr>
                <w:delText>]</w:delText>
              </w:r>
            </w:del>
            <w:r>
              <w:rPr>
                <w:rFonts w:eastAsia="Yu Mincho"/>
              </w:rPr>
              <w:t>.</w:t>
            </w:r>
          </w:p>
        </w:tc>
      </w:tr>
    </w:tbl>
    <w:p>
      <w:pPr>
        <w:spacing w:after="120"/>
      </w:pPr>
    </w:p>
    <w:p>
      <w:pPr>
        <w:pStyle w:val="5"/>
      </w:pPr>
      <w:r>
        <w:t>11.3.4 Case 4: aggressor NR TDD UL victim SBFD DU</w:t>
      </w:r>
    </w:p>
    <w:p>
      <w:pPr>
        <w:spacing w:after="120"/>
      </w:pPr>
      <w:r>
        <w:t xml:space="preserve">Case </w:t>
      </w:r>
      <w:r>
        <w:rPr>
          <w:rFonts w:hint="eastAsia"/>
          <w:lang w:eastAsia="zh-CN"/>
        </w:rPr>
        <w:t>4</w:t>
      </w:r>
      <w:r>
        <w:t xml:space="preserve"> considers </w:t>
      </w:r>
      <w:r>
        <w:rPr>
          <w:rFonts w:hint="eastAsia"/>
          <w:lang w:eastAsia="zh-CN"/>
        </w:rPr>
        <w:t xml:space="preserve">SBFD </w:t>
      </w:r>
      <w:r>
        <w:t xml:space="preserve">as a victim while </w:t>
      </w:r>
      <w:r>
        <w:rPr>
          <w:rFonts w:hint="eastAsia"/>
          <w:lang w:eastAsia="zh-CN"/>
        </w:rPr>
        <w:t>NR TDD</w:t>
      </w:r>
      <w:r>
        <w:t xml:space="preserve"> is operating </w:t>
      </w:r>
      <w:r>
        <w:rPr>
          <w:rFonts w:hint="eastAsia"/>
          <w:lang w:eastAsia="zh-CN"/>
        </w:rPr>
        <w:t xml:space="preserve">UL </w:t>
      </w:r>
      <w:r>
        <w:t xml:space="preserve">in the adjacent channel for both FR1 and FR2-1. </w:t>
      </w:r>
      <w:ins w:id="1516" w:author="Runsen, Samsung" w:date="2023-11-15T13:16:00Z">
        <w:r>
          <w:rPr/>
          <w:t xml:space="preserve">The conclusions are listed per scenario </w:t>
        </w:r>
      </w:ins>
      <w:ins w:id="1517" w:author="Runsen, Samsung" w:date="2023-11-15T13:17:00Z">
        <w:r>
          <w:rPr/>
          <w:t>for SBFD DL in Table 11.3.4-1 and for SBFD UL in Table</w:t>
        </w:r>
      </w:ins>
      <w:ins w:id="1518" w:author="Runsen, Samsung" w:date="2023-11-15T13:16:00Z">
        <w:r>
          <w:rPr/>
          <w:t xml:space="preserve"> </w:t>
        </w:r>
      </w:ins>
      <w:ins w:id="1519" w:author="Runsen, Samsung" w:date="2023-11-15T13:17:00Z">
        <w:r>
          <w:rPr/>
          <w:t>11.3.4-2.</w:t>
        </w:r>
      </w:ins>
    </w:p>
    <w:p>
      <w:pPr>
        <w:spacing w:after="120"/>
        <w:jc w:val="center"/>
      </w:pPr>
      <w:del w:id="1520" w:author="Runsen, Samsung" w:date="2023-11-15T13:17:00Z">
        <w:r>
          <w:rPr/>
          <w:delText>Impact on SBFD DL can be summarized:</w:delText>
        </w:r>
      </w:del>
      <w:ins w:id="1521" w:author="Runsen, Samsung" w:date="2023-11-15T13:17:00Z">
        <w:r>
          <w:rPr>
            <w:rFonts w:ascii="Arial" w:hAnsi="Arial" w:eastAsia="等线" w:cs="Arial"/>
            <w:b/>
            <w:bCs/>
          </w:rPr>
          <w:t>Table 11.3.4-1: Case 4 SBFD DL co-existence conclusions</w:t>
        </w:r>
      </w:ins>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ins w:id="1522" w:author="Runsen, Samsung" w:date="2023-11-15T13:18:00Z"/>
                <w:rFonts w:eastAsia="Yu Mincho"/>
              </w:rPr>
            </w:pPr>
            <w:r>
              <w:rPr>
                <w:rFonts w:eastAsia="Yu Mincho"/>
              </w:rPr>
              <w:t>Urban Macro -&gt; Urban Macro</w:t>
            </w:r>
          </w:p>
          <w:p>
            <w:pPr>
              <w:jc w:val="center"/>
              <w:rPr>
                <w:rFonts w:eastAsia="Yu Mincho"/>
              </w:rPr>
            </w:pPr>
            <w:ins w:id="1523" w:author="Runsen, Samsung" w:date="2023-11-15T13:18:00Z">
              <w:r>
                <w:rPr>
                  <w:rFonts w:eastAsia="Yu Mincho"/>
                </w:rPr>
                <w:t>Scenario 1 and</w:t>
              </w:r>
            </w:ins>
            <w:ins w:id="1524" w:author="Runsen, Samsung" w:date="2023-11-15T13:18:00Z">
              <w:r>
                <w:rPr>
                  <w:rFonts w:eastAsia="Yu Mincho"/>
                </w:rPr>
                <w:br w:type="textWrapping"/>
              </w:r>
            </w:ins>
            <w:ins w:id="1525" w:author="Runsen, Samsung" w:date="2023-11-15T13:18:00Z">
              <w:r>
                <w:rPr>
                  <w:rFonts w:eastAsia="Yu Mincho"/>
                </w:rPr>
                <w:t>Scenario 6</w:t>
              </w:r>
            </w:ins>
          </w:p>
        </w:tc>
        <w:tc>
          <w:tcPr>
            <w:tcW w:w="2127" w:type="dxa"/>
            <w:vMerge w:val="restart"/>
            <w:vAlign w:val="center"/>
          </w:tcPr>
          <w:p>
            <w:pPr>
              <w:spacing w:after="120"/>
              <w:jc w:val="center"/>
              <w:rPr>
                <w:rFonts w:eastAsia="Yu Mincho"/>
              </w:rPr>
            </w:pPr>
            <w:r>
              <w:rPr>
                <w:rFonts w:eastAsia="Yu Mincho"/>
              </w:rPr>
              <w:t>FR1 and FR2-1</w:t>
            </w:r>
          </w:p>
        </w:tc>
        <w:tc>
          <w:tcPr>
            <w:tcW w:w="4961" w:type="dxa"/>
            <w:vMerge w:val="restart"/>
            <w:vAlign w:val="center"/>
          </w:tcPr>
          <w:p>
            <w:pPr>
              <w:rPr>
                <w:rFonts w:eastAsia="Yu Mincho"/>
              </w:rPr>
            </w:pPr>
            <w:r>
              <w:rPr>
                <w:rFonts w:eastAsia="Yu Mincho"/>
              </w:rPr>
              <w:t xml:space="preserve">No </w:t>
            </w:r>
            <w:r>
              <w:rPr>
                <w:rFonts w:eastAsia="Yu Mincho"/>
                <w:lang w:eastAsia="zh-CN"/>
              </w:rPr>
              <w:t xml:space="preserve">observed </w:t>
            </w:r>
            <w:r>
              <w:rPr>
                <w:rFonts w:eastAsia="Yu Mincho"/>
              </w:rPr>
              <w:t xml:space="preserve">throughput degradation on the </w:t>
            </w:r>
            <w:r>
              <w:rPr>
                <w:rFonts w:eastAsia="Yu Mincho"/>
                <w:lang w:eastAsia="zh-CN"/>
              </w:rPr>
              <w:t>SBFD DL</w:t>
            </w:r>
            <w:ins w:id="1526" w:author="Ruoyu Sun" w:date="2023-11-16T10:32:00Z">
              <w:r>
                <w:rPr>
                  <w:rFonts w:eastAsia="Yu Mincho"/>
                  <w:lang w:eastAsia="zh-CN"/>
                </w:rPr>
                <w:t xml:space="preserve"> f</w:t>
              </w:r>
            </w:ins>
            <w:del w:id="1527" w:author="Runsen, Samsung" w:date="2023-11-15T13:18:00Z">
              <w:r>
                <w:rPr>
                  <w:rFonts w:eastAsia="Yu Mincho"/>
                  <w:lang w:eastAsia="zh-CN"/>
                </w:rPr>
                <w:delText xml:space="preserve"> and UL</w:delText>
              </w:r>
            </w:del>
            <w:del w:id="1528" w:author="Runsen, Samsung" w:date="2023-11-15T13:18:00Z">
              <w:r>
                <w:rPr>
                  <w:rFonts w:eastAsia="Yu Mincho"/>
                </w:rPr>
                <w:delText xml:space="preserve"> f</w:delText>
              </w:r>
            </w:del>
            <w:r>
              <w:rPr>
                <w:rFonts w:eastAsia="Yu Mincho"/>
              </w:rPr>
              <w:t>or both average throughput and cell edge throughput</w:t>
            </w:r>
            <w:ins w:id="1529" w:author="Runsen, Samsung" w:date="2023-11-15T13:18:00Z">
              <w:r>
                <w:rPr>
                  <w:rFonts w:eastAsia="Yu Mincho"/>
                </w:rPr>
                <w:t xml:space="preserve"> respectively</w:t>
              </w:r>
            </w:ins>
            <w:r>
              <w:rPr>
                <w:rFonts w:eastAsia="Yu Mincho"/>
              </w:rPr>
              <w:t xml:space="preserve"> for different </w:t>
            </w:r>
            <w:del w:id="1530" w:author="Runsen, Samsung" w:date="2023-11-15T13:18:00Z">
              <w:r>
                <w:rPr>
                  <w:rFonts w:eastAsia="Yu Mincho"/>
                  <w:lang w:eastAsia="zh-CN"/>
                </w:rPr>
                <w:delText xml:space="preserve">gNB </w:delText>
              </w:r>
            </w:del>
            <w:ins w:id="1531" w:author="Runsen, Samsung" w:date="2023-11-15T13:18:00Z">
              <w:r>
                <w:rPr>
                  <w:rFonts w:eastAsia="Yu Mincho"/>
                  <w:lang w:eastAsia="zh-CN"/>
                </w:rPr>
                <w:t xml:space="preserve">BS </w:t>
              </w:r>
            </w:ins>
            <w:r>
              <w:rPr>
                <w:rFonts w:eastAsia="Yu Mincho"/>
              </w:rPr>
              <w:t>Tx powers</w:t>
            </w:r>
            <w:ins w:id="1532" w:author="Runsen, Samsung" w:date="2023-11-15T13:24:00Z">
              <w:r>
                <w:rPr>
                  <w:rFonts w:eastAsia="Yu Mincho"/>
                </w:rPr>
                <w:t xml:space="preserve"> </w:t>
              </w:r>
            </w:ins>
            <w:del w:id="1533" w:author="Runsen, Samsung" w:date="2023-11-15T13:19:00Z">
              <w:r>
                <w:rPr>
                  <w:rFonts w:eastAsia="Yu Mincho"/>
                </w:rPr>
                <w:delText xml:space="preserve">, </w:delText>
              </w:r>
            </w:del>
            <w:ins w:id="1534" w:author="Runsen, Samsung" w:date="2023-11-15T13:19:00Z">
              <w:r>
                <w:rPr>
                  <w:rFonts w:eastAsia="Yu Mincho"/>
                </w:rPr>
                <w:t>(</w:t>
              </w:r>
            </w:ins>
            <w:r>
              <w:rPr>
                <w:rFonts w:eastAsia="Yu Mincho"/>
              </w:rPr>
              <w:t xml:space="preserve">ranging </w:t>
            </w:r>
            <w:del w:id="1535" w:author="Runsen, Samsung" w:date="2023-11-15T13:19:00Z">
              <w:r>
                <w:rPr>
                  <w:rFonts w:eastAsia="Yu Mincho"/>
                </w:rPr>
                <w:delText>(</w:delText>
              </w:r>
            </w:del>
            <w:ins w:id="1536" w:author="Runsen, Samsung" w:date="2023-11-15T13:19:00Z">
              <w:r>
                <w:rPr>
                  <w:rFonts w:eastAsia="Yu Mincho"/>
                </w:rPr>
                <w:t xml:space="preserve">from </w:t>
              </w:r>
            </w:ins>
            <w:r>
              <w:rPr>
                <w:rFonts w:eastAsia="Yu Mincho"/>
              </w:rPr>
              <w:t xml:space="preserve">46dBm to 53 dBm for FR1 and 30 dBm for FR2-1), </w:t>
            </w:r>
            <w:del w:id="1537" w:author="Runsen, Samsung" w:date="2023-11-15T13:19:00Z">
              <w:r>
                <w:rPr>
                  <w:rFonts w:eastAsia="Yu Mincho"/>
                </w:rPr>
                <w:delText xml:space="preserve">Grid </w:delText>
              </w:r>
            </w:del>
            <w:ins w:id="1538" w:author="Runsen, Samsung" w:date="2023-11-15T13:19:00Z">
              <w:r>
                <w:rPr>
                  <w:rFonts w:eastAsia="Yu Mincho"/>
                </w:rPr>
                <w:t>grid-</w:t>
              </w:r>
            </w:ins>
            <w:r>
              <w:rPr>
                <w:rFonts w:eastAsia="Yu Mincho"/>
              </w:rPr>
              <w:t xml:space="preserve">shifts (5% to 100%), and </w:t>
            </w:r>
            <w:ins w:id="1539" w:author="Runsen, Samsung" w:date="2023-11-15T13:20:00Z">
              <w:r>
                <w:rPr>
                  <w:rFonts w:eastAsia="Yu Mincho"/>
                </w:rPr>
                <w:t xml:space="preserve">SBFD BS </w:t>
              </w:r>
            </w:ins>
            <w:r>
              <w:rPr>
                <w:rFonts w:eastAsia="Yu Mincho"/>
              </w:rPr>
              <w:t>antenna configuration</w:t>
            </w:r>
            <w:ins w:id="1540" w:author="Runsen, Samsung" w:date="2023-11-15T13:20:00Z">
              <w:r>
                <w:rPr>
                  <w:rFonts w:eastAsia="Yu Mincho"/>
                </w:rPr>
                <w:t>s</w:t>
              </w:r>
            </w:ins>
            <w:del w:id="1541" w:author="Runsen, Samsung" w:date="2023-11-15T13:20:00Z">
              <w:r>
                <w:rPr>
                  <w:rFonts w:eastAsia="Yu Mincho"/>
                </w:rPr>
                <w:delText xml:space="preserve"> (single and double panels for SBFD operation)</w:delText>
              </w:r>
            </w:del>
            <w:r>
              <w:rPr>
                <w:rFonts w:eastAsia="Yu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542" w:author="Runsen, Samsung" w:date="2023-11-15T13:18:00Z"/>
                <w:rFonts w:eastAsia="Yu Mincho"/>
              </w:rPr>
            </w:pPr>
            <w:r>
              <w:rPr>
                <w:rFonts w:eastAsia="Yu Mincho"/>
              </w:rPr>
              <w:t>Indoor -&gt; Indoor</w:t>
            </w:r>
          </w:p>
          <w:p>
            <w:pPr>
              <w:jc w:val="center"/>
              <w:rPr>
                <w:rFonts w:eastAsia="Yu Mincho"/>
              </w:rPr>
            </w:pPr>
            <w:ins w:id="1543" w:author="Runsen, Samsung" w:date="2023-11-15T13:18:00Z">
              <w:r>
                <w:rPr>
                  <w:rFonts w:eastAsia="Yu Mincho"/>
                </w:rPr>
                <w:t>Scenario 3 and</w:t>
              </w:r>
            </w:ins>
            <w:ins w:id="1544" w:author="Runsen, Samsung" w:date="2023-11-15T13:18:00Z">
              <w:r>
                <w:rPr>
                  <w:rFonts w:eastAsia="Yu Mincho"/>
                </w:rPr>
                <w:br w:type="textWrapping"/>
              </w:r>
            </w:ins>
            <w:ins w:id="1545" w:author="Runsen, Samsung" w:date="2023-11-15T13:18:00Z">
              <w:r>
                <w:rPr>
                  <w:rFonts w:eastAsia="Yu Mincho"/>
                </w:rPr>
                <w:t>Scenario 9</w:t>
              </w:r>
            </w:ins>
          </w:p>
        </w:tc>
        <w:tc>
          <w:tcPr>
            <w:tcW w:w="2127" w:type="dxa"/>
            <w:vMerge w:val="continue"/>
            <w:vAlign w:val="center"/>
          </w:tcPr>
          <w:p>
            <w:pPr>
              <w:spacing w:after="120"/>
              <w:jc w:val="center"/>
              <w:rPr>
                <w:rFonts w:eastAsia="Yu Mincho"/>
              </w:rPr>
            </w:pPr>
          </w:p>
        </w:tc>
        <w:tc>
          <w:tcPr>
            <w:tcW w:w="4961" w:type="dxa"/>
            <w:vMerge w:val="continue"/>
          </w:tcPr>
          <w:p>
            <w:pPr>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546" w:author="Runsen, Samsung" w:date="2023-11-15T13:18:00Z"/>
                <w:rFonts w:eastAsia="Yu Mincho"/>
              </w:rPr>
            </w:pPr>
            <w:r>
              <w:rPr>
                <w:rFonts w:eastAsia="Yu Mincho"/>
              </w:rPr>
              <w:t>Urban Micro/Dense -&gt; Urban Micro/Dense</w:t>
            </w:r>
          </w:p>
          <w:p>
            <w:pPr>
              <w:jc w:val="center"/>
              <w:rPr>
                <w:rFonts w:eastAsia="Yu Mincho"/>
              </w:rPr>
            </w:pPr>
            <w:ins w:id="1547" w:author="Runsen, Samsung" w:date="2023-11-15T13:18:00Z">
              <w:r>
                <w:rPr>
                  <w:rFonts w:eastAsia="Yu Mincho"/>
                </w:rPr>
                <w:t>Scenario 5 and</w:t>
              </w:r>
            </w:ins>
            <w:ins w:id="1548" w:author="Runsen, Samsung" w:date="2023-11-15T13:18:00Z">
              <w:r>
                <w:rPr>
                  <w:rFonts w:eastAsia="Yu Mincho"/>
                </w:rPr>
                <w:br w:type="textWrapping"/>
              </w:r>
            </w:ins>
            <w:ins w:id="1549" w:author="Runsen, Samsung" w:date="2023-11-15T13:18:00Z">
              <w:r>
                <w:rPr>
                  <w:rFonts w:eastAsia="Yu Mincho"/>
                </w:rPr>
                <w:t>Scenario 8</w:t>
              </w:r>
            </w:ins>
          </w:p>
        </w:tc>
        <w:tc>
          <w:tcPr>
            <w:tcW w:w="2127" w:type="dxa"/>
            <w:vMerge w:val="continue"/>
            <w:vAlign w:val="center"/>
          </w:tcPr>
          <w:p>
            <w:pPr>
              <w:jc w:val="center"/>
              <w:rPr>
                <w:rFonts w:eastAsia="Yu Mincho"/>
              </w:rPr>
            </w:pPr>
          </w:p>
        </w:tc>
        <w:tc>
          <w:tcPr>
            <w:tcW w:w="4961" w:type="dxa"/>
            <w:vMerge w:val="continue"/>
            <w:vAlign w:val="center"/>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550" w:author="Runsen, Samsung" w:date="2023-11-15T13:20:00Z"/>
                <w:rFonts w:eastAsia="Yu Mincho"/>
              </w:rPr>
            </w:pPr>
            <w:r>
              <w:rPr>
                <w:rFonts w:eastAsia="Yu Mincho"/>
              </w:rPr>
              <w:t>Urban Hotspot -&gt; Urban Hotspot</w:t>
            </w:r>
          </w:p>
          <w:p>
            <w:pPr>
              <w:jc w:val="center"/>
              <w:rPr>
                <w:rFonts w:eastAsia="Yu Mincho"/>
              </w:rPr>
            </w:pPr>
            <w:ins w:id="1551" w:author="Runsen, Samsung" w:date="2023-11-15T13:20:00Z">
              <w:r>
                <w:rPr>
                  <w:rFonts w:eastAsia="Yu Mincho"/>
                </w:rPr>
                <w:t>Scenario 2</w:t>
              </w:r>
            </w:ins>
          </w:p>
        </w:tc>
        <w:tc>
          <w:tcPr>
            <w:tcW w:w="2127" w:type="dxa"/>
            <w:vAlign w:val="center"/>
          </w:tcPr>
          <w:p>
            <w:pPr>
              <w:jc w:val="center"/>
              <w:rPr>
                <w:rFonts w:eastAsia="Yu Mincho"/>
              </w:rPr>
            </w:pPr>
            <w:r>
              <w:rPr>
                <w:rFonts w:eastAsia="Yu Mincho"/>
              </w:rPr>
              <w:t>FR1</w:t>
            </w:r>
          </w:p>
        </w:tc>
        <w:tc>
          <w:tcPr>
            <w:tcW w:w="4961" w:type="dxa"/>
            <w:vAlign w:val="center"/>
          </w:tcPr>
          <w:p>
            <w:pPr>
              <w:spacing w:after="120"/>
              <w:rPr>
                <w:rFonts w:eastAsia="Yu Mincho"/>
              </w:rPr>
            </w:pPr>
            <w:r>
              <w:rPr>
                <w:rFonts w:eastAsia="Yu Mincho"/>
                <w:lang w:eastAsia="zh-CN"/>
              </w:rPr>
              <w:t xml:space="preserve">Some companies’ results show </w:t>
            </w:r>
            <w:ins w:id="1552" w:author="Runsen, Samsung" w:date="2023-11-15T13:20:00Z">
              <w:r>
                <w:rPr>
                  <w:rFonts w:eastAsia="Yu Mincho"/>
                  <w:lang w:eastAsia="zh-CN"/>
                </w:rPr>
                <w:t xml:space="preserve">SBFD </w:t>
              </w:r>
            </w:ins>
            <w:r>
              <w:rPr>
                <w:rFonts w:eastAsia="Yu Mincho"/>
              </w:rPr>
              <w:t xml:space="preserve">DL throughput degradation is observed only for cell edge throughput due to inter-UE CLI for different </w:t>
            </w:r>
            <w:del w:id="1553" w:author="Runsen, Samsung" w:date="2023-11-15T13:21:00Z">
              <w:r>
                <w:rPr>
                  <w:rFonts w:eastAsia="Yu Mincho"/>
                </w:rPr>
                <w:delText xml:space="preserve">grid </w:delText>
              </w:r>
            </w:del>
            <w:ins w:id="1554" w:author="Runsen, Samsung" w:date="2023-11-15T13:21:00Z">
              <w:r>
                <w:rPr>
                  <w:rFonts w:eastAsia="Yu Mincho"/>
                </w:rPr>
                <w:t>grid-</w:t>
              </w:r>
            </w:ins>
            <w:r>
              <w:rPr>
                <w:rFonts w:eastAsia="Yu Mincho"/>
              </w:rPr>
              <w:t>shifts (5% to 100%)</w:t>
            </w:r>
            <w:r>
              <w:rPr>
                <w:rFonts w:eastAsia="Yu Mincho"/>
                <w:lang w:eastAsia="zh-CN"/>
              </w:rPr>
              <w:t xml:space="preserve">, </w:t>
            </w:r>
            <w:del w:id="1555" w:author="Runsen, Samsung" w:date="2023-11-15T13:21:00Z">
              <w:r>
                <w:rPr>
                  <w:rFonts w:eastAsia="Yu Mincho"/>
                </w:rPr>
                <w:delText xml:space="preserve">gNB </w:delText>
              </w:r>
            </w:del>
            <w:ins w:id="1556" w:author="Runsen, Samsung" w:date="2023-11-15T13:21:00Z">
              <w:r>
                <w:rPr>
                  <w:rFonts w:eastAsia="Yu Mincho"/>
                </w:rPr>
                <w:t xml:space="preserve">BS </w:t>
              </w:r>
            </w:ins>
            <w:r>
              <w:rPr>
                <w:rFonts w:eastAsia="Yu Mincho"/>
              </w:rPr>
              <w:t>Tx powers (46dBm to 53 dBm)</w:t>
            </w:r>
            <w:r>
              <w:rPr>
                <w:rFonts w:eastAsia="Yu Mincho"/>
                <w:lang w:eastAsia="zh-CN"/>
              </w:rPr>
              <w:t xml:space="preserve"> and for all antenna configurations. </w:t>
            </w:r>
            <w:del w:id="1557" w:author="Runsen, Samsung" w:date="2023-11-15T13:21:00Z">
              <w:r>
                <w:rPr>
                  <w:rFonts w:eastAsia="Yu Mincho"/>
                  <w:lang w:eastAsia="zh-CN"/>
                </w:rPr>
                <w:delText xml:space="preserve">the less grid shift, the larger degradation due to shorter UE-to-UE distance. </w:delText>
              </w:r>
            </w:del>
            <w:r>
              <w:rPr>
                <w:rFonts w:eastAsia="Yu Mincho"/>
                <w:lang w:eastAsia="zh-CN"/>
              </w:rPr>
              <w:t xml:space="preserve">However more companies show that there is no observed </w:t>
            </w:r>
            <w:del w:id="1558" w:author="Runsen, Samsung" w:date="2023-11-15T13:21:00Z">
              <w:r>
                <w:rPr>
                  <w:rFonts w:eastAsia="Yu Mincho"/>
                  <w:lang w:eastAsia="zh-CN"/>
                </w:rPr>
                <w:delText xml:space="preserve">interference </w:delText>
              </w:r>
            </w:del>
            <w:ins w:id="1559" w:author="Runsen, Samsung" w:date="2023-11-15T13:21:00Z">
              <w:r>
                <w:rPr>
                  <w:rFonts w:eastAsia="Yu Mincho"/>
                  <w:lang w:eastAsia="zh-CN"/>
                </w:rPr>
                <w:t xml:space="preserve">degradation </w:t>
              </w:r>
            </w:ins>
            <w:r>
              <w:rPr>
                <w:rFonts w:eastAsia="Yu Mincho"/>
                <w:lang w:eastAsia="zh-CN"/>
              </w:rPr>
              <w:t xml:space="preserve">for cell edge throughput and cell average throughput for 100% </w:t>
            </w:r>
            <w:del w:id="1560" w:author="Runsen, Samsung" w:date="2023-11-15T13:22:00Z">
              <w:r>
                <w:rPr>
                  <w:rFonts w:eastAsia="Yu Mincho"/>
                  <w:lang w:eastAsia="zh-CN"/>
                </w:rPr>
                <w:delText xml:space="preserve">grid </w:delText>
              </w:r>
            </w:del>
            <w:ins w:id="1561" w:author="Runsen, Samsung" w:date="2023-11-15T13:22:00Z">
              <w:r>
                <w:rPr>
                  <w:rFonts w:eastAsia="Yu Mincho"/>
                  <w:lang w:eastAsia="zh-CN"/>
                </w:rPr>
                <w:t>grid-</w:t>
              </w:r>
            </w:ins>
            <w:r>
              <w:rPr>
                <w:rFonts w:eastAsia="Yu Mincho"/>
                <w:lang w:eastAsia="zh-CN"/>
              </w:rPr>
              <w:t xml:space="preserve">shift, 49dBm </w:t>
            </w:r>
            <w:del w:id="1562" w:author="Runsen, Samsung" w:date="2023-11-15T13:22:00Z">
              <w:r>
                <w:rPr>
                  <w:rFonts w:eastAsia="Yu Mincho"/>
                  <w:lang w:eastAsia="zh-CN"/>
                </w:rPr>
                <w:delText xml:space="preserve">gNB </w:delText>
              </w:r>
            </w:del>
            <w:ins w:id="1563" w:author="Runsen, Samsung" w:date="2023-11-15T13:22:00Z">
              <w:r>
                <w:rPr>
                  <w:rFonts w:eastAsia="Yu Mincho"/>
                  <w:lang w:eastAsia="zh-CN"/>
                </w:rPr>
                <w:t xml:space="preserve">BS </w:t>
              </w:r>
            </w:ins>
            <w:r>
              <w:rPr>
                <w:rFonts w:eastAsia="Yu Mincho"/>
                <w:lang w:eastAsia="zh-CN"/>
              </w:rPr>
              <w:t xml:space="preserve">Tx power and </w:t>
            </w:r>
            <w:ins w:id="1564" w:author="Runsen, Samsung" w:date="2023-11-15T13:24:00Z">
              <w:r>
                <w:rPr>
                  <w:rFonts w:eastAsia="Yu Mincho"/>
                  <w:lang w:eastAsia="zh-CN"/>
                </w:rPr>
                <w:t xml:space="preserve">SBFD BS </w:t>
              </w:r>
            </w:ins>
            <w:r>
              <w:rPr>
                <w:rFonts w:eastAsia="Yu Mincho"/>
                <w:lang w:eastAsia="zh-CN"/>
              </w:rPr>
              <w:t>antenna configuration 2.</w:t>
            </w:r>
          </w:p>
        </w:tc>
      </w:tr>
    </w:tbl>
    <w:p>
      <w:pPr>
        <w:spacing w:after="120"/>
        <w:rPr>
          <w:highlight w:val="green"/>
        </w:rPr>
      </w:pPr>
    </w:p>
    <w:p>
      <w:pPr>
        <w:spacing w:after="120"/>
        <w:jc w:val="center"/>
      </w:pPr>
      <w:ins w:id="1565" w:author="Runsen, Samsung" w:date="2023-11-15T13:22:00Z">
        <w:r>
          <w:rPr>
            <w:rFonts w:ascii="Arial" w:hAnsi="Arial" w:eastAsia="等线" w:cs="Arial"/>
            <w:b/>
            <w:bCs/>
          </w:rPr>
          <w:t>Table 11.3.4-2: Case 4 SBFD UL co-existence conclusions</w:t>
        </w:r>
      </w:ins>
      <w:del w:id="1566" w:author="Runsen, Samsung" w:date="2023-11-15T13:22:00Z">
        <w:r>
          <w:rPr/>
          <w:delText>Impact on SBFD UL can be summarized:</w:delText>
        </w:r>
      </w:del>
    </w:p>
    <w:tbl>
      <w:tblPr>
        <w:tblStyle w:val="9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Borders>
              <w:bottom w:val="single" w:color="auto" w:sz="4" w:space="0"/>
            </w:tcBorders>
            <w:vAlign w:val="center"/>
          </w:tcPr>
          <w:p>
            <w:pPr>
              <w:jc w:val="center"/>
              <w:rPr>
                <w:rFonts w:eastAsia="Yu Mincho"/>
              </w:rPr>
            </w:pPr>
            <w:r>
              <w:rPr>
                <w:rFonts w:eastAsia="Yu Mincho"/>
              </w:rPr>
              <w:t>Deployment Scenario</w:t>
            </w:r>
          </w:p>
          <w:p>
            <w:pPr>
              <w:jc w:val="center"/>
              <w:rPr>
                <w:rFonts w:eastAsia="Yu Mincho"/>
              </w:rPr>
            </w:pPr>
            <w:r>
              <w:rPr>
                <w:rFonts w:eastAsia="Yu Mincho"/>
              </w:rPr>
              <w:t>(Aggressor -&gt; Victim)</w:t>
            </w:r>
          </w:p>
        </w:tc>
        <w:tc>
          <w:tcPr>
            <w:tcW w:w="2127" w:type="dxa"/>
            <w:tcBorders>
              <w:bottom w:val="single" w:color="auto" w:sz="4" w:space="0"/>
            </w:tcBorders>
            <w:vAlign w:val="center"/>
          </w:tcPr>
          <w:p>
            <w:pPr>
              <w:jc w:val="center"/>
              <w:rPr>
                <w:rFonts w:eastAsia="Yu Mincho"/>
              </w:rPr>
            </w:pPr>
            <w:r>
              <w:rPr>
                <w:rFonts w:eastAsia="Yu Mincho"/>
              </w:rPr>
              <w:t>Frequency range</w:t>
            </w:r>
          </w:p>
        </w:tc>
        <w:tc>
          <w:tcPr>
            <w:tcW w:w="4961" w:type="dxa"/>
            <w:vAlign w:val="center"/>
          </w:tcPr>
          <w:p>
            <w:pPr>
              <w:jc w:val="center"/>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jc w:val="center"/>
              <w:rPr>
                <w:ins w:id="1567" w:author="Runsen, Samsung" w:date="2023-11-15T13:22:00Z"/>
                <w:rFonts w:eastAsia="Yu Mincho"/>
              </w:rPr>
            </w:pPr>
            <w:r>
              <w:rPr>
                <w:rFonts w:eastAsia="Yu Mincho"/>
              </w:rPr>
              <w:t>Urban Macro -&gt; Urban Macro</w:t>
            </w:r>
          </w:p>
          <w:p>
            <w:pPr>
              <w:jc w:val="center"/>
              <w:rPr>
                <w:rFonts w:eastAsia="Yu Mincho"/>
              </w:rPr>
            </w:pPr>
            <w:ins w:id="1568" w:author="Runsen, Samsung" w:date="2023-11-15T13:22:00Z">
              <w:r>
                <w:rPr>
                  <w:rFonts w:eastAsia="Yu Mincho"/>
                </w:rPr>
                <w:t>Scenario 1 and</w:t>
              </w:r>
            </w:ins>
            <w:ins w:id="1569" w:author="Runsen, Samsung" w:date="2023-11-15T13:22:00Z">
              <w:r>
                <w:rPr>
                  <w:rFonts w:eastAsia="Yu Mincho"/>
                </w:rPr>
                <w:br w:type="textWrapping"/>
              </w:r>
            </w:ins>
            <w:ins w:id="1570" w:author="Runsen, Samsung" w:date="2023-11-15T13:22:00Z">
              <w:r>
                <w:rPr>
                  <w:rFonts w:eastAsia="Yu Mincho"/>
                </w:rPr>
                <w:t>Scenario 6</w:t>
              </w:r>
            </w:ins>
          </w:p>
        </w:tc>
        <w:tc>
          <w:tcPr>
            <w:tcW w:w="2127" w:type="dxa"/>
            <w:vMerge w:val="restart"/>
            <w:vAlign w:val="center"/>
          </w:tcPr>
          <w:p>
            <w:pPr>
              <w:spacing w:after="120"/>
              <w:jc w:val="center"/>
              <w:rPr>
                <w:rFonts w:eastAsia="Yu Mincho"/>
              </w:rPr>
            </w:pPr>
            <w:r>
              <w:rPr>
                <w:rFonts w:eastAsia="Yu Mincho"/>
              </w:rPr>
              <w:t>FR1 and FR2-1</w:t>
            </w:r>
          </w:p>
        </w:tc>
        <w:tc>
          <w:tcPr>
            <w:tcW w:w="4961" w:type="dxa"/>
            <w:vMerge w:val="restart"/>
            <w:vAlign w:val="center"/>
          </w:tcPr>
          <w:p>
            <w:pPr>
              <w:rPr>
                <w:rFonts w:eastAsia="Yu Mincho"/>
              </w:rPr>
            </w:pPr>
            <w:r>
              <w:rPr>
                <w:rFonts w:eastAsia="Yu Mincho"/>
              </w:rPr>
              <w:t xml:space="preserve">No </w:t>
            </w:r>
            <w:r>
              <w:rPr>
                <w:rFonts w:hint="eastAsia" w:eastAsia="Yu Mincho"/>
                <w:lang w:eastAsia="zh-CN"/>
              </w:rPr>
              <w:t xml:space="preserve">observed </w:t>
            </w:r>
            <w:r>
              <w:rPr>
                <w:rFonts w:eastAsia="Yu Mincho"/>
              </w:rPr>
              <w:t xml:space="preserve">throughput degradation on the </w:t>
            </w:r>
            <w:r>
              <w:rPr>
                <w:rFonts w:hint="eastAsia" w:eastAsia="Yu Mincho"/>
                <w:lang w:eastAsia="zh-CN"/>
              </w:rPr>
              <w:t xml:space="preserve">SBFD </w:t>
            </w:r>
            <w:del w:id="1571" w:author="Runsen, Samsung" w:date="2023-11-15T13:24:00Z">
              <w:r>
                <w:rPr>
                  <w:rFonts w:hint="eastAsia" w:eastAsia="Yu Mincho"/>
                  <w:lang w:eastAsia="zh-CN"/>
                </w:rPr>
                <w:delText xml:space="preserve">DL and </w:delText>
              </w:r>
            </w:del>
            <w:r>
              <w:rPr>
                <w:rFonts w:hint="eastAsia" w:eastAsia="Yu Mincho"/>
                <w:lang w:eastAsia="zh-CN"/>
              </w:rPr>
              <w:t>UL</w:t>
            </w:r>
            <w:r>
              <w:rPr>
                <w:rFonts w:eastAsia="Yu Mincho"/>
              </w:rPr>
              <w:t xml:space="preserve"> for both average throughput and cell edge throughput for different </w:t>
            </w:r>
            <w:del w:id="1572" w:author="Runsen, Samsung" w:date="2023-11-15T13:29:00Z">
              <w:r>
                <w:rPr>
                  <w:rFonts w:hint="eastAsia" w:eastAsia="Yu Mincho"/>
                  <w:lang w:eastAsia="zh-CN"/>
                </w:rPr>
                <w:delText xml:space="preserve">gNB </w:delText>
              </w:r>
            </w:del>
            <w:ins w:id="1573" w:author="Runsen, Samsung" w:date="2023-11-15T13:29:00Z">
              <w:r>
                <w:rPr>
                  <w:rFonts w:eastAsia="Yu Mincho"/>
                  <w:lang w:eastAsia="zh-CN"/>
                </w:rPr>
                <w:t>BS</w:t>
              </w:r>
            </w:ins>
            <w:ins w:id="1574" w:author="Runsen, Samsung" w:date="2023-11-15T13:29:00Z">
              <w:r>
                <w:rPr>
                  <w:rFonts w:hint="eastAsia" w:eastAsia="Yu Mincho"/>
                  <w:lang w:eastAsia="zh-CN"/>
                </w:rPr>
                <w:t xml:space="preserve"> </w:t>
              </w:r>
            </w:ins>
            <w:r>
              <w:rPr>
                <w:rFonts w:eastAsia="Yu Mincho"/>
              </w:rPr>
              <w:t>Tx powers</w:t>
            </w:r>
            <w:ins w:id="1575" w:author="Runsen, Samsung" w:date="2023-11-15T13:24:00Z">
              <w:r>
                <w:rPr>
                  <w:rFonts w:eastAsia="Yu Mincho"/>
                </w:rPr>
                <w:t xml:space="preserve"> </w:t>
              </w:r>
            </w:ins>
            <w:del w:id="1576" w:author="Runsen, Samsung" w:date="2023-11-15T13:24:00Z">
              <w:r>
                <w:rPr>
                  <w:rFonts w:eastAsia="Yu Mincho"/>
                </w:rPr>
                <w:delText xml:space="preserve">, </w:delText>
              </w:r>
            </w:del>
            <w:ins w:id="1577" w:author="Runsen, Samsung" w:date="2023-11-15T13:24:00Z">
              <w:r>
                <w:rPr>
                  <w:rFonts w:eastAsia="Yu Mincho"/>
                </w:rPr>
                <w:t>(</w:t>
              </w:r>
            </w:ins>
            <w:r>
              <w:rPr>
                <w:rFonts w:eastAsia="Yu Mincho"/>
              </w:rPr>
              <w:t xml:space="preserve">ranging </w:t>
            </w:r>
            <w:ins w:id="1578" w:author="Runsen, Samsung" w:date="2023-11-15T13:24:00Z">
              <w:r>
                <w:rPr>
                  <w:rFonts w:eastAsia="Yu Mincho"/>
                </w:rPr>
                <w:t xml:space="preserve">from </w:t>
              </w:r>
            </w:ins>
            <w:del w:id="1579" w:author="Runsen, Samsung" w:date="2023-11-15T13:24:00Z">
              <w:r>
                <w:rPr>
                  <w:rFonts w:eastAsia="Yu Mincho"/>
                </w:rPr>
                <w:delText>(</w:delText>
              </w:r>
            </w:del>
            <w:r>
              <w:rPr>
                <w:rFonts w:eastAsia="Yu Mincho"/>
              </w:rPr>
              <w:t xml:space="preserve">46dBm to 53 dBm for FR1 and 30 dBm for FR2-1), </w:t>
            </w:r>
            <w:del w:id="1580" w:author="Runsen, Samsung" w:date="2023-11-15T13:24:00Z">
              <w:r>
                <w:rPr>
                  <w:rFonts w:eastAsia="Yu Mincho"/>
                </w:rPr>
                <w:delText xml:space="preserve">Grid </w:delText>
              </w:r>
            </w:del>
            <w:ins w:id="1581" w:author="Runsen, Samsung" w:date="2023-11-15T13:24:00Z">
              <w:r>
                <w:rPr>
                  <w:rFonts w:eastAsia="Yu Mincho"/>
                </w:rPr>
                <w:t>grid-</w:t>
              </w:r>
            </w:ins>
            <w:r>
              <w:rPr>
                <w:rFonts w:eastAsia="Yu Mincho"/>
              </w:rPr>
              <w:t xml:space="preserve">shifts (5% to 100%), and </w:t>
            </w:r>
            <w:ins w:id="1582" w:author="Runsen, Samsung" w:date="2023-11-15T13:24:00Z">
              <w:r>
                <w:rPr>
                  <w:rFonts w:eastAsia="Yu Mincho"/>
                </w:rPr>
                <w:t xml:space="preserve">SBFD BS </w:t>
              </w:r>
            </w:ins>
            <w:r>
              <w:rPr>
                <w:rFonts w:eastAsia="Yu Mincho"/>
              </w:rPr>
              <w:t>antenna configuration</w:t>
            </w:r>
            <w:del w:id="1583" w:author="Runsen, Samsung" w:date="2023-11-15T13:25:00Z">
              <w:r>
                <w:rPr>
                  <w:rFonts w:eastAsia="Yu Mincho"/>
                </w:rPr>
                <w:delText xml:space="preserve"> (single and double panels for SBFD operation)</w:delText>
              </w:r>
            </w:del>
            <w:ins w:id="1584" w:author="Runsen, Samsung" w:date="2023-11-15T13:25:00Z">
              <w:r>
                <w:rPr>
                  <w:rFonts w:eastAsia="Yu Mincho"/>
                </w:rPr>
                <w:t>s</w:t>
              </w:r>
            </w:ins>
            <w:r>
              <w:rPr>
                <w:rFonts w:eastAsia="Yu Minch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jc w:val="center"/>
              <w:rPr>
                <w:ins w:id="1585" w:author="Runsen, Samsung" w:date="2023-11-15T13:23:00Z"/>
                <w:rFonts w:eastAsia="Yu Mincho"/>
              </w:rPr>
            </w:pPr>
            <w:r>
              <w:rPr>
                <w:rFonts w:eastAsia="Yu Mincho"/>
              </w:rPr>
              <w:t>Indoor -&gt; Indoor</w:t>
            </w:r>
          </w:p>
          <w:p>
            <w:pPr>
              <w:jc w:val="center"/>
              <w:rPr>
                <w:rFonts w:eastAsia="Yu Mincho"/>
              </w:rPr>
            </w:pPr>
            <w:ins w:id="1586" w:author="Runsen, Samsung" w:date="2023-11-15T13:23:00Z">
              <w:r>
                <w:rPr>
                  <w:rFonts w:eastAsia="Yu Mincho"/>
                </w:rPr>
                <w:t>Scenario 3 and</w:t>
              </w:r>
            </w:ins>
            <w:ins w:id="1587" w:author="Runsen, Samsung" w:date="2023-11-15T13:23:00Z">
              <w:r>
                <w:rPr>
                  <w:rFonts w:eastAsia="Yu Mincho"/>
                </w:rPr>
                <w:br w:type="textWrapping"/>
              </w:r>
            </w:ins>
            <w:ins w:id="1588" w:author="Runsen, Samsung" w:date="2023-11-15T13:23:00Z">
              <w:r>
                <w:rPr>
                  <w:rFonts w:eastAsia="Yu Mincho"/>
                </w:rPr>
                <w:t>Scenario 9</w:t>
              </w:r>
            </w:ins>
          </w:p>
        </w:tc>
        <w:tc>
          <w:tcPr>
            <w:tcW w:w="2127" w:type="dxa"/>
            <w:vMerge w:val="continue"/>
          </w:tcPr>
          <w:p>
            <w:pPr>
              <w:spacing w:after="120"/>
              <w:rPr>
                <w:rFonts w:eastAsia="Yu Mincho"/>
              </w:rPr>
            </w:pPr>
          </w:p>
        </w:tc>
        <w:tc>
          <w:tcPr>
            <w:tcW w:w="4961" w:type="dxa"/>
            <w:vMerge w:val="continue"/>
          </w:tcPr>
          <w:p>
            <w:pPr>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589" w:author="Runsen, Samsung" w:date="2023-11-15T13:23:00Z"/>
                <w:rFonts w:eastAsia="Yu Mincho"/>
              </w:rPr>
            </w:pPr>
            <w:r>
              <w:rPr>
                <w:rFonts w:eastAsia="Yu Mincho"/>
              </w:rPr>
              <w:t>Urban Micro/Dense -&gt; Urban Micro/Dense</w:t>
            </w:r>
          </w:p>
          <w:p>
            <w:pPr>
              <w:jc w:val="center"/>
              <w:rPr>
                <w:rFonts w:eastAsia="Yu Mincho"/>
              </w:rPr>
            </w:pPr>
            <w:ins w:id="1590" w:author="Runsen, Samsung" w:date="2023-11-15T13:23:00Z">
              <w:r>
                <w:rPr>
                  <w:rFonts w:eastAsia="Yu Mincho"/>
                </w:rPr>
                <w:t>Scenario 5 and</w:t>
              </w:r>
            </w:ins>
            <w:ins w:id="1591" w:author="Runsen, Samsung" w:date="2023-11-15T13:23:00Z">
              <w:r>
                <w:rPr>
                  <w:rFonts w:eastAsia="Yu Mincho"/>
                </w:rPr>
                <w:br w:type="textWrapping"/>
              </w:r>
            </w:ins>
            <w:ins w:id="1592" w:author="Runsen, Samsung" w:date="2023-11-15T13:23:00Z">
              <w:r>
                <w:rPr>
                  <w:rFonts w:eastAsia="Yu Mincho"/>
                </w:rPr>
                <w:t>Scenario 8</w:t>
              </w:r>
            </w:ins>
          </w:p>
        </w:tc>
        <w:tc>
          <w:tcPr>
            <w:tcW w:w="2127" w:type="dxa"/>
            <w:vMerge w:val="continue"/>
            <w:vAlign w:val="center"/>
          </w:tcPr>
          <w:p>
            <w:pPr>
              <w:rPr>
                <w:rFonts w:eastAsia="Yu Mincho"/>
              </w:rPr>
            </w:pPr>
          </w:p>
        </w:tc>
        <w:tc>
          <w:tcPr>
            <w:tcW w:w="4961" w:type="dxa"/>
            <w:vMerge w:val="continue"/>
            <w:vAlign w:val="center"/>
          </w:tcPr>
          <w:p>
            <w:pPr>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jc w:val="center"/>
              <w:rPr>
                <w:ins w:id="1593" w:author="Runsen, Samsung" w:date="2023-11-15T13:23:00Z"/>
                <w:rFonts w:eastAsia="Yu Mincho"/>
              </w:rPr>
            </w:pPr>
            <w:r>
              <w:rPr>
                <w:rFonts w:eastAsia="Yu Mincho"/>
              </w:rPr>
              <w:t>Urban Hotspot -&gt; Urban Hotspot</w:t>
            </w:r>
          </w:p>
          <w:p>
            <w:pPr>
              <w:jc w:val="center"/>
              <w:rPr>
                <w:rFonts w:eastAsia="Yu Mincho"/>
              </w:rPr>
            </w:pPr>
            <w:ins w:id="1594" w:author="Runsen, Samsung" w:date="2023-11-15T13:23:00Z">
              <w:r>
                <w:rPr>
                  <w:rFonts w:eastAsia="Yu Mincho"/>
                </w:rPr>
                <w:t>Scenario 2</w:t>
              </w:r>
            </w:ins>
            <w:del w:id="1595" w:author="Runsen, Samsung" w:date="2023-11-15T13:23:00Z">
              <w:r>
                <w:rPr>
                  <w:rFonts w:eastAsia="Yu Mincho"/>
                </w:rPr>
                <w:delText xml:space="preserve"> (N/A for FR2-1)</w:delText>
              </w:r>
            </w:del>
          </w:p>
        </w:tc>
        <w:tc>
          <w:tcPr>
            <w:tcW w:w="2127" w:type="dxa"/>
            <w:vMerge w:val="continue"/>
            <w:vAlign w:val="center"/>
          </w:tcPr>
          <w:p>
            <w:pPr>
              <w:jc w:val="center"/>
              <w:rPr>
                <w:rFonts w:eastAsia="Yu Mincho"/>
              </w:rPr>
            </w:pPr>
          </w:p>
        </w:tc>
        <w:tc>
          <w:tcPr>
            <w:tcW w:w="4961" w:type="dxa"/>
            <w:vMerge w:val="continue"/>
            <w:vAlign w:val="center"/>
          </w:tcPr>
          <w:p>
            <w:pPr>
              <w:spacing w:after="120"/>
              <w:rPr>
                <w:rFonts w:eastAsia="Yu Mincho"/>
              </w:rPr>
            </w:pPr>
          </w:p>
        </w:tc>
      </w:tr>
    </w:tbl>
    <w:p>
      <w:pPr>
        <w:rPr>
          <w:lang w:val="en-US"/>
        </w:rPr>
      </w:pPr>
    </w:p>
    <w:p>
      <w:pPr>
        <w:pStyle w:val="5"/>
        <w:bidi w:val="0"/>
      </w:pPr>
      <w:r>
        <w:t>11.3.5 General remarks on coexistence findings</w:t>
      </w:r>
    </w:p>
    <w:p>
      <w:pPr>
        <w:rPr>
          <w:lang w:val="en-US" w:eastAsia="zh-CN"/>
        </w:rPr>
      </w:pPr>
      <w:del w:id="1596" w:author="Runsen, Samsung" w:date="2023-11-15T13:27:00Z">
        <w:r>
          <w:rPr>
            <w:lang w:val="en-US" w:eastAsia="zh-CN"/>
          </w:rPr>
          <w:delText>[</w:delText>
        </w:r>
      </w:del>
      <w:r>
        <w:rPr>
          <w:lang w:val="en-US" w:eastAsia="zh-CN"/>
        </w:rPr>
        <w:t xml:space="preserve">For the </w:t>
      </w:r>
      <w:del w:id="1597" w:author="Runsen, Samsung" w:date="2023-11-15T13:27:00Z">
        <w:r>
          <w:rPr>
            <w:lang w:val="en-US" w:eastAsia="zh-CN"/>
          </w:rPr>
          <w:delText xml:space="preserve">above </w:delText>
        </w:r>
      </w:del>
      <w:r>
        <w:rPr>
          <w:lang w:val="en-US" w:eastAsia="zh-CN"/>
        </w:rPr>
        <w:t>cases where no throughput degradation has been observed</w:t>
      </w:r>
      <w:ins w:id="1598" w:author="Runsen, Samsung" w:date="2023-11-15T13:27:00Z">
        <w:r>
          <w:rPr>
            <w:lang w:val="en-US" w:eastAsia="zh-CN"/>
          </w:rPr>
          <w:t xml:space="preserve"> assuming SBFD-capable </w:t>
        </w:r>
      </w:ins>
      <w:ins w:id="1599" w:author="Runsen, Samsung" w:date="2023-11-15T13:27:00Z">
        <w:del w:id="1600" w:author="Ruoyu Sun" w:date="2023-11-16T10:22:00Z">
          <w:r>
            <w:rPr>
              <w:lang w:val="en-US" w:eastAsia="zh-CN"/>
            </w:rPr>
            <w:delText>gNB</w:delText>
          </w:r>
        </w:del>
      </w:ins>
      <w:ins w:id="1601" w:author="Ruoyu Sun" w:date="2023-11-16T10:22:00Z">
        <w:r>
          <w:rPr>
            <w:lang w:val="en-US" w:eastAsia="zh-CN"/>
          </w:rPr>
          <w:t>BS</w:t>
        </w:r>
      </w:ins>
      <w:ins w:id="1602" w:author="Runsen, Samsung" w:date="2023-11-15T13:27:00Z">
        <w:r>
          <w:rPr>
            <w:lang w:val="en-US" w:eastAsia="zh-CN"/>
          </w:rPr>
          <w:t xml:space="preserve"> and SBFD-aware UE having same ACLR or ACS as legacy TDD </w:t>
        </w:r>
      </w:ins>
      <w:ins w:id="1603" w:author="Runsen, Samsung" w:date="2023-11-15T13:27:00Z">
        <w:del w:id="1604" w:author="Ruoyu Sun" w:date="2023-11-16T10:22:00Z">
          <w:r>
            <w:rPr>
              <w:lang w:val="en-US" w:eastAsia="zh-CN"/>
            </w:rPr>
            <w:delText>gNB</w:delText>
          </w:r>
        </w:del>
      </w:ins>
      <w:ins w:id="1605" w:author="Ruoyu Sun" w:date="2023-11-16T10:22:00Z">
        <w:r>
          <w:rPr>
            <w:lang w:val="en-US" w:eastAsia="zh-CN"/>
          </w:rPr>
          <w:t>BS</w:t>
        </w:r>
      </w:ins>
      <w:ins w:id="1606" w:author="Runsen, Samsung" w:date="2023-11-15T13:27:00Z">
        <w:r>
          <w:rPr>
            <w:lang w:val="en-US" w:eastAsia="zh-CN"/>
          </w:rPr>
          <w:t xml:space="preserve"> and UE</w:t>
        </w:r>
      </w:ins>
      <w:r>
        <w:rPr>
          <w:lang w:val="en-US" w:eastAsia="zh-CN"/>
        </w:rPr>
        <w:t xml:space="preserve">, no additional coexistence measures are required for SBFD deployment. </w:t>
      </w:r>
      <w:del w:id="1607" w:author="Runsen, Samsung" w:date="2023-11-15T13:28:00Z">
        <w:r>
          <w:rPr>
            <w:lang w:val="en-US" w:eastAsia="zh-CN"/>
          </w:rPr>
          <w:delText>However</w:delText>
        </w:r>
      </w:del>
      <w:ins w:id="1608" w:author="Runsen, Samsung" w:date="2023-11-15T13:28:00Z">
        <w:r>
          <w:rPr>
            <w:lang w:val="en-US" w:eastAsia="zh-CN"/>
          </w:rPr>
          <w:t>On the other hand</w:t>
        </w:r>
      </w:ins>
      <w:r>
        <w:rPr>
          <w:lang w:val="en-US" w:eastAsia="zh-CN"/>
        </w:rPr>
        <w:t>, for other cases where throughput degradation has been observed, interference mitigation techniques</w:t>
      </w:r>
      <w:del w:id="1609" w:author="Runsen, Samsung" w:date="2023-11-15T13:28:00Z">
        <w:r>
          <w:rPr>
            <w:lang w:val="en-US" w:eastAsia="zh-CN"/>
          </w:rPr>
          <w:delText xml:space="preserve"> might</w:delText>
        </w:r>
      </w:del>
      <w:ins w:id="1610" w:author="Runsen, Samsung" w:date="2023-11-15T13:28:00Z">
        <w:r>
          <w:rPr>
            <w:lang w:val="en-US" w:eastAsia="zh-CN"/>
          </w:rPr>
          <w:t xml:space="preserve"> will</w:t>
        </w:r>
      </w:ins>
      <w:r>
        <w:rPr>
          <w:lang w:val="en-US" w:eastAsia="zh-CN"/>
        </w:rPr>
        <w:t xml:space="preserve"> need to be considered.</w:t>
      </w:r>
      <w:del w:id="1611" w:author="Runsen, Samsung" w:date="2023-11-15T13:28:00Z">
        <w:r>
          <w:rPr>
            <w:lang w:val="en-US" w:eastAsia="zh-CN"/>
          </w:rPr>
          <w:delText>]</w:delText>
        </w:r>
      </w:del>
    </w:p>
    <w:p>
      <w:pPr>
        <w:rPr>
          <w:i/>
          <w:color w:val="0000FF"/>
          <w:lang w:eastAsia="zh-CN"/>
        </w:rPr>
      </w:pPr>
    </w:p>
    <w:p>
      <w:pPr>
        <w:pStyle w:val="3"/>
      </w:pPr>
      <w:bookmarkStart w:id="46" w:name="_Toc104488384"/>
      <w:bookmarkStart w:id="47" w:name="_Toc103163491"/>
      <w:bookmarkStart w:id="48" w:name="_Toc134691840"/>
      <w:r>
        <w:t>12</w:t>
      </w:r>
      <w:r>
        <w:tab/>
      </w:r>
      <w:r>
        <w:t>Regulatory aspects for deploying the duplex enhancements in TDD unpaired spectrum</w:t>
      </w:r>
      <w:bookmarkEnd w:id="46"/>
      <w:bookmarkEnd w:id="47"/>
      <w:bookmarkEnd w:id="48"/>
    </w:p>
    <w:p>
      <w:pPr>
        <w:pStyle w:val="136"/>
        <w:jc w:val="both"/>
        <w:rPr>
          <w:del w:id="1612" w:author="cmcc-chunxia Guo" w:date="2023-11-20T15:37:31Z"/>
        </w:rPr>
      </w:pPr>
      <w:del w:id="1613" w:author="cmcc-chunxia Guo" w:date="2023-11-20T15:37:31Z">
        <w:r>
          <w:rPr/>
          <w:delText xml:space="preserve">Editor's note: This section captures </w:delText>
        </w:r>
      </w:del>
      <w:del w:id="1614" w:author="cmcc-chunxia Guo" w:date="2023-11-20T15:37:31Z">
        <w:r>
          <w:rPr>
            <w:bCs/>
          </w:rPr>
          <w:delText>the summary of the regulatory aspects that have to be considered for deploying the identified duplex enhancements in TDD unpaired spectrum (RAN4).</w:delText>
        </w:r>
      </w:del>
    </w:p>
    <w:p>
      <w:pPr>
        <w:pStyle w:val="4"/>
        <w:bidi w:val="0"/>
      </w:pPr>
      <w:bookmarkStart w:id="49" w:name="_Toc104488385"/>
      <w:bookmarkStart w:id="50" w:name="_Toc134691844"/>
      <w:bookmarkStart w:id="51" w:name="_Toc103163492"/>
      <w:r>
        <w:t>12.1</w:t>
      </w:r>
      <w:r>
        <w:tab/>
      </w:r>
      <w:r>
        <w:t xml:space="preserve">ITU </w:t>
      </w:r>
      <w:r>
        <w:rPr>
          <w:rFonts w:hint="eastAsia"/>
        </w:rPr>
        <w:t>Region</w:t>
      </w:r>
      <w:r>
        <w:t xml:space="preserve"> 1</w:t>
      </w:r>
    </w:p>
    <w:p>
      <w:pPr>
        <w:pStyle w:val="5"/>
      </w:pPr>
      <w:r>
        <w:t>12.1.1</w:t>
      </w:r>
      <w:r>
        <w:tab/>
      </w:r>
      <w:r>
        <w:t>Europe</w:t>
      </w:r>
    </w:p>
    <w:p>
      <w:r>
        <w:t>The European Conference of Postal and Telecommunications Administrations (CEPT) made coexistence studies with adjacent services assuming a certain DL/UL ratio for International Mobile Telecommunications (IMT) TDD bands, e.g., 3.4 – 3.8 GHz band in Europe [</w:t>
      </w:r>
      <w:r>
        <w:rPr>
          <w:rFonts w:hint="eastAsia"/>
          <w:lang w:val="en-US" w:eastAsia="zh-CN"/>
        </w:rPr>
        <w:t>51</w:t>
      </w:r>
      <w:r>
        <w:t>]. The evolution of NR duplex operation would bring changes to the frame structures of legacy TDD operation and consequently may affect the outcomes of the coexistence studies and, consequently, the regulated license conditions.</w:t>
      </w:r>
    </w:p>
    <w:p>
      <w:pPr>
        <w:rPr>
          <w:rFonts w:hint="eastAsia" w:eastAsia="等线"/>
          <w:lang w:val="en-US" w:eastAsia="zh-CN"/>
        </w:rPr>
      </w:pPr>
      <w:r>
        <w:t>To address the cross-border issue and facilitate coordination, the Electronics Communications Committee (ECC) recommended the usage of two frame structures in the 3.4 – 3.8 GHz frequency band [</w:t>
      </w:r>
      <w:r>
        <w:rPr>
          <w:rFonts w:hint="eastAsia"/>
          <w:lang w:val="en-US" w:eastAsia="zh-CN"/>
        </w:rPr>
        <w:t>52</w:t>
      </w:r>
      <w:r>
        <w:t>].</w:t>
      </w:r>
      <w:ins w:id="1615" w:author="cmcc-chunxia Guo" w:date="2023-11-20T15:06:20Z">
        <w:r>
          <w:rPr>
            <w:rFonts w:hint="eastAsia"/>
            <w:lang w:val="en-US" w:eastAsia="zh-CN"/>
          </w:rPr>
          <w:t xml:space="preserve"> </w:t>
        </w:r>
      </w:ins>
      <w:ins w:id="1616" w:author="cmcc-chunxia Guo" w:date="2023-11-20T15:06:21Z">
        <w:r>
          <w:rPr/>
          <w:t>Additionally, a technique for cross-border interference mitigation was studied in [</w:t>
        </w:r>
      </w:ins>
      <w:ins w:id="1617" w:author="cmcc-chunxia Guo" w:date="2023-11-20T15:06:58Z">
        <w:r>
          <w:rPr>
            <w:rFonts w:hint="eastAsia"/>
            <w:lang w:val="en-US" w:eastAsia="zh-CN"/>
          </w:rPr>
          <w:t>5</w:t>
        </w:r>
      </w:ins>
      <w:ins w:id="1618" w:author="cmcc-chunxia Guo" w:date="2023-11-20T15:06:21Z">
        <w:r>
          <w:rPr/>
          <w:t xml:space="preserve">3] based on </w:t>
        </w:r>
      </w:ins>
      <w:ins w:id="1619" w:author="cmcc-chunxia Guo" w:date="2023-11-20T15:06:21Z">
        <w:del w:id="1620" w:author="Jackson Wang (Samsung)" w:date="2023-11-14T17:13:00Z">
          <w:r>
            <w:rPr/>
            <w:delText xml:space="preserve">sub-band </w:delText>
          </w:r>
        </w:del>
      </w:ins>
      <w:ins w:id="1621" w:author="cmcc-chunxia Guo" w:date="2023-11-20T15:06:21Z">
        <w:r>
          <w:rPr/>
          <w:t xml:space="preserve">DL symbol blanking </w:t>
        </w:r>
      </w:ins>
      <w:ins w:id="1622" w:author="cmcc-chunxia Guo" w:date="2023-11-20T15:06:21Z">
        <w:del w:id="1623" w:author="Jackson Wang (Samsung)" w:date="2023-11-14T17:13:00Z">
          <w:r>
            <w:rPr/>
            <w:delText xml:space="preserve"> </w:delText>
          </w:r>
        </w:del>
      </w:ins>
      <w:ins w:id="1624" w:author="cmcc-chunxia Guo" w:date="2023-11-20T15:06:21Z">
        <w:r>
          <w:rPr/>
          <w:t>on overlapping UL/DL resources between two geographically adjacent networks</w:t>
        </w:r>
      </w:ins>
      <w:ins w:id="1625" w:author="cmcc-chunxia Guo" w:date="2023-11-20T15:06:21Z">
        <w:del w:id="1626" w:author="Jackson Wang (Samsung)" w:date="2023-11-14T17:14:00Z">
          <w:r>
            <w:rPr/>
            <w:delText>(termed also subband half-duplex)</w:delText>
          </w:r>
        </w:del>
      </w:ins>
      <w:ins w:id="1627" w:author="cmcc-chunxia Guo" w:date="2023-11-20T15:06:21Z">
        <w:r>
          <w:rPr/>
          <w:t>.</w:t>
        </w:r>
      </w:ins>
    </w:p>
    <w:p>
      <w:r>
        <w:t>However, enabling operation with various TDD patterns and removing the need of synchronized networks, CEPT has specified additional baselines for unsynchronized or semi-unsynchronized networks. Nevertheless, those baselines are more stringent, making the BS design more challenging, impacting final cost and possibly product’s volume and weight. As an example, for the 3.4 – 3.8 GHz band, inside the band, ECC specified below and above the block edge a restricted baseline of -34 dBm/5MHz EIRP for non AAS BS or -43 dBm/MHz TRP for AAS BS [</w:t>
      </w:r>
      <w:r>
        <w:rPr>
          <w:rFonts w:hint="eastAsia"/>
          <w:lang w:val="en-US" w:eastAsia="zh-CN"/>
        </w:rPr>
        <w:t>5</w:t>
      </w:r>
      <w:del w:id="1628" w:author="cmcc-chunxia Guo" w:date="2023-11-20T15:07:30Z">
        <w:r>
          <w:rPr>
            <w:rFonts w:hint="default"/>
            <w:lang w:val="en-US" w:eastAsia="zh-CN"/>
          </w:rPr>
          <w:delText>3</w:delText>
        </w:r>
      </w:del>
      <w:ins w:id="1629" w:author="cmcc-chunxia Guo" w:date="2023-11-20T15:07:30Z">
        <w:r>
          <w:rPr>
            <w:rFonts w:hint="eastAsia"/>
            <w:lang w:val="en-US" w:eastAsia="zh-CN"/>
          </w:rPr>
          <w:t>4</w:t>
        </w:r>
      </w:ins>
      <w:r>
        <w:t>] operators, the situation may be reported to the competent authority for resolution.</w:t>
      </w:r>
    </w:p>
    <w:p>
      <w:pPr>
        <w:pStyle w:val="4"/>
        <w:bidi w:val="0"/>
      </w:pPr>
      <w:bookmarkStart w:id="52" w:name="_Hlk135813268"/>
      <w:r>
        <w:rPr>
          <w:rFonts w:hint="eastAsia"/>
        </w:rPr>
        <w:t>1</w:t>
      </w:r>
      <w:r>
        <w:t>2.2</w:t>
      </w:r>
      <w:r>
        <w:tab/>
      </w:r>
      <w:r>
        <w:t>ITU Region 2</w:t>
      </w:r>
    </w:p>
    <w:p>
      <w:pPr>
        <w:pStyle w:val="5"/>
      </w:pPr>
      <w:r>
        <w:t>12.2.1</w:t>
      </w:r>
      <w:r>
        <w:tab/>
      </w:r>
      <w:r>
        <w:t>North America</w:t>
      </w:r>
    </w:p>
    <w:bookmarkEnd w:id="52"/>
    <w:p>
      <w:r>
        <w:t>In the United States, TDD network operators operating in proximal geographic areas in adjacent bands are encouraged and sometimes required to synchronize their networks and coordinate their TDD configurations to avoid mutual interference. Unsynchronized operation is allowed, more stringent regulation parameters have not been specified for such case but, again, operators would have to work their differences to avoid any claim to Federal Communications Commission (FCC) and Innovation, Science and Economic Development Canada (ISED). FCC requires 3450 – 3550 MHz service (AMBIT band) licensees to negotiate with 3550 – 3700 MHz (CBRS band) licensees to enable TDD synchronization across these services [</w:t>
      </w:r>
      <w:r>
        <w:rPr>
          <w:rFonts w:hint="eastAsia"/>
          <w:lang w:val="en-US" w:eastAsia="zh-CN"/>
        </w:rPr>
        <w:t>5</w:t>
      </w:r>
      <w:del w:id="1630" w:author="cmcc-chunxia Guo" w:date="2023-11-20T15:07:38Z">
        <w:r>
          <w:rPr>
            <w:rFonts w:hint="eastAsia"/>
            <w:lang w:val="en-US" w:eastAsia="zh-CN"/>
          </w:rPr>
          <w:delText>4</w:delText>
        </w:r>
      </w:del>
      <w:ins w:id="1631" w:author="cmcc-chunxia Guo" w:date="2023-11-20T15:07:38Z">
        <w:r>
          <w:rPr>
            <w:rFonts w:hint="eastAsia"/>
            <w:lang w:val="en-US" w:eastAsia="zh-CN"/>
          </w:rPr>
          <w:t>5</w:t>
        </w:r>
      </w:ins>
      <w:r>
        <w:t>]-[5</w:t>
      </w:r>
      <w:del w:id="1632" w:author="cmcc-chunxia Guo" w:date="2023-11-20T15:07:40Z">
        <w:r>
          <w:rPr>
            <w:rFonts w:hint="eastAsia"/>
            <w:lang w:val="en-US" w:eastAsia="zh-CN"/>
          </w:rPr>
          <w:delText>5</w:delText>
        </w:r>
      </w:del>
      <w:ins w:id="1633" w:author="cmcc-chunxia Guo" w:date="2023-11-20T15:07:41Z">
        <w:r>
          <w:rPr>
            <w:rFonts w:hint="eastAsia"/>
            <w:lang w:val="en-US" w:eastAsia="zh-CN"/>
          </w:rPr>
          <w:t>6</w:t>
        </w:r>
      </w:ins>
      <w:r>
        <w:t>]. Notice that the term TDD synchronization refers to aligning TDD uplink and downlink slots. FCC recognizes the potential for harmful interference from a high-power AMBIT band downlink transmission to a CBRS band uplink. Licensees in the 3700 – 3980 MHz band (C-Band) are encouraged to explore synchronization of TDD operations to minimize interference between adjacent band services [</w:t>
      </w:r>
      <w:r>
        <w:rPr>
          <w:rFonts w:hint="eastAsia"/>
          <w:lang w:val="en-US" w:eastAsia="zh-CN"/>
        </w:rPr>
        <w:t>5</w:t>
      </w:r>
      <w:del w:id="1634" w:author="cmcc-chunxia Guo" w:date="2023-11-20T15:07:44Z">
        <w:r>
          <w:rPr>
            <w:rFonts w:hint="eastAsia"/>
            <w:lang w:val="en-US" w:eastAsia="zh-CN"/>
          </w:rPr>
          <w:delText>6</w:delText>
        </w:r>
      </w:del>
      <w:ins w:id="1635" w:author="cmcc-chunxia Guo" w:date="2023-11-20T15:07:45Z">
        <w:r>
          <w:rPr>
            <w:rFonts w:hint="eastAsia"/>
            <w:lang w:val="en-US" w:eastAsia="zh-CN"/>
          </w:rPr>
          <w:t>7</w:t>
        </w:r>
      </w:ins>
      <w:r>
        <w:t>].</w:t>
      </w:r>
    </w:p>
    <w:p>
      <w:r>
        <w:t>The shared band 48/n48 (3550 – 3700 MHz), also known as the CBRS band, requires spectrum sharing among three tiers of users controlled by one or multiple spectrum access systems (SASs) [</w:t>
      </w:r>
      <w:r>
        <w:rPr>
          <w:rFonts w:hint="eastAsia"/>
          <w:lang w:val="en-US" w:eastAsia="zh-CN"/>
        </w:rPr>
        <w:t>5</w:t>
      </w:r>
      <w:del w:id="1636" w:author="cmcc-chunxia Guo" w:date="2023-11-20T15:07:49Z">
        <w:r>
          <w:rPr>
            <w:rFonts w:hint="eastAsia"/>
            <w:lang w:val="en-US" w:eastAsia="zh-CN"/>
          </w:rPr>
          <w:delText>7</w:delText>
        </w:r>
      </w:del>
      <w:ins w:id="1637" w:author="cmcc-chunxia Guo" w:date="2023-11-20T15:07:49Z">
        <w:r>
          <w:rPr>
            <w:rFonts w:hint="eastAsia"/>
            <w:lang w:val="en-US" w:eastAsia="zh-CN"/>
          </w:rPr>
          <w:t>8</w:t>
        </w:r>
      </w:ins>
      <w:r>
        <w:t>]. Coexistence, including TDD synchronization, among cellular users within the band is supported by OnGo Alliance coexistence requirements set forth in OnGo-TS-2001 [</w:t>
      </w:r>
      <w:r>
        <w:rPr>
          <w:rFonts w:hint="eastAsia"/>
          <w:lang w:val="en-US" w:eastAsia="zh-CN"/>
        </w:rPr>
        <w:t>5</w:t>
      </w:r>
      <w:del w:id="1638" w:author="cmcc-chunxia Guo" w:date="2023-11-20T15:07:53Z">
        <w:r>
          <w:rPr>
            <w:rFonts w:hint="eastAsia"/>
            <w:lang w:val="en-US" w:eastAsia="zh-CN"/>
          </w:rPr>
          <w:delText>8</w:delText>
        </w:r>
      </w:del>
      <w:ins w:id="1639" w:author="cmcc-chunxia Guo" w:date="2023-11-20T15:07:54Z">
        <w:r>
          <w:rPr>
            <w:rFonts w:hint="eastAsia"/>
            <w:lang w:val="en-US" w:eastAsia="zh-CN"/>
          </w:rPr>
          <w:t>9</w:t>
        </w:r>
      </w:ins>
      <w:r>
        <w:t>].</w:t>
      </w:r>
    </w:p>
    <w:p>
      <w:r>
        <w:t>The ISED Canada is reallocating portions of the 3500 to 4200 MHz band as TDD bands for cellular use. The ISED is considering TDD synchronization as a means of facilitating sharing and co-existence with adjacent band services [</w:t>
      </w:r>
      <w:del w:id="1640" w:author="cmcc-chunxia Guo" w:date="2023-11-20T15:07:59Z">
        <w:r>
          <w:rPr>
            <w:rFonts w:hint="default"/>
            <w:lang w:val="en-US" w:eastAsia="zh-CN"/>
          </w:rPr>
          <w:delText>59</w:delText>
        </w:r>
      </w:del>
      <w:ins w:id="1641" w:author="cmcc-chunxia Guo" w:date="2023-11-20T15:07:59Z">
        <w:r>
          <w:rPr>
            <w:rFonts w:hint="eastAsia"/>
            <w:lang w:val="en-US" w:eastAsia="zh-CN"/>
          </w:rPr>
          <w:t>6</w:t>
        </w:r>
      </w:ins>
      <w:ins w:id="1642" w:author="cmcc-chunxia Guo" w:date="2023-11-20T15:08:00Z">
        <w:r>
          <w:rPr>
            <w:rFonts w:hint="eastAsia"/>
            <w:lang w:val="en-US" w:eastAsia="zh-CN"/>
          </w:rPr>
          <w:t>0</w:t>
        </w:r>
      </w:ins>
      <w:r>
        <w:t>].</w:t>
      </w:r>
    </w:p>
    <w:p>
      <w:pPr>
        <w:rPr>
          <w:lang w:val="en-US" w:eastAsia="zh-CN"/>
        </w:rPr>
      </w:pPr>
      <w:r>
        <w:t>Currently there are no specific regulatory requirements for SBFD operation in North America. Some SBFD operations result in similar interference scenarios as found in unsynchronized TDD systems. The potential coexistence risk introduced by SBFD may break the standard body agreement on TDD synchronization by OnGo Alliance coexistence requirements set forth in OnGo-TS-2001 [</w:t>
      </w:r>
      <w:r>
        <w:rPr>
          <w:rFonts w:hint="eastAsia"/>
          <w:lang w:val="en-US" w:eastAsia="zh-CN"/>
        </w:rPr>
        <w:t>5</w:t>
      </w:r>
      <w:del w:id="1643" w:author="cmcc-chunxia Guo" w:date="2023-11-20T15:08:16Z">
        <w:r>
          <w:rPr>
            <w:rFonts w:hint="default"/>
            <w:lang w:val="en-US" w:eastAsia="zh-CN"/>
          </w:rPr>
          <w:delText>8</w:delText>
        </w:r>
      </w:del>
      <w:ins w:id="1644" w:author="cmcc-chunxia Guo" w:date="2023-11-20T15:08:16Z">
        <w:r>
          <w:rPr>
            <w:rFonts w:hint="eastAsia"/>
            <w:lang w:val="en-US" w:eastAsia="zh-CN"/>
          </w:rPr>
          <w:t>9</w:t>
        </w:r>
      </w:ins>
      <w:r>
        <w:t>].</w:t>
      </w:r>
    </w:p>
    <w:p>
      <w:pPr>
        <w:pStyle w:val="4"/>
        <w:bidi w:val="0"/>
      </w:pPr>
      <w:r>
        <w:rPr>
          <w:rFonts w:hint="eastAsia"/>
        </w:rPr>
        <w:t>1</w:t>
      </w:r>
      <w:r>
        <w:t>2.3</w:t>
      </w:r>
      <w:r>
        <w:tab/>
      </w:r>
      <w:r>
        <w:t>ITU Region 3</w:t>
      </w:r>
    </w:p>
    <w:p>
      <w:pPr>
        <w:pStyle w:val="5"/>
      </w:pPr>
      <w:r>
        <w:t>12.3.1</w:t>
      </w:r>
      <w:r>
        <w:tab/>
      </w:r>
      <w:r>
        <w:t>Australia</w:t>
      </w:r>
    </w:p>
    <w:p>
      <w:r>
        <w:t>In Australia there are frame structure requirements which only apply when interference occurs between licences and there is no agreement between licensees on how to resolve it. Operators can use different frame structures if there are no issues.</w:t>
      </w:r>
    </w:p>
    <w:p>
      <w:pPr>
        <w:pStyle w:val="5"/>
      </w:pPr>
      <w:r>
        <w:t>12.3.2</w:t>
      </w:r>
      <w:r>
        <w:tab/>
      </w:r>
      <w:r>
        <w:t>China</w:t>
      </w:r>
    </w:p>
    <w:p>
      <w:r>
        <w:t xml:space="preserve">In China, spectrum is allocated with clearly stating it for TDD or FDD operation. </w:t>
      </w:r>
      <w:r>
        <w:rPr>
          <w:rFonts w:hint="eastAsia"/>
          <w:lang w:val="en-US" w:eastAsia="zh-CN"/>
        </w:rPr>
        <w:t>Besides, spectrum is allocated to operators with specified RF requirements.</w:t>
      </w:r>
    </w:p>
    <w:p>
      <w:r>
        <w:rPr>
          <w:rFonts w:hint="eastAsia"/>
          <w:lang w:val="en-US" w:eastAsia="zh-CN"/>
        </w:rPr>
        <w:t xml:space="preserve">For the same TDD operation band, now only synchronization operation is allowed between operators owning adjacent carriers among one TDD operation band. </w:t>
      </w:r>
      <w:r>
        <w:t xml:space="preserve">The Ministry of Industry and Information Technology (MIIT) has specified </w:t>
      </w:r>
      <w:r>
        <w:rPr>
          <w:rFonts w:hint="eastAsia"/>
          <w:lang w:val="en-US" w:eastAsia="zh-CN"/>
        </w:rPr>
        <w:t>RF requirements assuming the synchronization operation</w:t>
      </w:r>
      <w:r>
        <w:t>.</w:t>
      </w:r>
      <w:r>
        <w:rPr>
          <w:rFonts w:hint="eastAsia"/>
          <w:lang w:val="en-US" w:eastAsia="zh-CN"/>
        </w:rPr>
        <w:t xml:space="preserve"> There </w:t>
      </w:r>
      <w:r>
        <w:rPr>
          <w:lang w:val="en-US" w:eastAsia="zh-CN"/>
        </w:rPr>
        <w:t>are</w:t>
      </w:r>
      <w:r>
        <w:rPr>
          <w:rFonts w:hint="eastAsia"/>
          <w:lang w:val="en-US" w:eastAsia="zh-CN"/>
        </w:rPr>
        <w:t xml:space="preserve"> no regulatory requirements about the TDD pattern choice, instead, operators will determine final TDD pattern provided adjacent channel network are synchronized operation.</w:t>
      </w:r>
    </w:p>
    <w:p>
      <w:r>
        <w:rPr>
          <w:rFonts w:hint="eastAsia"/>
          <w:lang w:val="en-US" w:eastAsia="zh-CN"/>
        </w:rPr>
        <w:t>For adjacent TDD operation band and FDD operation band, inter-operator gNB-gNB CLI occurs. To avoid such interference, MIIT specify some interference mitigation scheme, e.g.</w:t>
      </w:r>
      <w:r>
        <w:rPr>
          <w:lang w:val="en-US" w:eastAsia="zh-CN"/>
        </w:rPr>
        <w:t>,</w:t>
      </w:r>
      <w:r>
        <w:rPr>
          <w:rFonts w:hint="eastAsia"/>
          <w:lang w:val="en-US" w:eastAsia="zh-CN"/>
        </w:rPr>
        <w:t xml:space="preserve"> frequency guard band and minimum spatial isolation requirement. One example is the interference between band 39 and band 1/band 3. </w:t>
      </w:r>
      <w:r>
        <w:rPr>
          <w:lang w:val="en-US" w:eastAsia="zh-CN"/>
        </w:rPr>
        <w:t>To</w:t>
      </w:r>
      <w:r>
        <w:rPr>
          <w:rFonts w:hint="eastAsia"/>
          <w:lang w:val="en-US" w:eastAsia="zh-CN"/>
        </w:rPr>
        <w:t xml:space="preserve"> avoid severe gNB-to-gNB interference, </w:t>
      </w:r>
      <w:r>
        <w:rPr>
          <w:lang w:val="en-US" w:eastAsia="zh-CN"/>
        </w:rPr>
        <w:t xml:space="preserve">a </w:t>
      </w:r>
      <w:r>
        <w:rPr>
          <w:rFonts w:hint="eastAsia"/>
          <w:lang w:val="en-US" w:eastAsia="zh-CN"/>
        </w:rPr>
        <w:t>5MHz frequency guard band is reserved between two adjacent operation bands. Besides, 50dB MCL is required between d</w:t>
      </w:r>
      <w:r>
        <w:rPr>
          <w:lang w:val="en-US" w:eastAsia="zh-CN"/>
        </w:rPr>
        <w:t>i</w:t>
      </w:r>
      <w:r>
        <w:rPr>
          <w:rFonts w:hint="eastAsia"/>
          <w:lang w:val="en-US" w:eastAsia="zh-CN"/>
        </w:rPr>
        <w:t>fferent operators</w:t>
      </w:r>
      <w:r>
        <w:rPr>
          <w:lang w:val="en-US" w:eastAsia="zh-CN"/>
        </w:rPr>
        <w:t>’</w:t>
      </w:r>
      <w:r>
        <w:rPr>
          <w:rFonts w:hint="eastAsia"/>
          <w:lang w:val="en-US" w:eastAsia="zh-CN"/>
        </w:rPr>
        <w:t xml:space="preserve"> gNB.</w:t>
      </w:r>
    </w:p>
    <w:p>
      <w:r>
        <w:t>There are no SBFD regulatory requirements in China until now. MIIT mainly cares interference between different operators. Necessary interference coordination mechanism and solutions may be proposed by MIIT to avoid interference before any SBFD deployment</w:t>
      </w:r>
      <w:r>
        <w:rPr>
          <w:i/>
          <w:iCs/>
        </w:rPr>
        <w:t>.</w:t>
      </w:r>
    </w:p>
    <w:p>
      <w:pPr>
        <w:pStyle w:val="5"/>
      </w:pPr>
      <w:r>
        <w:t>12.3.3</w:t>
      </w:r>
      <w:r>
        <w:tab/>
      </w:r>
      <w:r>
        <w:t>India</w:t>
      </w:r>
    </w:p>
    <w:p>
      <w:r>
        <w:t>In India no frame structure is mandated. In case operators have incompatible frame structures resulting in interference then the responsibility of mitigating interference falls amongst the operators.</w:t>
      </w:r>
    </w:p>
    <w:p>
      <w:pPr>
        <w:pStyle w:val="5"/>
      </w:pPr>
      <w:r>
        <w:t>12.3.4</w:t>
      </w:r>
      <w:r>
        <w:tab/>
      </w:r>
      <w:r>
        <w:t>Japan</w:t>
      </w:r>
    </w:p>
    <w:p>
      <w:r>
        <w:t>No TDD pattern has been mandated in Japan, but operators are required to coordinate their TDD patterns. Operators are allowed to use unsynchronized operation if operators can get necessary agreements with the stakeholders.</w:t>
      </w:r>
    </w:p>
    <w:p>
      <w:pPr>
        <w:pStyle w:val="5"/>
      </w:pPr>
      <w:r>
        <w:t>12.3.5</w:t>
      </w:r>
      <w:r>
        <w:tab/>
      </w:r>
      <w:r>
        <w:t>Korea</w:t>
      </w:r>
    </w:p>
    <w:p>
      <w:pPr>
        <w:ind w:left="33"/>
        <w:jc w:val="both"/>
      </w:pPr>
      <w:r>
        <w:t>In Korea, there is no frame structure that is mandated. The principle is that the operators should confer among themselves to solve any coexistence problems, if such problems exist, and implement an interference protection and avoidance plan in the “Frequency Use Plan”.</w:t>
      </w:r>
    </w:p>
    <w:p>
      <w:pPr>
        <w:ind w:left="33"/>
        <w:jc w:val="both"/>
      </w:pPr>
      <w:r>
        <w:t>According to “Ministry of Science and ICT Announcement No. 2018-235,” frequency allocation notice for mobile communications (3.5GHz), it was an official requirement in Korea that operators have to present a “Frequency Use Plan”, in which the solution or network construction plan to avoid interference must be officially listed [</w:t>
      </w:r>
      <w:r>
        <w:rPr>
          <w:rFonts w:hint="eastAsia"/>
          <w:lang w:val="en-US" w:eastAsia="zh-CN"/>
        </w:rPr>
        <w:t>6</w:t>
      </w:r>
      <w:del w:id="1645" w:author="cmcc-chunxia Guo" w:date="2023-11-20T15:08:24Z">
        <w:r>
          <w:rPr>
            <w:rFonts w:hint="default"/>
            <w:lang w:val="en-US" w:eastAsia="zh-CN"/>
          </w:rPr>
          <w:delText>0</w:delText>
        </w:r>
      </w:del>
      <w:ins w:id="1646" w:author="cmcc-chunxia Guo" w:date="2023-11-20T15:08:24Z">
        <w:r>
          <w:rPr>
            <w:rFonts w:hint="eastAsia"/>
            <w:lang w:val="en-US" w:eastAsia="zh-CN"/>
          </w:rPr>
          <w:t>1</w:t>
        </w:r>
      </w:ins>
      <w:r>
        <w:t>].</w:t>
      </w:r>
    </w:p>
    <w:p>
      <w:bookmarkStart w:id="53" w:name="_Hlk147857090"/>
      <w:r>
        <w:rPr>
          <w:lang w:eastAsia="zh-CN"/>
        </w:rPr>
        <w:t xml:space="preserve">Based on Article 11 of Enforcement Decree Of The Radio Waves Act in Korea, “Matters related to frequency use and technology methods,” a new regulatory requirement has been adopted whenever a new spectrum is introduced regardless the band is licensed or unlicensed. Additionally, </w:t>
      </w:r>
      <w:r>
        <w:t>the regulatory requirement clearly describes what multiplexing technology, modulation technology, frequency band, occupied bandwidth, etc</w:t>
      </w:r>
      <w:bookmarkEnd w:id="53"/>
      <w:r>
        <w:t xml:space="preserve">. are used. </w:t>
      </w:r>
      <w:r>
        <w:rPr>
          <w:lang w:eastAsia="zh-CN"/>
        </w:rPr>
        <w:t xml:space="preserve">MSIT in Korea could review the SBFD as a new multiplexing technology, in which new regulatory requirement might be introduced </w:t>
      </w:r>
      <w:r>
        <w:t>[</w:t>
      </w:r>
      <w:r>
        <w:rPr>
          <w:rFonts w:hint="eastAsia"/>
          <w:lang w:val="en-US" w:eastAsia="zh-CN"/>
        </w:rPr>
        <w:t>6</w:t>
      </w:r>
      <w:del w:id="1647" w:author="cmcc-chunxia Guo" w:date="2023-11-20T15:08:28Z">
        <w:r>
          <w:rPr>
            <w:rFonts w:hint="default"/>
            <w:lang w:val="en-US" w:eastAsia="zh-CN"/>
          </w:rPr>
          <w:delText>1</w:delText>
        </w:r>
      </w:del>
      <w:ins w:id="1648" w:author="cmcc-chunxia Guo" w:date="2023-11-20T15:08:28Z">
        <w:r>
          <w:rPr>
            <w:rFonts w:hint="eastAsia"/>
            <w:lang w:val="en-US" w:eastAsia="zh-CN"/>
          </w:rPr>
          <w:t>2</w:t>
        </w:r>
      </w:ins>
      <w:r>
        <w:t>].</w:t>
      </w:r>
    </w:p>
    <w:p>
      <w:pPr>
        <w:pStyle w:val="5"/>
      </w:pPr>
      <w:r>
        <w:t>12.3.6</w:t>
      </w:r>
      <w:r>
        <w:tab/>
      </w:r>
      <w:r>
        <w:t>New Zealand</w:t>
      </w:r>
    </w:p>
    <w:p>
      <w:r>
        <w:t>In New Zealand a TDD pattern has been mandated and in addition the networks must be time synchronised. Operator deployments that do not conform to the synchronisation requirement must not interfere with deployments that are conforming with the described synchronisation requirements, and therefore cannot claim protection from interference [</w:t>
      </w:r>
      <w:r>
        <w:rPr>
          <w:rFonts w:hint="eastAsia"/>
          <w:lang w:val="en-US" w:eastAsia="zh-CN"/>
        </w:rPr>
        <w:t>6</w:t>
      </w:r>
      <w:del w:id="1649" w:author="cmcc-chunxia Guo" w:date="2023-11-20T15:08:31Z">
        <w:r>
          <w:rPr>
            <w:rFonts w:hint="default"/>
            <w:lang w:val="en-US" w:eastAsia="zh-CN"/>
          </w:rPr>
          <w:delText>2</w:delText>
        </w:r>
      </w:del>
      <w:ins w:id="1650" w:author="cmcc-chunxia Guo" w:date="2023-11-20T15:08:31Z">
        <w:r>
          <w:rPr>
            <w:rFonts w:hint="eastAsia"/>
            <w:lang w:val="en-US" w:eastAsia="zh-CN"/>
          </w:rPr>
          <w:t>3</w:t>
        </w:r>
      </w:ins>
      <w:r>
        <w:t>]. Therefore, it will be difficult to introduce SBFD without a regulatory rule change.</w:t>
      </w:r>
    </w:p>
    <w:p>
      <w:pPr>
        <w:pStyle w:val="4"/>
      </w:pPr>
      <w:r>
        <w:t>12.4</w:t>
      </w:r>
      <w:r>
        <w:tab/>
      </w:r>
      <w:r>
        <w:rPr>
          <w:rFonts w:hint="eastAsia"/>
        </w:rPr>
        <w:t>Summary</w:t>
      </w:r>
    </w:p>
    <w:p>
      <w:pPr>
        <w:ind w:left="33"/>
      </w:pPr>
      <w:r>
        <w:t>At present, many bands are issued by regulators with clearly defined duplex modes, i.e., FDD or TDD, and probably SDL or SUL. The evolution of NR duplex operation, as a new technology, may require regulators to consider the new regulatory requirements and/or update the ruling.</w:t>
      </w:r>
    </w:p>
    <w:p>
      <w:pPr>
        <w:ind w:left="33"/>
      </w:pPr>
      <w:r>
        <w:t>At least for regions studied so far, there is no regulation rule directly related to SBFD operation. The evolution of NR duplex operation would bring changes to the frame structures of legacy TDD operation, which has been assumed in many regions for coexistence. As a result, rules related to TDD synchronization and interference to incumbent services may be impacted.</w:t>
      </w:r>
    </w:p>
    <w:p>
      <w:r>
        <w:t>Regulators try to harmonize spectrum usage and pay attention to the use of new technologies</w:t>
      </w:r>
      <w:r>
        <w:rPr>
          <w:b/>
          <w:bCs/>
        </w:rPr>
        <w:t xml:space="preserve"> </w:t>
      </w:r>
      <w:r>
        <w:t>that might create interference to incumbent services operating in or adjacent to the considered spectrum. When allocating spectrum to IMT TDD operation, many regulators made coexistence studies with incumbent services assuming a certain TDD configuration. Based on the conclusions of those studies, regulators have then specified the corresponding parameters to enable such deployment. Existing 3GPP specifications e.g., TS 38.104, assume the TDD base stations deployed in the same geographical area and using the same or adjacent operating bands are synchronized. Unsynchronized operations have not been considered and so, no specific RF requirements are defined for the unsynchronized operations.</w:t>
      </w:r>
    </w:p>
    <w:p>
      <w:r>
        <w:t>Some regulators and regional organizations (e.g., CEPT ECC in Europe) have recommended specific TDD frame structure usage to facilitate coordination, addressing the cross-border issues between countries. In most studied regions, to avoid cross-link interference situations, regulatory conditions at the national/regional level define the common TDD frame structures for multiple operators’ operations in or adjacent to the considered spectrum, or administrations ask MNOs to agree on a common frame structure for Macro cellular deployments.</w:t>
      </w:r>
    </w:p>
    <w:p>
      <w:r>
        <w:t>To enable unsynchronized TDD deployments without creating interference in the network(s) deployed in the same geographic areas, some regulators have specified more stringent parameters (e.g., CEPT specified below and above the block edge a restricted baseline of -34dBm/5 MHz EIRP for non-AAS BS or -43dBm/MHz TRP for AAS BS), which usually increases BS design’s complexity. For adjacent TDD operation band and FDD operation band, some regulators (e.g., MIIT in China) specify interference mitigation scheme such as guard band and minimum spatial isolation requirement.</w:t>
      </w:r>
    </w:p>
    <w:p>
      <w:r>
        <w:t>Nevertheless, when deployed in environments that guarantee and prevent any interference in the adjacent spectrum (e.g., isolated indoor deployment), neither specific condition nor recommendation has been specified by the Regulators, allowing any TDD deployment in such environments as long as no interference disturbs adjacent services. For example, in a single operator’s TDD network, there may be no limitation on the frame structure and it is up to the operator’s choice. It is already possible today to use different TDD frame structures for isolated deployment, e.g., isolated indoor factory, as long as the obligation to avoid interference is guaranteed. For such types of deployments, existing regulation rules should not be impacted when operating SBFD.</w:t>
      </w:r>
    </w:p>
    <w:p>
      <w:pPr>
        <w:ind w:left="33"/>
      </w:pPr>
      <w:r>
        <w:rPr>
          <w:rFonts w:hint="eastAsia"/>
        </w:rPr>
        <w:t>S</w:t>
      </w:r>
      <w:r>
        <w:t>BFD operation would allow simultaneous transmission and reception in different sub-bands within the same carrier. New regulatory requirements or changes to current regulations may be needed to allow SBFD operation for multiple operators’ deployment.</w:t>
      </w:r>
    </w:p>
    <w:p>
      <w:pPr>
        <w:pStyle w:val="3"/>
        <w:rPr>
          <w:lang w:eastAsia="zh-CN"/>
        </w:rPr>
      </w:pPr>
      <w:bookmarkStart w:id="54" w:name="_Toc144651980"/>
      <w:r>
        <w:t>13</w:t>
      </w:r>
      <w:r>
        <w:tab/>
      </w:r>
      <w:r>
        <w:t>C</w:t>
      </w:r>
      <w:r>
        <w:rPr>
          <w:rFonts w:hint="eastAsia"/>
          <w:lang w:eastAsia="zh-CN"/>
        </w:rPr>
        <w:t>onclusions</w:t>
      </w:r>
      <w:r>
        <w:rPr>
          <w:lang w:eastAsia="zh-CN"/>
        </w:rPr>
        <w:t xml:space="preserve"> and recommendations</w:t>
      </w:r>
      <w:bookmarkEnd w:id="54"/>
    </w:p>
    <w:p>
      <w:pPr>
        <w:pStyle w:val="4"/>
        <w:rPr>
          <w:rStyle w:val="313"/>
        </w:rPr>
      </w:pPr>
      <w:bookmarkStart w:id="55" w:name="_Toc144651981"/>
      <w:r>
        <w:rPr>
          <w:rStyle w:val="313"/>
          <w:rFonts w:hint="eastAsia"/>
        </w:rPr>
        <w:t>1</w:t>
      </w:r>
      <w:r>
        <w:rPr>
          <w:rStyle w:val="313"/>
        </w:rPr>
        <w:t>3.1</w:t>
      </w:r>
      <w:r>
        <w:rPr>
          <w:rStyle w:val="313"/>
        </w:rPr>
        <w:tab/>
      </w:r>
      <w:r>
        <w:rPr>
          <w:rStyle w:val="313"/>
        </w:rPr>
        <w:t>SBFD</w:t>
      </w:r>
      <w:bookmarkEnd w:id="55"/>
    </w:p>
    <w:p>
      <w:pPr>
        <w:pStyle w:val="5"/>
      </w:pPr>
      <w:bookmarkStart w:id="56" w:name="_Toc144651982"/>
      <w:r>
        <w:t>13</w:t>
      </w:r>
      <w:r>
        <w:rPr>
          <w:rFonts w:hint="eastAsia"/>
        </w:rPr>
        <w:t>.</w:t>
      </w:r>
      <w:r>
        <w:t>1</w:t>
      </w:r>
      <w:r>
        <w:rPr>
          <w:rFonts w:hint="eastAsia"/>
        </w:rPr>
        <w:t>.</w:t>
      </w:r>
      <w:r>
        <w:t>1</w:t>
      </w:r>
      <w:r>
        <w:tab/>
      </w:r>
      <w:r>
        <w:t>RAN1</w:t>
      </w:r>
      <w:bookmarkEnd w:id="56"/>
    </w:p>
    <w:p>
      <w:pPr>
        <w:pStyle w:val="6"/>
      </w:pPr>
      <w:bookmarkStart w:id="57" w:name="_Toc144651983"/>
      <w:r>
        <w:t>13.1.1.1</w:t>
      </w:r>
      <w:r>
        <w:tab/>
      </w:r>
      <w:r>
        <w:t xml:space="preserve">UPT </w:t>
      </w:r>
      <w:r>
        <w:rPr>
          <w:rFonts w:hint="eastAsia"/>
        </w:rPr>
        <w:t>performance</w:t>
      </w:r>
      <w:bookmarkEnd w:id="57"/>
    </w:p>
    <w:p>
      <w:pPr>
        <w:shd w:val="clear" w:color="auto" w:fill="FFFFFF"/>
        <w:rPr>
          <w:rFonts w:eastAsia="Gulim"/>
        </w:rPr>
      </w:pPr>
      <w:r>
        <w:rPr>
          <w:rFonts w:eastAsia="Gulim"/>
        </w:rPr>
        <w:t>All conclusions are based on SLS evaluation results with no less than 3 sources for single operator scenarios (SBFD deployment case 1) and no less than 2 sources for 2-Layer scenarios (SBFD deployment case 3-2) and two operator scenarios (SBFD deployment case 4), respectively.</w:t>
      </w:r>
    </w:p>
    <w:p>
      <w:pPr>
        <w:shd w:val="clear" w:color="auto" w:fill="FFFFFF"/>
        <w:rPr>
          <w:rFonts w:eastAsia="Gulim"/>
        </w:rPr>
      </w:pPr>
      <w:r>
        <w:rPr>
          <w:rFonts w:eastAsia="Gulim"/>
        </w:rPr>
        <w:t>RAN1 did not draw any conclusion on the performance of SBFD operation with “same total number of antenna elements and half the total number of TxRUs” and “same total number of antenna elements and same total number of TxRUs” with respect to semi-static TDD due to fewer than 3 sources for SBFD deployment case 1 and 2 sources for SBFD deployment case 3-2 and SBFD deployment case 4. The summary of observations for the above cases are included in Section 7.3.1.</w:t>
      </w:r>
    </w:p>
    <w:p>
      <w:pPr>
        <w:shd w:val="clear" w:color="auto" w:fill="FFFFFF"/>
        <w:rPr>
          <w:rFonts w:eastAsia="Gulim"/>
        </w:rPr>
      </w:pPr>
      <w:r>
        <w:rPr>
          <w:rFonts w:eastAsia="Gulim"/>
        </w:rPr>
        <w:t xml:space="preserve">All conclusions are drawn with assumption of 1dB desense for self-interference suppression and “twice the total number of antenna elements and same total number of TxRUs”. </w:t>
      </w:r>
    </w:p>
    <w:p>
      <w:pPr>
        <w:shd w:val="clear" w:color="auto" w:fill="FFFFFF"/>
        <w:rPr>
          <w:rFonts w:eastAsia="Gulim"/>
        </w:rPr>
      </w:pPr>
      <w:r>
        <w:rPr>
          <w:rFonts w:eastAsia="Gulim"/>
        </w:rPr>
        <w:t xml:space="preserve">In the Urban Macro or Dense Urban Macro layer, the co-site inter-sector spatial isolation value is categorized into three cases. </w:t>
      </w:r>
    </w:p>
    <w:p>
      <w:pPr>
        <w:pStyle w:val="161"/>
        <w:numPr>
          <w:ilvl w:val="0"/>
          <w:numId w:val="74"/>
        </w:numPr>
        <w:shd w:val="clear" w:color="auto" w:fill="FFFFFF"/>
        <w:rPr>
          <w:rFonts w:eastAsia="맑은고딕"/>
        </w:rPr>
      </w:pPr>
      <w:r>
        <w:rPr>
          <w:rFonts w:eastAsia="맑은고딕"/>
        </w:rPr>
        <w:t>Less than 93dB for FR1 (98dB for FR2-1) includes spatial isolation values of no lower than 75dB (88dB for FR2-1), which is a typical spatial isolation value from RAN4.</w:t>
      </w:r>
    </w:p>
    <w:p>
      <w:pPr>
        <w:pStyle w:val="161"/>
        <w:numPr>
          <w:ilvl w:val="0"/>
          <w:numId w:val="74"/>
        </w:numPr>
        <w:shd w:val="clear" w:color="auto" w:fill="FFFFFF"/>
        <w:rPr>
          <w:rFonts w:eastAsia="맑은고딕"/>
        </w:rPr>
      </w:pPr>
      <w:r>
        <w:rPr>
          <w:rFonts w:eastAsia="맑은고딕"/>
        </w:rPr>
        <w:t>Equal to 93dB for FR1 (98dB for FR2-1) is the best spatial isolation value from RAN4.</w:t>
      </w:r>
    </w:p>
    <w:p>
      <w:pPr>
        <w:pStyle w:val="161"/>
        <w:numPr>
          <w:ilvl w:val="0"/>
          <w:numId w:val="74"/>
        </w:numPr>
        <w:shd w:val="clear" w:color="auto" w:fill="FFFFFF"/>
        <w:rPr>
          <w:rFonts w:eastAsia="맑은고딕"/>
        </w:rPr>
      </w:pPr>
      <w:r>
        <w:rPr>
          <w:rFonts w:eastAsia="맑은고딕"/>
        </w:rPr>
        <w:t>No less than 93dB for FR1 (98dB for FR2-1) includes spatial isolation values of up to 110dB (115dB for FR2-1) including 10dB digital cancelation value.</w:t>
      </w:r>
    </w:p>
    <w:p>
      <w:pPr>
        <w:shd w:val="clear" w:color="auto" w:fill="FFFFFF"/>
        <w:rPr>
          <w:rFonts w:eastAsia="Gulim"/>
        </w:rPr>
      </w:pPr>
      <w:r>
        <w:rPr>
          <w:rFonts w:hint="eastAsia" w:eastAsia="Gulim"/>
        </w:rPr>
        <w:t>I</w:t>
      </w:r>
      <w:r>
        <w:rPr>
          <w:rFonts w:eastAsia="Gulim"/>
        </w:rPr>
        <w:t>n this section, {X%,Y%,Z%} notation represents X% UPT gain or loss for low load level, Y% UPT gain or loss for medium load level, and Z% UPT gain or loss for high load level, respectively. The values X, Y, Z are median values of all evaluation result for a given evaluation assumption.</w:t>
      </w:r>
    </w:p>
    <w:p>
      <w:pPr>
        <w:shd w:val="clear" w:color="auto" w:fill="FFFFFF"/>
        <w:rPr>
          <w:rFonts w:eastAsia="맑은고딕"/>
        </w:rPr>
      </w:pPr>
    </w:p>
    <w:p>
      <w:pPr>
        <w:rPr>
          <w:rFonts w:eastAsia="Gulim"/>
          <w:b/>
          <w:bCs/>
          <w:u w:val="single"/>
        </w:rPr>
      </w:pPr>
      <w:r>
        <w:rPr>
          <w:rFonts w:eastAsia="Gulim"/>
          <w:b/>
          <w:bCs/>
          <w:u w:val="single"/>
        </w:rPr>
        <w:t>SBFD deployment case 1 (Non-coexistence case with same SBFD configuration amongst gNBs)</w:t>
      </w:r>
    </w:p>
    <w:p>
      <w:pPr>
        <w:shd w:val="clear" w:color="auto" w:fill="FFFFFF"/>
        <w:rPr>
          <w:rFonts w:eastAsia="Gulim"/>
        </w:rPr>
      </w:pPr>
      <w:r>
        <w:rPr>
          <w:rFonts w:eastAsia="Gulim"/>
        </w:rPr>
        <w:t>For SBFD deployment case 1, SBFD with XXXXX slot format (X is SBFD slot with UL/DL subband) are assumed as compared to semi-static TDD (DDDSU)</w:t>
      </w:r>
    </w:p>
    <w:p>
      <w:pPr>
        <w:pStyle w:val="161"/>
        <w:numPr>
          <w:ilvl w:val="0"/>
          <w:numId w:val="75"/>
        </w:numPr>
        <w:shd w:val="clear" w:color="auto" w:fill="FFFFFF"/>
        <w:rPr>
          <w:rFonts w:eastAsia="맑은고딕"/>
        </w:rPr>
      </w:pPr>
      <w:r>
        <w:rPr>
          <w:rFonts w:eastAsia="맑은고딕"/>
        </w:rPr>
        <w:t>For FR1 indoor scenario, semi-static SBFD provides performance improvement for both DL and UL for all load levels and small/large packet size except for limited 5% DL UPT loss at medium load level and large packet sizes</w:t>
      </w:r>
    </w:p>
    <w:p>
      <w:pPr>
        <w:pStyle w:val="161"/>
        <w:numPr>
          <w:ilvl w:val="0"/>
          <w:numId w:val="76"/>
        </w:numPr>
        <w:shd w:val="clear" w:color="auto" w:fill="FFFFFF"/>
        <w:rPr>
          <w:rFonts w:eastAsia="맑은고딕"/>
        </w:rPr>
      </w:pPr>
      <w:r>
        <w:rPr>
          <w:rFonts w:eastAsia="맑은고딕"/>
        </w:rPr>
        <w:t xml:space="preserve">In case of small packet size, </w:t>
      </w:r>
    </w:p>
    <w:p>
      <w:pPr>
        <w:pStyle w:val="161"/>
        <w:numPr>
          <w:ilvl w:val="1"/>
          <w:numId w:val="76"/>
        </w:numPr>
        <w:shd w:val="clear" w:color="auto" w:fill="FFFFFF"/>
        <w:rPr>
          <w:rFonts w:eastAsia="맑은고딕"/>
        </w:rPr>
      </w:pPr>
      <w:r>
        <w:rPr>
          <w:rFonts w:eastAsia="맑은고딕"/>
        </w:rPr>
        <w:t>{9.56%, 9.35%, 8.58%} / {10.50%, 12.71%, 8.79%} for mean/5% DL UPT gain</w:t>
      </w:r>
    </w:p>
    <w:p>
      <w:pPr>
        <w:pStyle w:val="161"/>
        <w:numPr>
          <w:ilvl w:val="1"/>
          <w:numId w:val="76"/>
        </w:numPr>
        <w:shd w:val="clear" w:color="auto" w:fill="FFFFFF"/>
        <w:rPr>
          <w:rFonts w:eastAsia="맑은고딕"/>
        </w:rPr>
      </w:pPr>
      <w:r>
        <w:rPr>
          <w:rFonts w:eastAsia="맑은고딕"/>
        </w:rPr>
        <w:t>{101.83%, 97.42%, 93.85%} / {107.58%, 105.44%, 106.52%} for mean/5% UL UPT gain</w:t>
      </w:r>
    </w:p>
    <w:p>
      <w:pPr>
        <w:pStyle w:val="161"/>
        <w:numPr>
          <w:ilvl w:val="0"/>
          <w:numId w:val="76"/>
        </w:numPr>
        <w:shd w:val="clear" w:color="auto" w:fill="FFFFFF"/>
        <w:rPr>
          <w:rFonts w:eastAsia="맑은고딕"/>
        </w:rPr>
      </w:pPr>
      <w:r>
        <w:rPr>
          <w:rFonts w:eastAsia="맑은고딕"/>
        </w:rPr>
        <w:t xml:space="preserve">In case of large packet size, </w:t>
      </w:r>
    </w:p>
    <w:p>
      <w:pPr>
        <w:pStyle w:val="161"/>
        <w:numPr>
          <w:ilvl w:val="1"/>
          <w:numId w:val="76"/>
        </w:numPr>
        <w:shd w:val="clear" w:color="auto" w:fill="FFFFFF"/>
        <w:rPr>
          <w:rFonts w:eastAsia="맑은고딕"/>
        </w:rPr>
      </w:pPr>
      <w:r>
        <w:rPr>
          <w:rFonts w:eastAsia="맑은고딕"/>
        </w:rPr>
        <w:t>{1.86%, 2.21%, 2.73%} / {1.73%, -1.19%, 0.54%} for mean/5% DL UPT gain/loss</w:t>
      </w:r>
    </w:p>
    <w:p>
      <w:pPr>
        <w:pStyle w:val="161"/>
        <w:numPr>
          <w:ilvl w:val="1"/>
          <w:numId w:val="76"/>
        </w:numPr>
        <w:shd w:val="clear" w:color="auto" w:fill="FFFFFF"/>
        <w:rPr>
          <w:rFonts w:eastAsia="맑은고딕"/>
        </w:rPr>
      </w:pPr>
      <w:r>
        <w:rPr>
          <w:rFonts w:eastAsia="맑은고딕"/>
        </w:rPr>
        <w:t>{10.78%, 13.38%, 13.75%} / {14.13%, 19.91%, 17.70%} for mean/5% UL UPT gain</w:t>
      </w:r>
    </w:p>
    <w:p>
      <w:pPr>
        <w:pStyle w:val="161"/>
        <w:widowControl w:val="0"/>
        <w:numPr>
          <w:ilvl w:val="0"/>
          <w:numId w:val="75"/>
        </w:numPr>
        <w:wordWrap w:val="0"/>
        <w:autoSpaceDE w:val="0"/>
        <w:autoSpaceDN w:val="0"/>
        <w:spacing w:after="160" w:line="259" w:lineRule="auto"/>
        <w:jc w:val="both"/>
        <w:rPr>
          <w:rFonts w:eastAsia="맑은고딕"/>
        </w:rPr>
      </w:pPr>
      <w:r>
        <w:rPr>
          <w:rFonts w:eastAsia="맑은고딕"/>
        </w:rPr>
        <w:t>For FR2-1 indoor scenario, semi-static SBFD provides performance improvement for both DL and UL for all load levels and both small/large packet sizes, except 5% DL UPT loss at high load level and small packet sizes</w:t>
      </w:r>
    </w:p>
    <w:p>
      <w:pPr>
        <w:pStyle w:val="161"/>
        <w:numPr>
          <w:ilvl w:val="0"/>
          <w:numId w:val="76"/>
        </w:numPr>
        <w:shd w:val="clear" w:color="auto" w:fill="FFFFFF"/>
        <w:rPr>
          <w:rFonts w:eastAsia="맑은고딕"/>
        </w:rPr>
      </w:pPr>
      <w:r>
        <w:rPr>
          <w:rFonts w:eastAsia="맑은고딕"/>
        </w:rPr>
        <w:t xml:space="preserve">In case of small packet size, </w:t>
      </w:r>
    </w:p>
    <w:p>
      <w:pPr>
        <w:pStyle w:val="161"/>
        <w:numPr>
          <w:ilvl w:val="1"/>
          <w:numId w:val="76"/>
        </w:numPr>
        <w:shd w:val="clear" w:color="auto" w:fill="FFFFFF"/>
        <w:rPr>
          <w:rFonts w:eastAsia="맑은고딕"/>
        </w:rPr>
      </w:pPr>
      <w:r>
        <w:rPr>
          <w:rFonts w:eastAsia="맑은고딕"/>
        </w:rPr>
        <w:t>{4.84%, 7.57%, 5.95%} / {5.18%, 4.45%, -10.25%} for mean/5% DL UPT gain/loss</w:t>
      </w:r>
    </w:p>
    <w:p>
      <w:pPr>
        <w:pStyle w:val="161"/>
        <w:numPr>
          <w:ilvl w:val="1"/>
          <w:numId w:val="76"/>
        </w:numPr>
        <w:shd w:val="clear" w:color="auto" w:fill="FFFFFF"/>
        <w:rPr>
          <w:rFonts w:eastAsia="맑은고딕"/>
        </w:rPr>
      </w:pPr>
      <w:r>
        <w:rPr>
          <w:rFonts w:eastAsia="맑은고딕"/>
        </w:rPr>
        <w:t>{55.30%, 54.71%, 72.66%} / {50.71%, 46.45%, 59.26%} for mean/5% UL UPT gain</w:t>
      </w:r>
    </w:p>
    <w:p>
      <w:pPr>
        <w:pStyle w:val="161"/>
        <w:numPr>
          <w:ilvl w:val="0"/>
          <w:numId w:val="76"/>
        </w:numPr>
        <w:shd w:val="clear" w:color="auto" w:fill="FFFFFF"/>
        <w:rPr>
          <w:rFonts w:eastAsia="맑은고딕"/>
        </w:rPr>
      </w:pPr>
      <w:r>
        <w:rPr>
          <w:rFonts w:eastAsia="맑은고딕"/>
        </w:rPr>
        <w:t xml:space="preserve">In case of large packet size, </w:t>
      </w:r>
    </w:p>
    <w:p>
      <w:pPr>
        <w:pStyle w:val="161"/>
        <w:numPr>
          <w:ilvl w:val="1"/>
          <w:numId w:val="76"/>
        </w:numPr>
        <w:shd w:val="clear" w:color="auto" w:fill="FFFFFF"/>
        <w:rPr>
          <w:rFonts w:eastAsia="맑은고딕"/>
        </w:rPr>
      </w:pPr>
      <w:r>
        <w:rPr>
          <w:rFonts w:eastAsia="맑은고딕"/>
        </w:rPr>
        <w:t>{3.63%, 3.36%, 3.60%} / {6.03%, 6.67%, 3.35%} for mean/5% DL UPT gain</w:t>
      </w:r>
    </w:p>
    <w:p>
      <w:pPr>
        <w:pStyle w:val="161"/>
        <w:numPr>
          <w:ilvl w:val="1"/>
          <w:numId w:val="76"/>
        </w:numPr>
        <w:shd w:val="clear" w:color="auto" w:fill="FFFFFF"/>
        <w:rPr>
          <w:rFonts w:eastAsia="맑은고딕"/>
        </w:rPr>
      </w:pPr>
      <w:r>
        <w:rPr>
          <w:rFonts w:eastAsia="맑은고딕"/>
        </w:rPr>
        <w:t>{16.60%, 22.22%, 20.61%} / {38.79%, 71.05%, 86.18%} for mean/5% UL UPT gain</w:t>
      </w:r>
    </w:p>
    <w:p>
      <w:pPr>
        <w:pStyle w:val="161"/>
        <w:numPr>
          <w:ilvl w:val="0"/>
          <w:numId w:val="75"/>
        </w:numPr>
        <w:shd w:val="clear" w:color="auto" w:fill="FFFFFF"/>
        <w:rPr>
          <w:rFonts w:eastAsia="맑은고딕"/>
        </w:rPr>
      </w:pPr>
      <w:r>
        <w:rPr>
          <w:rFonts w:eastAsia="맑은고딕"/>
        </w:rPr>
        <w:t xml:space="preserve">For Urban Macro (FR1), if the total capability of spatial isolation and digital isolation for co-site inter-sector CLI is no less than 93 dB, </w:t>
      </w:r>
    </w:p>
    <w:p>
      <w:pPr>
        <w:pStyle w:val="161"/>
        <w:numPr>
          <w:ilvl w:val="1"/>
          <w:numId w:val="77"/>
        </w:numPr>
        <w:shd w:val="clear" w:color="auto" w:fill="FFFFFF"/>
        <w:rPr>
          <w:rFonts w:eastAsia="맑은고딕"/>
        </w:rPr>
      </w:pPr>
      <w:r>
        <w:rPr>
          <w:rFonts w:eastAsia="맑은고딕"/>
        </w:rPr>
        <w:t>In case of small packet size, semi-static SBFD provides performance improvement for DL for low load level and for UL for all load levels (for at least one of mean and 5% UPT)</w:t>
      </w:r>
    </w:p>
    <w:p>
      <w:pPr>
        <w:pStyle w:val="161"/>
        <w:numPr>
          <w:ilvl w:val="1"/>
          <w:numId w:val="78"/>
        </w:numPr>
        <w:shd w:val="clear" w:color="auto" w:fill="FFFFFF"/>
        <w:rPr>
          <w:rFonts w:eastAsia="맑은고딕"/>
        </w:rPr>
      </w:pPr>
      <w:r>
        <w:rPr>
          <w:rFonts w:eastAsia="맑은고딕"/>
        </w:rPr>
        <w:t>{6.53%, -1.96%, -19.87%} / {-0.51%, -68.33%, -85.70%} for mean/5% DL UPT gain/loss</w:t>
      </w:r>
    </w:p>
    <w:p>
      <w:pPr>
        <w:pStyle w:val="161"/>
        <w:numPr>
          <w:ilvl w:val="1"/>
          <w:numId w:val="78"/>
        </w:numPr>
        <w:shd w:val="clear" w:color="auto" w:fill="FFFFFF"/>
        <w:rPr>
          <w:rFonts w:eastAsia="맑은고딕"/>
        </w:rPr>
      </w:pPr>
      <w:r>
        <w:rPr>
          <w:rFonts w:eastAsia="맑은고딕"/>
        </w:rPr>
        <w:t>{97.24%, 69.31%, 62.22%} / {67.19%, 38.66%, -0.67%} for mean/5% UL UPT gain/loss</w:t>
      </w:r>
    </w:p>
    <w:p>
      <w:pPr>
        <w:pStyle w:val="161"/>
        <w:numPr>
          <w:ilvl w:val="1"/>
          <w:numId w:val="79"/>
        </w:numPr>
        <w:shd w:val="clear" w:color="auto" w:fill="FFFFFF"/>
        <w:rPr>
          <w:rFonts w:eastAsia="맑은고딕"/>
        </w:rPr>
      </w:pPr>
      <w:r>
        <w:rPr>
          <w:rFonts w:eastAsia="맑은고딕"/>
        </w:rPr>
        <w:t>In case of large packet size, semi-static SBFD provides performance improvement for UL for low load level</w:t>
      </w:r>
    </w:p>
    <w:p>
      <w:pPr>
        <w:pStyle w:val="161"/>
        <w:numPr>
          <w:ilvl w:val="1"/>
          <w:numId w:val="78"/>
        </w:numPr>
        <w:shd w:val="clear" w:color="auto" w:fill="FFFFFF"/>
        <w:rPr>
          <w:rFonts w:eastAsia="맑은고딕"/>
        </w:rPr>
      </w:pPr>
      <w:r>
        <w:rPr>
          <w:rFonts w:eastAsia="맑은고딕"/>
        </w:rPr>
        <w:t>{-8.17%, -30.29%, -33.03%} / {-9.59%, -73.35%, -89.16%} for mean/5% DL UPT loss</w:t>
      </w:r>
    </w:p>
    <w:p>
      <w:pPr>
        <w:pStyle w:val="161"/>
        <w:numPr>
          <w:ilvl w:val="1"/>
          <w:numId w:val="78"/>
        </w:numPr>
        <w:shd w:val="clear" w:color="auto" w:fill="FFFFFF"/>
        <w:rPr>
          <w:rFonts w:eastAsia="맑은고딕"/>
        </w:rPr>
      </w:pPr>
      <w:r>
        <w:rPr>
          <w:rFonts w:eastAsia="맑은고딕"/>
        </w:rPr>
        <w:t>{24.00%, -2.88%, -17.64%} / {164.97%, -52.87%, -69.03%} for mean/5% UL UPT gain/loss</w:t>
      </w:r>
    </w:p>
    <w:p>
      <w:pPr>
        <w:pStyle w:val="161"/>
        <w:numPr>
          <w:ilvl w:val="0"/>
          <w:numId w:val="75"/>
        </w:numPr>
        <w:shd w:val="clear" w:color="auto" w:fill="FFFFFF"/>
        <w:rPr>
          <w:rFonts w:eastAsia="맑은고딕"/>
        </w:rPr>
      </w:pPr>
      <w:r>
        <w:rPr>
          <w:rFonts w:eastAsia="맑은고딕"/>
        </w:rPr>
        <w:t xml:space="preserve">For Urban Macro (FR1), if the total capability of spatial isolation and digital isolation for co-site inter-sector CLI is equal to 93 dB, </w:t>
      </w:r>
    </w:p>
    <w:p>
      <w:pPr>
        <w:pStyle w:val="161"/>
        <w:numPr>
          <w:ilvl w:val="1"/>
          <w:numId w:val="77"/>
        </w:numPr>
        <w:shd w:val="clear" w:color="auto" w:fill="FFFFFF"/>
        <w:rPr>
          <w:rFonts w:eastAsia="맑은고딕"/>
        </w:rPr>
      </w:pPr>
      <w:r>
        <w:rPr>
          <w:rFonts w:eastAsia="맑은고딕"/>
        </w:rPr>
        <w:t xml:space="preserve">In case of small packet size, semi-static SBFD provides performance improvement for UL for low load level and medium load levels (for at least one of mean and 5% UPT) </w:t>
      </w:r>
    </w:p>
    <w:p>
      <w:pPr>
        <w:pStyle w:val="161"/>
        <w:numPr>
          <w:ilvl w:val="1"/>
          <w:numId w:val="78"/>
        </w:numPr>
        <w:shd w:val="clear" w:color="auto" w:fill="FFFFFF"/>
        <w:rPr>
          <w:rFonts w:eastAsia="맑은고딕"/>
        </w:rPr>
      </w:pPr>
      <w:r>
        <w:rPr>
          <w:rFonts w:eastAsia="맑은고딕"/>
        </w:rPr>
        <w:t>{-2.59%, -6.88%, -17.55%} / {-37.98%, -48.89%, -78.27%} for mean/5% DL UPT loss</w:t>
      </w:r>
    </w:p>
    <w:p>
      <w:pPr>
        <w:pStyle w:val="161"/>
        <w:numPr>
          <w:ilvl w:val="1"/>
          <w:numId w:val="78"/>
        </w:numPr>
        <w:shd w:val="clear" w:color="auto" w:fill="FFFFFF"/>
        <w:rPr>
          <w:rFonts w:eastAsia="맑은고딕"/>
        </w:rPr>
      </w:pPr>
      <w:r>
        <w:rPr>
          <w:rFonts w:eastAsia="맑은고딕"/>
        </w:rPr>
        <w:t>{34.65%, 18.85%, -1.33%} / {18.12%, -13.03%, -38.49%} for mean/5% UL UPT gain/loss</w:t>
      </w:r>
    </w:p>
    <w:p>
      <w:pPr>
        <w:pStyle w:val="161"/>
        <w:numPr>
          <w:ilvl w:val="1"/>
          <w:numId w:val="77"/>
        </w:numPr>
        <w:shd w:val="clear" w:color="auto" w:fill="FFFFFF"/>
        <w:rPr>
          <w:rFonts w:eastAsia="맑은고딕"/>
        </w:rPr>
      </w:pPr>
      <w:r>
        <w:rPr>
          <w:rFonts w:eastAsia="맑은고딕"/>
        </w:rPr>
        <w:t>In case of large packet size, semi-static SBFD provides performance improvement for UL for low load level</w:t>
      </w:r>
    </w:p>
    <w:p>
      <w:pPr>
        <w:pStyle w:val="161"/>
        <w:numPr>
          <w:ilvl w:val="1"/>
          <w:numId w:val="78"/>
        </w:numPr>
        <w:shd w:val="clear" w:color="auto" w:fill="FFFFFF"/>
        <w:rPr>
          <w:rFonts w:eastAsia="맑은고딕"/>
        </w:rPr>
      </w:pPr>
      <w:r>
        <w:rPr>
          <w:rFonts w:eastAsia="맑은고딕"/>
        </w:rPr>
        <w:t>{-8.47%, -34.75%, -32.86%} / {-4.26%, -88.67%, -84.60%} for mean/5% DL UPT loss</w:t>
      </w:r>
    </w:p>
    <w:p>
      <w:pPr>
        <w:pStyle w:val="161"/>
        <w:numPr>
          <w:ilvl w:val="1"/>
          <w:numId w:val="78"/>
        </w:numPr>
        <w:shd w:val="clear" w:color="auto" w:fill="FFFFFF"/>
        <w:rPr>
          <w:rFonts w:eastAsia="맑은고딕"/>
        </w:rPr>
      </w:pPr>
      <w:r>
        <w:rPr>
          <w:rFonts w:eastAsia="맑은고딕"/>
        </w:rPr>
        <w:t>{8.54%, -23.92%, -78.23%} / {187.62%, -45.51%, -69.03%} for mean/5% UL UPT gain/loss</w:t>
      </w:r>
    </w:p>
    <w:p>
      <w:pPr>
        <w:pStyle w:val="161"/>
        <w:numPr>
          <w:ilvl w:val="0"/>
          <w:numId w:val="75"/>
        </w:numPr>
        <w:shd w:val="clear" w:color="auto" w:fill="FFFFFF"/>
        <w:rPr>
          <w:rFonts w:eastAsia="맑은고딕"/>
        </w:rPr>
      </w:pPr>
      <w:r>
        <w:rPr>
          <w:rFonts w:eastAsia="맑은고딕"/>
        </w:rPr>
        <w:t xml:space="preserve">For Urban Macro (FR1), if the total capability of spatial isolation and digital isolation for co-site inter-sector CLI is less than 93 dB, </w:t>
      </w:r>
    </w:p>
    <w:p>
      <w:pPr>
        <w:pStyle w:val="161"/>
        <w:numPr>
          <w:ilvl w:val="0"/>
          <w:numId w:val="78"/>
        </w:numPr>
        <w:shd w:val="clear" w:color="auto" w:fill="FFFFFF"/>
        <w:rPr>
          <w:rFonts w:eastAsia="맑은고딕"/>
        </w:rPr>
      </w:pPr>
      <w:r>
        <w:rPr>
          <w:rFonts w:eastAsia="맑은고딕"/>
        </w:rPr>
        <w:t xml:space="preserve">In case of small packet size, semi-static SBFD provides no performance improvement </w:t>
      </w:r>
    </w:p>
    <w:p>
      <w:pPr>
        <w:pStyle w:val="161"/>
        <w:numPr>
          <w:ilvl w:val="1"/>
          <w:numId w:val="78"/>
        </w:numPr>
        <w:shd w:val="clear" w:color="auto" w:fill="FFFFFF"/>
        <w:rPr>
          <w:rFonts w:eastAsia="맑은고딕"/>
        </w:rPr>
      </w:pPr>
      <w:r>
        <w:rPr>
          <w:rFonts w:eastAsia="맑은고딕"/>
        </w:rPr>
        <w:t>{-14.55%, -15.11%, -20.87%} / {-78.16%, -98.06%, -99.62%} for mean/5% DL UPT loss</w:t>
      </w:r>
    </w:p>
    <w:p>
      <w:pPr>
        <w:pStyle w:val="161"/>
        <w:numPr>
          <w:ilvl w:val="1"/>
          <w:numId w:val="78"/>
        </w:numPr>
        <w:shd w:val="clear" w:color="auto" w:fill="FFFFFF"/>
        <w:rPr>
          <w:rFonts w:eastAsia="맑은고딕"/>
        </w:rPr>
      </w:pPr>
      <w:r>
        <w:rPr>
          <w:rFonts w:eastAsia="맑은고딕"/>
        </w:rPr>
        <w:t>{-6.50%, -27.59%, -43.73%} / {-98.32%, -100%, -100%} for mean/5% UL UPT loss</w:t>
      </w:r>
    </w:p>
    <w:p>
      <w:pPr>
        <w:pStyle w:val="161"/>
        <w:numPr>
          <w:ilvl w:val="0"/>
          <w:numId w:val="78"/>
        </w:numPr>
        <w:shd w:val="clear" w:color="auto" w:fill="FFFFFF"/>
        <w:rPr>
          <w:rFonts w:eastAsia="맑은고딕"/>
        </w:rPr>
      </w:pPr>
      <w:r>
        <w:rPr>
          <w:rFonts w:eastAsia="맑은고딕"/>
        </w:rPr>
        <w:t xml:space="preserve">In case of large packet size, semi-static SBFD provides no performance improvement </w:t>
      </w:r>
    </w:p>
    <w:p>
      <w:pPr>
        <w:pStyle w:val="161"/>
        <w:numPr>
          <w:ilvl w:val="1"/>
          <w:numId w:val="78"/>
        </w:numPr>
        <w:shd w:val="clear" w:color="auto" w:fill="FFFFFF"/>
        <w:rPr>
          <w:rFonts w:eastAsia="맑은고딕"/>
        </w:rPr>
      </w:pPr>
      <w:r>
        <w:rPr>
          <w:rFonts w:eastAsia="맑은고딕"/>
        </w:rPr>
        <w:t>{-25.70%, -40.50%, -45.29%} / {-75.30%, -94.59%, -97.64%} for mean/5% DL UPT loss</w:t>
      </w:r>
    </w:p>
    <w:p>
      <w:pPr>
        <w:pStyle w:val="161"/>
        <w:numPr>
          <w:ilvl w:val="1"/>
          <w:numId w:val="78"/>
        </w:numPr>
        <w:shd w:val="clear" w:color="auto" w:fill="FFFFFF"/>
        <w:rPr>
          <w:rFonts w:eastAsia="맑은고딕"/>
        </w:rPr>
      </w:pPr>
      <w:r>
        <w:rPr>
          <w:rFonts w:eastAsia="맑은고딕"/>
        </w:rPr>
        <w:t>{-31.00%, -74.48%, -86.16%} / {-100%, -100%, -100%} for mean/5% UL UPT loss</w:t>
      </w:r>
    </w:p>
    <w:p>
      <w:pPr>
        <w:pStyle w:val="161"/>
        <w:numPr>
          <w:ilvl w:val="0"/>
          <w:numId w:val="75"/>
        </w:numPr>
        <w:shd w:val="clear" w:color="auto" w:fill="FFFFFF"/>
        <w:rPr>
          <w:rFonts w:eastAsia="맑은고딕"/>
        </w:rPr>
      </w:pPr>
      <w:r>
        <w:rPr>
          <w:rFonts w:eastAsia="맑은고딕"/>
        </w:rPr>
        <w:t xml:space="preserve">For Dense Urban Macro (FR1), if the total capability of spatial isolation and digital isolation for co-site inter-sector CLI is no less than 93 dB, </w:t>
      </w:r>
    </w:p>
    <w:p>
      <w:pPr>
        <w:pStyle w:val="161"/>
        <w:numPr>
          <w:ilvl w:val="0"/>
          <w:numId w:val="78"/>
        </w:numPr>
        <w:shd w:val="clear" w:color="auto" w:fill="FFFFFF"/>
        <w:rPr>
          <w:rFonts w:eastAsia="맑은고딕"/>
        </w:rPr>
      </w:pPr>
      <w:r>
        <w:rPr>
          <w:rFonts w:eastAsia="맑은고딕"/>
        </w:rPr>
        <w:t>In case of small packet size, semi-static SBFD provides performance improvement for UL for all load levels (for at least one of mean and 5% UPT)</w:t>
      </w:r>
    </w:p>
    <w:p>
      <w:pPr>
        <w:pStyle w:val="161"/>
        <w:numPr>
          <w:ilvl w:val="1"/>
          <w:numId w:val="78"/>
        </w:numPr>
        <w:shd w:val="clear" w:color="auto" w:fill="FFFFFF"/>
        <w:rPr>
          <w:rFonts w:eastAsia="맑은고딕"/>
        </w:rPr>
      </w:pPr>
      <w:r>
        <w:rPr>
          <w:rFonts w:eastAsia="맑은고딕"/>
        </w:rPr>
        <w:t>{1.90%, -5.76%, -12.57%} / {0.01%, -24.09%, -67.74%} for mean/5% DL UPT gain/loss,</w:t>
      </w:r>
    </w:p>
    <w:p>
      <w:pPr>
        <w:pStyle w:val="161"/>
        <w:numPr>
          <w:ilvl w:val="1"/>
          <w:numId w:val="78"/>
        </w:numPr>
        <w:shd w:val="clear" w:color="auto" w:fill="FFFFFF"/>
        <w:rPr>
          <w:rFonts w:eastAsia="맑은고딕"/>
        </w:rPr>
      </w:pPr>
      <w:r>
        <w:rPr>
          <w:rFonts w:eastAsia="맑은고딕"/>
        </w:rPr>
        <w:t>{94.73%, 63.40%, 32.12%} / {36.17%, -37.56%, -88.59%} for mean/5% UL UPT gain/loss</w:t>
      </w:r>
    </w:p>
    <w:p>
      <w:pPr>
        <w:pStyle w:val="161"/>
        <w:numPr>
          <w:ilvl w:val="0"/>
          <w:numId w:val="78"/>
        </w:numPr>
        <w:shd w:val="clear" w:color="auto" w:fill="FFFFFF"/>
        <w:rPr>
          <w:rFonts w:eastAsia="맑은고딕"/>
        </w:rPr>
      </w:pPr>
      <w:r>
        <w:rPr>
          <w:rFonts w:eastAsia="맑은고딕"/>
        </w:rPr>
        <w:t>In case of large packet size, semi-static SBFD provides performance improvement for DL and UL for low load level (for at least one of mean and 5% UPT)</w:t>
      </w:r>
    </w:p>
    <w:p>
      <w:pPr>
        <w:pStyle w:val="161"/>
        <w:numPr>
          <w:ilvl w:val="1"/>
          <w:numId w:val="78"/>
        </w:numPr>
        <w:shd w:val="clear" w:color="auto" w:fill="FFFFFF"/>
        <w:rPr>
          <w:rFonts w:eastAsia="맑은고딕"/>
        </w:rPr>
      </w:pPr>
      <w:r>
        <w:rPr>
          <w:rFonts w:eastAsia="맑은고딕"/>
        </w:rPr>
        <w:t>{1.18%, -5.57%, -11.35%} / {-1.49%, -27.51%, -58.09%} for mean/5% DL UPT gain/loss</w:t>
      </w:r>
    </w:p>
    <w:p>
      <w:pPr>
        <w:pStyle w:val="161"/>
        <w:numPr>
          <w:ilvl w:val="1"/>
          <w:numId w:val="78"/>
        </w:numPr>
        <w:shd w:val="clear" w:color="auto" w:fill="FFFFFF"/>
        <w:rPr>
          <w:rFonts w:eastAsia="맑은고딕"/>
        </w:rPr>
      </w:pPr>
      <w:r>
        <w:rPr>
          <w:rFonts w:eastAsia="맑은고딕"/>
        </w:rPr>
        <w:t>{20.54%, -12.87%, -49.27%} / {15.51%, -59.62%, -96.97%} for mean/5% UL UPT gain/loss</w:t>
      </w:r>
    </w:p>
    <w:p>
      <w:pPr>
        <w:pStyle w:val="161"/>
        <w:numPr>
          <w:ilvl w:val="0"/>
          <w:numId w:val="75"/>
        </w:numPr>
        <w:shd w:val="clear" w:color="auto" w:fill="FFFFFF"/>
        <w:rPr>
          <w:rFonts w:eastAsia="맑은고딕"/>
        </w:rPr>
      </w:pPr>
      <w:r>
        <w:rPr>
          <w:rFonts w:eastAsia="맑은고딕"/>
        </w:rPr>
        <w:t xml:space="preserve">For Dense Urban Macro (FR1), if the total capability of spatial isolation and digital isolation for co-site inter-sector CLI is equal to 93 dB, </w:t>
      </w:r>
    </w:p>
    <w:p>
      <w:pPr>
        <w:pStyle w:val="161"/>
        <w:numPr>
          <w:ilvl w:val="0"/>
          <w:numId w:val="78"/>
        </w:numPr>
        <w:shd w:val="clear" w:color="auto" w:fill="FFFFFF"/>
        <w:rPr>
          <w:rFonts w:eastAsia="맑은고딕"/>
        </w:rPr>
      </w:pPr>
      <w:r>
        <w:rPr>
          <w:rFonts w:eastAsia="맑은고딕"/>
        </w:rPr>
        <w:t>In case of large packet size, semi-static SBFD provides performance improvement for UL for all load levels</w:t>
      </w:r>
    </w:p>
    <w:p>
      <w:pPr>
        <w:pStyle w:val="161"/>
        <w:numPr>
          <w:ilvl w:val="1"/>
          <w:numId w:val="78"/>
        </w:numPr>
        <w:shd w:val="clear" w:color="auto" w:fill="FFFFFF"/>
        <w:rPr>
          <w:rFonts w:eastAsia="맑은고딕"/>
        </w:rPr>
      </w:pPr>
      <w:r>
        <w:rPr>
          <w:rFonts w:eastAsia="맑은고딕"/>
        </w:rPr>
        <w:t>{1.18%, -1.58%, -6.07%} / {-1.49%, -5.34%, -10.59%} for mean/5% DL UPT gain/loss,</w:t>
      </w:r>
    </w:p>
    <w:p>
      <w:pPr>
        <w:pStyle w:val="161"/>
        <w:numPr>
          <w:ilvl w:val="1"/>
          <w:numId w:val="78"/>
        </w:numPr>
        <w:shd w:val="clear" w:color="auto" w:fill="FFFFFF"/>
        <w:rPr>
          <w:rFonts w:eastAsia="맑은고딕"/>
        </w:rPr>
      </w:pPr>
      <w:r>
        <w:rPr>
          <w:rFonts w:eastAsia="맑은고딕"/>
        </w:rPr>
        <w:t>{28.96%, 21.52%, 17.32%} / {52.17%, 55.17%, 25.98%} for mean/5% UL UPT gain</w:t>
      </w:r>
    </w:p>
    <w:p>
      <w:pPr>
        <w:pStyle w:val="161"/>
        <w:numPr>
          <w:ilvl w:val="0"/>
          <w:numId w:val="75"/>
        </w:numPr>
        <w:shd w:val="clear" w:color="auto" w:fill="FFFFFF"/>
      </w:pPr>
      <w:r>
        <w:rPr>
          <w:rFonts w:eastAsia="맑은고딕"/>
        </w:rPr>
        <w:t xml:space="preserve">For Dense Urban Macro layer (FR2-1), if the total capability of spatial isolation and digital isolation for co-site inter-sector CLI is no less than 98 dB, </w:t>
      </w:r>
    </w:p>
    <w:p>
      <w:pPr>
        <w:pStyle w:val="161"/>
        <w:numPr>
          <w:ilvl w:val="0"/>
          <w:numId w:val="78"/>
        </w:numPr>
        <w:shd w:val="clear" w:color="auto" w:fill="FFFFFF"/>
        <w:rPr>
          <w:rFonts w:eastAsia="맑은고딕"/>
        </w:rPr>
      </w:pPr>
      <w:r>
        <w:rPr>
          <w:rFonts w:eastAsia="맑은고딕"/>
        </w:rPr>
        <w:t>In case of small packet size, semi-static SBFD provides performance improvement for both DL and UL for all load levels except 5% DL UPT loss at high load level</w:t>
      </w:r>
    </w:p>
    <w:p>
      <w:pPr>
        <w:pStyle w:val="161"/>
        <w:numPr>
          <w:ilvl w:val="1"/>
          <w:numId w:val="78"/>
        </w:numPr>
        <w:shd w:val="clear" w:color="auto" w:fill="FFFFFF"/>
        <w:rPr>
          <w:rFonts w:eastAsia="맑은고딕"/>
        </w:rPr>
      </w:pPr>
      <w:r>
        <w:rPr>
          <w:rFonts w:eastAsia="맑은고딕"/>
        </w:rPr>
        <w:t>{4.69%, 2.57%, 0.90%} / {4.20%, 1.27%, -7.41%} for mean/5% DL UPT gain/loss</w:t>
      </w:r>
    </w:p>
    <w:p>
      <w:pPr>
        <w:pStyle w:val="161"/>
        <w:numPr>
          <w:ilvl w:val="1"/>
          <w:numId w:val="78"/>
        </w:numPr>
        <w:shd w:val="clear" w:color="auto" w:fill="FFFFFF"/>
        <w:rPr>
          <w:rFonts w:eastAsia="맑은고딕"/>
        </w:rPr>
      </w:pPr>
      <w:r>
        <w:rPr>
          <w:rFonts w:eastAsia="맑은고딕"/>
        </w:rPr>
        <w:t>{57.78%, 49.40%, 41.22%} / {65.51%, 63.03%, 96.07%} for mean/5% UL UPT gain</w:t>
      </w:r>
    </w:p>
    <w:p>
      <w:pPr>
        <w:pStyle w:val="161"/>
        <w:numPr>
          <w:ilvl w:val="0"/>
          <w:numId w:val="78"/>
        </w:numPr>
        <w:shd w:val="clear" w:color="auto" w:fill="FFFFFF"/>
        <w:rPr>
          <w:rFonts w:eastAsia="맑은고딕"/>
        </w:rPr>
      </w:pPr>
      <w:r>
        <w:rPr>
          <w:rFonts w:eastAsia="맑은고딕"/>
        </w:rPr>
        <w:t>In case of large packet size, semi-static SBFD provides performance improvement for DL for low load level and performance improvement for UL for all load levels</w:t>
      </w:r>
    </w:p>
    <w:p>
      <w:pPr>
        <w:pStyle w:val="161"/>
        <w:numPr>
          <w:ilvl w:val="1"/>
          <w:numId w:val="78"/>
        </w:numPr>
        <w:shd w:val="clear" w:color="auto" w:fill="FFFFFF"/>
        <w:rPr>
          <w:rFonts w:eastAsia="맑은고딕"/>
        </w:rPr>
      </w:pPr>
      <w:r>
        <w:rPr>
          <w:rFonts w:eastAsia="맑은고딕"/>
        </w:rPr>
        <w:t>{2.45%, 2.18%, 1.48%} / {2.30%, 1.17%, -1.37%} for mean/5% DL UPT gain/loss</w:t>
      </w:r>
    </w:p>
    <w:p>
      <w:pPr>
        <w:pStyle w:val="161"/>
        <w:numPr>
          <w:ilvl w:val="1"/>
          <w:numId w:val="78"/>
        </w:numPr>
        <w:shd w:val="clear" w:color="auto" w:fill="FFFFFF"/>
        <w:rPr>
          <w:rFonts w:eastAsia="맑은고딕"/>
        </w:rPr>
      </w:pPr>
      <w:r>
        <w:rPr>
          <w:rFonts w:eastAsia="맑은고딕"/>
        </w:rPr>
        <w:t>{37.31%, 30.11%, 3.11%} / {19.44%, 30.93%, 11.76%} for mean/5% UL UPT gain</w:t>
      </w:r>
    </w:p>
    <w:p>
      <w:pPr>
        <w:pStyle w:val="161"/>
        <w:numPr>
          <w:ilvl w:val="0"/>
          <w:numId w:val="75"/>
        </w:numPr>
        <w:shd w:val="clear" w:color="auto" w:fill="FFFFFF"/>
        <w:rPr>
          <w:rFonts w:eastAsia="맑은고딕"/>
        </w:rPr>
      </w:pPr>
      <w:r>
        <w:rPr>
          <w:rFonts w:eastAsia="맑은고딕"/>
        </w:rPr>
        <w:t xml:space="preserve">For Dense Urban Macro layer (FR2-1), if the total capability of spatial isolation and digital isolation for co-site inter-sector CLI is less than 98 dB, </w:t>
      </w:r>
    </w:p>
    <w:p>
      <w:pPr>
        <w:pStyle w:val="161"/>
        <w:numPr>
          <w:ilvl w:val="0"/>
          <w:numId w:val="78"/>
        </w:numPr>
        <w:shd w:val="clear" w:color="auto" w:fill="FFFFFF"/>
        <w:rPr>
          <w:rFonts w:eastAsia="맑은고딕"/>
        </w:rPr>
      </w:pPr>
      <w:r>
        <w:rPr>
          <w:rFonts w:eastAsia="맑은고딕"/>
        </w:rPr>
        <w:t>In case of large packet size, semi-static SBFD provides limited performance improvement for DL for low and medium load levels and significant performance improvement for 5% UL UPT for low and medium load levels (for at least one of mean and 5% UPT)</w:t>
      </w:r>
    </w:p>
    <w:p>
      <w:pPr>
        <w:pStyle w:val="161"/>
        <w:numPr>
          <w:ilvl w:val="1"/>
          <w:numId w:val="78"/>
        </w:numPr>
        <w:shd w:val="clear" w:color="auto" w:fill="FFFFFF"/>
        <w:rPr>
          <w:rFonts w:eastAsia="맑은고딕"/>
        </w:rPr>
      </w:pPr>
      <w:r>
        <w:rPr>
          <w:rFonts w:eastAsia="맑은고딕"/>
        </w:rPr>
        <w:t>{1.48%, 1.65%, 1.23%} / {2.17%, 0.70%, -2.28%} for mean/5% DL UPT gain/loss</w:t>
      </w:r>
    </w:p>
    <w:p>
      <w:pPr>
        <w:pStyle w:val="161"/>
        <w:numPr>
          <w:ilvl w:val="1"/>
          <w:numId w:val="78"/>
        </w:numPr>
        <w:shd w:val="clear" w:color="auto" w:fill="FFFFFF"/>
        <w:rPr>
          <w:rFonts w:eastAsia="맑은고딕"/>
        </w:rPr>
      </w:pPr>
      <w:r>
        <w:rPr>
          <w:rFonts w:eastAsia="맑은고딕"/>
        </w:rPr>
        <w:t>{8.88%, -31.13%, -74.61%} / {159.27%, 127.28%, -52.69%} for mean/5% UL UPT gain/loss</w:t>
      </w:r>
    </w:p>
    <w:p>
      <w:pPr>
        <w:pStyle w:val="161"/>
        <w:numPr>
          <w:ilvl w:val="0"/>
          <w:numId w:val="75"/>
        </w:numPr>
        <w:shd w:val="clear" w:color="auto" w:fill="FFFFFF"/>
        <w:rPr>
          <w:rFonts w:eastAsia="맑은고딕"/>
        </w:rPr>
      </w:pPr>
      <w:r>
        <w:rPr>
          <w:rFonts w:eastAsia="맑은고딕"/>
        </w:rPr>
        <w:t xml:space="preserve">For Dense Urban Macro layer (FR2-1), if the total capability of spatial isolation and digital isolation for co-site inter-sector CLI is equal to 98 dB, </w:t>
      </w:r>
    </w:p>
    <w:p>
      <w:pPr>
        <w:pStyle w:val="161"/>
        <w:numPr>
          <w:ilvl w:val="0"/>
          <w:numId w:val="78"/>
        </w:numPr>
        <w:shd w:val="clear" w:color="auto" w:fill="FFFFFF"/>
        <w:rPr>
          <w:rFonts w:eastAsia="맑은고딕"/>
        </w:rPr>
      </w:pPr>
      <w:r>
        <w:rPr>
          <w:rFonts w:eastAsia="맑은고딕"/>
        </w:rPr>
        <w:t>In case of large packet size, semi-static SBFD provides limited performance improvement for DL for low and medium load levels (for at least one of mean and 5% UPT) and performance improvement for UL for all load levels (for at least one of mean and 5% UPT)</w:t>
      </w:r>
    </w:p>
    <w:p>
      <w:pPr>
        <w:pStyle w:val="161"/>
        <w:numPr>
          <w:ilvl w:val="1"/>
          <w:numId w:val="78"/>
        </w:numPr>
        <w:shd w:val="clear" w:color="auto" w:fill="FFFFFF"/>
        <w:rPr>
          <w:rFonts w:eastAsia="맑은고딕"/>
        </w:rPr>
      </w:pPr>
      <w:r>
        <w:rPr>
          <w:rFonts w:eastAsia="맑은고딕"/>
        </w:rPr>
        <w:t>{1.33%, 1.60%, 1.36%} / {1.71%, -1.26%, -5.34%} for mean/5% DL UPT gain/loss,</w:t>
      </w:r>
    </w:p>
    <w:p>
      <w:pPr>
        <w:pStyle w:val="161"/>
        <w:numPr>
          <w:ilvl w:val="1"/>
          <w:numId w:val="78"/>
        </w:numPr>
        <w:shd w:val="clear" w:color="auto" w:fill="FFFFFF"/>
        <w:rPr>
          <w:rFonts w:eastAsia="맑은고딕"/>
        </w:rPr>
      </w:pPr>
      <w:r>
        <w:rPr>
          <w:rFonts w:eastAsia="맑은고딕"/>
        </w:rPr>
        <w:t>{36.23%, 18.49%, -17.88%} / {18.52%, 28.87%, 10.78%} for mean/5% UL UPT gain/loss</w:t>
      </w:r>
    </w:p>
    <w:p>
      <w:pPr>
        <w:shd w:val="clear" w:color="auto" w:fill="FFFFFF"/>
        <w:rPr>
          <w:rFonts w:eastAsia="Gulim"/>
        </w:rPr>
      </w:pPr>
    </w:p>
    <w:p>
      <w:pPr>
        <w:shd w:val="clear" w:color="auto" w:fill="FFFFFF"/>
        <w:rPr>
          <w:rFonts w:eastAsia="Gulim"/>
        </w:rPr>
      </w:pPr>
      <w:r>
        <w:rPr>
          <w:rFonts w:eastAsia="Gulim"/>
        </w:rPr>
        <w:t xml:space="preserve">For SBFD deployment case 1, SBFD with XXXXU slot format is assumed, </w:t>
      </w:r>
    </w:p>
    <w:p>
      <w:pPr>
        <w:pStyle w:val="161"/>
        <w:numPr>
          <w:ilvl w:val="0"/>
          <w:numId w:val="80"/>
        </w:numPr>
        <w:shd w:val="clear" w:color="auto" w:fill="FFFFFF"/>
        <w:rPr>
          <w:rFonts w:eastAsia="맑은고딕"/>
        </w:rPr>
      </w:pPr>
      <w:r>
        <w:rPr>
          <w:rFonts w:eastAsia="맑은고딕"/>
        </w:rPr>
        <w:t>For FR1 indoor scenario, semi-static SBFD provides performance improvement for UL but may suffer from degradation for DL</w:t>
      </w:r>
    </w:p>
    <w:p>
      <w:pPr>
        <w:pStyle w:val="161"/>
        <w:numPr>
          <w:ilvl w:val="0"/>
          <w:numId w:val="78"/>
        </w:numPr>
        <w:shd w:val="clear" w:color="auto" w:fill="FFFFFF"/>
        <w:rPr>
          <w:rFonts w:eastAsia="맑은고딕"/>
        </w:rPr>
      </w:pPr>
      <w:r>
        <w:rPr>
          <w:rFonts w:eastAsia="맑은고딕"/>
        </w:rPr>
        <w:t xml:space="preserve">In case of small packet size, </w:t>
      </w:r>
    </w:p>
    <w:p>
      <w:pPr>
        <w:pStyle w:val="161"/>
        <w:numPr>
          <w:ilvl w:val="1"/>
          <w:numId w:val="78"/>
        </w:numPr>
        <w:shd w:val="clear" w:color="auto" w:fill="FFFFFF"/>
        <w:rPr>
          <w:rFonts w:eastAsia="맑은고딕"/>
        </w:rPr>
      </w:pPr>
      <w:r>
        <w:rPr>
          <w:rFonts w:eastAsia="맑은고딕"/>
        </w:rPr>
        <w:t>{-0.52%, -1.19%, -6.26%} / {-0.35%, -1.66%, -17.59%} for mean/5% DL UPT loss</w:t>
      </w:r>
    </w:p>
    <w:p>
      <w:pPr>
        <w:pStyle w:val="161"/>
        <w:numPr>
          <w:ilvl w:val="1"/>
          <w:numId w:val="78"/>
        </w:numPr>
        <w:shd w:val="clear" w:color="auto" w:fill="FFFFFF"/>
        <w:rPr>
          <w:rFonts w:eastAsia="맑은고딕"/>
        </w:rPr>
      </w:pPr>
      <w:r>
        <w:rPr>
          <w:rFonts w:eastAsia="맑은고딕"/>
        </w:rPr>
        <w:t>{99.50%, 98.83%, 104.00%} / {116.24%, 110.00%, 127.81%} for mean/5% UL UPT gain</w:t>
      </w:r>
    </w:p>
    <w:p>
      <w:pPr>
        <w:pStyle w:val="161"/>
        <w:numPr>
          <w:ilvl w:val="0"/>
          <w:numId w:val="78"/>
        </w:numPr>
        <w:shd w:val="clear" w:color="auto" w:fill="FFFFFF"/>
        <w:rPr>
          <w:rFonts w:eastAsia="맑은고딕"/>
        </w:rPr>
      </w:pPr>
      <w:r>
        <w:rPr>
          <w:rFonts w:eastAsia="맑은고딕"/>
        </w:rPr>
        <w:t xml:space="preserve">In case of large packet size, </w:t>
      </w:r>
    </w:p>
    <w:p>
      <w:pPr>
        <w:pStyle w:val="161"/>
        <w:numPr>
          <w:ilvl w:val="1"/>
          <w:numId w:val="78"/>
        </w:numPr>
        <w:shd w:val="clear" w:color="auto" w:fill="FFFFFF"/>
        <w:rPr>
          <w:rFonts w:eastAsia="맑은고딕"/>
        </w:rPr>
      </w:pPr>
      <w:r>
        <w:rPr>
          <w:rFonts w:eastAsia="맑은고딕"/>
        </w:rPr>
        <w:t>{-20.38%, -26.30%, -33.95%} / {-22.88%, -29.57%, -53.83%} for mean/5% DL UPT loss</w:t>
      </w:r>
    </w:p>
    <w:p>
      <w:pPr>
        <w:pStyle w:val="161"/>
        <w:numPr>
          <w:ilvl w:val="1"/>
          <w:numId w:val="78"/>
        </w:numPr>
        <w:shd w:val="clear" w:color="auto" w:fill="FFFFFF"/>
        <w:rPr>
          <w:rFonts w:eastAsia="맑은고딕"/>
        </w:rPr>
      </w:pPr>
      <w:r>
        <w:rPr>
          <w:rFonts w:eastAsia="맑은고딕"/>
        </w:rPr>
        <w:t>{78.53%, 93.92%, 113.75%} / {81.03%, 106.39%, 150.17%} for mean/5% UL UPT gain</w:t>
      </w:r>
    </w:p>
    <w:p>
      <w:pPr>
        <w:pStyle w:val="161"/>
        <w:widowControl w:val="0"/>
        <w:numPr>
          <w:ilvl w:val="0"/>
          <w:numId w:val="75"/>
        </w:numPr>
        <w:wordWrap w:val="0"/>
        <w:autoSpaceDE w:val="0"/>
        <w:autoSpaceDN w:val="0"/>
        <w:spacing w:after="160" w:line="259" w:lineRule="auto"/>
        <w:jc w:val="both"/>
        <w:rPr>
          <w:rFonts w:eastAsia="맑은고딕"/>
        </w:rPr>
      </w:pPr>
      <w:r>
        <w:rPr>
          <w:rFonts w:eastAsia="맑은고딕"/>
        </w:rPr>
        <w:t>For FR2-1 indoor scenario, semi-static SBFD provides performance improvement for UL but may suffer from degradation for DL</w:t>
      </w:r>
    </w:p>
    <w:p>
      <w:pPr>
        <w:pStyle w:val="161"/>
        <w:numPr>
          <w:ilvl w:val="0"/>
          <w:numId w:val="76"/>
        </w:numPr>
        <w:shd w:val="clear" w:color="auto" w:fill="FFFFFF"/>
        <w:rPr>
          <w:rFonts w:eastAsia="맑은고딕"/>
        </w:rPr>
      </w:pPr>
      <w:r>
        <w:rPr>
          <w:rFonts w:eastAsia="맑은고딕"/>
        </w:rPr>
        <w:t xml:space="preserve">In case of small packet size, </w:t>
      </w:r>
    </w:p>
    <w:p>
      <w:pPr>
        <w:pStyle w:val="161"/>
        <w:numPr>
          <w:ilvl w:val="1"/>
          <w:numId w:val="76"/>
        </w:numPr>
        <w:shd w:val="clear" w:color="auto" w:fill="FFFFFF"/>
        <w:rPr>
          <w:rFonts w:eastAsia="맑은고딕"/>
        </w:rPr>
      </w:pPr>
      <w:r>
        <w:rPr>
          <w:rFonts w:eastAsia="맑은고딕"/>
        </w:rPr>
        <w:t>{-4.40%, -6.90%, -22.06%} / {-22.33%, -30.02%, -40.36%} for mean/5% DL UPT loss</w:t>
      </w:r>
    </w:p>
    <w:p>
      <w:pPr>
        <w:pStyle w:val="161"/>
        <w:numPr>
          <w:ilvl w:val="1"/>
          <w:numId w:val="76"/>
        </w:numPr>
        <w:shd w:val="clear" w:color="auto" w:fill="FFFFFF"/>
        <w:rPr>
          <w:rFonts w:eastAsia="맑은고딕"/>
        </w:rPr>
      </w:pPr>
      <w:r>
        <w:rPr>
          <w:rFonts w:eastAsia="맑은고딕"/>
        </w:rPr>
        <w:t>{78.57%, 91.25%, 149.67%} / {84.98%, 102.86%, 201.41%} for mean/5% UL UPT gain</w:t>
      </w:r>
    </w:p>
    <w:p>
      <w:pPr>
        <w:pStyle w:val="161"/>
        <w:numPr>
          <w:ilvl w:val="0"/>
          <w:numId w:val="81"/>
        </w:numPr>
        <w:shd w:val="clear" w:color="auto" w:fill="FFFFFF"/>
        <w:rPr>
          <w:rFonts w:eastAsia="맑은고딕"/>
        </w:rPr>
      </w:pPr>
      <w:r>
        <w:rPr>
          <w:rFonts w:eastAsia="맑은고딕"/>
        </w:rPr>
        <w:t>For Urban Macro (FR1), if the total capability of spatial isolation and digital isolation for co-site inter-sector CLI is no less than 93 dB,</w:t>
      </w:r>
    </w:p>
    <w:p>
      <w:pPr>
        <w:pStyle w:val="161"/>
        <w:numPr>
          <w:ilvl w:val="0"/>
          <w:numId w:val="78"/>
        </w:numPr>
        <w:shd w:val="clear" w:color="auto" w:fill="FFFFFF"/>
        <w:rPr>
          <w:rFonts w:eastAsia="맑은고딕"/>
        </w:rPr>
      </w:pPr>
      <w:r>
        <w:rPr>
          <w:rFonts w:eastAsia="맑은고딕"/>
        </w:rPr>
        <w:t>In case of small packet, semi-static SBFD provides significant performance improvement for UL but suffers from degradation for DL</w:t>
      </w:r>
    </w:p>
    <w:p>
      <w:pPr>
        <w:pStyle w:val="161"/>
        <w:numPr>
          <w:ilvl w:val="1"/>
          <w:numId w:val="78"/>
        </w:numPr>
        <w:shd w:val="clear" w:color="auto" w:fill="FFFFFF"/>
        <w:rPr>
          <w:rFonts w:eastAsia="맑은고딕"/>
        </w:rPr>
      </w:pPr>
      <w:r>
        <w:rPr>
          <w:rFonts w:eastAsia="맑은고딕"/>
        </w:rPr>
        <w:t>{-2.92%, -10.59%, -20.61%} / {-7.18%, -18.66%, -57.30%} for mean/5% DL UPT loss</w:t>
      </w:r>
    </w:p>
    <w:p>
      <w:pPr>
        <w:pStyle w:val="161"/>
        <w:numPr>
          <w:ilvl w:val="1"/>
          <w:numId w:val="78"/>
        </w:numPr>
        <w:shd w:val="clear" w:color="auto" w:fill="FFFFFF"/>
        <w:rPr>
          <w:rFonts w:eastAsia="맑은고딕"/>
        </w:rPr>
      </w:pPr>
      <w:r>
        <w:rPr>
          <w:rFonts w:eastAsia="맑은고딕"/>
        </w:rPr>
        <w:t>{126.08%, 120.22%, 107.06%} / {199.31%, 206.18%, 205.37%} for mean/5% UL UPT gain</w:t>
      </w:r>
    </w:p>
    <w:p>
      <w:pPr>
        <w:pStyle w:val="161"/>
        <w:numPr>
          <w:ilvl w:val="0"/>
          <w:numId w:val="78"/>
        </w:numPr>
        <w:shd w:val="clear" w:color="auto" w:fill="FFFFFF"/>
        <w:rPr>
          <w:rFonts w:eastAsia="맑은고딕"/>
        </w:rPr>
      </w:pPr>
      <w:r>
        <w:rPr>
          <w:rFonts w:eastAsia="맑은고딕"/>
        </w:rPr>
        <w:t>In case of large packet, semi-static SBFD provides performance improvement for UL but suffers from degradation for DL</w:t>
      </w:r>
    </w:p>
    <w:p>
      <w:pPr>
        <w:pStyle w:val="161"/>
        <w:numPr>
          <w:ilvl w:val="1"/>
          <w:numId w:val="78"/>
        </w:numPr>
        <w:shd w:val="clear" w:color="auto" w:fill="FFFFFF"/>
        <w:rPr>
          <w:rFonts w:eastAsia="맑은고딕"/>
        </w:rPr>
      </w:pPr>
      <w:r>
        <w:rPr>
          <w:rFonts w:eastAsia="맑은고딕"/>
        </w:rPr>
        <w:t>{-25.62%, -28.92%, -47.44%} / {-25.50%, -57.92%, -85.67%} for mean/5% DL UPT loss</w:t>
      </w:r>
    </w:p>
    <w:p>
      <w:pPr>
        <w:pStyle w:val="161"/>
        <w:numPr>
          <w:ilvl w:val="1"/>
          <w:numId w:val="78"/>
        </w:numPr>
        <w:shd w:val="clear" w:color="auto" w:fill="FFFFFF"/>
        <w:rPr>
          <w:rFonts w:eastAsia="맑은고딕"/>
        </w:rPr>
      </w:pPr>
      <w:r>
        <w:rPr>
          <w:rFonts w:eastAsia="맑은고딕"/>
        </w:rPr>
        <w:t>{66.15%, 53.69%, 40.66%} / {170.00%, 82.67%, 50.34%} for mean/5% UL UPT gain</w:t>
      </w:r>
    </w:p>
    <w:p>
      <w:pPr>
        <w:pStyle w:val="161"/>
        <w:numPr>
          <w:ilvl w:val="0"/>
          <w:numId w:val="81"/>
        </w:numPr>
        <w:shd w:val="clear" w:color="auto" w:fill="FFFFFF"/>
        <w:rPr>
          <w:rFonts w:eastAsia="맑은고딕"/>
        </w:rPr>
      </w:pPr>
      <w:r>
        <w:rPr>
          <w:rFonts w:eastAsia="맑은고딕"/>
        </w:rPr>
        <w:t>For Urban Macro (FR1), if the total capability of spatial isolation and digital isolation for co-site inter-sector CLI is less than 93 dB,</w:t>
      </w:r>
    </w:p>
    <w:p>
      <w:pPr>
        <w:pStyle w:val="161"/>
        <w:numPr>
          <w:ilvl w:val="0"/>
          <w:numId w:val="78"/>
        </w:numPr>
        <w:shd w:val="clear" w:color="auto" w:fill="FFFFFF"/>
        <w:rPr>
          <w:rFonts w:eastAsia="맑은고딕"/>
        </w:rPr>
      </w:pPr>
      <w:r>
        <w:rPr>
          <w:rFonts w:eastAsia="맑은고딕"/>
        </w:rPr>
        <w:t>In case of large packet, semi-static SBFD provides no performance improvement, except limited mean UL UPT gain for low load level and 5% UL UPT gain for high load</w:t>
      </w:r>
    </w:p>
    <w:p>
      <w:pPr>
        <w:pStyle w:val="161"/>
        <w:numPr>
          <w:ilvl w:val="1"/>
          <w:numId w:val="78"/>
        </w:numPr>
        <w:shd w:val="clear" w:color="auto" w:fill="FFFFFF"/>
        <w:rPr>
          <w:rFonts w:eastAsia="맑은고딕"/>
        </w:rPr>
      </w:pPr>
      <w:r>
        <w:rPr>
          <w:rFonts w:eastAsia="맑은고딕"/>
        </w:rPr>
        <w:t>{-32.72%, -50.26%, -52.78%} / {-73.00%, -96.20%, -99.73%} for mean/5% DL UPT loss</w:t>
      </w:r>
    </w:p>
    <w:p>
      <w:pPr>
        <w:pStyle w:val="161"/>
        <w:numPr>
          <w:ilvl w:val="1"/>
          <w:numId w:val="78"/>
        </w:numPr>
        <w:shd w:val="clear" w:color="auto" w:fill="FFFFFF"/>
        <w:rPr>
          <w:rFonts w:eastAsia="맑은고딕"/>
        </w:rPr>
      </w:pPr>
      <w:r>
        <w:rPr>
          <w:rFonts w:eastAsia="맑은고딕"/>
        </w:rPr>
        <w:t>{1.27%, -37.96%, -35.17%} / {-31.70%, -26.68%, 14.21%} for mean/5% UL UPT gain/loss</w:t>
      </w:r>
    </w:p>
    <w:p>
      <w:pPr>
        <w:pStyle w:val="161"/>
        <w:numPr>
          <w:ilvl w:val="0"/>
          <w:numId w:val="81"/>
        </w:numPr>
        <w:shd w:val="clear" w:color="auto" w:fill="FFFFFF"/>
        <w:rPr>
          <w:rFonts w:eastAsia="맑은고딕"/>
        </w:rPr>
      </w:pPr>
      <w:r>
        <w:rPr>
          <w:rFonts w:eastAsia="맑은고딕"/>
        </w:rPr>
        <w:t>For Urban Macro (FR1), if the total capability of spatial isolation and digital isolation for co-site inter-sector CLI is equal to 93 dB,</w:t>
      </w:r>
    </w:p>
    <w:p>
      <w:pPr>
        <w:pStyle w:val="161"/>
        <w:numPr>
          <w:ilvl w:val="0"/>
          <w:numId w:val="78"/>
        </w:numPr>
        <w:shd w:val="clear" w:color="auto" w:fill="FFFFFF"/>
        <w:rPr>
          <w:rFonts w:eastAsia="맑은고딕"/>
        </w:rPr>
      </w:pPr>
      <w:r>
        <w:rPr>
          <w:rFonts w:eastAsia="맑은고딕"/>
        </w:rPr>
        <w:t>In case of small packet, semi-static SBFD provides significant performance improvement for UL but suffers from degradation for DL</w:t>
      </w:r>
    </w:p>
    <w:p>
      <w:pPr>
        <w:pStyle w:val="161"/>
        <w:numPr>
          <w:ilvl w:val="1"/>
          <w:numId w:val="78"/>
        </w:numPr>
        <w:shd w:val="clear" w:color="auto" w:fill="FFFFFF"/>
        <w:rPr>
          <w:rFonts w:eastAsia="맑은고딕"/>
        </w:rPr>
      </w:pPr>
      <w:r>
        <w:rPr>
          <w:rFonts w:eastAsia="맑은고딕"/>
        </w:rPr>
        <w:t>{-0.04%, -2.62%, -12.55%} / {-0.30%, -5.88%, -23.21%} for mean/5% DL UPT loss</w:t>
      </w:r>
    </w:p>
    <w:p>
      <w:pPr>
        <w:pStyle w:val="161"/>
        <w:numPr>
          <w:ilvl w:val="1"/>
          <w:numId w:val="78"/>
        </w:numPr>
        <w:shd w:val="clear" w:color="auto" w:fill="FFFFFF"/>
        <w:rPr>
          <w:rFonts w:eastAsia="맑은고딕"/>
        </w:rPr>
      </w:pPr>
      <w:r>
        <w:rPr>
          <w:rFonts w:eastAsia="맑은고딕"/>
        </w:rPr>
        <w:t>{71.55%, 89.49%, 102.27%} / {273.08%, 238.46%, 198.00%} for mean/5% UL UPT gain</w:t>
      </w:r>
    </w:p>
    <w:p>
      <w:pPr>
        <w:pStyle w:val="161"/>
        <w:numPr>
          <w:ilvl w:val="0"/>
          <w:numId w:val="78"/>
        </w:numPr>
        <w:shd w:val="clear" w:color="auto" w:fill="FFFFFF"/>
        <w:rPr>
          <w:rFonts w:eastAsia="맑은고딕"/>
        </w:rPr>
      </w:pPr>
      <w:r>
        <w:rPr>
          <w:rFonts w:eastAsia="맑은고딕"/>
        </w:rPr>
        <w:t>In case of large packet, semi-static SBFD provides performance improvement for UL but suffers from degradation for DL</w:t>
      </w:r>
    </w:p>
    <w:p>
      <w:pPr>
        <w:pStyle w:val="161"/>
        <w:numPr>
          <w:ilvl w:val="1"/>
          <w:numId w:val="78"/>
        </w:numPr>
        <w:shd w:val="clear" w:color="auto" w:fill="FFFFFF"/>
        <w:rPr>
          <w:rFonts w:eastAsia="맑은고딕"/>
        </w:rPr>
      </w:pPr>
      <w:r>
        <w:rPr>
          <w:rFonts w:eastAsia="맑은고딕"/>
        </w:rPr>
        <w:t>{-25.79%, -35.29%, -51.62%} / {-25.50%, -57.92%, -81.73%} for mean/5% DL UPT loss</w:t>
      </w:r>
    </w:p>
    <w:p>
      <w:pPr>
        <w:pStyle w:val="161"/>
        <w:numPr>
          <w:ilvl w:val="1"/>
          <w:numId w:val="78"/>
        </w:numPr>
        <w:shd w:val="clear" w:color="auto" w:fill="FFFFFF"/>
        <w:rPr>
          <w:rFonts w:eastAsia="맑은고딕"/>
        </w:rPr>
      </w:pPr>
      <w:r>
        <w:rPr>
          <w:rFonts w:eastAsia="맑은고딕"/>
        </w:rPr>
        <w:t>{63.70%, 44.06%, 40.66%} / {203.20%, 55.93%, 42.37%} for mean/5% UL UPT gain</w:t>
      </w:r>
    </w:p>
    <w:p>
      <w:pPr>
        <w:pStyle w:val="161"/>
        <w:numPr>
          <w:ilvl w:val="0"/>
          <w:numId w:val="75"/>
        </w:numPr>
        <w:shd w:val="clear" w:color="auto" w:fill="FFFFFF"/>
        <w:rPr>
          <w:rFonts w:eastAsia="맑은고딕"/>
        </w:rPr>
      </w:pPr>
      <w:r>
        <w:rPr>
          <w:rFonts w:eastAsia="맑은고딕"/>
        </w:rPr>
        <w:t xml:space="preserve">For Dense Urban Macro (FR1), if the total capability of spatial isolation and digital isolation for co-site inter-sector CLI is no less than 93 dB, </w:t>
      </w:r>
    </w:p>
    <w:p>
      <w:pPr>
        <w:pStyle w:val="161"/>
        <w:numPr>
          <w:ilvl w:val="0"/>
          <w:numId w:val="78"/>
        </w:numPr>
        <w:shd w:val="clear" w:color="auto" w:fill="FFFFFF"/>
        <w:rPr>
          <w:rFonts w:eastAsia="맑은고딕"/>
        </w:rPr>
      </w:pPr>
      <w:r>
        <w:rPr>
          <w:rFonts w:eastAsia="맑은고딕"/>
        </w:rPr>
        <w:t>In case of large packet size, semi-static SBFD provides significant performance improvement for UL for all load levels.</w:t>
      </w:r>
    </w:p>
    <w:p>
      <w:pPr>
        <w:pStyle w:val="161"/>
        <w:numPr>
          <w:ilvl w:val="1"/>
          <w:numId w:val="78"/>
        </w:numPr>
        <w:shd w:val="clear" w:color="auto" w:fill="FFFFFF"/>
        <w:rPr>
          <w:rFonts w:eastAsia="맑은고딕"/>
        </w:rPr>
      </w:pPr>
      <w:r>
        <w:rPr>
          <w:rFonts w:eastAsia="맑은고딕"/>
        </w:rPr>
        <w:t>{</w:t>
      </w:r>
      <w:r>
        <w:rPr>
          <w:rFonts w:eastAsia="Gulim"/>
        </w:rPr>
        <w:t>-26.93%, -31.81%, -38.12%</w:t>
      </w:r>
      <w:r>
        <w:rPr>
          <w:rFonts w:eastAsia="맑은고딕"/>
        </w:rPr>
        <w:t>} / {</w:t>
      </w:r>
      <w:r>
        <w:rPr>
          <w:rFonts w:eastAsia="Gulim"/>
        </w:rPr>
        <w:t>-27.97%, -42.92%, -64.49%</w:t>
      </w:r>
      <w:r>
        <w:rPr>
          <w:rFonts w:eastAsia="맑은고딕"/>
        </w:rPr>
        <w:t>} for mean/5% DL UPT loss</w:t>
      </w:r>
    </w:p>
    <w:p>
      <w:pPr>
        <w:pStyle w:val="161"/>
        <w:numPr>
          <w:ilvl w:val="1"/>
          <w:numId w:val="78"/>
        </w:numPr>
        <w:shd w:val="clear" w:color="auto" w:fill="FFFFFF"/>
        <w:rPr>
          <w:rFonts w:eastAsia="맑은고딕"/>
        </w:rPr>
      </w:pPr>
      <w:r>
        <w:rPr>
          <w:rFonts w:eastAsia="맑은고딕"/>
        </w:rPr>
        <w:t>{</w:t>
      </w:r>
      <w:r>
        <w:rPr>
          <w:rFonts w:eastAsia="Gulim"/>
        </w:rPr>
        <w:t>90.67%, 97.71%, 68.10%</w:t>
      </w:r>
      <w:r>
        <w:rPr>
          <w:rFonts w:eastAsia="맑은고딕"/>
        </w:rPr>
        <w:t>} / {</w:t>
      </w:r>
      <w:r>
        <w:rPr>
          <w:rFonts w:eastAsia="Gulim"/>
        </w:rPr>
        <w:t>102.57%, 103.45%, 147.37%</w:t>
      </w:r>
      <w:r>
        <w:rPr>
          <w:rFonts w:eastAsia="맑은고딕"/>
        </w:rPr>
        <w:t>} for mean/5% UL UPT gain</w:t>
      </w:r>
    </w:p>
    <w:p>
      <w:pPr>
        <w:pStyle w:val="161"/>
        <w:numPr>
          <w:ilvl w:val="0"/>
          <w:numId w:val="81"/>
        </w:numPr>
        <w:shd w:val="clear" w:color="auto" w:fill="FFFFFF"/>
        <w:rPr>
          <w:rFonts w:eastAsia="맑은고딕"/>
        </w:rPr>
      </w:pPr>
      <w:r>
        <w:rPr>
          <w:rFonts w:eastAsia="맑은고딕"/>
        </w:rPr>
        <w:t>For Dense Urban Macro (FR1), if the total capability of spatial isolation and digital isolation for co-site inter-sector CLI is equal to 93 dB,</w:t>
      </w:r>
    </w:p>
    <w:p>
      <w:pPr>
        <w:pStyle w:val="161"/>
        <w:numPr>
          <w:ilvl w:val="0"/>
          <w:numId w:val="78"/>
        </w:numPr>
        <w:shd w:val="clear" w:color="auto" w:fill="FFFFFF"/>
        <w:rPr>
          <w:rFonts w:eastAsia="맑은고딕"/>
        </w:rPr>
      </w:pPr>
      <w:r>
        <w:rPr>
          <w:rFonts w:eastAsia="맑은고딕"/>
        </w:rPr>
        <w:t>In case of large packet, semi-static SBFD provides significant performance improvement for UL but suffers from degradation for DL</w:t>
      </w:r>
    </w:p>
    <w:p>
      <w:pPr>
        <w:pStyle w:val="161"/>
        <w:numPr>
          <w:ilvl w:val="1"/>
          <w:numId w:val="78"/>
        </w:numPr>
        <w:shd w:val="clear" w:color="auto" w:fill="FFFFFF"/>
        <w:rPr>
          <w:rFonts w:eastAsia="맑은고딕"/>
        </w:rPr>
      </w:pPr>
      <w:r>
        <w:rPr>
          <w:rFonts w:eastAsia="맑은고딕"/>
        </w:rPr>
        <w:t>{-21.92%, -21.92%, -28.36%} / {-33.05%, -32.32%, -51.08%} for mean/5% DL UPT loss</w:t>
      </w:r>
    </w:p>
    <w:p>
      <w:pPr>
        <w:pStyle w:val="161"/>
        <w:numPr>
          <w:ilvl w:val="1"/>
          <w:numId w:val="78"/>
        </w:numPr>
        <w:shd w:val="clear" w:color="auto" w:fill="FFFFFF"/>
        <w:rPr>
          <w:rFonts w:eastAsia="맑은고딕"/>
        </w:rPr>
      </w:pPr>
      <w:r>
        <w:rPr>
          <w:rFonts w:eastAsia="맑은고딕"/>
        </w:rPr>
        <w:t>{123.47%, 112.72%, 123.71%} / {104.36%, 139.28%, 147.37%} for mean/5% UL UPT gain</w:t>
      </w:r>
    </w:p>
    <w:p>
      <w:pPr>
        <w:pStyle w:val="161"/>
        <w:numPr>
          <w:ilvl w:val="0"/>
          <w:numId w:val="75"/>
        </w:numPr>
        <w:shd w:val="clear" w:color="auto" w:fill="FFFFFF"/>
      </w:pPr>
      <w:r>
        <w:rPr>
          <w:rFonts w:eastAsia="맑은고딕"/>
        </w:rPr>
        <w:t xml:space="preserve">For Dense Urban Macro layer (FR2-1), if the total capability of spatial isolation and digital isolation for co-site inter-sector CLI is no less than 98 dB, </w:t>
      </w:r>
    </w:p>
    <w:p>
      <w:pPr>
        <w:pStyle w:val="161"/>
        <w:numPr>
          <w:ilvl w:val="0"/>
          <w:numId w:val="78"/>
        </w:numPr>
        <w:shd w:val="clear" w:color="auto" w:fill="FFFFFF"/>
        <w:rPr>
          <w:rFonts w:eastAsia="맑은고딕"/>
        </w:rPr>
      </w:pPr>
      <w:r>
        <w:rPr>
          <w:rFonts w:eastAsia="맑은고딕"/>
        </w:rPr>
        <w:t>In case of large packet size, semi-static SBFD provides performance improvement for UL but suffers from degradation for DL</w:t>
      </w:r>
    </w:p>
    <w:p>
      <w:pPr>
        <w:pStyle w:val="161"/>
        <w:numPr>
          <w:ilvl w:val="1"/>
          <w:numId w:val="78"/>
        </w:numPr>
        <w:shd w:val="clear" w:color="auto" w:fill="FFFFFF"/>
        <w:rPr>
          <w:rFonts w:eastAsia="맑은고딕"/>
        </w:rPr>
      </w:pPr>
      <w:r>
        <w:rPr>
          <w:rFonts w:eastAsia="맑은고딕"/>
        </w:rPr>
        <w:t>{-20.50%, -28.49%, -37.91%} / {-22.48%, -47.88%, -49.87%} for mean/5% DL UPT loss</w:t>
      </w:r>
    </w:p>
    <w:p>
      <w:pPr>
        <w:pStyle w:val="161"/>
        <w:numPr>
          <w:ilvl w:val="1"/>
          <w:numId w:val="78"/>
        </w:numPr>
        <w:shd w:val="clear" w:color="auto" w:fill="FFFFFF"/>
        <w:rPr>
          <w:rFonts w:eastAsia="맑은고딕"/>
        </w:rPr>
      </w:pPr>
      <w:r>
        <w:rPr>
          <w:rFonts w:eastAsia="맑은고딕"/>
        </w:rPr>
        <w:t>{79.47%, 96.75%, 123.96%} / {75.86%, 139.31%, 100.01%} for mean/5% UL UPT gain</w:t>
      </w:r>
    </w:p>
    <w:p>
      <w:pPr>
        <w:shd w:val="clear" w:color="auto" w:fill="FFFFFF"/>
        <w:rPr>
          <w:rFonts w:eastAsia="맑은고딕"/>
        </w:rPr>
      </w:pPr>
    </w:p>
    <w:p>
      <w:pPr>
        <w:shd w:val="clear" w:color="auto" w:fill="FFFFFF"/>
        <w:rPr>
          <w:rFonts w:eastAsia="Gulim"/>
        </w:rPr>
      </w:pPr>
      <w:r>
        <w:rPr>
          <w:rFonts w:eastAsia="Gulim"/>
        </w:rPr>
        <w:t>For SBFD deployment case 1, SBFD with DXXXU slot format is assumed,</w:t>
      </w:r>
    </w:p>
    <w:p>
      <w:pPr>
        <w:pStyle w:val="161"/>
        <w:numPr>
          <w:ilvl w:val="0"/>
          <w:numId w:val="81"/>
        </w:numPr>
        <w:shd w:val="clear" w:color="auto" w:fill="FFFFFF"/>
        <w:rPr>
          <w:rFonts w:eastAsia="맑은고딕"/>
        </w:rPr>
      </w:pPr>
      <w:r>
        <w:rPr>
          <w:rFonts w:eastAsia="맑은고딕"/>
        </w:rPr>
        <w:t>For Urban Macro (FR1), if the total capability of spatial isolation and digital isolation for co-site inter-sector CLI is no less than 93 dB,</w:t>
      </w:r>
    </w:p>
    <w:p>
      <w:pPr>
        <w:pStyle w:val="161"/>
        <w:numPr>
          <w:ilvl w:val="0"/>
          <w:numId w:val="78"/>
        </w:numPr>
        <w:shd w:val="clear" w:color="auto" w:fill="FFFFFF"/>
        <w:rPr>
          <w:rFonts w:eastAsia="맑은고딕"/>
        </w:rPr>
      </w:pPr>
      <w:r>
        <w:rPr>
          <w:rFonts w:eastAsia="맑은고딕"/>
        </w:rPr>
        <w:t>In case of large packet size, semi-static SBFD provides performance improvement for UL but suffers from degradation for DL</w:t>
      </w:r>
    </w:p>
    <w:p>
      <w:pPr>
        <w:pStyle w:val="161"/>
        <w:numPr>
          <w:ilvl w:val="1"/>
          <w:numId w:val="78"/>
        </w:numPr>
        <w:shd w:val="clear" w:color="auto" w:fill="FFFFFF"/>
        <w:rPr>
          <w:rFonts w:eastAsia="맑은고딕"/>
        </w:rPr>
      </w:pPr>
      <w:r>
        <w:rPr>
          <w:rFonts w:eastAsia="Malgun Gothic"/>
          <w:lang w:eastAsia="ko-KR"/>
        </w:rPr>
        <w:t>{-23.21%, -35.27%, -50.23%} / {-46.49%, -78.32%, -79.73%}</w:t>
      </w:r>
      <w:r>
        <w:rPr>
          <w:rFonts w:eastAsia="맑은고딕"/>
        </w:rPr>
        <w:t xml:space="preserve"> for mean/5% DL UPT loss</w:t>
      </w:r>
    </w:p>
    <w:p>
      <w:pPr>
        <w:pStyle w:val="161"/>
        <w:numPr>
          <w:ilvl w:val="1"/>
          <w:numId w:val="78"/>
        </w:numPr>
        <w:shd w:val="clear" w:color="auto" w:fill="FFFFFF"/>
        <w:rPr>
          <w:rFonts w:eastAsia="맑은고딕"/>
        </w:rPr>
      </w:pPr>
      <w:r>
        <w:rPr>
          <w:rFonts w:eastAsia="Malgun Gothic"/>
          <w:lang w:eastAsia="ko-KR"/>
        </w:rPr>
        <w:t>{72.55%, 47.69%, 33.76%} / {126.00%, 90.91%, 55.81%}</w:t>
      </w:r>
      <w:r>
        <w:rPr>
          <w:rFonts w:eastAsia="맑은고딕"/>
        </w:rPr>
        <w:t xml:space="preserve"> for mean/5% UL UPT gain</w:t>
      </w:r>
    </w:p>
    <w:p>
      <w:pPr>
        <w:shd w:val="clear" w:color="auto" w:fill="FFFFFF"/>
        <w:rPr>
          <w:rFonts w:eastAsia="Gulim"/>
        </w:rPr>
      </w:pPr>
    </w:p>
    <w:p>
      <w:pPr>
        <w:rPr>
          <w:rFonts w:eastAsia="Gulim"/>
          <w:b/>
          <w:bCs/>
          <w:u w:val="single"/>
        </w:rPr>
      </w:pPr>
      <w:r>
        <w:rPr>
          <w:rFonts w:eastAsia="Gulim"/>
          <w:b/>
          <w:bCs/>
          <w:u w:val="single"/>
        </w:rPr>
        <w:t>SBFD deployment case 3-2 (Co-channel co-existence case)</w:t>
      </w:r>
    </w:p>
    <w:p>
      <w:pPr>
        <w:shd w:val="clear" w:color="auto" w:fill="FFFFFF"/>
        <w:rPr>
          <w:rFonts w:eastAsia="Gulim"/>
        </w:rPr>
      </w:pPr>
      <w:r>
        <w:rPr>
          <w:rFonts w:eastAsia="Gulim"/>
        </w:rPr>
        <w:t xml:space="preserve">For the indoor layer of 2-layer scenario (FR1) in SBFD deployment case 3-2, when SBFD with XXXXX slot format for indoor layer and TDD with DDDSU for Macro layer are assumed, </w:t>
      </w:r>
    </w:p>
    <w:p>
      <w:pPr>
        <w:pStyle w:val="161"/>
        <w:numPr>
          <w:ilvl w:val="0"/>
          <w:numId w:val="82"/>
        </w:numPr>
        <w:shd w:val="clear" w:color="auto" w:fill="FFFFFF"/>
        <w:rPr>
          <w:rFonts w:eastAsia="Gulim"/>
        </w:rPr>
      </w:pPr>
      <w:r>
        <w:rPr>
          <w:rFonts w:eastAsia="Gulim"/>
        </w:rPr>
        <w:t>In case of small packet, semi-static SBFD provides performance improvement for both DL and UL for all load levels (</w:t>
      </w:r>
      <w:r>
        <w:rPr>
          <w:rFonts w:eastAsia="맑은고딕"/>
        </w:rPr>
        <w:t>for at least one of mean and 5% UPT</w:t>
      </w:r>
      <w:r>
        <w:rPr>
          <w:rFonts w:eastAsia="Gulim"/>
        </w:rPr>
        <w:t>)</w:t>
      </w:r>
    </w:p>
    <w:p>
      <w:pPr>
        <w:pStyle w:val="161"/>
        <w:numPr>
          <w:ilvl w:val="0"/>
          <w:numId w:val="78"/>
        </w:numPr>
        <w:shd w:val="clear" w:color="auto" w:fill="FFFFFF"/>
        <w:rPr>
          <w:rFonts w:eastAsia="맑은고딕"/>
        </w:rPr>
      </w:pPr>
      <w:r>
        <w:rPr>
          <w:rFonts w:eastAsia="맑은고딕"/>
        </w:rPr>
        <w:t>{5.69%, 5.29%, -2.27%} / {6.87%, 3.42%, 50.93%} for mean/5% DL UPT gain/loss</w:t>
      </w:r>
    </w:p>
    <w:p>
      <w:pPr>
        <w:pStyle w:val="161"/>
        <w:numPr>
          <w:ilvl w:val="0"/>
          <w:numId w:val="78"/>
        </w:numPr>
        <w:shd w:val="clear" w:color="auto" w:fill="FFFFFF"/>
        <w:rPr>
          <w:rFonts w:eastAsia="맑은고딕"/>
        </w:rPr>
      </w:pPr>
      <w:r>
        <w:rPr>
          <w:rFonts w:eastAsia="맑은고딕"/>
        </w:rPr>
        <w:t>{91.80%, 89.00%, 78.10%} / {93.70%, 26.42%, -37.25%} for mean/5% UL UPT gain/loss</w:t>
      </w:r>
    </w:p>
    <w:p>
      <w:pPr>
        <w:pStyle w:val="161"/>
        <w:numPr>
          <w:ilvl w:val="0"/>
          <w:numId w:val="82"/>
        </w:numPr>
        <w:shd w:val="clear" w:color="auto" w:fill="FFFFFF"/>
        <w:rPr>
          <w:rFonts w:eastAsia="Gulim"/>
        </w:rPr>
      </w:pPr>
      <w:r>
        <w:rPr>
          <w:rFonts w:eastAsia="Gulim"/>
        </w:rPr>
        <w:t>In case of large packet, semi-static SBFD provides performance improvement for UL but suffers from degradation for DL</w:t>
      </w:r>
    </w:p>
    <w:p>
      <w:pPr>
        <w:pStyle w:val="161"/>
        <w:numPr>
          <w:ilvl w:val="0"/>
          <w:numId w:val="78"/>
        </w:numPr>
        <w:shd w:val="clear" w:color="auto" w:fill="FFFFFF"/>
        <w:rPr>
          <w:rFonts w:eastAsia="맑은고딕"/>
        </w:rPr>
      </w:pPr>
      <w:r>
        <w:rPr>
          <w:rFonts w:eastAsia="맑은고딕"/>
        </w:rPr>
        <w:t>{-5.38%, -7.29%, -9.20%} / {-10.49%, -11.87%, -12.30%} for mean/5% DL UPT loss</w:t>
      </w:r>
    </w:p>
    <w:p>
      <w:pPr>
        <w:pStyle w:val="161"/>
        <w:numPr>
          <w:ilvl w:val="0"/>
          <w:numId w:val="78"/>
        </w:numPr>
        <w:shd w:val="clear" w:color="auto" w:fill="FFFFFF"/>
        <w:rPr>
          <w:rFonts w:eastAsia="맑은고딕"/>
        </w:rPr>
      </w:pPr>
      <w:r>
        <w:rPr>
          <w:rFonts w:eastAsia="맑은고딕"/>
        </w:rPr>
        <w:t>{3.90%, 3.38%, 14.78%} / {17.83%, 68.34%, 71.07%} for mean/5% UL UPT gain</w:t>
      </w:r>
    </w:p>
    <w:p>
      <w:pPr>
        <w:shd w:val="clear" w:color="auto" w:fill="FFFFFF"/>
        <w:rPr>
          <w:rFonts w:eastAsia="Gulim"/>
        </w:rPr>
      </w:pPr>
      <w:r>
        <w:rPr>
          <w:rFonts w:eastAsia="Gulim"/>
        </w:rPr>
        <w:t xml:space="preserve">For the indoor layer of 2-layer scenario (FR1) in SBFD deployment case 3-2, when SBFD with XXXXU slot format for indoor layer and DDDSU slot format for Macro layer are assumed, </w:t>
      </w:r>
    </w:p>
    <w:p>
      <w:pPr>
        <w:pStyle w:val="161"/>
        <w:numPr>
          <w:ilvl w:val="0"/>
          <w:numId w:val="82"/>
        </w:numPr>
        <w:shd w:val="clear" w:color="auto" w:fill="FFFFFF"/>
        <w:rPr>
          <w:rFonts w:eastAsia="Gulim"/>
        </w:rPr>
      </w:pPr>
      <w:r>
        <w:rPr>
          <w:rFonts w:eastAsia="Gulim"/>
        </w:rPr>
        <w:t>In case of small packet size, semi-static SBFD provides significant performance improvement for UL but may suffer from degradation for DL for all load levels (for at least one of mean and 5% UPT for DL at low load)</w:t>
      </w:r>
    </w:p>
    <w:p>
      <w:pPr>
        <w:pStyle w:val="161"/>
        <w:numPr>
          <w:ilvl w:val="0"/>
          <w:numId w:val="78"/>
        </w:numPr>
        <w:shd w:val="clear" w:color="auto" w:fill="FFFFFF"/>
        <w:rPr>
          <w:rFonts w:eastAsia="맑은고딕"/>
        </w:rPr>
      </w:pPr>
      <w:r>
        <w:rPr>
          <w:rFonts w:eastAsia="맑은고딕"/>
        </w:rPr>
        <w:t>{0.43%, -1.58%, -13.98%} / {-0.01%, -7.82%, -80.99%} for mean/5% DL UPT gain/loss</w:t>
      </w:r>
    </w:p>
    <w:p>
      <w:pPr>
        <w:pStyle w:val="161"/>
        <w:numPr>
          <w:ilvl w:val="0"/>
          <w:numId w:val="78"/>
        </w:numPr>
        <w:shd w:val="clear" w:color="auto" w:fill="FFFFFF"/>
        <w:rPr>
          <w:rFonts w:eastAsia="맑은고딕"/>
        </w:rPr>
      </w:pPr>
      <w:r>
        <w:rPr>
          <w:rFonts w:eastAsia="맑은고딕"/>
        </w:rPr>
        <w:t>{99.80%, 102.60%, 110.12%} / {104.37%, 91.69%, 218.36%} for mean/5% UL UPT gain</w:t>
      </w:r>
    </w:p>
    <w:p>
      <w:pPr>
        <w:pStyle w:val="161"/>
        <w:numPr>
          <w:ilvl w:val="0"/>
          <w:numId w:val="82"/>
        </w:numPr>
        <w:shd w:val="clear" w:color="auto" w:fill="FFFFFF"/>
        <w:rPr>
          <w:rFonts w:eastAsia="Gulim"/>
        </w:rPr>
      </w:pPr>
      <w:r>
        <w:rPr>
          <w:rFonts w:eastAsia="Gulim"/>
        </w:rPr>
        <w:t>In case of large packet, semi-static SBFD provides significant performance improvement for UL but may suffer from degradation for DL for all load levels</w:t>
      </w:r>
    </w:p>
    <w:p>
      <w:pPr>
        <w:pStyle w:val="161"/>
        <w:numPr>
          <w:ilvl w:val="0"/>
          <w:numId w:val="78"/>
        </w:numPr>
        <w:shd w:val="clear" w:color="auto" w:fill="FFFFFF"/>
        <w:rPr>
          <w:rFonts w:eastAsia="맑은고딕"/>
        </w:rPr>
      </w:pPr>
      <w:r>
        <w:rPr>
          <w:rFonts w:eastAsia="맑은고딕"/>
        </w:rPr>
        <w:t>{-29.99%, -45.57%, -66.40%} / {-34.28%, -53.32%, -82.87%} for mean/5% DL UPT loss</w:t>
      </w:r>
    </w:p>
    <w:p>
      <w:pPr>
        <w:pStyle w:val="161"/>
        <w:numPr>
          <w:ilvl w:val="0"/>
          <w:numId w:val="78"/>
        </w:numPr>
        <w:shd w:val="clear" w:color="auto" w:fill="FFFFFF"/>
        <w:rPr>
          <w:rFonts w:eastAsia="맑은고딕"/>
        </w:rPr>
      </w:pPr>
      <w:r>
        <w:rPr>
          <w:rFonts w:eastAsia="맑은고딕"/>
        </w:rPr>
        <w:t>{106.57%, 136.02%,214.26%} / {107.83%, 121.56%, 595.02%} for mean/5% UL UPT gain</w:t>
      </w:r>
    </w:p>
    <w:p>
      <w:pPr>
        <w:shd w:val="clear" w:color="auto" w:fill="FFFFFF"/>
        <w:spacing w:after="0"/>
        <w:rPr>
          <w:rFonts w:eastAsia="Gulim"/>
        </w:rPr>
      </w:pPr>
      <w:r>
        <w:rPr>
          <w:rFonts w:eastAsia="Gulim"/>
        </w:rPr>
        <w:t> </w:t>
      </w:r>
    </w:p>
    <w:p>
      <w:pPr>
        <w:rPr>
          <w:rFonts w:eastAsia="Gulim"/>
          <w:b/>
          <w:bCs/>
          <w:u w:val="single"/>
        </w:rPr>
      </w:pPr>
      <w:r>
        <w:rPr>
          <w:rFonts w:eastAsia="Gulim"/>
          <w:b/>
          <w:bCs/>
          <w:u w:val="single"/>
        </w:rPr>
        <w:t>SBFD deployment case 4 (Adjacent channel co-existence)</w:t>
      </w:r>
    </w:p>
    <w:p>
      <w:pPr>
        <w:shd w:val="clear" w:color="auto" w:fill="FFFFFF"/>
        <w:rPr>
          <w:rFonts w:eastAsia="Gulim"/>
        </w:rPr>
      </w:pPr>
      <w:r>
        <w:rPr>
          <w:rFonts w:eastAsia="Gulim"/>
        </w:rPr>
        <w:t xml:space="preserve">For SBFD deployment case 4 (FR1) with 0% grid shift, and the total capability of spatial isolation and digital isolation for co-site inter-sector CLI is no less than 93 dB, spatial isolation for co-site adjacent-channel CLI is no less than 93dB, and SBFD with XXXXX slot format and large packet size are assumed, </w:t>
      </w:r>
    </w:p>
    <w:p>
      <w:pPr>
        <w:pStyle w:val="161"/>
        <w:numPr>
          <w:ilvl w:val="0"/>
          <w:numId w:val="83"/>
        </w:numPr>
        <w:shd w:val="clear" w:color="auto" w:fill="FFFFFF"/>
        <w:rPr>
          <w:rFonts w:eastAsia="Gulim"/>
        </w:rPr>
      </w:pPr>
      <w:r>
        <w:rPr>
          <w:rFonts w:eastAsia="Gulim"/>
        </w:rPr>
        <w:t xml:space="preserve">For the SBFD operator, semi-static SBFD provides performance improvement for UL at low and medium load levels but suffers from degradation for DL for all load levels </w:t>
      </w:r>
    </w:p>
    <w:p>
      <w:pPr>
        <w:pStyle w:val="161"/>
        <w:numPr>
          <w:ilvl w:val="1"/>
          <w:numId w:val="74"/>
        </w:numPr>
        <w:shd w:val="clear" w:color="auto" w:fill="FFFFFF"/>
        <w:rPr>
          <w:rFonts w:eastAsia="맑은고딕"/>
        </w:rPr>
      </w:pPr>
      <w:r>
        <w:rPr>
          <w:rFonts w:eastAsia="맑은고딕"/>
        </w:rPr>
        <w:t>{-11.54%, -13.46%, -13.37%} / {-39.64%, -50.44%, -68.58%} for mean/5% DL UPT loss of SBFD operator</w:t>
      </w:r>
    </w:p>
    <w:p>
      <w:pPr>
        <w:pStyle w:val="161"/>
        <w:numPr>
          <w:ilvl w:val="1"/>
          <w:numId w:val="74"/>
        </w:numPr>
        <w:shd w:val="clear" w:color="auto" w:fill="FFFFFF"/>
        <w:rPr>
          <w:rFonts w:eastAsia="맑은고딕"/>
        </w:rPr>
      </w:pPr>
      <w:r>
        <w:rPr>
          <w:rFonts w:eastAsia="맑은고딕"/>
        </w:rPr>
        <w:t>{21.09%, 18.52%, -27.10%} / {47.60%, 0%, -19.36%} for mean/5% UL UPT gain/loss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or large degradation for UL and DL performance</w:t>
      </w:r>
    </w:p>
    <w:p>
      <w:pPr>
        <w:pStyle w:val="161"/>
        <w:numPr>
          <w:ilvl w:val="1"/>
          <w:numId w:val="74"/>
        </w:numPr>
        <w:shd w:val="clear" w:color="auto" w:fill="FFFFFF"/>
        <w:rPr>
          <w:rFonts w:eastAsia="맑은고딕"/>
        </w:rPr>
      </w:pPr>
      <w:r>
        <w:rPr>
          <w:rFonts w:eastAsia="Gulim"/>
        </w:rPr>
        <w:t> </w:t>
      </w:r>
      <w:r>
        <w:rPr>
          <w:rFonts w:eastAsia="맑은고딕"/>
        </w:rPr>
        <w:t>{-6.46%, -6.73%, -5.22%} / {-29.43%, -39.73%, -53.81%} for mean/5% DL UPT loss of legacy TDD operator</w:t>
      </w:r>
    </w:p>
    <w:p>
      <w:pPr>
        <w:pStyle w:val="161"/>
        <w:numPr>
          <w:ilvl w:val="1"/>
          <w:numId w:val="74"/>
        </w:numPr>
        <w:shd w:val="clear" w:color="auto" w:fill="FFFFFF"/>
        <w:rPr>
          <w:rFonts w:eastAsia="맑은고딕"/>
        </w:rPr>
      </w:pPr>
      <w:r>
        <w:rPr>
          <w:rFonts w:eastAsia="맑은고딕"/>
        </w:rPr>
        <w:t>{-16.16%, -24.42%, -27.10%} / {-16.18%, 0%, 0%} for mean/5% UL UPT 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0% grid shift, and the total capability of spatial isolation and digital isolation for co-site inter-sector CLI is no less than 93 dB, spatial isolation for co-site adjacent-channel CLI is no less than 93dB, and SBFD with XXXXU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UL but suffer from degradation for DL for all load levels</w:t>
      </w:r>
    </w:p>
    <w:p>
      <w:pPr>
        <w:pStyle w:val="161"/>
        <w:numPr>
          <w:ilvl w:val="1"/>
          <w:numId w:val="83"/>
        </w:numPr>
        <w:shd w:val="clear" w:color="auto" w:fill="FFFFFF"/>
        <w:rPr>
          <w:rFonts w:eastAsia="맑은고딕"/>
        </w:rPr>
      </w:pPr>
      <w:r>
        <w:rPr>
          <w:rFonts w:eastAsia="맑은고딕"/>
        </w:rPr>
        <w:t>{-22.97%, -21.22%, -26.20%} / {-27.07%, -52.53%, -65.36%} for mean/5% DL UPT loss of SBFD operator</w:t>
      </w:r>
    </w:p>
    <w:p>
      <w:pPr>
        <w:pStyle w:val="161"/>
        <w:numPr>
          <w:ilvl w:val="1"/>
          <w:numId w:val="83"/>
        </w:numPr>
        <w:shd w:val="clear" w:color="auto" w:fill="FFFFFF"/>
        <w:rPr>
          <w:rFonts w:eastAsia="맑은고딕"/>
        </w:rPr>
      </w:pPr>
      <w:r>
        <w:rPr>
          <w:rFonts w:eastAsia="맑은고딕"/>
        </w:rPr>
        <w:t>{59.89%, 26.32%, 23.29%} / {168.31%, 37.37%, 24.69%} for mean/5% UL UPT gain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improvement and degradation for UL and DL performance</w:t>
      </w:r>
    </w:p>
    <w:p>
      <w:pPr>
        <w:pStyle w:val="161"/>
        <w:numPr>
          <w:ilvl w:val="1"/>
          <w:numId w:val="83"/>
        </w:numPr>
        <w:shd w:val="clear" w:color="auto" w:fill="FFFFFF"/>
        <w:rPr>
          <w:rFonts w:eastAsia="맑은고딕"/>
        </w:rPr>
      </w:pPr>
      <w:r>
        <w:rPr>
          <w:rFonts w:eastAsia="맑은고딕"/>
        </w:rPr>
        <w:t>{-0.45%, -2.12%, -3.39%} / {-1.52%, -2.25%, -4.86%} for mean/5% DL UPT loss of legacy TDD operator</w:t>
      </w:r>
    </w:p>
    <w:p>
      <w:pPr>
        <w:pStyle w:val="161"/>
        <w:numPr>
          <w:ilvl w:val="1"/>
          <w:numId w:val="83"/>
        </w:numPr>
        <w:shd w:val="clear" w:color="auto" w:fill="FFFFFF"/>
        <w:rPr>
          <w:rFonts w:eastAsia="맑은고딕"/>
        </w:rPr>
      </w:pPr>
      <w:r>
        <w:rPr>
          <w:rFonts w:eastAsia="맑은고딕"/>
        </w:rPr>
        <w:t>{-0.01%, 0.04%, 0.13%} / {0.07%, 0.10%, 2.08%} for mean/5% UL UPT gain/loss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0% grid shift, and the total capability of spatial isolation and digital isolation for co-site inter-sector CLI is equal to 93 dB, spatial isolation for co-site adjacent-channel CLI is equal to 93 dB, and SBFD with XXXXX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UL at low load level but suffers from degradation for DL for all load levels</w:t>
      </w:r>
    </w:p>
    <w:p>
      <w:pPr>
        <w:pStyle w:val="161"/>
        <w:numPr>
          <w:ilvl w:val="1"/>
          <w:numId w:val="83"/>
        </w:numPr>
        <w:shd w:val="clear" w:color="auto" w:fill="FFFFFF"/>
        <w:rPr>
          <w:rFonts w:eastAsia="맑은고딕"/>
        </w:rPr>
      </w:pPr>
      <w:r>
        <w:rPr>
          <w:rFonts w:eastAsia="맑은고딕"/>
        </w:rPr>
        <w:t>{-0.6%, -5.70%, -12.29%} / {3.34%, -10.72%, -23.48%} for mean/5% DL UPT gain/loss of SBFD operator</w:t>
      </w:r>
    </w:p>
    <w:p>
      <w:pPr>
        <w:pStyle w:val="161"/>
        <w:numPr>
          <w:ilvl w:val="1"/>
          <w:numId w:val="83"/>
        </w:numPr>
        <w:shd w:val="clear" w:color="auto" w:fill="FFFFFF"/>
        <w:rPr>
          <w:rFonts w:eastAsia="맑은고딕"/>
        </w:rPr>
      </w:pPr>
      <w:r>
        <w:rPr>
          <w:rFonts w:eastAsia="맑은고딕"/>
        </w:rPr>
        <w:t>{3.50%, -36.04%, -55.59%} / {114.57%, -18.46%, -69.36%} for mean/5% UL UPT gain/loss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or large degradation for UL and DL performance</w:t>
      </w:r>
    </w:p>
    <w:p>
      <w:pPr>
        <w:pStyle w:val="161"/>
        <w:numPr>
          <w:ilvl w:val="1"/>
          <w:numId w:val="83"/>
        </w:numPr>
        <w:shd w:val="clear" w:color="auto" w:fill="FFFFFF"/>
        <w:rPr>
          <w:rFonts w:eastAsia="맑은고딕"/>
        </w:rPr>
      </w:pPr>
      <w:r>
        <w:rPr>
          <w:rFonts w:eastAsia="맑은고딕"/>
        </w:rPr>
        <w:t>{-0.44, -3.39%, -4.45%} / {-1.25%, -6.93%, -7.97%} for mean/5% DL UPT loss of legacy TDD operator</w:t>
      </w:r>
    </w:p>
    <w:p>
      <w:pPr>
        <w:pStyle w:val="161"/>
        <w:numPr>
          <w:ilvl w:val="1"/>
          <w:numId w:val="83"/>
        </w:numPr>
        <w:shd w:val="clear" w:color="auto" w:fill="FFFFFF"/>
        <w:rPr>
          <w:rFonts w:eastAsia="맑은고딕"/>
        </w:rPr>
      </w:pPr>
      <w:r>
        <w:rPr>
          <w:rFonts w:eastAsia="맑은고딕"/>
        </w:rPr>
        <w:t>{-7.43%, -30.66%, -39.94%} / {-16.18%, -46.23%, -49.99%} for mean/5% UL UPT 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0% grid shift, and the total capability of spatial isolation and digital isolation for co-site inter-sector CLI is equal to 93 dB, spatial isolation for co-site adjacent-channel CLI is equal to 93dB, and SBFD with XXXXU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UL but suffers from degradation for DL for all load levels</w:t>
      </w:r>
    </w:p>
    <w:p>
      <w:pPr>
        <w:pStyle w:val="161"/>
        <w:numPr>
          <w:ilvl w:val="1"/>
          <w:numId w:val="83"/>
        </w:numPr>
        <w:shd w:val="clear" w:color="auto" w:fill="FFFFFF"/>
        <w:rPr>
          <w:rFonts w:eastAsia="맑은고딕"/>
        </w:rPr>
      </w:pPr>
      <w:r>
        <w:rPr>
          <w:rFonts w:eastAsia="맑은고딕"/>
        </w:rPr>
        <w:t>{-23.27%, -29.59%, -40.53%} / {-23.08%, -38.52%, -49.36%} for mean/5% DL UPT loss of SBFD operator</w:t>
      </w:r>
    </w:p>
    <w:p>
      <w:pPr>
        <w:pStyle w:val="161"/>
        <w:numPr>
          <w:ilvl w:val="1"/>
          <w:numId w:val="83"/>
        </w:numPr>
        <w:shd w:val="clear" w:color="auto" w:fill="FFFFFF"/>
        <w:rPr>
          <w:rFonts w:eastAsia="맑은고딕"/>
        </w:rPr>
      </w:pPr>
      <w:r>
        <w:rPr>
          <w:rFonts w:eastAsia="맑은고딕"/>
        </w:rPr>
        <w:t>{88.87%, 68.41%, 34.44%} / {168.31%, 37.37%, 24.69%} for mean/5% UL UPT gain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improvement or degradation for UL and DL performance</w:t>
      </w:r>
    </w:p>
    <w:p>
      <w:pPr>
        <w:pStyle w:val="161"/>
        <w:numPr>
          <w:ilvl w:val="1"/>
          <w:numId w:val="83"/>
        </w:numPr>
        <w:shd w:val="clear" w:color="auto" w:fill="FFFFFF"/>
        <w:rPr>
          <w:rFonts w:eastAsia="맑은고딕"/>
        </w:rPr>
      </w:pPr>
      <w:r>
        <w:rPr>
          <w:rFonts w:eastAsia="맑은고딕"/>
        </w:rPr>
        <w:t>{-0.45%, -2.12%, -3.39%} / {-1.52%, -2.25%, -4.86%} for</w:t>
      </w:r>
      <w:r>
        <w:rPr>
          <w:rFonts w:eastAsia="Gulim"/>
        </w:rPr>
        <w:t> </w:t>
      </w:r>
      <w:r>
        <w:rPr>
          <w:rFonts w:eastAsia="맑은고딕"/>
        </w:rPr>
        <w:t>mean/5% DL UPT loss of legacy TDD operator</w:t>
      </w:r>
    </w:p>
    <w:p>
      <w:pPr>
        <w:pStyle w:val="161"/>
        <w:numPr>
          <w:ilvl w:val="1"/>
          <w:numId w:val="83"/>
        </w:numPr>
        <w:shd w:val="clear" w:color="auto" w:fill="FFFFFF"/>
        <w:rPr>
          <w:rFonts w:eastAsia="맑은고딕"/>
        </w:rPr>
      </w:pPr>
      <w:r>
        <w:rPr>
          <w:rFonts w:eastAsia="맑은고딕"/>
        </w:rPr>
        <w:t>{-0.01%, 0.04%, 0.13%} / {0.07%, 0.10%, 2.08%} for mean/5% UL UPT gain/loss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100% grid shift, and the total capability of spatial isolation and digital isolation for co-site inter-sector CLI is no less than 93 dB, and SBFD with XXXXX slot format and large packet size are assumed, </w:t>
      </w:r>
    </w:p>
    <w:p>
      <w:pPr>
        <w:pStyle w:val="161"/>
        <w:numPr>
          <w:ilvl w:val="0"/>
          <w:numId w:val="83"/>
        </w:numPr>
        <w:shd w:val="clear" w:color="auto" w:fill="FFFFFF"/>
        <w:rPr>
          <w:rFonts w:eastAsia="Gulim"/>
        </w:rPr>
      </w:pPr>
      <w:r>
        <w:rPr>
          <w:rFonts w:eastAsia="Gulim"/>
        </w:rPr>
        <w:t xml:space="preserve">For the SBFD operator, semi-static SBFD provides performance improvement for UL for low and medium load levels but suffers from degradation for DL for all load levels </w:t>
      </w:r>
    </w:p>
    <w:p>
      <w:pPr>
        <w:pStyle w:val="161"/>
        <w:numPr>
          <w:ilvl w:val="1"/>
          <w:numId w:val="83"/>
        </w:numPr>
        <w:shd w:val="clear" w:color="auto" w:fill="FFFFFF"/>
        <w:rPr>
          <w:rFonts w:eastAsia="맑은고딕"/>
        </w:rPr>
      </w:pPr>
      <w:r>
        <w:rPr>
          <w:rFonts w:eastAsia="맑은고딕"/>
        </w:rPr>
        <w:t>{-0.85%, -5.76%, -10.65%} / {-3.79%, -13.28%, 22.06%} for mean/5% DL UPT loss of SBFD operator</w:t>
      </w:r>
    </w:p>
    <w:p>
      <w:pPr>
        <w:pStyle w:val="161"/>
        <w:numPr>
          <w:ilvl w:val="1"/>
          <w:numId w:val="83"/>
        </w:numPr>
        <w:shd w:val="clear" w:color="auto" w:fill="FFFFFF"/>
        <w:rPr>
          <w:rFonts w:eastAsia="맑은고딕"/>
        </w:rPr>
      </w:pPr>
      <w:r>
        <w:rPr>
          <w:rFonts w:eastAsia="맑은고딕"/>
        </w:rPr>
        <w:t>{21.64%, 13.37%, -11.43%} / {32.42%, 10.67%, -3.28%} for mean/5% UL UPT gain/loss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or large degradation for UL and DL performance</w:t>
      </w:r>
    </w:p>
    <w:p>
      <w:pPr>
        <w:pStyle w:val="161"/>
        <w:numPr>
          <w:ilvl w:val="1"/>
          <w:numId w:val="83"/>
        </w:numPr>
        <w:shd w:val="clear" w:color="auto" w:fill="FFFFFF"/>
        <w:rPr>
          <w:rFonts w:eastAsia="맑은고딕"/>
        </w:rPr>
      </w:pPr>
      <w:r>
        <w:rPr>
          <w:rFonts w:eastAsia="맑은고딕"/>
        </w:rPr>
        <w:t>{-0.35%, -3.31%, -5.38%} / {-2.64%, -9.41%, -7.68%} for</w:t>
      </w:r>
      <w:r>
        <w:rPr>
          <w:rFonts w:eastAsia="Gulim"/>
        </w:rPr>
        <w:t> </w:t>
      </w:r>
      <w:r>
        <w:rPr>
          <w:rFonts w:eastAsia="맑은고딕"/>
        </w:rPr>
        <w:t>mean/5% DL UPT loss of legacy TDD operator</w:t>
      </w:r>
    </w:p>
    <w:p>
      <w:pPr>
        <w:pStyle w:val="161"/>
        <w:numPr>
          <w:ilvl w:val="1"/>
          <w:numId w:val="83"/>
        </w:numPr>
        <w:shd w:val="clear" w:color="auto" w:fill="FFFFFF"/>
        <w:rPr>
          <w:rFonts w:eastAsia="맑은고딕"/>
        </w:rPr>
      </w:pPr>
      <w:r>
        <w:rPr>
          <w:rFonts w:eastAsia="맑은고딕"/>
        </w:rPr>
        <w:t>{-13.50%, -21.26, -16.74%} / {-24.39%, -0.53%, -0.90%} for mean/5% UL UPT 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100% grid shift, and the total capability of spatial isolation and digital isolation for co-site inter-sector CLI is no less than 93 dB, and SBFD with XXXXU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UL but suffers from degradation for DL for all load levels</w:t>
      </w:r>
    </w:p>
    <w:p>
      <w:pPr>
        <w:pStyle w:val="161"/>
        <w:numPr>
          <w:ilvl w:val="1"/>
          <w:numId w:val="83"/>
        </w:numPr>
        <w:shd w:val="clear" w:color="auto" w:fill="FFFFFF"/>
        <w:rPr>
          <w:rFonts w:eastAsia="맑은고딕"/>
        </w:rPr>
      </w:pPr>
      <w:r>
        <w:rPr>
          <w:rFonts w:eastAsia="맑은고딕"/>
        </w:rPr>
        <w:t>{-22.30%, -24.57%, -25.84%} / {-21.49%, -31.46%, -51.80%} for mean/5% DL UPT loss of SBFD operator</w:t>
      </w:r>
    </w:p>
    <w:p>
      <w:pPr>
        <w:pStyle w:val="161"/>
        <w:numPr>
          <w:ilvl w:val="1"/>
          <w:numId w:val="83"/>
        </w:numPr>
        <w:shd w:val="clear" w:color="auto" w:fill="FFFFFF"/>
        <w:rPr>
          <w:rFonts w:eastAsia="맑은고딕"/>
        </w:rPr>
      </w:pPr>
      <w:r>
        <w:rPr>
          <w:rFonts w:eastAsia="맑은고딕"/>
        </w:rPr>
        <w:t>{90.01%, 94.07%, 36.70%} / {94.35%, 58.67%, 38.16%} for mean/5% UL UPT gain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improvements or degradation for UL and DL performance</w:t>
      </w:r>
    </w:p>
    <w:p>
      <w:pPr>
        <w:pStyle w:val="161"/>
        <w:numPr>
          <w:ilvl w:val="1"/>
          <w:numId w:val="83"/>
        </w:numPr>
        <w:shd w:val="clear" w:color="auto" w:fill="FFFFFF"/>
        <w:rPr>
          <w:rFonts w:eastAsia="맑은고딕"/>
        </w:rPr>
      </w:pPr>
      <w:r>
        <w:rPr>
          <w:rFonts w:eastAsia="맑은고딕"/>
        </w:rPr>
        <w:t>{-0.30%, -1.61%, -3.21%} / {-0.16%, -3.59%, -3.92%} for mean/5% DL UPT loss of legacy TDD operator</w:t>
      </w:r>
    </w:p>
    <w:p>
      <w:pPr>
        <w:pStyle w:val="161"/>
        <w:numPr>
          <w:ilvl w:val="1"/>
          <w:numId w:val="83"/>
        </w:numPr>
        <w:shd w:val="clear" w:color="auto" w:fill="FFFFFF"/>
        <w:rPr>
          <w:rFonts w:eastAsia="맑은고딕"/>
        </w:rPr>
      </w:pPr>
      <w:r>
        <w:rPr>
          <w:rFonts w:eastAsia="맑은고딕"/>
        </w:rPr>
        <w:t>{0%, 0%, 0%} / {2.39%, 1.56%, 0.03%} for mean/5% UL UPT gain of legacy TDD operator</w:t>
      </w:r>
    </w:p>
    <w:p>
      <w:pPr>
        <w:shd w:val="clear" w:color="auto" w:fill="FFFFFF"/>
      </w:pPr>
    </w:p>
    <w:p>
      <w:pPr>
        <w:shd w:val="clear" w:color="auto" w:fill="FFFFFF"/>
        <w:rPr>
          <w:rFonts w:eastAsia="Gulim"/>
        </w:rPr>
      </w:pPr>
      <w:r>
        <w:rPr>
          <w:rFonts w:eastAsia="Gulim"/>
        </w:rPr>
        <w:t xml:space="preserve">For SBFD deployment case 4 (FR1) with 100% grid shift, and the total capability of spatial isolation and digital isolation for co-site inter-sector CLI is equal to 93 dB, and SBFD with XXXXX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both UL and DL for low load levels but suffers from degradation for both UL and DL for medium and high load levels</w:t>
      </w:r>
    </w:p>
    <w:p>
      <w:pPr>
        <w:pStyle w:val="161"/>
        <w:numPr>
          <w:ilvl w:val="1"/>
          <w:numId w:val="83"/>
        </w:numPr>
        <w:shd w:val="clear" w:color="auto" w:fill="FFFFFF"/>
        <w:rPr>
          <w:rFonts w:eastAsia="맑은고딕"/>
        </w:rPr>
      </w:pPr>
      <w:r>
        <w:rPr>
          <w:rFonts w:eastAsia="맑은고딕"/>
        </w:rPr>
        <w:t>{3.11%, -5.76%, -10.65%} / {2.27%, -13.28%, -22.06%} for mean/5% DL UPT gain/loss of SBFD operator</w:t>
      </w:r>
    </w:p>
    <w:p>
      <w:pPr>
        <w:pStyle w:val="161"/>
        <w:numPr>
          <w:ilvl w:val="1"/>
          <w:numId w:val="83"/>
        </w:numPr>
        <w:shd w:val="clear" w:color="auto" w:fill="FFFFFF"/>
        <w:rPr>
          <w:rFonts w:eastAsia="맑은고딕"/>
        </w:rPr>
      </w:pPr>
      <w:r>
        <w:rPr>
          <w:rFonts w:eastAsia="맑은고딕"/>
        </w:rPr>
        <w:t>{9.77%, -30.95%, -65.59%} / {89.73%, -17.62%, -53.26%} for mean/5% UL UPT gain/loss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or large degradation for UL and DL performance</w:t>
      </w:r>
    </w:p>
    <w:p>
      <w:pPr>
        <w:pStyle w:val="161"/>
        <w:numPr>
          <w:ilvl w:val="1"/>
          <w:numId w:val="83"/>
        </w:numPr>
        <w:shd w:val="clear" w:color="auto" w:fill="FFFFFF"/>
        <w:rPr>
          <w:rFonts w:eastAsia="맑은고딕"/>
        </w:rPr>
      </w:pPr>
      <w:r>
        <w:rPr>
          <w:rFonts w:eastAsia="맑은고딕"/>
        </w:rPr>
        <w:t>{-0.35%, -2.94%, -4.37%} / {-1.40%, -7.02%, -6.72%} for</w:t>
      </w:r>
      <w:r>
        <w:rPr>
          <w:rFonts w:eastAsia="Gulim"/>
        </w:rPr>
        <w:t> </w:t>
      </w:r>
      <w:r>
        <w:rPr>
          <w:rFonts w:eastAsia="맑은고딕"/>
        </w:rPr>
        <w:t>mean/5% DL UPT loss of legacy TDD operator</w:t>
      </w:r>
    </w:p>
    <w:p>
      <w:pPr>
        <w:pStyle w:val="161"/>
        <w:numPr>
          <w:ilvl w:val="1"/>
          <w:numId w:val="83"/>
        </w:numPr>
        <w:shd w:val="clear" w:color="auto" w:fill="FFFFFF"/>
        <w:rPr>
          <w:rFonts w:eastAsia="맑은고딕"/>
        </w:rPr>
      </w:pPr>
      <w:r>
        <w:rPr>
          <w:rFonts w:eastAsia="맑은고딕"/>
        </w:rPr>
        <w:t>{-6.75%, -26.88%, -37.96%} / {-12.59%, -44.22%, -50.22%} for mean/5% UL UPT loss of legacy TDD operator</w:t>
      </w:r>
    </w:p>
    <w:p>
      <w:pPr>
        <w:shd w:val="clear" w:color="auto" w:fill="FFFFFF"/>
        <w:rPr>
          <w:rFonts w:eastAsia="Gulim"/>
        </w:rPr>
      </w:pPr>
    </w:p>
    <w:p>
      <w:pPr>
        <w:shd w:val="clear" w:color="auto" w:fill="FFFFFF"/>
        <w:rPr>
          <w:rFonts w:eastAsia="Gulim"/>
        </w:rPr>
      </w:pPr>
      <w:r>
        <w:rPr>
          <w:rFonts w:eastAsia="Gulim"/>
        </w:rPr>
        <w:t xml:space="preserve">For SBFD deployment case 4 (FR1) with 100% grid shift, and the total capability of spatial isolation and digital isolation for co-site inter-sector CLI is equal to 93 dB, and SBFD with XXXXU slot format and large packet size are assumed, </w:t>
      </w:r>
    </w:p>
    <w:p>
      <w:pPr>
        <w:pStyle w:val="161"/>
        <w:numPr>
          <w:ilvl w:val="0"/>
          <w:numId w:val="83"/>
        </w:numPr>
        <w:shd w:val="clear" w:color="auto" w:fill="FFFFFF"/>
        <w:rPr>
          <w:rFonts w:eastAsia="Gulim"/>
        </w:rPr>
      </w:pPr>
      <w:r>
        <w:rPr>
          <w:rFonts w:eastAsia="Gulim"/>
        </w:rPr>
        <w:t>For the SBFD operator, semi-static SBFD provides performance improvement for UL for all load levels but suffers from degradation for DL for all load levels</w:t>
      </w:r>
    </w:p>
    <w:p>
      <w:pPr>
        <w:pStyle w:val="161"/>
        <w:numPr>
          <w:ilvl w:val="1"/>
          <w:numId w:val="83"/>
        </w:numPr>
        <w:shd w:val="clear" w:color="auto" w:fill="FFFFFF"/>
        <w:rPr>
          <w:rFonts w:eastAsia="맑은고딕"/>
        </w:rPr>
      </w:pPr>
      <w:r>
        <w:rPr>
          <w:rFonts w:eastAsia="맑은고딕"/>
        </w:rPr>
        <w:t>{-24.13%, -24.72%, -25.84%} / {-15.39%, -17.56%, -33.07%} for mean/5% DL UPT loss of SBFD operator</w:t>
      </w:r>
    </w:p>
    <w:p>
      <w:pPr>
        <w:pStyle w:val="161"/>
        <w:numPr>
          <w:ilvl w:val="1"/>
          <w:numId w:val="83"/>
        </w:numPr>
        <w:shd w:val="clear" w:color="auto" w:fill="FFFFFF"/>
        <w:rPr>
          <w:rFonts w:eastAsia="맑은고딕"/>
        </w:rPr>
      </w:pPr>
      <w:r>
        <w:rPr>
          <w:rFonts w:eastAsia="맑은고딕"/>
        </w:rPr>
        <w:t>{101.42%, 95.42%, 36.70%} / {120.78, 58.67%, 38.16%} for mean/5% UL UPT gain of SBFD operator</w:t>
      </w:r>
    </w:p>
    <w:p>
      <w:pPr>
        <w:pStyle w:val="161"/>
        <w:numPr>
          <w:ilvl w:val="0"/>
          <w:numId w:val="83"/>
        </w:numPr>
        <w:shd w:val="clear" w:color="auto" w:fill="FFFFFF"/>
        <w:rPr>
          <w:rFonts w:eastAsia="Gulim"/>
        </w:rPr>
      </w:pPr>
      <w:r>
        <w:rPr>
          <w:rFonts w:eastAsia="Gulim"/>
        </w:rPr>
        <w:t>For the legacy TDD operator, regarding the performance impact of semi-static SBFD to legacy TDD of another operator, there may be limited degradation for DL performance and limited improvement or degradation for UL performance</w:t>
      </w:r>
    </w:p>
    <w:p>
      <w:pPr>
        <w:pStyle w:val="161"/>
        <w:numPr>
          <w:ilvl w:val="1"/>
          <w:numId w:val="83"/>
        </w:numPr>
        <w:shd w:val="clear" w:color="auto" w:fill="FFFFFF"/>
        <w:rPr>
          <w:rFonts w:eastAsia="맑은고딕"/>
        </w:rPr>
      </w:pPr>
      <w:r>
        <w:rPr>
          <w:rFonts w:eastAsia="Gulim"/>
        </w:rPr>
        <w:t> </w:t>
      </w:r>
      <w:r>
        <w:rPr>
          <w:rFonts w:eastAsia="맑은고딕"/>
        </w:rPr>
        <w:t>{-0.30%, -1.61%, -3.21%} / {-0.16%. -3.59%, -3.92%} for mean/5% DL UPT loss of legacy TDD operator</w:t>
      </w:r>
    </w:p>
    <w:p>
      <w:pPr>
        <w:pStyle w:val="161"/>
        <w:numPr>
          <w:ilvl w:val="1"/>
          <w:numId w:val="83"/>
        </w:numPr>
        <w:shd w:val="clear" w:color="auto" w:fill="FFFFFF"/>
        <w:rPr>
          <w:rFonts w:eastAsia="Malgun Gothic"/>
        </w:rPr>
      </w:pPr>
      <w:r>
        <w:rPr>
          <w:rFonts w:eastAsia="맑은고딕"/>
        </w:rPr>
        <w:t>{0%, 0%, 0%} / {2.39%, 1.56%, -3.00%} for mean/5% UL UPT gain/loss</w:t>
      </w:r>
      <w:r>
        <w:rPr>
          <w:rFonts w:eastAsia="Malgun Gothic"/>
        </w:rPr>
        <w:t xml:space="preserve"> </w:t>
      </w:r>
      <w:r>
        <w:rPr>
          <w:rFonts w:eastAsia="맑은고딕"/>
        </w:rPr>
        <w:t>of legacy TDD operator</w:t>
      </w:r>
    </w:p>
    <w:p>
      <w:pPr>
        <w:shd w:val="clear" w:color="auto" w:fill="FFFFFF"/>
      </w:pPr>
    </w:p>
    <w:p>
      <w:pPr>
        <w:shd w:val="clear" w:color="auto" w:fill="FFFFFF"/>
        <w:rPr>
          <w:rFonts w:eastAsia="Gulim"/>
        </w:rPr>
      </w:pPr>
      <w:r>
        <w:rPr>
          <w:rFonts w:hint="eastAsia" w:eastAsia="Gulim"/>
        </w:rPr>
        <w:t>R</w:t>
      </w:r>
      <w:r>
        <w:rPr>
          <w:rFonts w:eastAsia="Gulim"/>
        </w:rPr>
        <w:t>AN1 concluded that DL/UL UPT gain and loss at least come from the following reasons</w:t>
      </w:r>
    </w:p>
    <w:p>
      <w:pPr>
        <w:pStyle w:val="161"/>
        <w:numPr>
          <w:ilvl w:val="0"/>
          <w:numId w:val="82"/>
        </w:numPr>
        <w:shd w:val="clear" w:color="auto" w:fill="FFFFFF"/>
        <w:rPr>
          <w:rFonts w:eastAsia="Gulim"/>
        </w:rPr>
      </w:pPr>
      <w:r>
        <w:rPr>
          <w:rFonts w:eastAsia="Gulim"/>
        </w:rPr>
        <w:t xml:space="preserve">In case of using SBFD with XXXXX slot format, the UL UPT gain at least comes from more UL transmission opportunities for semi-static SBFD compared to legacy TDD, and the DL UPT gain at least comes from the more DL transmission opportunities for semi-static SBFD compared to legacy TDD. </w:t>
      </w:r>
    </w:p>
    <w:p>
      <w:pPr>
        <w:pStyle w:val="161"/>
        <w:numPr>
          <w:ilvl w:val="0"/>
          <w:numId w:val="82"/>
        </w:numPr>
        <w:shd w:val="clear" w:color="auto" w:fill="FFFFFF"/>
        <w:rPr>
          <w:rFonts w:eastAsia="Gulim"/>
        </w:rPr>
      </w:pPr>
      <w:r>
        <w:rPr>
          <w:rFonts w:eastAsia="Gulim"/>
        </w:rPr>
        <w:t xml:space="preserve">In case of using SBFD with XXXXU or DXXXU slot format, the UL UPT gain at least comes from more UL resources and more UL transmission opportunities for semi-static SBFD compared to legacy TDD, and the DL UPT loss for SBFD at least comes from less DL resources for semi-static SBFD compared to legacy TDD. </w:t>
      </w:r>
    </w:p>
    <w:p>
      <w:pPr>
        <w:pStyle w:val="161"/>
        <w:numPr>
          <w:ilvl w:val="0"/>
          <w:numId w:val="82"/>
        </w:numPr>
        <w:shd w:val="clear" w:color="auto" w:fill="FFFFFF"/>
        <w:rPr>
          <w:rFonts w:eastAsia="Gulim"/>
        </w:rPr>
      </w:pPr>
      <w:r>
        <w:rPr>
          <w:rFonts w:eastAsia="Gulim"/>
        </w:rPr>
        <w:t>The UL UPT loss at least comes from inter-site gNB-gNB CLI and co-site inter-sector gNB-gNB CLI for Urban Macro and Dense Urban Macro layer. The impact of co-site inter-sector gNB-gNB CLI depends on co-site inter-sector CLI suppression capability. Also, the UL UPT loss at least comes from noise figure increase due to higher blocker power.</w:t>
      </w:r>
    </w:p>
    <w:p>
      <w:pPr>
        <w:pStyle w:val="161"/>
        <w:numPr>
          <w:ilvl w:val="0"/>
          <w:numId w:val="82"/>
        </w:numPr>
        <w:shd w:val="clear" w:color="auto" w:fill="FFFFFF"/>
        <w:rPr>
          <w:rFonts w:eastAsia="Gulim"/>
        </w:rPr>
      </w:pPr>
      <w:r>
        <w:rPr>
          <w:rFonts w:eastAsia="Gulim"/>
        </w:rPr>
        <w:t>For SBFD deployment case 4, for the SBFD operator, the UL UPT loss at least comes from inter-site adjacent-channel gNB-gNB CLI and co-site adjacent-channel gNB-gNB CLI for Urban Macro and Dense Urban Macro layer. The impact of co-site adjacent-channel gNB-gNB CLI depends on co-site adjacent-channel CLI suppression capability. Also, the UL UPT loss at least comes from noise figure increase due to higher blocker power by adjacent-channel CLI.</w:t>
      </w:r>
    </w:p>
    <w:p>
      <w:pPr>
        <w:pStyle w:val="161"/>
        <w:numPr>
          <w:ilvl w:val="0"/>
          <w:numId w:val="82"/>
        </w:numPr>
        <w:shd w:val="clear" w:color="auto" w:fill="FFFFFF"/>
        <w:rPr>
          <w:rFonts w:eastAsia="Gulim"/>
        </w:rPr>
      </w:pPr>
      <w:r>
        <w:rPr>
          <w:rFonts w:eastAsia="Gulim"/>
        </w:rPr>
        <w:t>For SBFD deployment case 4, for the legacy TDD operator in the case of XXXXX slot format, adjacent channel gNB-gNB CLI causes loss.</w:t>
      </w:r>
    </w:p>
    <w:p>
      <w:pPr>
        <w:pStyle w:val="161"/>
        <w:numPr>
          <w:ilvl w:val="0"/>
          <w:numId w:val="82"/>
        </w:numPr>
        <w:shd w:val="clear" w:color="auto" w:fill="FFFFFF"/>
        <w:rPr>
          <w:rFonts w:eastAsia="Gulim"/>
        </w:rPr>
      </w:pPr>
      <w:r>
        <w:rPr>
          <w:rFonts w:eastAsia="Gulim"/>
        </w:rPr>
        <w:t xml:space="preserve">The DL UPT loss at least comes from UE-to-UE CLI. </w:t>
      </w:r>
    </w:p>
    <w:p>
      <w:pPr>
        <w:pStyle w:val="82"/>
        <w:spacing w:after="0"/>
        <w:rPr>
          <w:rFonts w:ascii="Times" w:hAnsi="Times" w:eastAsia="Batang" w:cs="Times"/>
          <w:sz w:val="20"/>
          <w:szCs w:val="20"/>
        </w:rPr>
      </w:pPr>
    </w:p>
    <w:p>
      <w:pPr>
        <w:pStyle w:val="82"/>
        <w:spacing w:after="0"/>
        <w:rPr>
          <w:rFonts w:ascii="Times" w:hAnsi="Times" w:eastAsia="Batang" w:cs="Times"/>
          <w:sz w:val="20"/>
          <w:szCs w:val="20"/>
        </w:rPr>
      </w:pPr>
    </w:p>
    <w:p>
      <w:pPr>
        <w:pStyle w:val="6"/>
      </w:pPr>
      <w:bookmarkStart w:id="58" w:name="_Toc144651984"/>
      <w:r>
        <w:t>13.1.1.2</w:t>
      </w:r>
      <w:r>
        <w:tab/>
      </w:r>
      <w:r>
        <w:t>C</w:t>
      </w:r>
      <w:r>
        <w:rPr>
          <w:rFonts w:hint="eastAsia"/>
        </w:rPr>
        <w:t>overage</w:t>
      </w:r>
      <w:r>
        <w:t xml:space="preserve"> performance</w:t>
      </w:r>
      <w:bookmarkEnd w:id="58"/>
    </w:p>
    <w:p>
      <w:pPr>
        <w:shd w:val="clear" w:color="auto" w:fill="FFFFFF"/>
        <w:rPr>
          <w:rFonts w:eastAsia="Gulim"/>
          <w:color w:val="222222"/>
        </w:rPr>
      </w:pPr>
      <w:r>
        <w:rPr>
          <w:rFonts w:eastAsia="Gulim"/>
          <w:color w:val="222222"/>
        </w:rPr>
        <w:t>Based on link level simulation, comparing SBFD with XXXXU slot format and legacy TDD with DDDSU slot format, RAN1 observed, with assumption of 1dB desense for self-interference suppression and different co-site inter-sector isolation values,</w:t>
      </w:r>
    </w:p>
    <w:p>
      <w:pPr>
        <w:pStyle w:val="161"/>
        <w:numPr>
          <w:ilvl w:val="0"/>
          <w:numId w:val="84"/>
        </w:numPr>
        <w:shd w:val="clear" w:color="auto" w:fill="FFFFFF"/>
        <w:ind w:left="426"/>
        <w:rPr>
          <w:rFonts w:eastAsia="Gulim"/>
          <w:color w:val="222222"/>
        </w:rPr>
      </w:pPr>
      <w:r>
        <w:rPr>
          <w:rFonts w:eastAsia="Gulim"/>
          <w:color w:val="222222"/>
        </w:rPr>
        <w:t>semi-static SBFD with PUSCH repetition type A without/with joint channel estimation provides the UL coverage gain in range of {0.00~6.75}dB and median value of 5.41dB from 13 sources in FR1 UMa and in range of {5.86~8.76}dB and median value of 6.92dB from 4 sources in FR2-1 Dense UMa, respectively.</w:t>
      </w:r>
    </w:p>
    <w:p>
      <w:pPr>
        <w:pStyle w:val="161"/>
        <w:numPr>
          <w:ilvl w:val="0"/>
          <w:numId w:val="84"/>
        </w:numPr>
        <w:shd w:val="clear" w:color="auto" w:fill="FFFFFF"/>
        <w:ind w:left="426"/>
        <w:rPr>
          <w:rFonts w:eastAsia="Gulim"/>
          <w:color w:val="222222"/>
        </w:rPr>
      </w:pPr>
      <w:r>
        <w:rPr>
          <w:rFonts w:eastAsia="Gulim"/>
          <w:color w:val="222222"/>
        </w:rPr>
        <w:t>semi-static SBFD with TBoMS with/without joint channel estimation provides the UL coverage gain in range of {2.83~6.88}dB and median value of 5.09dB from 4 sources in FR1 UMa and in range of {4.49~7.82}dB and median value of 5.72dB from 2 sources in FR2-1 Dense UMa, respectively.</w:t>
      </w:r>
    </w:p>
    <w:p>
      <w:pPr>
        <w:pStyle w:val="40"/>
        <w:rPr>
          <w:rStyle w:val="402"/>
        </w:rPr>
      </w:pPr>
    </w:p>
    <w:p>
      <w:pPr>
        <w:pStyle w:val="6"/>
      </w:pPr>
      <w:bookmarkStart w:id="59" w:name="_Toc144651985"/>
      <w:r>
        <w:t>13.1.1.3</w:t>
      </w:r>
      <w:r>
        <w:tab/>
      </w:r>
      <w:r>
        <w:t>SBFD operation scheme</w:t>
      </w:r>
      <w:bookmarkEnd w:id="59"/>
    </w:p>
    <w:p>
      <w:pPr>
        <w:pStyle w:val="82"/>
        <w:spacing w:after="0"/>
        <w:rPr>
          <w:rFonts w:ascii="Times" w:hAnsi="Times" w:eastAsia="Batang" w:cs="Times"/>
          <w:sz w:val="20"/>
          <w:szCs w:val="20"/>
        </w:rPr>
      </w:pPr>
      <w:r>
        <w:rPr>
          <w:rFonts w:ascii="Times" w:hAnsi="Times" w:eastAsia="Batang" w:cs="Times"/>
          <w:sz w:val="20"/>
          <w:szCs w:val="20"/>
        </w:rPr>
        <w:t xml:space="preserve">SBFD operation at gNB for UEs was studied under the following assumptions, </w:t>
      </w:r>
    </w:p>
    <w:p>
      <w:pPr>
        <w:pStyle w:val="161"/>
        <w:numPr>
          <w:ilvl w:val="1"/>
          <w:numId w:val="85"/>
        </w:numPr>
        <w:suppressAutoHyphens/>
        <w:spacing w:after="0"/>
        <w:rPr>
          <w:rFonts w:eastAsia="Malgun Gothic" w:cs="Times"/>
          <w:lang w:eastAsia="zh-CN"/>
        </w:rPr>
      </w:pPr>
      <w:r>
        <w:rPr>
          <w:rFonts w:eastAsia="Malgun Gothic" w:cs="Times"/>
          <w:lang w:eastAsia="zh-CN"/>
        </w:rPr>
        <w:t>SBFD operation within a TDD carrier,</w:t>
      </w:r>
    </w:p>
    <w:p>
      <w:pPr>
        <w:pStyle w:val="161"/>
        <w:numPr>
          <w:ilvl w:val="1"/>
          <w:numId w:val="85"/>
        </w:numPr>
        <w:suppressAutoHyphens/>
        <w:spacing w:after="0"/>
        <w:rPr>
          <w:rFonts w:eastAsia="Malgun Gothic" w:cs="Times"/>
          <w:lang w:eastAsia="zh-CN"/>
        </w:rPr>
      </w:pPr>
      <w:r>
        <w:rPr>
          <w:rFonts w:eastAsia="Malgun Gothic" w:cs="Times"/>
          <w:lang w:eastAsia="zh-CN"/>
        </w:rPr>
        <w:t xml:space="preserve">SBFD scheme within a single configured DL and UL BWP pair with aligned center frequencies, and </w:t>
      </w:r>
    </w:p>
    <w:p>
      <w:pPr>
        <w:pStyle w:val="161"/>
        <w:numPr>
          <w:ilvl w:val="1"/>
          <w:numId w:val="85"/>
        </w:numPr>
        <w:suppressAutoHyphens/>
        <w:spacing w:after="0"/>
        <w:rPr>
          <w:rFonts w:eastAsia="Malgun Gothic" w:cs="Times"/>
          <w:lang w:eastAsia="zh-CN"/>
        </w:rPr>
      </w:pPr>
      <w:r>
        <w:rPr>
          <w:rFonts w:eastAsia="Malgun Gothic" w:cs="Times"/>
          <w:lang w:eastAsia="zh-CN"/>
        </w:rPr>
        <w:t>Up to one UL subband for SBFD operation in an SBFD symbol (excluding legacy UL symbol) within a TDD carrier.</w:t>
      </w:r>
    </w:p>
    <w:p>
      <w:pPr>
        <w:pStyle w:val="82"/>
        <w:spacing w:after="0"/>
        <w:rPr>
          <w:rFonts w:ascii="Times" w:hAnsi="Times" w:eastAsia="Batang" w:cs="Times"/>
          <w:sz w:val="20"/>
          <w:szCs w:val="20"/>
        </w:rPr>
      </w:pPr>
      <w:r>
        <w:rPr>
          <w:rFonts w:ascii="Times" w:hAnsi="Times" w:eastAsia="Batang" w:cs="Times"/>
          <w:sz w:val="20"/>
          <w:szCs w:val="20"/>
        </w:rPr>
        <w:t xml:space="preserve">RAN1 concluded SBFD operation Option 4 is feasible for RRC_CONNECTED state from the RAN1 specification perspective, where SBFD operation Option 4 assumes </w:t>
      </w:r>
    </w:p>
    <w:p>
      <w:pPr>
        <w:pStyle w:val="161"/>
        <w:numPr>
          <w:ilvl w:val="1"/>
          <w:numId w:val="85"/>
        </w:numPr>
        <w:suppressAutoHyphens/>
        <w:spacing w:after="0"/>
        <w:rPr>
          <w:rFonts w:eastAsia="Malgun Gothic" w:cs="Times"/>
          <w:lang w:eastAsia="zh-CN"/>
        </w:rPr>
      </w:pPr>
      <w:r>
        <w:rPr>
          <w:rFonts w:eastAsia="Malgun Gothic" w:cs="Times"/>
          <w:lang w:eastAsia="zh-CN"/>
        </w:rPr>
        <w:t xml:space="preserve">Both time and frequency locations of subbands for SBFD operation are known to SBFD aware UEs. </w:t>
      </w:r>
    </w:p>
    <w:p>
      <w:pPr>
        <w:pStyle w:val="161"/>
        <w:numPr>
          <w:ilvl w:val="1"/>
          <w:numId w:val="85"/>
        </w:numPr>
        <w:suppressAutoHyphens/>
        <w:spacing w:after="0"/>
        <w:rPr>
          <w:rFonts w:eastAsia="Malgun Gothic" w:cs="Times"/>
          <w:lang w:eastAsia="zh-CN"/>
        </w:rPr>
      </w:pPr>
      <w:r>
        <w:rPr>
          <w:rFonts w:eastAsia="Malgun Gothic" w:cs="Times"/>
          <w:lang w:eastAsia="zh-CN"/>
        </w:rPr>
        <w:t>UE behaviors for non-SBFD aware UEs follow existing specifications.</w:t>
      </w:r>
    </w:p>
    <w:p>
      <w:pPr>
        <w:pStyle w:val="161"/>
        <w:numPr>
          <w:ilvl w:val="1"/>
          <w:numId w:val="85"/>
        </w:numPr>
        <w:suppressAutoHyphens/>
        <w:spacing w:after="0"/>
        <w:rPr>
          <w:rFonts w:eastAsia="Malgun Gothic" w:cs="Times"/>
          <w:lang w:eastAsia="zh-CN"/>
        </w:rPr>
      </w:pPr>
      <w:r>
        <w:rPr>
          <w:rFonts w:eastAsia="Malgun Gothic" w:cs="Times"/>
          <w:lang w:eastAsia="zh-CN"/>
        </w:rPr>
        <w:t>From RAN1 perspective, new UE behaviors can be introduced for SBFD aware UEs based on the time and frequency locations of subbands for SBFD operation.</w:t>
      </w:r>
    </w:p>
    <w:p>
      <w:pPr>
        <w:rPr>
          <w:rFonts w:cs="Times"/>
        </w:rPr>
      </w:pPr>
      <w:r>
        <w:rPr>
          <w:rFonts w:cs="Times"/>
        </w:rPr>
        <w:t>Non-SBFD aware UEs, including legacy UEs, and SBFD aware UEs can coexist in cells with SBFD operation at gNB side from RAN1 specification point of view.</w:t>
      </w:r>
    </w:p>
    <w:p>
      <w:pPr>
        <w:pStyle w:val="82"/>
        <w:spacing w:after="0"/>
        <w:rPr>
          <w:rFonts w:ascii="Times" w:hAnsi="Times" w:eastAsia="Malgun Gothic" w:cs="Times"/>
          <w:sz w:val="20"/>
          <w:szCs w:val="20"/>
        </w:rPr>
      </w:pPr>
      <w:r>
        <w:rPr>
          <w:rFonts w:ascii="Times" w:hAnsi="Times" w:eastAsia="Batang" w:cs="Times"/>
          <w:sz w:val="20"/>
          <w:szCs w:val="20"/>
        </w:rPr>
        <w:t>To support SBFD operation Option 4 for RRC_CONNECTED</w:t>
      </w:r>
      <w:r>
        <w:rPr>
          <w:rFonts w:ascii="Times" w:hAnsi="Times" w:eastAsia="Malgun Gothic" w:cs="Times"/>
          <w:sz w:val="20"/>
          <w:szCs w:val="20"/>
        </w:rPr>
        <w:t xml:space="preserve"> state</w:t>
      </w:r>
      <w:r>
        <w:rPr>
          <w:rFonts w:ascii="Times" w:hAnsi="Times" w:eastAsia="Batang" w:cs="Times"/>
          <w:sz w:val="20"/>
          <w:szCs w:val="20"/>
        </w:rPr>
        <w:t xml:space="preserve">, RAN1 identified the following </w:t>
      </w:r>
      <w:r>
        <w:rPr>
          <w:rFonts w:ascii="Times" w:hAnsi="Times" w:eastAsia="Malgun Gothic" w:cs="Times"/>
          <w:sz w:val="20"/>
          <w:szCs w:val="20"/>
        </w:rPr>
        <w:t xml:space="preserve">potential </w:t>
      </w:r>
      <w:r>
        <w:rPr>
          <w:rFonts w:ascii="Times" w:hAnsi="Times" w:eastAsia="Batang" w:cs="Times"/>
          <w:sz w:val="20"/>
          <w:szCs w:val="20"/>
        </w:rPr>
        <w:t xml:space="preserve">specification impact for SBFD-aware UE: </w:t>
      </w:r>
    </w:p>
    <w:p>
      <w:pPr>
        <w:pStyle w:val="161"/>
        <w:numPr>
          <w:ilvl w:val="1"/>
          <w:numId w:val="85"/>
        </w:numPr>
        <w:suppressAutoHyphens/>
        <w:spacing w:after="0"/>
        <w:rPr>
          <w:rFonts w:eastAsia="Malgun Gothic" w:cs="Times"/>
          <w:lang w:eastAsia="zh-CN"/>
        </w:rPr>
      </w:pPr>
      <w:r>
        <w:rPr>
          <w:rFonts w:eastAsia="Malgun Gothic" w:cs="Times"/>
          <w:lang w:eastAsia="zh-CN"/>
        </w:rPr>
        <w:t>Indication of time and frequency domain locations of SBFD subbands to UEs</w:t>
      </w:r>
    </w:p>
    <w:p>
      <w:pPr>
        <w:pStyle w:val="161"/>
        <w:numPr>
          <w:ilvl w:val="1"/>
          <w:numId w:val="85"/>
        </w:numPr>
        <w:suppressAutoHyphens/>
        <w:spacing w:after="0"/>
        <w:rPr>
          <w:rFonts w:eastAsia="Malgun Gothic" w:cs="Times"/>
          <w:lang w:eastAsia="zh-CN"/>
        </w:rPr>
      </w:pPr>
      <w:r>
        <w:rPr>
          <w:rFonts w:eastAsia="Malgun Gothic" w:cs="Times"/>
          <w:lang w:eastAsia="zh-CN"/>
        </w:rPr>
        <w:t>UE transmission, reception and measurement behavior and procedures in SBFD symbols and/or non-SBFD symbols</w:t>
      </w:r>
    </w:p>
    <w:p>
      <w:pPr>
        <w:rPr>
          <w:b/>
          <w:bCs/>
          <w:u w:val="single"/>
        </w:rPr>
      </w:pPr>
    </w:p>
    <w:p>
      <w:pPr>
        <w:pStyle w:val="6"/>
      </w:pPr>
      <w:bookmarkStart w:id="60" w:name="_Toc144651986"/>
      <w:r>
        <w:t>13.1.1.4</w:t>
      </w:r>
      <w:r>
        <w:tab/>
      </w:r>
      <w:r>
        <w:t>CLI handling scheme</w:t>
      </w:r>
      <w:bookmarkEnd w:id="60"/>
    </w:p>
    <w:p>
      <w:pPr>
        <w:rPr>
          <w:szCs w:val="24"/>
          <w:lang w:val="en-US"/>
        </w:rPr>
      </w:pPr>
      <w:r>
        <w:rPr>
          <w:rFonts w:hint="eastAsia"/>
          <w:szCs w:val="24"/>
          <w:lang w:val="en-US"/>
        </w:rPr>
        <w:t>F</w:t>
      </w:r>
      <w:r>
        <w:rPr>
          <w:szCs w:val="24"/>
          <w:lang w:val="en-US"/>
        </w:rPr>
        <w:t xml:space="preserve">or </w:t>
      </w:r>
      <w:r>
        <w:t>semi-static</w:t>
      </w:r>
      <w:r>
        <w:rPr>
          <w:szCs w:val="24"/>
          <w:lang w:val="en-US"/>
        </w:rPr>
        <w:t xml:space="preserve"> SBFD, the gNB-to-gNB co-channel CLI handling schemes and UE-to-UE co-channel CLI handling schemes were studied, including performance and specification impact, which are included in Section 7.4.2, Section 7.4.3 and Section 7.4.4. The summary of observations for co-channel CLI handling schemes are included in Section 7.4.</w:t>
      </w:r>
    </w:p>
    <w:p>
      <w:pPr>
        <w:pStyle w:val="5"/>
      </w:pPr>
      <w:bookmarkStart w:id="61" w:name="_Toc144651987"/>
      <w:r>
        <w:t>13</w:t>
      </w:r>
      <w:r>
        <w:rPr>
          <w:rFonts w:hint="eastAsia"/>
        </w:rPr>
        <w:t>.</w:t>
      </w:r>
      <w:r>
        <w:t>1</w:t>
      </w:r>
      <w:r>
        <w:rPr>
          <w:rFonts w:hint="eastAsia"/>
        </w:rPr>
        <w:t>.</w:t>
      </w:r>
      <w:r>
        <w:t>2</w:t>
      </w:r>
      <w:r>
        <w:tab/>
      </w:r>
      <w:r>
        <w:t>RAN4</w:t>
      </w:r>
      <w:bookmarkEnd w:id="61"/>
    </w:p>
    <w:p>
      <w:pPr>
        <w:ind w:left="0"/>
        <w:rPr>
          <w:ins w:id="1651" w:author="cmcc-chunxia Guo" w:date="2023-11-16T10:40:00Z"/>
          <w:rFonts w:hint="eastAsia" w:eastAsia="等线"/>
          <w:szCs w:val="24"/>
          <w:lang w:val="en-US" w:eastAsia="zh-CN"/>
        </w:rPr>
      </w:pPr>
      <w:ins w:id="1652" w:author="cmcc-chunxia Guo" w:date="2023-11-16T10:40:00Z">
        <w:r>
          <w:rPr>
            <w:rFonts w:hint="eastAsia" w:eastAsia="等线"/>
            <w:szCs w:val="24"/>
            <w:lang w:val="en-US" w:eastAsia="zh-CN"/>
          </w:rPr>
          <w:t xml:space="preserve">RAN4 has studied the implementation feasibility of SBFD-capable BS considering self-interference, co-channel inter-sub-band co-site inter-sector interference and co-channel inter-sub-band inter-site interference. Both FR1 and FR2 BS classes are studied, including FR1 wide area BS, FR1 medium range BS, FR1 local area BS and FR2-1 wide area BS. </w:t>
        </w:r>
      </w:ins>
      <w:ins w:id="1653" w:author="cmcc-chunxia Guo" w:date="2023-11-16T10:40:00Z">
        <w:r>
          <w:rPr>
            <w:rFonts w:hint="eastAsia" w:eastAsia="等线"/>
            <w:szCs w:val="24"/>
            <w:lang w:val="en-US"/>
          </w:rPr>
          <w:t>When considering the RSIC for self-interference and inter-sector interference, the following aspects and self-interference mitigation techniques have been considered:</w:t>
        </w:r>
      </w:ins>
      <w:ins w:id="1654" w:author="cmcc-chunxia Guo" w:date="2023-11-16T10:40:00Z">
        <w:r>
          <w:rPr>
            <w:rFonts w:hint="eastAsia" w:eastAsia="等线"/>
            <w:szCs w:val="24"/>
            <w:lang w:val="en-US" w:eastAsia="zh-CN"/>
          </w:rPr>
          <w:t xml:space="preserve"> spatial antenna isolation, Tx beam nulling, suppression of transmitter leakage (i.e., frequency isolation), analogue interference cancellation, digital interference cancellation, receive beam-forming, receiver linearity performance, phase noise and other considerations.</w:t>
        </w:r>
      </w:ins>
    </w:p>
    <w:p>
      <w:pPr>
        <w:ind w:left="0"/>
        <w:rPr>
          <w:ins w:id="1655" w:author="cmcc-chunxia Guo" w:date="2023-11-16T10:40:00Z"/>
          <w:rFonts w:hint="eastAsia" w:eastAsia="等线"/>
          <w:szCs w:val="24"/>
          <w:lang w:val="en-US" w:eastAsia="zh-CN"/>
        </w:rPr>
      </w:pPr>
      <w:ins w:id="1656" w:author="cmcc-chunxia Guo" w:date="2023-11-16T10:40:00Z">
        <w:r>
          <w:rPr>
            <w:rFonts w:hint="eastAsia" w:eastAsia="等线"/>
            <w:szCs w:val="24"/>
            <w:lang w:val="en-US" w:eastAsia="zh-CN"/>
          </w:rPr>
          <w:t>RAN4 has also studied the implementation feasibility of UE considering modeling of UE-UE co-channel inter-sub-band CLI and UE-UE adjacent channel CLI. Both FR1 and FR2-1 UE are studied and CLI modeling combines both Tx and Rx parts. It’s worth noting that half duplex operation at UE side is assumed according to the objective of this study item.</w:t>
        </w:r>
      </w:ins>
    </w:p>
    <w:p>
      <w:pPr>
        <w:ind w:left="0"/>
        <w:rPr>
          <w:ins w:id="1657" w:author="cmcc-chunxia Guo" w:date="2023-11-16T10:40:00Z"/>
          <w:rFonts w:hint="eastAsia" w:eastAsia="等线"/>
          <w:szCs w:val="24"/>
          <w:lang w:val="en-US" w:eastAsia="zh-CN"/>
        </w:rPr>
      </w:pPr>
      <w:ins w:id="1658" w:author="cmcc-chunxia Guo" w:date="2023-11-16T10:40:00Z">
        <w:r>
          <w:rPr>
            <w:rFonts w:hint="eastAsia" w:eastAsia="等线"/>
            <w:szCs w:val="24"/>
            <w:lang w:val="en-US" w:eastAsia="zh-CN"/>
          </w:rPr>
          <w:t xml:space="preserve">Besides, the impact on both BS and UE RF requirements are studied. For the BS aspects, impact on Tx requirements, impact on Rx requirements and potentially new requirements for SBFD operation are analyzed. </w:t>
        </w:r>
      </w:ins>
      <w:ins w:id="1659" w:author="cmcc-chunxia Guo" w:date="2023-11-16T10:40:00Z">
        <w:del w:id="1660" w:author="Xiaoran Zhang" w:date="2023-11-17T06:44:00Z">
          <w:r>
            <w:rPr>
              <w:rFonts w:hint="eastAsia" w:eastAsia="等线"/>
              <w:szCs w:val="24"/>
              <w:lang w:val="en-US" w:eastAsia="zh-CN"/>
            </w:rPr>
            <w:delText>[</w:delText>
          </w:r>
        </w:del>
      </w:ins>
      <w:ins w:id="1661" w:author="cmcc-chunxia Guo" w:date="2023-11-16T10:40:00Z">
        <w:r>
          <w:rPr>
            <w:rFonts w:hint="eastAsia" w:eastAsia="等线"/>
            <w:szCs w:val="24"/>
            <w:lang w:val="en-US" w:eastAsia="zh-CN"/>
          </w:rPr>
          <w:t xml:space="preserve">For the UE aspects, reusing </w:t>
        </w:r>
      </w:ins>
      <w:ins w:id="1662" w:author="cmcc-chunxia Guo" w:date="2023-11-16T10:40:00Z">
        <w:r>
          <w:rPr>
            <w:rFonts w:hint="eastAsia" w:eastAsia="等线"/>
            <w:szCs w:val="24"/>
            <w:lang w:val="en-US" w:eastAsia="ko-KR"/>
          </w:rPr>
          <w:t>existing UE RF requirements is the conclusion of the study phase, since no issues related to existing UE RF requirements has been identified in the co-existence study.</w:t>
        </w:r>
      </w:ins>
      <w:ins w:id="1663" w:author="cmcc-chunxia Guo" w:date="2023-11-16T10:40:00Z">
        <w:del w:id="1664" w:author="Xiaoran Zhang" w:date="2023-11-17T06:44:00Z">
          <w:r>
            <w:rPr>
              <w:rFonts w:hint="eastAsia" w:eastAsia="等线"/>
              <w:szCs w:val="24"/>
              <w:lang w:val="en-US" w:eastAsia="ko-KR"/>
            </w:rPr>
            <w:delText>]</w:delText>
          </w:r>
        </w:del>
      </w:ins>
    </w:p>
    <w:p>
      <w:pPr>
        <w:ind w:left="0"/>
        <w:rPr>
          <w:ins w:id="1665" w:author="cmcc-chunxia Guo" w:date="2023-11-16T10:40:00Z"/>
          <w:rFonts w:hint="eastAsia" w:eastAsia="等线"/>
          <w:szCs w:val="24"/>
          <w:lang w:val="en-US" w:eastAsia="zh-CN"/>
        </w:rPr>
      </w:pPr>
      <w:ins w:id="1666" w:author="cmcc-chunxia Guo" w:date="2023-11-16T10:40:00Z">
        <w:r>
          <w:rPr>
            <w:rFonts w:hint="eastAsia" w:eastAsia="等线"/>
            <w:szCs w:val="24"/>
            <w:lang w:val="en-US" w:eastAsia="zh-CN"/>
          </w:rPr>
          <w:t xml:space="preserve">Moreover, the adjacent channel co-existence studies were performed under a total of 8 deployment scenarios as described in Table 11-1. For each deployment scenario, a total of 4 cases were performed as described in Table 11-2. </w:t>
        </w:r>
      </w:ins>
      <w:ins w:id="1667" w:author="cmcc-chunxia Guo" w:date="2023-11-16T10:40:00Z">
        <w:del w:id="1668" w:author="Xiaoran Zhang" w:date="2023-11-17T06:45:00Z">
          <w:r>
            <w:rPr>
              <w:rFonts w:hint="eastAsia" w:eastAsia="等线"/>
              <w:szCs w:val="24"/>
              <w:lang w:val="en-US" w:eastAsia="zh-CN"/>
            </w:rPr>
            <w:delText>[</w:delText>
          </w:r>
        </w:del>
      </w:ins>
      <w:ins w:id="1669" w:author="cmcc-chunxia Guo" w:date="2023-11-16T10:40:00Z">
        <w:r>
          <w:rPr>
            <w:rFonts w:hint="eastAsia" w:eastAsia="等线"/>
            <w:szCs w:val="24"/>
            <w:lang w:val="en-US" w:eastAsia="zh-CN"/>
          </w:rPr>
          <w:t>The performance metrics were throughput loss at the cell edge and cell average.</w:t>
        </w:r>
      </w:ins>
      <w:ins w:id="1670" w:author="cmcc-chunxia Guo" w:date="2023-11-16T10:40:00Z">
        <w:del w:id="1671" w:author="Xiaoran Zhang" w:date="2023-11-17T06:44:00Z">
          <w:r>
            <w:rPr>
              <w:rFonts w:hint="eastAsia" w:eastAsia="等线"/>
              <w:szCs w:val="24"/>
              <w:lang w:val="en-US" w:eastAsia="zh-CN"/>
            </w:rPr>
            <w:delText>]</w:delText>
          </w:r>
        </w:del>
      </w:ins>
    </w:p>
    <w:p>
      <w:pPr>
        <w:ind w:left="0"/>
        <w:rPr>
          <w:ins w:id="1672" w:author="cmcc-chunxia Guo" w:date="2023-11-16T10:40:00Z"/>
          <w:rFonts w:hint="eastAsia" w:eastAsia="等线"/>
          <w:szCs w:val="24"/>
          <w:lang w:val="en-US" w:eastAsia="zh-CN"/>
        </w:rPr>
      </w:pPr>
      <w:ins w:id="1673" w:author="cmcc-chunxia Guo" w:date="2023-11-16T10:40:00Z">
        <w:r>
          <w:rPr>
            <w:rFonts w:hint="eastAsia" w:eastAsia="等线"/>
            <w:szCs w:val="24"/>
            <w:lang w:val="en-US" w:eastAsia="zh-CN"/>
          </w:rPr>
          <w:t xml:space="preserve">In the summary sub-section, value ranges and median values are collected from all companies' simulation results with respect to the different scenarios, cases, victims, and the four kinds of simulation parameters. </w:t>
        </w:r>
      </w:ins>
      <w:ins w:id="1674" w:author="cmcc-chunxia Guo" w:date="2023-11-16T10:40:00Z">
        <w:r>
          <w:rPr>
            <w:rFonts w:hint="eastAsia" w:eastAsia="等线"/>
            <w:szCs w:val="24"/>
            <w:lang w:val="en-US"/>
          </w:rPr>
          <w:t>The final conclusion is derived for the four "victim/ aggressor" network combinations</w:t>
        </w:r>
      </w:ins>
      <w:ins w:id="1675" w:author="cmcc-chunxia Guo" w:date="2023-11-16T10:40:00Z">
        <w:r>
          <w:rPr>
            <w:rFonts w:hint="eastAsia" w:eastAsia="等线"/>
            <w:szCs w:val="24"/>
            <w:lang w:val="en-US" w:eastAsia="zh-CN"/>
          </w:rPr>
          <w:t>.</w:t>
        </w:r>
      </w:ins>
    </w:p>
    <w:p>
      <w:pPr>
        <w:ind w:left="0"/>
        <w:rPr>
          <w:ins w:id="1676" w:author="cmcc-chunxia Guo" w:date="2023-11-16T10:40:00Z"/>
          <w:rFonts w:hint="eastAsia" w:eastAsia="等线"/>
          <w:szCs w:val="24"/>
          <w:lang w:val="en-US" w:eastAsia="zh-CN"/>
        </w:rPr>
      </w:pPr>
      <w:ins w:id="1677" w:author="cmcc-chunxia Guo" w:date="2023-11-16T10:40:00Z">
        <w:r>
          <w:rPr>
            <w:rFonts w:hint="eastAsia" w:eastAsia="等线"/>
            <w:szCs w:val="24"/>
            <w:lang w:val="en-US" w:eastAsia="zh-CN"/>
          </w:rPr>
          <w:t>Finally, regulatory considerations for deploying the duplex enhancements in TDD unpaired spectrum are summarized with respect to three ITU Regions, namely ITU Region 1, ITU Region 2 and ITU Region 3.</w:t>
        </w:r>
      </w:ins>
    </w:p>
    <w:p>
      <w:pPr>
        <w:ind w:left="0"/>
        <w:rPr>
          <w:ins w:id="1678" w:author="cmcc-chunxia Guo" w:date="2023-11-16T10:40:00Z"/>
          <w:rFonts w:hint="eastAsia" w:eastAsia="等线"/>
          <w:szCs w:val="24"/>
          <w:lang w:val="en-US" w:eastAsia="zh-CN"/>
        </w:rPr>
      </w:pPr>
      <w:ins w:id="1679" w:author="cmcc-chunxia Guo" w:date="2023-11-16T10:40:00Z">
        <w:r>
          <w:rPr>
            <w:rFonts w:hint="eastAsia" w:eastAsia="等线"/>
            <w:szCs w:val="24"/>
            <w:lang w:val="en-US" w:eastAsia="zh-CN"/>
          </w:rPr>
          <w:t>Regarding detailed conclusions, Table 13.1.2-1 below summarizes the different study conclusions and their respective section.</w:t>
        </w:r>
      </w:ins>
    </w:p>
    <w:p>
      <w:pPr>
        <w:pStyle w:val="31"/>
        <w:keepNext/>
        <w:ind w:left="360"/>
        <w:jc w:val="center"/>
        <w:rPr>
          <w:ins w:id="1680" w:author="cmcc-chunxia Guo" w:date="2023-11-16T10:40:00Z"/>
          <w:rFonts w:ascii="Arial" w:hAnsi="Arial" w:eastAsia="等线" w:cs="Arial"/>
          <w:b/>
          <w:lang w:val="en-US" w:eastAsia="zh-CN"/>
        </w:rPr>
      </w:pPr>
      <w:ins w:id="1681" w:author="cmcc-chunxia Guo" w:date="2023-11-16T10:40:00Z">
        <w:r>
          <w:rPr>
            <w:rFonts w:ascii="Arial" w:hAnsi="Arial" w:eastAsia="等线" w:cs="Arial"/>
            <w:b/>
            <w:lang w:val="en-US" w:eastAsia="zh-CN"/>
          </w:rPr>
          <w:t xml:space="preserve">Table </w:t>
        </w:r>
      </w:ins>
      <w:ins w:id="1682" w:author="cmcc-chunxia Guo" w:date="2023-11-16T10:40:00Z">
        <w:r>
          <w:rPr>
            <w:rFonts w:hint="eastAsia" w:ascii="Arial" w:hAnsi="Arial" w:eastAsia="等线" w:cs="Arial"/>
            <w:b/>
            <w:lang w:val="en-US" w:eastAsia="zh-CN"/>
          </w:rPr>
          <w:t>13.1.2-1:</w:t>
        </w:r>
      </w:ins>
      <w:ins w:id="1683" w:author="cmcc-chunxia Guo" w:date="2023-11-16T10:40:00Z">
        <w:r>
          <w:rPr>
            <w:rFonts w:ascii="Arial" w:hAnsi="Arial" w:eastAsia="等线" w:cs="Arial"/>
            <w:b/>
            <w:lang w:val="en-US" w:eastAsia="zh-CN"/>
          </w:rPr>
          <w:t xml:space="preserve"> RAN4 conclusions reference</w:t>
        </w:r>
      </w:ins>
    </w:p>
    <w:tbl>
      <w:tblPr>
        <w:tblStyle w:val="90"/>
        <w:tblW w:w="0" w:type="auto"/>
        <w:tblInd w:w="1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84" w:author="cmcc-chunxia Guo" w:date="2023-11-16T10:40:00Z"/>
        </w:trPr>
        <w:tc>
          <w:tcPr>
            <w:tcW w:w="4111" w:type="dxa"/>
          </w:tcPr>
          <w:p>
            <w:pPr>
              <w:spacing w:after="80"/>
              <w:ind w:left="360"/>
              <w:rPr>
                <w:ins w:id="1685" w:author="cmcc-chunxia Guo" w:date="2023-11-16T10:40:00Z"/>
                <w:rFonts w:eastAsia="Yu Mincho"/>
                <w:lang w:val="en-US" w:eastAsia="zh-CN"/>
              </w:rPr>
            </w:pPr>
            <w:ins w:id="1686" w:author="cmcc-chunxia Guo" w:date="2023-11-16T10:40:00Z">
              <w:r>
                <w:rPr>
                  <w:rFonts w:eastAsia="Yu Mincho"/>
                  <w:lang w:val="en-US" w:eastAsia="zh-CN"/>
                </w:rPr>
                <w:t xml:space="preserve">Study conclusion </w:t>
              </w:r>
            </w:ins>
          </w:p>
        </w:tc>
        <w:tc>
          <w:tcPr>
            <w:tcW w:w="2126" w:type="dxa"/>
          </w:tcPr>
          <w:p>
            <w:pPr>
              <w:spacing w:after="80"/>
              <w:ind w:left="360"/>
              <w:rPr>
                <w:ins w:id="1687" w:author="cmcc-chunxia Guo" w:date="2023-11-16T10:40:00Z"/>
                <w:rFonts w:eastAsia="Yu Mincho"/>
                <w:lang w:val="en-US" w:eastAsia="zh-CN"/>
              </w:rPr>
            </w:pPr>
            <w:ins w:id="1688" w:author="cmcc-chunxia Guo" w:date="2023-11-16T10:40:00Z">
              <w:r>
                <w:rPr>
                  <w:rFonts w:eastAsia="Yu Mincho"/>
                  <w:lang w:val="en-US" w:eastAsia="zh-CN"/>
                </w:rPr>
                <w:t>Section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89" w:author="cmcc-chunxia Guo" w:date="2023-11-16T10:40:00Z"/>
        </w:trPr>
        <w:tc>
          <w:tcPr>
            <w:tcW w:w="4111" w:type="dxa"/>
          </w:tcPr>
          <w:p>
            <w:pPr>
              <w:spacing w:after="80"/>
              <w:ind w:left="360"/>
              <w:rPr>
                <w:ins w:id="1690" w:author="cmcc-chunxia Guo" w:date="2023-11-16T10:40:00Z"/>
                <w:rFonts w:eastAsia="Yu Mincho"/>
                <w:lang w:val="en-US" w:eastAsia="zh-CN"/>
              </w:rPr>
            </w:pPr>
            <w:ins w:id="1691" w:author="cmcc-chunxia Guo" w:date="2023-11-16T10:40:00Z">
              <w:r>
                <w:rPr>
                  <w:rFonts w:eastAsia="Yu Mincho"/>
                  <w:lang w:val="en-US" w:eastAsia="zh-CN"/>
                </w:rPr>
                <w:t>Feasibility of FR1 wide area BS aspects</w:t>
              </w:r>
            </w:ins>
          </w:p>
        </w:tc>
        <w:tc>
          <w:tcPr>
            <w:tcW w:w="2126" w:type="dxa"/>
          </w:tcPr>
          <w:p>
            <w:pPr>
              <w:spacing w:after="80"/>
              <w:ind w:left="360"/>
              <w:rPr>
                <w:ins w:id="1692" w:author="cmcc-chunxia Guo" w:date="2023-11-16T10:40:00Z"/>
                <w:rFonts w:eastAsia="Yu Mincho"/>
                <w:lang w:val="en-US" w:eastAsia="zh-CN"/>
              </w:rPr>
            </w:pPr>
            <w:ins w:id="1693" w:author="cmcc-chunxia Guo" w:date="2023-11-16T10:40:00Z">
              <w:r>
                <w:rPr>
                  <w:rFonts w:eastAsia="Yu Mincho"/>
                  <w:lang w:val="en-US" w:eastAsia="zh-CN"/>
                </w:rPr>
                <w:t>9.2.4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94" w:author="cmcc-chunxia Guo" w:date="2023-11-16T10:40:00Z"/>
        </w:trPr>
        <w:tc>
          <w:tcPr>
            <w:tcW w:w="4111" w:type="dxa"/>
          </w:tcPr>
          <w:p>
            <w:pPr>
              <w:spacing w:after="80"/>
              <w:ind w:left="360"/>
              <w:rPr>
                <w:ins w:id="1695" w:author="cmcc-chunxia Guo" w:date="2023-11-16T10:40:00Z"/>
                <w:rFonts w:eastAsia="Yu Mincho"/>
                <w:lang w:val="en-US" w:eastAsia="zh-CN"/>
              </w:rPr>
            </w:pPr>
            <w:ins w:id="1696" w:author="cmcc-chunxia Guo" w:date="2023-11-16T10:40:00Z">
              <w:r>
                <w:rPr>
                  <w:rFonts w:eastAsia="Yu Mincho"/>
                  <w:lang w:val="en-US" w:eastAsia="zh-CN"/>
                </w:rPr>
                <w:t>Feasibility of FR1 medium range BS aspects</w:t>
              </w:r>
            </w:ins>
          </w:p>
        </w:tc>
        <w:tc>
          <w:tcPr>
            <w:tcW w:w="2126" w:type="dxa"/>
          </w:tcPr>
          <w:p>
            <w:pPr>
              <w:spacing w:after="80"/>
              <w:ind w:left="360"/>
              <w:rPr>
                <w:ins w:id="1697" w:author="cmcc-chunxia Guo" w:date="2023-11-16T10:40:00Z"/>
                <w:rFonts w:eastAsia="Yu Mincho"/>
                <w:lang w:val="en-US" w:eastAsia="zh-CN"/>
              </w:rPr>
            </w:pPr>
            <w:ins w:id="1698" w:author="cmcc-chunxia Guo" w:date="2023-11-16T10:40:00Z">
              <w:r>
                <w:rPr>
                  <w:rFonts w:eastAsia="Yu Mincho"/>
                  <w:lang w:val="en-US" w:eastAsia="zh-CN"/>
                </w:rPr>
                <w:t>9.3.4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99" w:author="cmcc-chunxia Guo" w:date="2023-11-16T10:40:00Z"/>
        </w:trPr>
        <w:tc>
          <w:tcPr>
            <w:tcW w:w="4111" w:type="dxa"/>
          </w:tcPr>
          <w:p>
            <w:pPr>
              <w:spacing w:after="80"/>
              <w:ind w:left="360"/>
              <w:rPr>
                <w:ins w:id="1700" w:author="cmcc-chunxia Guo" w:date="2023-11-16T10:40:00Z"/>
                <w:rFonts w:eastAsia="Yu Mincho"/>
                <w:lang w:val="en-US" w:eastAsia="zh-CN"/>
              </w:rPr>
            </w:pPr>
            <w:ins w:id="1701" w:author="cmcc-chunxia Guo" w:date="2023-11-16T10:40:00Z">
              <w:r>
                <w:rPr>
                  <w:rFonts w:eastAsia="Yu Mincho"/>
                  <w:lang w:val="en-US" w:eastAsia="zh-CN"/>
                </w:rPr>
                <w:t>Feasibility of FR1 local area BS aspects</w:t>
              </w:r>
            </w:ins>
          </w:p>
        </w:tc>
        <w:tc>
          <w:tcPr>
            <w:tcW w:w="2126" w:type="dxa"/>
          </w:tcPr>
          <w:p>
            <w:pPr>
              <w:spacing w:after="80"/>
              <w:ind w:left="360"/>
              <w:rPr>
                <w:ins w:id="1702" w:author="cmcc-chunxia Guo" w:date="2023-11-16T10:40:00Z"/>
                <w:rFonts w:eastAsia="Yu Mincho"/>
                <w:lang w:val="en-US" w:eastAsia="zh-CN"/>
              </w:rPr>
            </w:pPr>
            <w:ins w:id="1703" w:author="cmcc-chunxia Guo" w:date="2023-11-16T10:40:00Z">
              <w:r>
                <w:rPr>
                  <w:rFonts w:eastAsia="Yu Mincho"/>
                  <w:lang w:val="en-US" w:eastAsia="zh-CN"/>
                </w:rPr>
                <w:t>9.4.3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04" w:author="cmcc-chunxia Guo" w:date="2023-11-16T10:40:00Z"/>
        </w:trPr>
        <w:tc>
          <w:tcPr>
            <w:tcW w:w="4111" w:type="dxa"/>
          </w:tcPr>
          <w:p>
            <w:pPr>
              <w:spacing w:after="80"/>
              <w:ind w:left="360"/>
              <w:rPr>
                <w:ins w:id="1705" w:author="cmcc-chunxia Guo" w:date="2023-11-16T10:40:00Z"/>
                <w:rFonts w:eastAsia="Yu Mincho"/>
                <w:lang w:val="en-US" w:eastAsia="zh-CN"/>
              </w:rPr>
            </w:pPr>
            <w:ins w:id="1706" w:author="cmcc-chunxia Guo" w:date="2023-11-16T10:40:00Z">
              <w:r>
                <w:rPr>
                  <w:rFonts w:eastAsia="Yu Mincho"/>
                  <w:lang w:val="en-US" w:eastAsia="zh-CN"/>
                </w:rPr>
                <w:t>Feasibility of FR2 BS aspects</w:t>
              </w:r>
            </w:ins>
          </w:p>
        </w:tc>
        <w:tc>
          <w:tcPr>
            <w:tcW w:w="2126" w:type="dxa"/>
          </w:tcPr>
          <w:p>
            <w:pPr>
              <w:spacing w:after="80"/>
              <w:ind w:left="360"/>
              <w:rPr>
                <w:ins w:id="1707" w:author="cmcc-chunxia Guo" w:date="2023-11-16T10:40:00Z"/>
                <w:rFonts w:eastAsia="Yu Mincho"/>
                <w:lang w:val="en-US" w:eastAsia="zh-CN"/>
              </w:rPr>
            </w:pPr>
            <w:ins w:id="1708" w:author="cmcc-chunxia Guo" w:date="2023-11-16T10:40:00Z">
              <w:r>
                <w:rPr>
                  <w:rFonts w:eastAsia="Yu Mincho"/>
                  <w:lang w:val="en-US" w:eastAsia="zh-CN"/>
                </w:rPr>
                <w:t>9.5.4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09" w:author="cmcc-chunxia Guo" w:date="2023-11-16T10:40:00Z"/>
        </w:trPr>
        <w:tc>
          <w:tcPr>
            <w:tcW w:w="4111" w:type="dxa"/>
          </w:tcPr>
          <w:p>
            <w:pPr>
              <w:spacing w:after="80"/>
              <w:ind w:left="360"/>
              <w:rPr>
                <w:ins w:id="1710" w:author="cmcc-chunxia Guo" w:date="2023-11-16T10:40:00Z"/>
                <w:rFonts w:eastAsia="Yu Mincho"/>
                <w:lang w:val="en-US" w:eastAsia="zh-CN"/>
              </w:rPr>
            </w:pPr>
            <w:ins w:id="1711" w:author="cmcc-chunxia Guo" w:date="2023-11-16T10:40:00Z">
              <w:r>
                <w:rPr>
                  <w:rFonts w:eastAsia="Yu Mincho"/>
                  <w:lang w:val="en-US" w:eastAsia="zh-CN"/>
                </w:rPr>
                <w:t>Feasibility of FR1 UE aspects</w:t>
              </w:r>
            </w:ins>
          </w:p>
        </w:tc>
        <w:tc>
          <w:tcPr>
            <w:tcW w:w="2126" w:type="dxa"/>
          </w:tcPr>
          <w:p>
            <w:pPr>
              <w:spacing w:after="80"/>
              <w:ind w:left="360"/>
              <w:rPr>
                <w:ins w:id="1712" w:author="cmcc-chunxia Guo" w:date="2023-11-16T10:40:00Z"/>
                <w:rFonts w:eastAsia="Yu Mincho"/>
                <w:lang w:val="en-US" w:eastAsia="zh-CN"/>
              </w:rPr>
            </w:pPr>
            <w:ins w:id="1713" w:author="cmcc-chunxia Guo" w:date="2023-11-16T10:40:00Z">
              <w:r>
                <w:rPr>
                  <w:rFonts w:eastAsia="Yu Mincho"/>
                  <w:lang w:val="en-US" w:eastAsia="zh-CN"/>
                </w:rPr>
                <w:t>9.6.2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14" w:author="cmcc-chunxia Guo" w:date="2023-11-16T10:40:00Z"/>
        </w:trPr>
        <w:tc>
          <w:tcPr>
            <w:tcW w:w="4111" w:type="dxa"/>
          </w:tcPr>
          <w:p>
            <w:pPr>
              <w:spacing w:after="80"/>
              <w:ind w:left="360"/>
              <w:rPr>
                <w:ins w:id="1715" w:author="cmcc-chunxia Guo" w:date="2023-11-16T10:40:00Z"/>
                <w:rFonts w:eastAsia="Yu Mincho"/>
                <w:lang w:val="en-US" w:eastAsia="zh-CN"/>
              </w:rPr>
            </w:pPr>
            <w:ins w:id="1716" w:author="cmcc-chunxia Guo" w:date="2023-11-16T10:40:00Z">
              <w:r>
                <w:rPr>
                  <w:rFonts w:eastAsia="Yu Mincho"/>
                  <w:lang w:val="en-US" w:eastAsia="zh-CN"/>
                </w:rPr>
                <w:t>Feasibility of FR2 UE aspects</w:t>
              </w:r>
            </w:ins>
          </w:p>
        </w:tc>
        <w:tc>
          <w:tcPr>
            <w:tcW w:w="2126" w:type="dxa"/>
          </w:tcPr>
          <w:p>
            <w:pPr>
              <w:spacing w:after="80"/>
              <w:ind w:left="360"/>
              <w:rPr>
                <w:ins w:id="1717" w:author="cmcc-chunxia Guo" w:date="2023-11-16T10:40:00Z"/>
                <w:rFonts w:eastAsia="Yu Mincho"/>
                <w:lang w:val="en-US" w:eastAsia="zh-CN"/>
              </w:rPr>
            </w:pPr>
            <w:ins w:id="1718" w:author="cmcc-chunxia Guo" w:date="2023-11-16T10:40:00Z">
              <w:r>
                <w:rPr>
                  <w:rFonts w:eastAsia="Yu Mincho"/>
                  <w:lang w:val="en-US" w:eastAsia="zh-CN"/>
                </w:rPr>
                <w:t>9.7.2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19" w:author="cmcc-chunxia Guo" w:date="2023-11-16T10:40:00Z"/>
        </w:trPr>
        <w:tc>
          <w:tcPr>
            <w:tcW w:w="4111" w:type="dxa"/>
          </w:tcPr>
          <w:p>
            <w:pPr>
              <w:spacing w:after="80"/>
              <w:ind w:left="360"/>
              <w:rPr>
                <w:ins w:id="1720" w:author="cmcc-chunxia Guo" w:date="2023-11-16T10:40:00Z"/>
                <w:rFonts w:eastAsia="Yu Mincho"/>
                <w:lang w:val="en-US" w:eastAsia="zh-CN"/>
              </w:rPr>
            </w:pPr>
            <w:ins w:id="1721" w:author="cmcc-chunxia Guo" w:date="2023-11-16T10:40:00Z">
              <w:r>
                <w:rPr>
                  <w:rFonts w:eastAsia="Yu Mincho"/>
                  <w:lang w:val="en-US" w:eastAsia="zh-CN"/>
                </w:rPr>
                <w:t>Impact on RF requirements (BS and UE)</w:t>
              </w:r>
            </w:ins>
          </w:p>
        </w:tc>
        <w:tc>
          <w:tcPr>
            <w:tcW w:w="2126" w:type="dxa"/>
          </w:tcPr>
          <w:p>
            <w:pPr>
              <w:spacing w:after="80"/>
              <w:ind w:left="360"/>
              <w:rPr>
                <w:ins w:id="1722" w:author="cmcc-chunxia Guo" w:date="2023-11-16T10:40:00Z"/>
                <w:rFonts w:eastAsia="Yu Mincho"/>
                <w:lang w:val="en-US" w:eastAsia="zh-CN"/>
              </w:rPr>
            </w:pPr>
            <w:ins w:id="1723" w:author="cmcc-chunxia Guo" w:date="2023-11-16T10:40:00Z">
              <w:r>
                <w:rPr>
                  <w:rFonts w:eastAsia="Yu Mincho"/>
                  <w:lang w:val="en-US" w:eastAsia="zh-CN"/>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24" w:author="cmcc-chunxia Guo" w:date="2023-11-16T10:40:00Z"/>
        </w:trPr>
        <w:tc>
          <w:tcPr>
            <w:tcW w:w="4111" w:type="dxa"/>
          </w:tcPr>
          <w:p>
            <w:pPr>
              <w:spacing w:after="80"/>
              <w:ind w:left="360"/>
              <w:rPr>
                <w:ins w:id="1725" w:author="cmcc-chunxia Guo" w:date="2023-11-16T10:40:00Z"/>
                <w:rFonts w:eastAsia="Yu Mincho"/>
                <w:lang w:val="en-US" w:eastAsia="zh-CN"/>
              </w:rPr>
            </w:pPr>
            <w:ins w:id="1726" w:author="cmcc-chunxia Guo" w:date="2023-11-16T10:40:00Z">
              <w:r>
                <w:rPr>
                  <w:rFonts w:eastAsia="Yu Mincho"/>
                  <w:lang w:val="en-US" w:eastAsia="zh-CN"/>
                </w:rPr>
                <w:t xml:space="preserve">Adjacent channel co-existence evaluation </w:t>
              </w:r>
            </w:ins>
          </w:p>
        </w:tc>
        <w:tc>
          <w:tcPr>
            <w:tcW w:w="2126" w:type="dxa"/>
          </w:tcPr>
          <w:p>
            <w:pPr>
              <w:spacing w:after="80"/>
              <w:ind w:left="360"/>
              <w:rPr>
                <w:ins w:id="1727" w:author="cmcc-chunxia Guo" w:date="2023-11-16T10:40:00Z"/>
                <w:rFonts w:eastAsia="Yu Mincho"/>
                <w:lang w:val="en-US" w:eastAsia="zh-CN"/>
              </w:rPr>
            </w:pPr>
            <w:ins w:id="1728" w:author="cmcc-chunxia Guo" w:date="2023-11-16T10:40:00Z">
              <w:r>
                <w:rPr>
                  <w:rFonts w:eastAsia="Yu Mincho"/>
                  <w:lang w:val="en-US" w:eastAsia="zh-CN"/>
                </w:rPr>
                <w:t>11.3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29" w:author="cmcc-chunxia Guo" w:date="2023-11-16T10:40:00Z"/>
        </w:trPr>
        <w:tc>
          <w:tcPr>
            <w:tcW w:w="4111" w:type="dxa"/>
          </w:tcPr>
          <w:p>
            <w:pPr>
              <w:spacing w:after="80"/>
              <w:ind w:left="360"/>
              <w:rPr>
                <w:ins w:id="1730" w:author="cmcc-chunxia Guo" w:date="2023-11-16T10:40:00Z"/>
                <w:rFonts w:eastAsia="Yu Mincho"/>
                <w:lang w:val="en-US" w:eastAsia="zh-CN"/>
              </w:rPr>
            </w:pPr>
            <w:ins w:id="1731" w:author="cmcc-chunxia Guo" w:date="2023-11-16T10:40:00Z">
              <w:r>
                <w:rPr>
                  <w:rFonts w:eastAsia="Yu Mincho"/>
                  <w:lang w:val="en-US" w:eastAsia="zh-CN"/>
                </w:rPr>
                <w:t>Regulatory aspects</w:t>
              </w:r>
            </w:ins>
          </w:p>
        </w:tc>
        <w:tc>
          <w:tcPr>
            <w:tcW w:w="2126" w:type="dxa"/>
          </w:tcPr>
          <w:p>
            <w:pPr>
              <w:spacing w:after="80"/>
              <w:ind w:left="360"/>
              <w:rPr>
                <w:ins w:id="1732" w:author="cmcc-chunxia Guo" w:date="2023-11-16T10:40:00Z"/>
                <w:rFonts w:eastAsia="Yu Mincho"/>
                <w:lang w:val="en-US" w:eastAsia="zh-CN"/>
              </w:rPr>
            </w:pPr>
            <w:ins w:id="1733" w:author="cmcc-chunxia Guo" w:date="2023-11-16T10:40:00Z">
              <w:r>
                <w:rPr>
                  <w:rFonts w:eastAsia="Yu Mincho"/>
                  <w:lang w:val="en-US" w:eastAsia="zh-CN"/>
                </w:rPr>
                <w:t>12.4</w:t>
              </w:r>
            </w:ins>
          </w:p>
        </w:tc>
      </w:tr>
    </w:tbl>
    <w:p>
      <w:pPr>
        <w:rPr>
          <w:szCs w:val="24"/>
          <w:lang w:val="en-US"/>
        </w:rPr>
      </w:pPr>
    </w:p>
    <w:p>
      <w:pPr>
        <w:pStyle w:val="4"/>
      </w:pPr>
      <w:bookmarkStart w:id="62" w:name="_Toc144651988"/>
      <w:r>
        <w:rPr>
          <w:rStyle w:val="313"/>
          <w:rFonts w:hint="eastAsia"/>
        </w:rPr>
        <w:t>1</w:t>
      </w:r>
      <w:r>
        <w:rPr>
          <w:rStyle w:val="313"/>
        </w:rPr>
        <w:t>3.2</w:t>
      </w:r>
      <w:r>
        <w:rPr>
          <w:rStyle w:val="313"/>
        </w:rPr>
        <w:tab/>
      </w:r>
      <w:r>
        <w:rPr>
          <w:rStyle w:val="313"/>
        </w:rPr>
        <w:t>Dynamic/flexible TDD</w:t>
      </w:r>
      <w:bookmarkEnd w:id="62"/>
    </w:p>
    <w:p>
      <w:pPr>
        <w:rPr>
          <w:rFonts w:eastAsia="Malgun Gothic"/>
          <w:lang w:eastAsia="ko-KR"/>
        </w:rPr>
      </w:pPr>
      <w:r>
        <w:rPr>
          <w:rFonts w:eastAsia="Malgun Gothic"/>
          <w:lang w:eastAsia="ko-KR"/>
        </w:rPr>
        <w:t>For dynamic/flexible TDD, the gNB-to-gNB co-channel CLI handling schemes and UE-to-UE co-channel CLI handling schemes, which can be specific for dynamic/flexible TDD and/or common for both SBFD and dynamic/flexible TDD, were studied, including analysis, performance and specification impact, which</w:t>
      </w:r>
      <w:r>
        <w:rPr>
          <w:rFonts w:eastAsia="Gulim"/>
        </w:rPr>
        <w:t xml:space="preserve"> are included in Section 8.3 and Section 8.4. The summary of observations for gNB-to-gNB CLI handling schemes are included in Section 8.3.</w:t>
      </w:r>
      <w:r>
        <w:rPr>
          <w:rFonts w:eastAsia="Malgun Gothic"/>
          <w:lang w:eastAsia="ko-KR"/>
        </w:rPr>
        <w:t xml:space="preserve"> </w:t>
      </w:r>
    </w:p>
    <w:p>
      <w:pPr>
        <w:ind w:left="33"/>
        <w:rPr>
          <w:ins w:id="1734" w:author="cmcc-chunxia Guo" w:date="2023-11-16T10:40:00Z"/>
        </w:rPr>
      </w:pPr>
      <w:ins w:id="1735" w:author="cmcc-chunxia Guo" w:date="2023-11-16T10:40:00Z">
        <w:r>
          <w:rPr>
            <w:lang w:eastAsia="zh-CN"/>
          </w:rPr>
          <w:t>RAN4 did not conduct any adjacent channel co-existence studies with dynamic TDD in Rel-18 SI as similar discussions took place under Rel-16 and were captured in TR 38.828. The following recommendations were made in section 6.3.1.1 of TR 38.828  </w:t>
        </w:r>
      </w:ins>
    </w:p>
    <w:p>
      <w:pPr>
        <w:ind w:left="33"/>
        <w:rPr>
          <w:ins w:id="1736" w:author="cmcc-chunxia Guo" w:date="2023-11-16T10:40:00Z"/>
        </w:rPr>
      </w:pPr>
      <w:ins w:id="1737" w:author="cmcc-chunxia Guo" w:date="2023-11-16T10:40:00Z">
        <w:r>
          <w:rPr/>
          <w:t>-    Concerning Urban Macro to Urban Macro scenario in FR1, “Performance degradation was observed from the BS-to-BS interference for macro-macro scenario, which suggests that dynamic TDD should not be operated in such scenarios.”</w:t>
        </w:r>
      </w:ins>
    </w:p>
    <w:p>
      <w:pPr>
        <w:ind w:left="33"/>
        <w:rPr>
          <w:ins w:id="1738" w:author="cmcc-chunxia Guo" w:date="2023-11-16T10:40:00Z"/>
        </w:rPr>
      </w:pPr>
      <w:ins w:id="1739" w:author="cmcc-chunxia Guo" w:date="2023-11-16T10:40:00Z">
        <w:r>
          <w:rPr/>
          <w:t>-  </w:t>
        </w:r>
      </w:ins>
      <w:ins w:id="1740" w:author="cmcc-chunxia Guo" w:date="2023-11-16T10:40:00Z">
        <w:r>
          <w:rPr>
            <w:lang w:eastAsia="zh-CN"/>
          </w:rPr>
          <w:tab/>
        </w:r>
      </w:ins>
      <w:ins w:id="1741" w:author="cmcc-chunxia Guo" w:date="2023-11-16T10:40:00Z">
        <w:r>
          <w:rPr/>
          <w:t>Concerning indoor network and a macro network scenario in FR1 and vice versa</w:t>
        </w:r>
      </w:ins>
      <w:ins w:id="1742" w:author="cmcc-chunxia Guo" w:date="2023-11-16T10:40:00Z">
        <w:r>
          <w:rPr>
            <w:lang w:eastAsia="zh-CN"/>
          </w:rPr>
          <w:t xml:space="preserve">, </w:t>
        </w:r>
      </w:ins>
      <w:ins w:id="1743" w:author="cmcc-chunxia Guo" w:date="2023-11-16T10:40:00Z">
        <w:r>
          <w:rPr/>
          <w:t>“Performance degradations were not observed from operating dynamic TDD between an indoor network and a macro network and vice versa if there is sufficient isolation between them. No significant impact from operating dynamic TDD for the indoor scenario was observed as long as the BS and UE powers are similar and the operator’s co-ordinate so that base station positions are offset. If higher BS power is assumed, some throughput degradation in the indoor scenario was observed due to BS-to-BS interference. The observations imply that dynamic TDD can be used in indoors as long as care is taken.”</w:t>
        </w:r>
      </w:ins>
    </w:p>
    <w:p>
      <w:pPr>
        <w:ind w:left="33"/>
        <w:rPr>
          <w:ins w:id="1744" w:author="cmcc-chunxia Guo" w:date="2023-11-16T10:40:00Z"/>
          <w:lang w:val="en-US" w:eastAsia="zh-CN"/>
        </w:rPr>
      </w:pPr>
      <w:ins w:id="1745" w:author="cmcc-chunxia Guo" w:date="2023-11-16T10:40:00Z">
        <w:r>
          <w:rPr>
            <w:lang w:eastAsia="ko-KR"/>
          </w:rPr>
          <w:t>The recommendations for dynamic TDD in TR38.828 are still valid and should be taken into consideration.</w:t>
        </w:r>
      </w:ins>
      <w:ins w:id="1746" w:author="cmcc-chunxia Guo" w:date="2023-11-16T10:40:00Z">
        <w:r>
          <w:rPr>
            <w:lang w:val="en-US" w:eastAsia="ko-KR"/>
          </w:rPr>
          <w:t xml:space="preserve"> </w:t>
        </w:r>
      </w:ins>
      <w:ins w:id="1747" w:author="cmcc-chunxia Guo" w:date="2023-11-16T10:40:00Z">
        <w:r>
          <w:rPr>
            <w:lang w:eastAsia="ko-KR"/>
          </w:rPr>
          <w:t>Any mitigation techniques of dynamic TDD to address adjacent channel interference can apply to SBFD operation in symbols configured as flexible.</w:t>
        </w:r>
      </w:ins>
    </w:p>
    <w:p>
      <w:pPr>
        <w:ind w:left="33"/>
      </w:pPr>
    </w:p>
    <w:bookmarkEnd w:id="49"/>
    <w:bookmarkEnd w:id="50"/>
    <w:bookmarkEnd w:id="51"/>
    <w:p>
      <w:pPr>
        <w:tabs>
          <w:tab w:val="left" w:pos="397"/>
        </w:tabs>
        <w:spacing w:before="100" w:beforeAutospacing="1" w:after="240" w:afterLines="100"/>
        <w:outlineLvl w:val="1"/>
        <w:rPr>
          <w:rFonts w:ascii="Arial" w:hAnsi="Arial" w:eastAsia="宋体"/>
          <w:sz w:val="32"/>
          <w:lang w:eastAsia="zh-CN"/>
        </w:rPr>
      </w:pPr>
      <w:r>
        <w:rPr>
          <w:rFonts w:hint="eastAsia" w:eastAsia="MS Mincho"/>
          <w:b/>
          <w:bCs/>
          <w:color w:val="C00000"/>
          <w:sz w:val="32"/>
          <w:lang w:eastAsia="zh-CN"/>
        </w:rPr>
        <w:t>&lt;</w:t>
      </w:r>
      <w:r>
        <w:rPr>
          <w:rFonts w:eastAsia="MS Mincho"/>
          <w:b/>
          <w:bCs/>
          <w:color w:val="C00000"/>
          <w:sz w:val="32"/>
          <w:lang w:eastAsia="zh-CN"/>
        </w:rPr>
        <w:t>&lt;</w:t>
      </w:r>
      <w:r>
        <w:rPr>
          <w:rFonts w:hint="eastAsia" w:eastAsia="MS Mincho"/>
          <w:b/>
          <w:bCs/>
          <w:color w:val="C00000"/>
          <w:sz w:val="32"/>
          <w:lang w:val="en-US" w:eastAsia="zh-CN"/>
        </w:rPr>
        <w:t>Next</w:t>
      </w:r>
      <w:r>
        <w:rPr>
          <w:rFonts w:eastAsia="MS Mincho"/>
          <w:b/>
          <w:bCs/>
          <w:color w:val="C00000"/>
          <w:sz w:val="32"/>
          <w:lang w:eastAsia="zh-CN"/>
        </w:rPr>
        <w:t xml:space="preserve"> Change for TR 38.8</w:t>
      </w:r>
      <w:r>
        <w:rPr>
          <w:rFonts w:hint="eastAsia" w:eastAsia="MS Mincho"/>
          <w:b/>
          <w:bCs/>
          <w:color w:val="C00000"/>
          <w:sz w:val="32"/>
          <w:lang w:val="en-US" w:eastAsia="zh-CN"/>
        </w:rPr>
        <w:t>58</w:t>
      </w:r>
      <w:r>
        <w:rPr>
          <w:rFonts w:eastAsia="MS Mincho"/>
          <w:b/>
          <w:bCs/>
          <w:color w:val="C00000"/>
          <w:sz w:val="32"/>
          <w:lang w:eastAsia="zh-CN"/>
        </w:rPr>
        <w:t>&gt;&gt;</w:t>
      </w:r>
    </w:p>
    <w:p/>
    <w:p>
      <w:pPr>
        <w:pStyle w:val="12"/>
        <w:rPr>
          <w:lang w:eastAsia="zh-CN"/>
        </w:rPr>
      </w:pPr>
      <w:bookmarkStart w:id="63" w:name="_Toc104488389"/>
      <w:r>
        <w:t>Annex &lt;</w:t>
      </w:r>
      <w:r>
        <w:rPr>
          <w:lang w:eastAsia="zh-CN"/>
        </w:rPr>
        <w:t>E</w:t>
      </w:r>
      <w:r>
        <w:t>&gt;:</w:t>
      </w:r>
      <w:r>
        <w:br w:type="textWrapping"/>
      </w:r>
      <w:r>
        <w:rPr>
          <w:rFonts w:hint="eastAsia"/>
          <w:lang w:eastAsia="zh-CN"/>
        </w:rPr>
        <w:t>Adjacent channel co-existence evaluation</w:t>
      </w:r>
    </w:p>
    <w:p>
      <w:pPr>
        <w:pStyle w:val="3"/>
      </w:pPr>
      <w:bookmarkStart w:id="64" w:name="_Toc122614354"/>
      <w:r>
        <w:t>E.1</w:t>
      </w:r>
      <w:r>
        <w:tab/>
      </w:r>
      <w:bookmarkEnd w:id="64"/>
      <w:r>
        <w:t>RAN4 co-existence simulation scenarios</w:t>
      </w:r>
    </w:p>
    <w:p>
      <w:r>
        <w:t xml:space="preserve">The coexistence evaluation is conducted considering the different scenarios listed in Table E.1-1. </w:t>
      </w:r>
    </w:p>
    <w:p>
      <w:pPr>
        <w:keepNext/>
        <w:keepLines/>
        <w:spacing w:after="0"/>
        <w:jc w:val="center"/>
        <w:rPr>
          <w:ins w:id="1748" w:author="Torbjörn Elfström" w:date="2023-10-31T13:20:00Z"/>
          <w:rFonts w:ascii="Arial" w:hAnsi="Arial" w:eastAsia="宋体"/>
          <w:b/>
        </w:rPr>
      </w:pPr>
      <w:r>
        <w:rPr>
          <w:rFonts w:ascii="Arial" w:hAnsi="Arial" w:eastAsia="宋体"/>
          <w:b/>
        </w:rPr>
        <w:t xml:space="preserve">Table E.1-1: </w:t>
      </w:r>
      <w:ins w:id="1749" w:author="Torbjörn Elfström" w:date="2023-11-15T22:56:00Z">
        <w:r>
          <w:rPr>
            <w:rFonts w:ascii="Arial" w:hAnsi="Arial" w:eastAsia="宋体"/>
            <w:b/>
          </w:rPr>
          <w:t xml:space="preserve">Adjacent channel co-existence </w:t>
        </w:r>
      </w:ins>
      <w:del w:id="1750" w:author="Torbjörn Elfström" w:date="2023-11-15T22:56:00Z">
        <w:r>
          <w:rPr>
            <w:rFonts w:ascii="Arial" w:hAnsi="Arial" w:eastAsia="宋体"/>
            <w:b/>
          </w:rPr>
          <w:delText xml:space="preserve">Network deployment </w:delText>
        </w:r>
      </w:del>
      <w:r>
        <w:rPr>
          <w:rFonts w:ascii="Arial" w:hAnsi="Arial" w:eastAsia="宋体"/>
          <w:b/>
        </w:rPr>
        <w:t xml:space="preserve">scenarios </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790"/>
        <w:gridCol w:w="1270"/>
        <w:gridCol w:w="2588"/>
        <w:gridCol w:w="2588"/>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ins w:id="1751" w:author="Torbjörn Elfström" w:date="2023-10-31T13:20:00Z"/>
        </w:trPr>
        <w:tc>
          <w:tcPr>
            <w:tcW w:w="916" w:type="pct"/>
          </w:tcPr>
          <w:p>
            <w:pPr>
              <w:keepNext/>
              <w:keepLines/>
              <w:spacing w:after="0"/>
              <w:jc w:val="center"/>
              <w:rPr>
                <w:ins w:id="1752" w:author="Torbjörn Elfström" w:date="2023-10-31T13:20:00Z"/>
                <w:rFonts w:ascii="Arial" w:hAnsi="Arial" w:cs="Arial"/>
                <w:b/>
                <w:sz w:val="18"/>
                <w:szCs w:val="18"/>
              </w:rPr>
            </w:pPr>
            <w:ins w:id="1753" w:author="Torbjörn Elfström" w:date="2023-10-31T13:20:00Z">
              <w:r>
                <w:rPr>
                  <w:rFonts w:ascii="Arial" w:hAnsi="Arial" w:cs="Arial"/>
                  <w:b/>
                  <w:sz w:val="18"/>
                  <w:szCs w:val="18"/>
                </w:rPr>
                <w:t>Scenario</w:t>
              </w:r>
            </w:ins>
          </w:p>
        </w:tc>
        <w:tc>
          <w:tcPr>
            <w:tcW w:w="650" w:type="pct"/>
          </w:tcPr>
          <w:p>
            <w:pPr>
              <w:keepNext/>
              <w:keepLines/>
              <w:spacing w:after="0"/>
              <w:jc w:val="center"/>
              <w:rPr>
                <w:ins w:id="1754" w:author="Torbjörn Elfström" w:date="2023-10-31T13:20:00Z"/>
                <w:rFonts w:ascii="Arial" w:hAnsi="Arial" w:cs="Arial"/>
                <w:b/>
                <w:sz w:val="18"/>
                <w:szCs w:val="18"/>
              </w:rPr>
            </w:pPr>
            <w:ins w:id="1755" w:author="Torbjörn Elfström" w:date="2023-10-31T13:20:00Z">
              <w:r>
                <w:rPr>
                  <w:rFonts w:ascii="Arial" w:hAnsi="Arial" w:cs="Arial"/>
                  <w:b/>
                  <w:sz w:val="18"/>
                  <w:szCs w:val="18"/>
                </w:rPr>
                <w:t>FR</w:t>
              </w:r>
            </w:ins>
          </w:p>
        </w:tc>
        <w:tc>
          <w:tcPr>
            <w:tcW w:w="1324" w:type="pct"/>
          </w:tcPr>
          <w:p>
            <w:pPr>
              <w:keepNext/>
              <w:keepLines/>
              <w:spacing w:after="0"/>
              <w:jc w:val="center"/>
              <w:rPr>
                <w:ins w:id="1756" w:author="Torbjörn Elfström" w:date="2023-10-31T13:20:00Z"/>
                <w:rFonts w:ascii="Arial" w:hAnsi="Arial" w:cs="Arial"/>
                <w:b/>
                <w:sz w:val="18"/>
                <w:szCs w:val="18"/>
              </w:rPr>
            </w:pPr>
            <w:ins w:id="1757" w:author="Torbjörn Elfström" w:date="2023-10-31T13:20:00Z">
              <w:r>
                <w:rPr>
                  <w:rFonts w:ascii="Arial" w:hAnsi="Arial" w:cs="Arial"/>
                  <w:b/>
                  <w:sz w:val="18"/>
                  <w:szCs w:val="18"/>
                </w:rPr>
                <w:t>Aggressor</w:t>
              </w:r>
            </w:ins>
          </w:p>
        </w:tc>
        <w:tc>
          <w:tcPr>
            <w:tcW w:w="1324" w:type="pct"/>
            <w:shd w:val="clear" w:color="auto" w:fill="auto"/>
          </w:tcPr>
          <w:p>
            <w:pPr>
              <w:keepNext/>
              <w:keepLines/>
              <w:spacing w:after="0"/>
              <w:jc w:val="center"/>
              <w:rPr>
                <w:ins w:id="1758" w:author="Torbjörn Elfström" w:date="2023-10-31T13:20:00Z"/>
                <w:rFonts w:ascii="Arial" w:hAnsi="Arial" w:cs="Arial"/>
                <w:b/>
                <w:sz w:val="18"/>
                <w:szCs w:val="18"/>
              </w:rPr>
            </w:pPr>
            <w:ins w:id="1759" w:author="Torbjörn Elfström" w:date="2023-10-31T13:20:00Z">
              <w:r>
                <w:rPr>
                  <w:rFonts w:ascii="Arial" w:hAnsi="Arial" w:cs="Arial"/>
                  <w:b/>
                  <w:sz w:val="18"/>
                  <w:szCs w:val="18"/>
                </w:rPr>
                <w:t>Victim</w:t>
              </w:r>
            </w:ins>
          </w:p>
        </w:tc>
        <w:tc>
          <w:tcPr>
            <w:tcW w:w="783" w:type="pct"/>
          </w:tcPr>
          <w:p>
            <w:pPr>
              <w:keepNext/>
              <w:keepLines/>
              <w:spacing w:after="0"/>
              <w:jc w:val="center"/>
              <w:rPr>
                <w:ins w:id="1760" w:author="Torbjörn Elfström" w:date="2023-10-31T13:20:00Z"/>
                <w:rFonts w:ascii="Arial" w:hAnsi="Arial" w:cs="Arial"/>
                <w:b/>
                <w:sz w:val="18"/>
                <w:szCs w:val="18"/>
              </w:rPr>
            </w:pPr>
            <w:ins w:id="1761" w:author="Torbjörn Elfström" w:date="2023-10-31T13:20:00Z">
              <w:r>
                <w:rPr>
                  <w:rFonts w:ascii="Arial" w:hAnsi="Arial" w:cs="Arial"/>
                  <w:b/>
                  <w:sz w:val="18"/>
                  <w:szCs w:val="18"/>
                </w:rPr>
                <w:t>Priority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762" w:author="Torbjörn Elfström" w:date="2023-10-31T13:20:00Z"/>
        </w:trPr>
        <w:tc>
          <w:tcPr>
            <w:tcW w:w="916" w:type="pct"/>
          </w:tcPr>
          <w:p>
            <w:pPr>
              <w:keepNext/>
              <w:keepLines/>
              <w:spacing w:after="0"/>
              <w:jc w:val="center"/>
              <w:rPr>
                <w:ins w:id="1763" w:author="Torbjörn Elfström" w:date="2023-10-31T13:20:00Z"/>
                <w:rFonts w:ascii="Arial" w:hAnsi="Arial" w:cs="Arial"/>
                <w:sz w:val="18"/>
                <w:szCs w:val="18"/>
                <w:lang w:eastAsia="zh-CN"/>
              </w:rPr>
            </w:pPr>
            <w:ins w:id="1764" w:author="Torbjörn Elfström" w:date="2023-10-31T13:20:00Z">
              <w:r>
                <w:rPr>
                  <w:rFonts w:ascii="Arial" w:hAnsi="Arial" w:cs="Arial"/>
                  <w:sz w:val="18"/>
                  <w:szCs w:val="18"/>
                  <w:lang w:eastAsia="zh-CN"/>
                </w:rPr>
                <w:t>1</w:t>
              </w:r>
            </w:ins>
          </w:p>
        </w:tc>
        <w:tc>
          <w:tcPr>
            <w:tcW w:w="650" w:type="pct"/>
          </w:tcPr>
          <w:p>
            <w:pPr>
              <w:keepNext/>
              <w:keepLines/>
              <w:spacing w:after="0"/>
              <w:jc w:val="center"/>
              <w:rPr>
                <w:ins w:id="1765" w:author="Torbjörn Elfström" w:date="2023-10-31T13:20:00Z"/>
                <w:rFonts w:ascii="Arial" w:hAnsi="Arial" w:cs="Arial"/>
                <w:sz w:val="18"/>
                <w:szCs w:val="18"/>
                <w:lang w:eastAsia="zh-CN"/>
              </w:rPr>
            </w:pPr>
            <w:ins w:id="1766" w:author="Torbjörn Elfström" w:date="2023-10-31T13:20:00Z">
              <w:r>
                <w:rPr>
                  <w:rFonts w:ascii="Arial" w:hAnsi="Arial" w:cs="Arial"/>
                  <w:sz w:val="18"/>
                  <w:szCs w:val="18"/>
                  <w:lang w:eastAsia="zh-CN"/>
                </w:rPr>
                <w:t>FR1</w:t>
              </w:r>
            </w:ins>
          </w:p>
        </w:tc>
        <w:tc>
          <w:tcPr>
            <w:tcW w:w="1324" w:type="pct"/>
          </w:tcPr>
          <w:p>
            <w:pPr>
              <w:keepNext/>
              <w:keepLines/>
              <w:spacing w:after="0"/>
              <w:jc w:val="center"/>
              <w:rPr>
                <w:ins w:id="1767" w:author="Torbjörn Elfström" w:date="2023-10-31T13:20:00Z"/>
                <w:rFonts w:ascii="Arial" w:hAnsi="Arial" w:cs="Arial"/>
                <w:sz w:val="18"/>
                <w:szCs w:val="18"/>
                <w:lang w:eastAsia="zh-CN"/>
              </w:rPr>
            </w:pPr>
            <w:ins w:id="1768" w:author="Torbjörn Elfström" w:date="2023-10-31T13:20:00Z">
              <w:r>
                <w:rPr>
                  <w:rFonts w:ascii="Arial" w:hAnsi="Arial" w:cs="Arial"/>
                  <w:sz w:val="18"/>
                  <w:szCs w:val="18"/>
                  <w:lang w:eastAsia="zh-CN"/>
                </w:rPr>
                <w:t>Urban Macro</w:t>
              </w:r>
            </w:ins>
          </w:p>
        </w:tc>
        <w:tc>
          <w:tcPr>
            <w:tcW w:w="1324" w:type="pct"/>
            <w:shd w:val="clear" w:color="auto" w:fill="auto"/>
          </w:tcPr>
          <w:p>
            <w:pPr>
              <w:keepNext/>
              <w:keepLines/>
              <w:spacing w:after="0"/>
              <w:jc w:val="center"/>
              <w:rPr>
                <w:ins w:id="1769" w:author="Torbjörn Elfström" w:date="2023-10-31T13:20:00Z"/>
                <w:rFonts w:ascii="Arial" w:hAnsi="Arial" w:cs="Arial"/>
                <w:sz w:val="18"/>
                <w:szCs w:val="18"/>
                <w:lang w:eastAsia="zh-CN"/>
              </w:rPr>
            </w:pPr>
            <w:ins w:id="1770" w:author="Torbjörn Elfström" w:date="2023-10-31T13:20:00Z">
              <w:r>
                <w:rPr>
                  <w:rFonts w:ascii="Arial" w:hAnsi="Arial" w:cs="Arial"/>
                  <w:sz w:val="18"/>
                  <w:szCs w:val="18"/>
                  <w:lang w:eastAsia="zh-CN"/>
                </w:rPr>
                <w:t>Urban Macro</w:t>
              </w:r>
            </w:ins>
          </w:p>
        </w:tc>
        <w:tc>
          <w:tcPr>
            <w:tcW w:w="783" w:type="pct"/>
          </w:tcPr>
          <w:p>
            <w:pPr>
              <w:keepNext/>
              <w:keepLines/>
              <w:spacing w:after="0"/>
              <w:jc w:val="center"/>
              <w:rPr>
                <w:ins w:id="1771" w:author="Torbjörn Elfström" w:date="2023-10-31T13:20:00Z"/>
                <w:rFonts w:ascii="Arial" w:hAnsi="Arial" w:cs="Arial"/>
                <w:sz w:val="18"/>
                <w:szCs w:val="18"/>
                <w:lang w:eastAsia="zh-CN"/>
              </w:rPr>
            </w:pPr>
            <w:ins w:id="1772" w:author="Torbjörn Elfström" w:date="2023-10-31T13:20:00Z">
              <w:r>
                <w:rPr>
                  <w:rFonts w:ascii="Arial" w:hAnsi="Arial" w:cs="Arial"/>
                  <w:sz w:val="18"/>
                  <w:szCs w:val="18"/>
                  <w:lang w:eastAsia="zh-CN"/>
                </w:rPr>
                <w:t>High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773" w:author="Torbjörn Elfström" w:date="2023-10-31T13:20:00Z"/>
        </w:trPr>
        <w:tc>
          <w:tcPr>
            <w:tcW w:w="916" w:type="pct"/>
          </w:tcPr>
          <w:p>
            <w:pPr>
              <w:keepNext/>
              <w:keepLines/>
              <w:spacing w:after="0"/>
              <w:jc w:val="center"/>
              <w:rPr>
                <w:ins w:id="1774" w:author="Torbjörn Elfström" w:date="2023-10-31T13:20:00Z"/>
                <w:rFonts w:ascii="Arial" w:hAnsi="Arial" w:cs="Arial"/>
                <w:sz w:val="18"/>
                <w:szCs w:val="18"/>
                <w:lang w:eastAsia="zh-CN"/>
              </w:rPr>
            </w:pPr>
            <w:ins w:id="1775" w:author="Torbjörn Elfström" w:date="2023-10-31T13:20:00Z">
              <w:r>
                <w:rPr>
                  <w:rFonts w:ascii="Arial" w:hAnsi="Arial" w:cs="Arial"/>
                  <w:sz w:val="18"/>
                  <w:szCs w:val="18"/>
                  <w:lang w:eastAsia="zh-CN"/>
                </w:rPr>
                <w:t>2</w:t>
              </w:r>
            </w:ins>
          </w:p>
        </w:tc>
        <w:tc>
          <w:tcPr>
            <w:tcW w:w="650" w:type="pct"/>
          </w:tcPr>
          <w:p>
            <w:pPr>
              <w:keepNext/>
              <w:keepLines/>
              <w:spacing w:after="0"/>
              <w:jc w:val="center"/>
              <w:rPr>
                <w:ins w:id="1776" w:author="Torbjörn Elfström" w:date="2023-10-31T13:20:00Z"/>
                <w:rFonts w:ascii="Arial" w:hAnsi="Arial" w:cs="Arial"/>
                <w:sz w:val="18"/>
                <w:szCs w:val="18"/>
                <w:lang w:eastAsia="zh-CN"/>
              </w:rPr>
            </w:pPr>
            <w:ins w:id="1777" w:author="Torbjörn Elfström" w:date="2023-10-31T13:20:00Z">
              <w:r>
                <w:rPr>
                  <w:rFonts w:ascii="Arial" w:hAnsi="Arial" w:cs="Arial"/>
                  <w:sz w:val="18"/>
                  <w:szCs w:val="18"/>
                  <w:lang w:eastAsia="zh-CN"/>
                </w:rPr>
                <w:t>FR1</w:t>
              </w:r>
            </w:ins>
          </w:p>
        </w:tc>
        <w:tc>
          <w:tcPr>
            <w:tcW w:w="1324" w:type="pct"/>
          </w:tcPr>
          <w:p>
            <w:pPr>
              <w:keepNext/>
              <w:keepLines/>
              <w:spacing w:after="0"/>
              <w:jc w:val="center"/>
              <w:rPr>
                <w:ins w:id="1778" w:author="Torbjörn Elfström" w:date="2023-10-31T13:20:00Z"/>
                <w:rFonts w:ascii="Arial" w:hAnsi="Arial" w:cs="Arial"/>
                <w:sz w:val="18"/>
                <w:szCs w:val="18"/>
                <w:lang w:eastAsia="zh-CN"/>
              </w:rPr>
            </w:pPr>
            <w:ins w:id="1779" w:author="Torbjörn Elfström" w:date="2023-10-31T13:20:00Z">
              <w:r>
                <w:rPr>
                  <w:rFonts w:ascii="Arial" w:hAnsi="Arial" w:cs="Arial"/>
                  <w:sz w:val="18"/>
                  <w:szCs w:val="18"/>
                  <w:lang w:eastAsia="zh-CN"/>
                </w:rPr>
                <w:t>Urban Hotspot</w:t>
              </w:r>
            </w:ins>
          </w:p>
        </w:tc>
        <w:tc>
          <w:tcPr>
            <w:tcW w:w="1324" w:type="pct"/>
            <w:shd w:val="clear" w:color="auto" w:fill="auto"/>
          </w:tcPr>
          <w:p>
            <w:pPr>
              <w:keepNext/>
              <w:keepLines/>
              <w:spacing w:after="0"/>
              <w:jc w:val="center"/>
              <w:rPr>
                <w:ins w:id="1780" w:author="Torbjörn Elfström" w:date="2023-10-31T13:20:00Z"/>
                <w:rFonts w:ascii="Arial" w:hAnsi="Arial" w:cs="Arial"/>
                <w:sz w:val="18"/>
                <w:szCs w:val="18"/>
                <w:lang w:eastAsia="zh-CN"/>
              </w:rPr>
            </w:pPr>
            <w:ins w:id="1781" w:author="Torbjörn Elfström" w:date="2023-10-31T13:20:00Z">
              <w:r>
                <w:rPr>
                  <w:rFonts w:ascii="Arial" w:hAnsi="Arial" w:cs="Arial"/>
                  <w:sz w:val="18"/>
                  <w:szCs w:val="18"/>
                  <w:lang w:eastAsia="zh-CN"/>
                </w:rPr>
                <w:t>Urban Hotspot</w:t>
              </w:r>
            </w:ins>
          </w:p>
        </w:tc>
        <w:tc>
          <w:tcPr>
            <w:tcW w:w="783" w:type="pct"/>
          </w:tcPr>
          <w:p>
            <w:pPr>
              <w:keepNext/>
              <w:keepLines/>
              <w:spacing w:after="0"/>
              <w:jc w:val="center"/>
              <w:rPr>
                <w:ins w:id="1782" w:author="Torbjörn Elfström" w:date="2023-10-31T13:20:00Z"/>
                <w:rFonts w:ascii="Arial" w:hAnsi="Arial" w:cs="Arial"/>
                <w:sz w:val="18"/>
                <w:szCs w:val="18"/>
                <w:lang w:eastAsia="zh-CN"/>
              </w:rPr>
            </w:pPr>
            <w:ins w:id="1783"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784" w:author="Torbjörn Elfström" w:date="2023-10-31T13:20:00Z"/>
        </w:trPr>
        <w:tc>
          <w:tcPr>
            <w:tcW w:w="916" w:type="pct"/>
          </w:tcPr>
          <w:p>
            <w:pPr>
              <w:keepNext/>
              <w:keepLines/>
              <w:spacing w:after="0"/>
              <w:jc w:val="center"/>
              <w:rPr>
                <w:ins w:id="1785" w:author="Torbjörn Elfström" w:date="2023-10-31T13:20:00Z"/>
                <w:rFonts w:ascii="Arial" w:hAnsi="Arial" w:cs="Arial"/>
                <w:sz w:val="18"/>
                <w:szCs w:val="18"/>
                <w:lang w:eastAsia="zh-CN"/>
              </w:rPr>
            </w:pPr>
            <w:ins w:id="1786" w:author="Torbjörn Elfström" w:date="2023-10-31T13:20:00Z">
              <w:r>
                <w:rPr>
                  <w:rFonts w:ascii="Arial" w:hAnsi="Arial" w:cs="Arial"/>
                  <w:sz w:val="18"/>
                  <w:szCs w:val="18"/>
                  <w:lang w:eastAsia="zh-CN"/>
                </w:rPr>
                <w:t>3</w:t>
              </w:r>
            </w:ins>
          </w:p>
        </w:tc>
        <w:tc>
          <w:tcPr>
            <w:tcW w:w="650" w:type="pct"/>
          </w:tcPr>
          <w:p>
            <w:pPr>
              <w:keepNext/>
              <w:keepLines/>
              <w:spacing w:after="0"/>
              <w:jc w:val="center"/>
              <w:rPr>
                <w:ins w:id="1787" w:author="Torbjörn Elfström" w:date="2023-10-31T13:20:00Z"/>
                <w:rFonts w:ascii="Arial" w:hAnsi="Arial" w:cs="Arial"/>
                <w:sz w:val="18"/>
                <w:szCs w:val="18"/>
                <w:lang w:eastAsia="zh-CN"/>
              </w:rPr>
            </w:pPr>
            <w:ins w:id="1788" w:author="Torbjörn Elfström" w:date="2023-10-31T13:20:00Z">
              <w:r>
                <w:rPr>
                  <w:rFonts w:ascii="Arial" w:hAnsi="Arial" w:cs="Arial"/>
                  <w:sz w:val="18"/>
                  <w:szCs w:val="18"/>
                  <w:lang w:eastAsia="zh-CN"/>
                </w:rPr>
                <w:t>FR1</w:t>
              </w:r>
            </w:ins>
          </w:p>
        </w:tc>
        <w:tc>
          <w:tcPr>
            <w:tcW w:w="1324" w:type="pct"/>
          </w:tcPr>
          <w:p>
            <w:pPr>
              <w:keepNext/>
              <w:keepLines/>
              <w:spacing w:after="0"/>
              <w:jc w:val="center"/>
              <w:rPr>
                <w:ins w:id="1789" w:author="Torbjörn Elfström" w:date="2023-10-31T13:20:00Z"/>
                <w:rFonts w:ascii="Arial" w:hAnsi="Arial" w:cs="Arial"/>
                <w:sz w:val="18"/>
                <w:szCs w:val="18"/>
                <w:lang w:eastAsia="zh-CN"/>
              </w:rPr>
            </w:pPr>
            <w:ins w:id="1790" w:author="Torbjörn Elfström" w:date="2023-10-31T13:20:00Z">
              <w:r>
                <w:rPr>
                  <w:rFonts w:ascii="Arial" w:hAnsi="Arial" w:cs="Arial"/>
                  <w:sz w:val="18"/>
                  <w:szCs w:val="18"/>
                  <w:lang w:eastAsia="zh-CN"/>
                </w:rPr>
                <w:t>Indoor</w:t>
              </w:r>
            </w:ins>
          </w:p>
        </w:tc>
        <w:tc>
          <w:tcPr>
            <w:tcW w:w="1324" w:type="pct"/>
            <w:shd w:val="clear" w:color="auto" w:fill="auto"/>
          </w:tcPr>
          <w:p>
            <w:pPr>
              <w:keepNext/>
              <w:keepLines/>
              <w:spacing w:after="0"/>
              <w:jc w:val="center"/>
              <w:rPr>
                <w:ins w:id="1791" w:author="Torbjörn Elfström" w:date="2023-10-31T13:20:00Z"/>
                <w:rFonts w:ascii="Arial" w:hAnsi="Arial" w:cs="Arial"/>
                <w:sz w:val="18"/>
                <w:szCs w:val="18"/>
                <w:lang w:eastAsia="zh-CN"/>
              </w:rPr>
            </w:pPr>
            <w:ins w:id="1792" w:author="Torbjörn Elfström" w:date="2023-10-31T13:20:00Z">
              <w:r>
                <w:rPr>
                  <w:rFonts w:ascii="Arial" w:hAnsi="Arial" w:cs="Arial"/>
                  <w:sz w:val="18"/>
                  <w:szCs w:val="18"/>
                  <w:lang w:eastAsia="zh-CN"/>
                </w:rPr>
                <w:t>Indoor</w:t>
              </w:r>
            </w:ins>
          </w:p>
        </w:tc>
        <w:tc>
          <w:tcPr>
            <w:tcW w:w="783" w:type="pct"/>
          </w:tcPr>
          <w:p>
            <w:pPr>
              <w:keepNext/>
              <w:keepLines/>
              <w:spacing w:after="0"/>
              <w:jc w:val="center"/>
              <w:rPr>
                <w:ins w:id="1793" w:author="Torbjörn Elfström" w:date="2023-10-31T13:20:00Z"/>
                <w:rFonts w:ascii="Arial" w:hAnsi="Arial" w:cs="Arial"/>
                <w:sz w:val="18"/>
                <w:szCs w:val="18"/>
                <w:lang w:eastAsia="zh-CN"/>
              </w:rPr>
            </w:pPr>
            <w:ins w:id="1794"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795" w:author="Torbjörn Elfström" w:date="2023-10-31T13:20:00Z"/>
        </w:trPr>
        <w:tc>
          <w:tcPr>
            <w:tcW w:w="916" w:type="pct"/>
          </w:tcPr>
          <w:p>
            <w:pPr>
              <w:keepNext/>
              <w:keepLines/>
              <w:spacing w:after="0"/>
              <w:jc w:val="center"/>
              <w:rPr>
                <w:ins w:id="1796" w:author="Torbjörn Elfström" w:date="2023-10-31T13:20:00Z"/>
                <w:rFonts w:ascii="Arial" w:hAnsi="Arial" w:cs="Arial"/>
                <w:sz w:val="18"/>
                <w:szCs w:val="18"/>
                <w:lang w:eastAsia="zh-CN"/>
              </w:rPr>
            </w:pPr>
            <w:ins w:id="1797" w:author="Torbjörn Elfström" w:date="2023-10-31T13:20:00Z">
              <w:r>
                <w:rPr>
                  <w:rFonts w:ascii="Arial" w:hAnsi="Arial" w:cs="Arial"/>
                  <w:sz w:val="18"/>
                  <w:szCs w:val="18"/>
                  <w:lang w:eastAsia="zh-CN"/>
                </w:rPr>
                <w:t>4</w:t>
              </w:r>
            </w:ins>
          </w:p>
        </w:tc>
        <w:tc>
          <w:tcPr>
            <w:tcW w:w="650" w:type="pct"/>
          </w:tcPr>
          <w:p>
            <w:pPr>
              <w:keepNext/>
              <w:keepLines/>
              <w:spacing w:after="0"/>
              <w:jc w:val="center"/>
              <w:rPr>
                <w:ins w:id="1798" w:author="Torbjörn Elfström" w:date="2023-10-31T13:20:00Z"/>
                <w:rFonts w:ascii="Arial" w:hAnsi="Arial" w:cs="Arial"/>
                <w:sz w:val="18"/>
                <w:szCs w:val="18"/>
                <w:lang w:eastAsia="zh-CN"/>
              </w:rPr>
            </w:pPr>
            <w:ins w:id="1799" w:author="Torbjörn Elfström" w:date="2023-10-31T13:20:00Z">
              <w:r>
                <w:rPr>
                  <w:rFonts w:ascii="Arial" w:hAnsi="Arial" w:cs="Arial"/>
                  <w:sz w:val="18"/>
                  <w:szCs w:val="18"/>
                  <w:lang w:eastAsia="zh-CN"/>
                </w:rPr>
                <w:t>FR1</w:t>
              </w:r>
            </w:ins>
          </w:p>
        </w:tc>
        <w:tc>
          <w:tcPr>
            <w:tcW w:w="1324" w:type="pct"/>
          </w:tcPr>
          <w:p>
            <w:pPr>
              <w:keepNext/>
              <w:keepLines/>
              <w:spacing w:after="0"/>
              <w:jc w:val="center"/>
              <w:rPr>
                <w:ins w:id="1800" w:author="Torbjörn Elfström" w:date="2023-10-31T13:20:00Z"/>
                <w:rFonts w:ascii="Arial" w:hAnsi="Arial" w:cs="Arial"/>
                <w:sz w:val="18"/>
                <w:szCs w:val="18"/>
                <w:lang w:eastAsia="zh-CN"/>
              </w:rPr>
            </w:pPr>
            <w:ins w:id="1801" w:author="Torbjörn Elfström" w:date="2023-10-31T13:20:00Z">
              <w:r>
                <w:rPr>
                  <w:rFonts w:ascii="Arial" w:hAnsi="Arial" w:cs="Arial"/>
                  <w:sz w:val="18"/>
                  <w:szCs w:val="18"/>
                  <w:lang w:eastAsia="zh-CN"/>
                </w:rPr>
                <w:t>Urban Macro</w:t>
              </w:r>
            </w:ins>
          </w:p>
        </w:tc>
        <w:tc>
          <w:tcPr>
            <w:tcW w:w="1324" w:type="pct"/>
            <w:shd w:val="clear" w:color="auto" w:fill="auto"/>
          </w:tcPr>
          <w:p>
            <w:pPr>
              <w:keepNext/>
              <w:keepLines/>
              <w:spacing w:after="0"/>
              <w:jc w:val="center"/>
              <w:rPr>
                <w:ins w:id="1802" w:author="Torbjörn Elfström" w:date="2023-10-31T13:20:00Z"/>
                <w:rFonts w:ascii="Arial" w:hAnsi="Arial" w:cs="Arial"/>
                <w:sz w:val="18"/>
                <w:szCs w:val="18"/>
                <w:lang w:eastAsia="zh-CN"/>
              </w:rPr>
            </w:pPr>
            <w:ins w:id="1803" w:author="Torbjörn Elfström" w:date="2023-10-31T13:20:00Z">
              <w:r>
                <w:rPr>
                  <w:rFonts w:ascii="Arial" w:hAnsi="Arial" w:cs="Arial"/>
                  <w:sz w:val="18"/>
                  <w:szCs w:val="18"/>
                  <w:lang w:eastAsia="zh-CN"/>
                </w:rPr>
                <w:t>Micro</w:t>
              </w:r>
            </w:ins>
          </w:p>
        </w:tc>
        <w:tc>
          <w:tcPr>
            <w:tcW w:w="783" w:type="pct"/>
          </w:tcPr>
          <w:p>
            <w:pPr>
              <w:keepNext/>
              <w:keepLines/>
              <w:spacing w:after="0"/>
              <w:jc w:val="center"/>
              <w:rPr>
                <w:ins w:id="1804" w:author="Torbjörn Elfström" w:date="2023-10-31T13:20:00Z"/>
                <w:rFonts w:ascii="Arial" w:hAnsi="Arial" w:cs="Arial"/>
                <w:sz w:val="18"/>
                <w:szCs w:val="18"/>
                <w:lang w:eastAsia="zh-CN"/>
              </w:rPr>
            </w:pPr>
            <w:ins w:id="1805" w:author="Torbjörn Elfström" w:date="2023-10-31T13:20:00Z">
              <w:r>
                <w:rPr>
                  <w:rFonts w:ascii="Arial" w:hAnsi="Arial" w:cs="Arial"/>
                  <w:sz w:val="18"/>
                  <w:szCs w:val="18"/>
                  <w:lang w:eastAsia="zh-CN"/>
                </w:rPr>
                <w:t>High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06" w:author="Torbjörn Elfström" w:date="2023-10-31T13:20:00Z"/>
        </w:trPr>
        <w:tc>
          <w:tcPr>
            <w:tcW w:w="916" w:type="pct"/>
          </w:tcPr>
          <w:p>
            <w:pPr>
              <w:keepNext/>
              <w:keepLines/>
              <w:spacing w:after="0"/>
              <w:jc w:val="center"/>
              <w:rPr>
                <w:ins w:id="1807" w:author="Torbjörn Elfström" w:date="2023-10-31T13:20:00Z"/>
                <w:rFonts w:ascii="Arial" w:hAnsi="Arial" w:cs="Arial"/>
                <w:sz w:val="18"/>
                <w:szCs w:val="18"/>
                <w:lang w:eastAsia="zh-CN"/>
              </w:rPr>
            </w:pPr>
            <w:ins w:id="1808" w:author="Torbjörn Elfström" w:date="2023-10-31T13:20:00Z">
              <w:r>
                <w:rPr>
                  <w:rFonts w:ascii="Arial" w:hAnsi="Arial" w:cs="Arial"/>
                  <w:sz w:val="18"/>
                  <w:szCs w:val="18"/>
                  <w:lang w:eastAsia="zh-CN"/>
                </w:rPr>
                <w:t>5</w:t>
              </w:r>
            </w:ins>
          </w:p>
        </w:tc>
        <w:tc>
          <w:tcPr>
            <w:tcW w:w="650" w:type="pct"/>
          </w:tcPr>
          <w:p>
            <w:pPr>
              <w:keepNext/>
              <w:keepLines/>
              <w:spacing w:after="0"/>
              <w:jc w:val="center"/>
              <w:rPr>
                <w:ins w:id="1809" w:author="Torbjörn Elfström" w:date="2023-10-31T13:20:00Z"/>
                <w:rFonts w:ascii="Arial" w:hAnsi="Arial" w:cs="Arial"/>
                <w:sz w:val="18"/>
                <w:szCs w:val="18"/>
                <w:lang w:eastAsia="zh-CN"/>
              </w:rPr>
            </w:pPr>
            <w:ins w:id="1810" w:author="Torbjörn Elfström" w:date="2023-10-31T13:20:00Z">
              <w:r>
                <w:rPr>
                  <w:rFonts w:ascii="Arial" w:hAnsi="Arial" w:cs="Arial"/>
                  <w:sz w:val="18"/>
                  <w:szCs w:val="18"/>
                  <w:lang w:eastAsia="zh-CN"/>
                </w:rPr>
                <w:t>FR1</w:t>
              </w:r>
            </w:ins>
          </w:p>
        </w:tc>
        <w:tc>
          <w:tcPr>
            <w:tcW w:w="1324" w:type="pct"/>
          </w:tcPr>
          <w:p>
            <w:pPr>
              <w:keepNext/>
              <w:keepLines/>
              <w:spacing w:after="0"/>
              <w:jc w:val="center"/>
              <w:rPr>
                <w:ins w:id="1811" w:author="Torbjörn Elfström" w:date="2023-10-31T13:20:00Z"/>
                <w:rFonts w:ascii="Arial" w:hAnsi="Arial" w:cs="Arial"/>
                <w:sz w:val="18"/>
                <w:szCs w:val="18"/>
                <w:lang w:eastAsia="zh-CN"/>
              </w:rPr>
            </w:pPr>
            <w:ins w:id="1812" w:author="Torbjörn Elfström" w:date="2023-10-31T13:20:00Z">
              <w:r>
                <w:rPr>
                  <w:rFonts w:ascii="Arial" w:hAnsi="Arial" w:cs="Arial"/>
                  <w:sz w:val="18"/>
                  <w:szCs w:val="18"/>
                  <w:lang w:eastAsia="zh-CN"/>
                </w:rPr>
                <w:t>Micro</w:t>
              </w:r>
            </w:ins>
          </w:p>
        </w:tc>
        <w:tc>
          <w:tcPr>
            <w:tcW w:w="1324" w:type="pct"/>
            <w:shd w:val="clear" w:color="auto" w:fill="auto"/>
          </w:tcPr>
          <w:p>
            <w:pPr>
              <w:keepNext/>
              <w:keepLines/>
              <w:spacing w:after="0"/>
              <w:jc w:val="center"/>
              <w:rPr>
                <w:ins w:id="1813" w:author="Torbjörn Elfström" w:date="2023-10-31T13:20:00Z"/>
                <w:rFonts w:ascii="Arial" w:hAnsi="Arial" w:cs="Arial"/>
                <w:sz w:val="18"/>
                <w:szCs w:val="18"/>
                <w:lang w:eastAsia="zh-CN"/>
              </w:rPr>
            </w:pPr>
            <w:ins w:id="1814" w:author="Torbjörn Elfström" w:date="2023-10-31T13:20:00Z">
              <w:r>
                <w:rPr>
                  <w:rFonts w:ascii="Arial" w:hAnsi="Arial" w:cs="Arial"/>
                  <w:sz w:val="18"/>
                  <w:szCs w:val="18"/>
                  <w:lang w:eastAsia="zh-CN"/>
                </w:rPr>
                <w:t>Micro</w:t>
              </w:r>
            </w:ins>
          </w:p>
        </w:tc>
        <w:tc>
          <w:tcPr>
            <w:tcW w:w="783" w:type="pct"/>
          </w:tcPr>
          <w:p>
            <w:pPr>
              <w:keepNext/>
              <w:keepLines/>
              <w:spacing w:after="0"/>
              <w:jc w:val="center"/>
              <w:rPr>
                <w:ins w:id="1815" w:author="Torbjörn Elfström" w:date="2023-10-31T13:20:00Z"/>
                <w:rFonts w:ascii="Arial" w:hAnsi="Arial" w:cs="Arial"/>
                <w:sz w:val="18"/>
                <w:szCs w:val="18"/>
                <w:lang w:eastAsia="zh-CN"/>
              </w:rPr>
            </w:pPr>
            <w:ins w:id="1816"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17" w:author="Torbjörn Elfström" w:date="2023-10-31T13:20:00Z"/>
        </w:trPr>
        <w:tc>
          <w:tcPr>
            <w:tcW w:w="916" w:type="pct"/>
          </w:tcPr>
          <w:p>
            <w:pPr>
              <w:keepNext/>
              <w:keepLines/>
              <w:spacing w:after="0"/>
              <w:jc w:val="center"/>
              <w:rPr>
                <w:ins w:id="1818" w:author="Torbjörn Elfström" w:date="2023-10-31T13:20:00Z"/>
                <w:rFonts w:ascii="Arial" w:hAnsi="Arial" w:cs="Arial"/>
                <w:sz w:val="18"/>
                <w:szCs w:val="18"/>
                <w:lang w:eastAsia="zh-CN"/>
              </w:rPr>
            </w:pPr>
            <w:ins w:id="1819" w:author="Torbjörn Elfström" w:date="2023-10-31T13:20:00Z">
              <w:r>
                <w:rPr>
                  <w:rFonts w:ascii="Arial" w:hAnsi="Arial" w:cs="Arial"/>
                  <w:sz w:val="18"/>
                  <w:szCs w:val="18"/>
                  <w:lang w:eastAsia="zh-CN"/>
                </w:rPr>
                <w:t>6</w:t>
              </w:r>
            </w:ins>
          </w:p>
        </w:tc>
        <w:tc>
          <w:tcPr>
            <w:tcW w:w="650" w:type="pct"/>
          </w:tcPr>
          <w:p>
            <w:pPr>
              <w:keepNext/>
              <w:keepLines/>
              <w:spacing w:after="0"/>
              <w:jc w:val="center"/>
              <w:rPr>
                <w:ins w:id="1820" w:author="Torbjörn Elfström" w:date="2023-10-31T13:20:00Z"/>
                <w:rFonts w:ascii="Arial" w:hAnsi="Arial" w:cs="Arial"/>
                <w:sz w:val="18"/>
                <w:szCs w:val="18"/>
                <w:lang w:eastAsia="zh-CN"/>
              </w:rPr>
            </w:pPr>
            <w:ins w:id="1821" w:author="Torbjörn Elfström" w:date="2023-10-31T13:20:00Z">
              <w:r>
                <w:rPr>
                  <w:rFonts w:ascii="Arial" w:hAnsi="Arial" w:cs="Arial"/>
                  <w:sz w:val="18"/>
                  <w:szCs w:val="18"/>
                  <w:lang w:eastAsia="zh-CN"/>
                </w:rPr>
                <w:t>FR2-1</w:t>
              </w:r>
            </w:ins>
          </w:p>
        </w:tc>
        <w:tc>
          <w:tcPr>
            <w:tcW w:w="1324" w:type="pct"/>
          </w:tcPr>
          <w:p>
            <w:pPr>
              <w:keepNext/>
              <w:keepLines/>
              <w:spacing w:after="0"/>
              <w:jc w:val="center"/>
              <w:rPr>
                <w:ins w:id="1822" w:author="Torbjörn Elfström" w:date="2023-10-31T13:20:00Z"/>
                <w:rFonts w:ascii="Arial" w:hAnsi="Arial" w:cs="Arial"/>
                <w:sz w:val="18"/>
                <w:szCs w:val="18"/>
                <w:lang w:eastAsia="zh-CN"/>
              </w:rPr>
            </w:pPr>
            <w:ins w:id="1823" w:author="Torbjörn Elfström" w:date="2023-10-31T13:20:00Z">
              <w:r>
                <w:rPr>
                  <w:rFonts w:ascii="Arial" w:hAnsi="Arial" w:cs="Arial"/>
                  <w:sz w:val="18"/>
                  <w:szCs w:val="18"/>
                  <w:lang w:eastAsia="zh-CN"/>
                </w:rPr>
                <w:t>Urban Macro</w:t>
              </w:r>
            </w:ins>
          </w:p>
        </w:tc>
        <w:tc>
          <w:tcPr>
            <w:tcW w:w="1324" w:type="pct"/>
            <w:shd w:val="clear" w:color="auto" w:fill="auto"/>
          </w:tcPr>
          <w:p>
            <w:pPr>
              <w:keepNext/>
              <w:keepLines/>
              <w:spacing w:after="0"/>
              <w:jc w:val="center"/>
              <w:rPr>
                <w:ins w:id="1824" w:author="Torbjörn Elfström" w:date="2023-10-31T13:20:00Z"/>
                <w:rFonts w:ascii="Arial" w:hAnsi="Arial" w:cs="Arial"/>
                <w:sz w:val="18"/>
                <w:szCs w:val="18"/>
                <w:lang w:eastAsia="zh-CN"/>
              </w:rPr>
            </w:pPr>
            <w:ins w:id="1825" w:author="Torbjörn Elfström" w:date="2023-10-31T13:20:00Z">
              <w:r>
                <w:rPr>
                  <w:rFonts w:ascii="Arial" w:hAnsi="Arial" w:cs="Arial"/>
                  <w:sz w:val="18"/>
                  <w:szCs w:val="18"/>
                  <w:lang w:eastAsia="zh-CN"/>
                </w:rPr>
                <w:t>Urban Macro</w:t>
              </w:r>
            </w:ins>
          </w:p>
        </w:tc>
        <w:tc>
          <w:tcPr>
            <w:tcW w:w="783" w:type="pct"/>
          </w:tcPr>
          <w:p>
            <w:pPr>
              <w:keepNext/>
              <w:keepLines/>
              <w:spacing w:after="0"/>
              <w:jc w:val="center"/>
              <w:rPr>
                <w:ins w:id="1826" w:author="Torbjörn Elfström" w:date="2023-10-31T13:20:00Z"/>
                <w:rFonts w:ascii="Arial" w:hAnsi="Arial" w:cs="Arial"/>
                <w:sz w:val="18"/>
                <w:szCs w:val="18"/>
                <w:lang w:eastAsia="zh-CN"/>
              </w:rPr>
            </w:pPr>
            <w:ins w:id="1827" w:author="Torbjörn Elfström" w:date="2023-10-31T13:20:00Z">
              <w:r>
                <w:rPr>
                  <w:rFonts w:ascii="Arial" w:hAnsi="Arial" w:cs="Arial"/>
                  <w:sz w:val="18"/>
                  <w:szCs w:val="18"/>
                  <w:lang w:eastAsia="zh-CN"/>
                </w:rPr>
                <w:t>High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28" w:author="Torbjörn Elfström" w:date="2023-10-31T13:20:00Z"/>
        </w:trPr>
        <w:tc>
          <w:tcPr>
            <w:tcW w:w="916" w:type="pct"/>
          </w:tcPr>
          <w:p>
            <w:pPr>
              <w:keepNext/>
              <w:keepLines/>
              <w:spacing w:after="0"/>
              <w:jc w:val="center"/>
              <w:rPr>
                <w:ins w:id="1829" w:author="Torbjörn Elfström" w:date="2023-10-31T13:20:00Z"/>
                <w:rFonts w:ascii="Arial" w:hAnsi="Arial" w:cs="Arial"/>
                <w:sz w:val="18"/>
                <w:szCs w:val="18"/>
                <w:lang w:eastAsia="zh-CN"/>
              </w:rPr>
            </w:pPr>
            <w:ins w:id="1830" w:author="Torbjörn Elfström" w:date="2023-10-31T13:20:00Z">
              <w:r>
                <w:rPr>
                  <w:rFonts w:ascii="Arial" w:hAnsi="Arial" w:cs="Arial"/>
                  <w:sz w:val="18"/>
                  <w:szCs w:val="18"/>
                  <w:lang w:eastAsia="zh-CN"/>
                </w:rPr>
                <w:t>7</w:t>
              </w:r>
            </w:ins>
            <w:ins w:id="1831" w:author="Torbjörn Elfström" w:date="2023-10-31T13:20:00Z">
              <w:r>
                <w:rPr>
                  <w:rFonts w:ascii="Arial" w:hAnsi="Arial" w:cs="Arial"/>
                  <w:sz w:val="18"/>
                  <w:szCs w:val="18"/>
                  <w:vertAlign w:val="superscript"/>
                  <w:lang w:eastAsia="zh-CN"/>
                </w:rPr>
                <w:t>1</w:t>
              </w:r>
            </w:ins>
          </w:p>
        </w:tc>
        <w:tc>
          <w:tcPr>
            <w:tcW w:w="650" w:type="pct"/>
          </w:tcPr>
          <w:p>
            <w:pPr>
              <w:keepNext/>
              <w:keepLines/>
              <w:spacing w:after="0"/>
              <w:jc w:val="center"/>
              <w:rPr>
                <w:ins w:id="1832" w:author="Torbjörn Elfström" w:date="2023-10-31T13:20:00Z"/>
                <w:rFonts w:ascii="Arial" w:hAnsi="Arial" w:cs="Arial"/>
                <w:sz w:val="18"/>
                <w:szCs w:val="18"/>
                <w:lang w:eastAsia="zh-CN"/>
              </w:rPr>
            </w:pPr>
            <w:ins w:id="1833" w:author="Torbjörn Elfström" w:date="2023-10-31T13:20:00Z">
              <w:r>
                <w:rPr>
                  <w:rFonts w:ascii="Arial" w:hAnsi="Arial" w:cs="Arial"/>
                  <w:sz w:val="18"/>
                  <w:szCs w:val="18"/>
                  <w:lang w:eastAsia="zh-CN"/>
                </w:rPr>
                <w:t>FR2-1</w:t>
              </w:r>
            </w:ins>
          </w:p>
        </w:tc>
        <w:tc>
          <w:tcPr>
            <w:tcW w:w="1324" w:type="pct"/>
          </w:tcPr>
          <w:p>
            <w:pPr>
              <w:keepNext/>
              <w:keepLines/>
              <w:spacing w:after="0"/>
              <w:jc w:val="center"/>
              <w:rPr>
                <w:ins w:id="1834" w:author="Torbjörn Elfström" w:date="2023-10-31T13:20:00Z"/>
                <w:rFonts w:ascii="Arial" w:hAnsi="Arial" w:cs="Arial"/>
                <w:sz w:val="18"/>
                <w:szCs w:val="18"/>
                <w:lang w:eastAsia="zh-CN"/>
              </w:rPr>
            </w:pPr>
            <w:ins w:id="1835" w:author="Torbjörn Elfström" w:date="2023-10-31T13:20:00Z">
              <w:r>
                <w:rPr>
                  <w:rFonts w:ascii="Arial" w:hAnsi="Arial" w:cs="Arial"/>
                  <w:sz w:val="18"/>
                  <w:szCs w:val="18"/>
                  <w:lang w:eastAsia="zh-CN"/>
                </w:rPr>
                <w:t>Urban Hotspot</w:t>
              </w:r>
            </w:ins>
          </w:p>
        </w:tc>
        <w:tc>
          <w:tcPr>
            <w:tcW w:w="1324" w:type="pct"/>
            <w:shd w:val="clear" w:color="auto" w:fill="auto"/>
          </w:tcPr>
          <w:p>
            <w:pPr>
              <w:keepNext/>
              <w:keepLines/>
              <w:spacing w:after="0"/>
              <w:jc w:val="center"/>
              <w:rPr>
                <w:ins w:id="1836" w:author="Torbjörn Elfström" w:date="2023-10-31T13:20:00Z"/>
                <w:rFonts w:ascii="Arial" w:hAnsi="Arial" w:cs="Arial"/>
                <w:sz w:val="18"/>
                <w:szCs w:val="18"/>
                <w:lang w:eastAsia="zh-CN"/>
              </w:rPr>
            </w:pPr>
            <w:ins w:id="1837" w:author="Torbjörn Elfström" w:date="2023-10-31T13:20:00Z">
              <w:r>
                <w:rPr>
                  <w:rFonts w:ascii="Arial" w:hAnsi="Arial" w:cs="Arial"/>
                  <w:sz w:val="18"/>
                  <w:szCs w:val="18"/>
                  <w:lang w:eastAsia="zh-CN"/>
                </w:rPr>
                <w:t>Urban Hotspot</w:t>
              </w:r>
            </w:ins>
          </w:p>
        </w:tc>
        <w:tc>
          <w:tcPr>
            <w:tcW w:w="783" w:type="pct"/>
          </w:tcPr>
          <w:p>
            <w:pPr>
              <w:keepNext/>
              <w:keepLines/>
              <w:spacing w:after="0"/>
              <w:jc w:val="center"/>
              <w:rPr>
                <w:ins w:id="1838" w:author="Torbjörn Elfström" w:date="2023-10-31T13:20:00Z"/>
                <w:rFonts w:ascii="Arial" w:hAnsi="Arial" w:cs="Arial"/>
                <w:sz w:val="18"/>
                <w:szCs w:val="18"/>
                <w:lang w:eastAsia="zh-CN"/>
              </w:rPr>
            </w:pPr>
            <w:ins w:id="1839"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40" w:author="Torbjörn Elfström" w:date="2023-10-31T13:20:00Z"/>
        </w:trPr>
        <w:tc>
          <w:tcPr>
            <w:tcW w:w="916" w:type="pct"/>
          </w:tcPr>
          <w:p>
            <w:pPr>
              <w:keepNext/>
              <w:keepLines/>
              <w:spacing w:after="0"/>
              <w:jc w:val="center"/>
              <w:rPr>
                <w:ins w:id="1841" w:author="Torbjörn Elfström" w:date="2023-10-31T13:20:00Z"/>
                <w:rFonts w:ascii="Arial" w:hAnsi="Arial" w:cs="Arial"/>
                <w:sz w:val="18"/>
                <w:szCs w:val="18"/>
                <w:lang w:eastAsia="zh-CN"/>
              </w:rPr>
            </w:pPr>
            <w:ins w:id="1842" w:author="Torbjörn Elfström" w:date="2023-10-31T13:20:00Z">
              <w:r>
                <w:rPr>
                  <w:rFonts w:ascii="Arial" w:hAnsi="Arial" w:cs="Arial"/>
                  <w:sz w:val="18"/>
                  <w:szCs w:val="18"/>
                  <w:lang w:eastAsia="zh-CN"/>
                </w:rPr>
                <w:t>8</w:t>
              </w:r>
            </w:ins>
          </w:p>
        </w:tc>
        <w:tc>
          <w:tcPr>
            <w:tcW w:w="650" w:type="pct"/>
          </w:tcPr>
          <w:p>
            <w:pPr>
              <w:keepNext/>
              <w:keepLines/>
              <w:spacing w:after="0"/>
              <w:jc w:val="center"/>
              <w:rPr>
                <w:ins w:id="1843" w:author="Torbjörn Elfström" w:date="2023-10-31T13:20:00Z"/>
                <w:rFonts w:ascii="Arial" w:hAnsi="Arial" w:cs="Arial"/>
                <w:sz w:val="18"/>
                <w:szCs w:val="18"/>
                <w:lang w:eastAsia="zh-CN"/>
              </w:rPr>
            </w:pPr>
            <w:ins w:id="1844" w:author="Torbjörn Elfström" w:date="2023-10-31T13:20:00Z">
              <w:r>
                <w:rPr>
                  <w:rFonts w:ascii="Arial" w:hAnsi="Arial" w:cs="Arial"/>
                  <w:sz w:val="18"/>
                  <w:szCs w:val="18"/>
                  <w:lang w:eastAsia="zh-CN"/>
                </w:rPr>
                <w:t>FR2-1</w:t>
              </w:r>
            </w:ins>
          </w:p>
        </w:tc>
        <w:tc>
          <w:tcPr>
            <w:tcW w:w="1324" w:type="pct"/>
          </w:tcPr>
          <w:p>
            <w:pPr>
              <w:keepNext/>
              <w:keepLines/>
              <w:spacing w:after="0"/>
              <w:jc w:val="center"/>
              <w:rPr>
                <w:ins w:id="1845" w:author="Torbjörn Elfström" w:date="2023-10-31T13:20:00Z"/>
                <w:rFonts w:ascii="Arial" w:hAnsi="Arial" w:cs="Arial"/>
                <w:sz w:val="18"/>
                <w:szCs w:val="18"/>
                <w:lang w:eastAsia="zh-CN"/>
              </w:rPr>
            </w:pPr>
            <w:ins w:id="1846" w:author="Torbjörn Elfström" w:date="2023-10-31T13:20:00Z">
              <w:r>
                <w:rPr>
                  <w:rFonts w:ascii="Arial" w:hAnsi="Arial" w:cs="Arial"/>
                  <w:sz w:val="18"/>
                  <w:szCs w:val="18"/>
                  <w:lang w:eastAsia="zh-CN"/>
                </w:rPr>
                <w:t>Urban Dense</w:t>
              </w:r>
            </w:ins>
          </w:p>
        </w:tc>
        <w:tc>
          <w:tcPr>
            <w:tcW w:w="1324" w:type="pct"/>
            <w:shd w:val="clear" w:color="auto" w:fill="auto"/>
          </w:tcPr>
          <w:p>
            <w:pPr>
              <w:keepNext/>
              <w:keepLines/>
              <w:spacing w:after="0"/>
              <w:jc w:val="center"/>
              <w:rPr>
                <w:ins w:id="1847" w:author="Torbjörn Elfström" w:date="2023-10-31T13:20:00Z"/>
                <w:rFonts w:ascii="Arial" w:hAnsi="Arial" w:cs="Arial"/>
                <w:sz w:val="18"/>
                <w:szCs w:val="18"/>
                <w:lang w:eastAsia="zh-CN"/>
              </w:rPr>
            </w:pPr>
            <w:ins w:id="1848" w:author="Torbjörn Elfström" w:date="2023-10-31T13:20:00Z">
              <w:r>
                <w:rPr>
                  <w:rFonts w:ascii="Arial" w:hAnsi="Arial" w:cs="Arial"/>
                  <w:sz w:val="18"/>
                  <w:szCs w:val="18"/>
                  <w:lang w:eastAsia="zh-CN"/>
                </w:rPr>
                <w:t>Urban Dense</w:t>
              </w:r>
            </w:ins>
          </w:p>
        </w:tc>
        <w:tc>
          <w:tcPr>
            <w:tcW w:w="783" w:type="pct"/>
          </w:tcPr>
          <w:p>
            <w:pPr>
              <w:keepNext/>
              <w:keepLines/>
              <w:spacing w:after="0"/>
              <w:jc w:val="center"/>
              <w:rPr>
                <w:ins w:id="1849" w:author="Torbjörn Elfström" w:date="2023-10-31T13:20:00Z"/>
                <w:rFonts w:ascii="Arial" w:hAnsi="Arial" w:cs="Arial"/>
                <w:sz w:val="18"/>
                <w:szCs w:val="18"/>
                <w:lang w:eastAsia="zh-CN"/>
              </w:rPr>
            </w:pPr>
            <w:ins w:id="1850"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51" w:author="Torbjörn Elfström" w:date="2023-10-31T13:20:00Z"/>
        </w:trPr>
        <w:tc>
          <w:tcPr>
            <w:tcW w:w="916" w:type="pct"/>
          </w:tcPr>
          <w:p>
            <w:pPr>
              <w:keepNext/>
              <w:keepLines/>
              <w:spacing w:after="0"/>
              <w:jc w:val="center"/>
              <w:rPr>
                <w:ins w:id="1852" w:author="Torbjörn Elfström" w:date="2023-10-31T13:20:00Z"/>
                <w:rFonts w:ascii="Arial" w:hAnsi="Arial" w:cs="Arial"/>
                <w:sz w:val="18"/>
                <w:szCs w:val="18"/>
                <w:lang w:eastAsia="zh-CN"/>
              </w:rPr>
            </w:pPr>
            <w:ins w:id="1853" w:author="Torbjörn Elfström" w:date="2023-10-31T13:20:00Z">
              <w:r>
                <w:rPr>
                  <w:rFonts w:ascii="Arial" w:hAnsi="Arial" w:cs="Arial"/>
                  <w:sz w:val="18"/>
                  <w:szCs w:val="18"/>
                  <w:lang w:eastAsia="zh-CN"/>
                </w:rPr>
                <w:t>9</w:t>
              </w:r>
            </w:ins>
          </w:p>
        </w:tc>
        <w:tc>
          <w:tcPr>
            <w:tcW w:w="650" w:type="pct"/>
          </w:tcPr>
          <w:p>
            <w:pPr>
              <w:keepNext/>
              <w:keepLines/>
              <w:spacing w:after="0"/>
              <w:jc w:val="center"/>
              <w:rPr>
                <w:ins w:id="1854" w:author="Torbjörn Elfström" w:date="2023-10-31T13:20:00Z"/>
                <w:rFonts w:ascii="Arial" w:hAnsi="Arial" w:cs="Arial"/>
                <w:sz w:val="18"/>
                <w:szCs w:val="18"/>
                <w:lang w:eastAsia="zh-CN"/>
              </w:rPr>
            </w:pPr>
            <w:ins w:id="1855" w:author="Torbjörn Elfström" w:date="2023-10-31T13:20:00Z">
              <w:r>
                <w:rPr>
                  <w:rFonts w:ascii="Arial" w:hAnsi="Arial" w:cs="Arial"/>
                  <w:sz w:val="18"/>
                  <w:szCs w:val="18"/>
                  <w:lang w:eastAsia="zh-CN"/>
                </w:rPr>
                <w:t>FR2-1</w:t>
              </w:r>
            </w:ins>
          </w:p>
        </w:tc>
        <w:tc>
          <w:tcPr>
            <w:tcW w:w="1324" w:type="pct"/>
          </w:tcPr>
          <w:p>
            <w:pPr>
              <w:keepNext/>
              <w:keepLines/>
              <w:spacing w:after="0"/>
              <w:jc w:val="center"/>
              <w:rPr>
                <w:ins w:id="1856" w:author="Torbjörn Elfström" w:date="2023-10-31T13:20:00Z"/>
                <w:rFonts w:ascii="Arial" w:hAnsi="Arial" w:cs="Arial"/>
                <w:sz w:val="18"/>
                <w:szCs w:val="18"/>
                <w:lang w:eastAsia="zh-CN"/>
              </w:rPr>
            </w:pPr>
            <w:ins w:id="1857" w:author="Torbjörn Elfström" w:date="2023-10-31T13:20:00Z">
              <w:r>
                <w:rPr>
                  <w:rFonts w:ascii="Arial" w:hAnsi="Arial" w:cs="Arial"/>
                  <w:sz w:val="18"/>
                  <w:szCs w:val="18"/>
                  <w:lang w:eastAsia="zh-CN"/>
                </w:rPr>
                <w:t>Indoor</w:t>
              </w:r>
            </w:ins>
          </w:p>
        </w:tc>
        <w:tc>
          <w:tcPr>
            <w:tcW w:w="1324" w:type="pct"/>
            <w:shd w:val="clear" w:color="auto" w:fill="auto"/>
          </w:tcPr>
          <w:p>
            <w:pPr>
              <w:keepNext/>
              <w:keepLines/>
              <w:spacing w:after="0"/>
              <w:jc w:val="center"/>
              <w:rPr>
                <w:ins w:id="1858" w:author="Torbjörn Elfström" w:date="2023-10-31T13:20:00Z"/>
                <w:rFonts w:ascii="Arial" w:hAnsi="Arial" w:cs="Arial"/>
                <w:sz w:val="18"/>
                <w:szCs w:val="18"/>
                <w:lang w:eastAsia="zh-CN"/>
              </w:rPr>
            </w:pPr>
            <w:ins w:id="1859" w:author="Torbjörn Elfström" w:date="2023-10-31T13:20:00Z">
              <w:r>
                <w:rPr>
                  <w:rFonts w:ascii="Arial" w:hAnsi="Arial" w:cs="Arial"/>
                  <w:sz w:val="18"/>
                  <w:szCs w:val="18"/>
                  <w:lang w:eastAsia="zh-CN"/>
                </w:rPr>
                <w:t>Indoor</w:t>
              </w:r>
            </w:ins>
          </w:p>
        </w:tc>
        <w:tc>
          <w:tcPr>
            <w:tcW w:w="783" w:type="pct"/>
          </w:tcPr>
          <w:p>
            <w:pPr>
              <w:keepNext/>
              <w:keepLines/>
              <w:spacing w:after="0"/>
              <w:jc w:val="center"/>
              <w:rPr>
                <w:ins w:id="1860" w:author="Torbjörn Elfström" w:date="2023-10-31T13:20:00Z"/>
                <w:rFonts w:ascii="Arial" w:hAnsi="Arial" w:cs="Arial"/>
                <w:sz w:val="18"/>
                <w:szCs w:val="18"/>
                <w:lang w:eastAsia="zh-CN"/>
              </w:rPr>
            </w:pPr>
            <w:ins w:id="1861" w:author="Torbjörn Elfström" w:date="2023-10-31T13:20: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1862" w:author="Torbjörn Elfström" w:date="2023-10-31T13:20:00Z"/>
        </w:trPr>
        <w:tc>
          <w:tcPr>
            <w:tcW w:w="5000" w:type="pct"/>
            <w:gridSpan w:val="5"/>
          </w:tcPr>
          <w:p>
            <w:pPr>
              <w:keepNext/>
              <w:keepLines/>
              <w:spacing w:after="0"/>
              <w:rPr>
                <w:ins w:id="1863" w:author="Torbjörn Elfström" w:date="2023-10-31T13:20:00Z"/>
                <w:rFonts w:ascii="Arial" w:hAnsi="Arial" w:cs="Arial"/>
                <w:sz w:val="18"/>
                <w:szCs w:val="18"/>
                <w:lang w:eastAsia="zh-CN"/>
              </w:rPr>
            </w:pPr>
            <w:ins w:id="1864" w:author="Torbjörn Elfström" w:date="2023-10-31T13:20:00Z">
              <w:r>
                <w:rPr>
                  <w:rFonts w:ascii="Arial" w:hAnsi="Arial" w:cs="Arial"/>
                  <w:sz w:val="18"/>
                  <w:szCs w:val="18"/>
                  <w:lang w:eastAsia="zh-CN"/>
                </w:rPr>
                <w:t>Note 1: Scenario 7 has been down selected.</w:t>
              </w:r>
            </w:ins>
          </w:p>
        </w:tc>
      </w:tr>
    </w:tbl>
    <w:p>
      <w:pPr>
        <w:keepNext/>
        <w:keepLines/>
        <w:spacing w:after="0"/>
        <w:jc w:val="center"/>
        <w:rPr>
          <w:del w:id="1865" w:author="Torbjörn Elfström" w:date="2023-10-31T13:21:00Z"/>
          <w:rFonts w:ascii="Arial" w:hAnsi="Arial" w:eastAsia="宋体"/>
          <w:b/>
        </w:rPr>
      </w:pP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790"/>
        <w:gridCol w:w="1270"/>
        <w:gridCol w:w="2588"/>
        <w:gridCol w:w="2588"/>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del w:id="1866" w:author="Torbjörn Elfström" w:date="2023-10-31T13:21:00Z"/>
        </w:trPr>
        <w:tc>
          <w:tcPr>
            <w:tcW w:w="916" w:type="pct"/>
          </w:tcPr>
          <w:p>
            <w:pPr>
              <w:keepNext/>
              <w:keepLines/>
              <w:spacing w:after="0"/>
              <w:jc w:val="center"/>
              <w:rPr>
                <w:del w:id="1867" w:author="Torbjörn Elfström" w:date="2023-10-31T13:21:00Z"/>
                <w:b/>
              </w:rPr>
            </w:pPr>
            <w:del w:id="1868" w:author="Torbjörn Elfström" w:date="2023-10-31T13:21:00Z">
              <w:r>
                <w:rPr>
                  <w:b/>
                </w:rPr>
                <w:delText>Scenario</w:delText>
              </w:r>
            </w:del>
          </w:p>
        </w:tc>
        <w:tc>
          <w:tcPr>
            <w:tcW w:w="650" w:type="pct"/>
          </w:tcPr>
          <w:p>
            <w:pPr>
              <w:keepNext/>
              <w:keepLines/>
              <w:spacing w:after="0"/>
              <w:jc w:val="center"/>
              <w:rPr>
                <w:del w:id="1869" w:author="Torbjörn Elfström" w:date="2023-10-31T13:21:00Z"/>
                <w:b/>
              </w:rPr>
            </w:pPr>
            <w:del w:id="1870" w:author="Torbjörn Elfström" w:date="2023-10-31T13:21:00Z">
              <w:r>
                <w:rPr>
                  <w:b/>
                </w:rPr>
                <w:delText>FR</w:delText>
              </w:r>
            </w:del>
          </w:p>
        </w:tc>
        <w:tc>
          <w:tcPr>
            <w:tcW w:w="1324" w:type="pct"/>
          </w:tcPr>
          <w:p>
            <w:pPr>
              <w:keepNext/>
              <w:keepLines/>
              <w:spacing w:after="0"/>
              <w:jc w:val="center"/>
              <w:rPr>
                <w:del w:id="1871" w:author="Torbjörn Elfström" w:date="2023-10-31T13:21:00Z"/>
                <w:b/>
              </w:rPr>
            </w:pPr>
            <w:del w:id="1872" w:author="Torbjörn Elfström" w:date="2023-10-31T13:21:00Z">
              <w:r>
                <w:rPr>
                  <w:b/>
                </w:rPr>
                <w:delText>Aggressor</w:delText>
              </w:r>
            </w:del>
          </w:p>
        </w:tc>
        <w:tc>
          <w:tcPr>
            <w:tcW w:w="1324" w:type="pct"/>
            <w:shd w:val="clear" w:color="auto" w:fill="auto"/>
          </w:tcPr>
          <w:p>
            <w:pPr>
              <w:keepNext/>
              <w:keepLines/>
              <w:spacing w:after="0"/>
              <w:jc w:val="center"/>
              <w:rPr>
                <w:del w:id="1873" w:author="Torbjörn Elfström" w:date="2023-10-31T13:21:00Z"/>
                <w:b/>
              </w:rPr>
            </w:pPr>
            <w:del w:id="1874" w:author="Torbjörn Elfström" w:date="2023-10-31T13:21:00Z">
              <w:r>
                <w:rPr>
                  <w:b/>
                </w:rPr>
                <w:delText>Victim</w:delText>
              </w:r>
            </w:del>
          </w:p>
        </w:tc>
        <w:tc>
          <w:tcPr>
            <w:tcW w:w="783" w:type="pct"/>
          </w:tcPr>
          <w:p>
            <w:pPr>
              <w:keepNext/>
              <w:keepLines/>
              <w:spacing w:after="0"/>
              <w:jc w:val="center"/>
              <w:rPr>
                <w:del w:id="1875" w:author="Torbjörn Elfström" w:date="2023-10-31T13:21:00Z"/>
                <w:b/>
              </w:rPr>
            </w:pPr>
            <w:del w:id="1876" w:author="Torbjörn Elfström" w:date="2023-10-31T13:21:00Z">
              <w:r>
                <w:rPr>
                  <w:b/>
                </w:rPr>
                <w:delText>Priority</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877" w:author="Torbjörn Elfström" w:date="2023-10-31T13:21:00Z"/>
        </w:trPr>
        <w:tc>
          <w:tcPr>
            <w:tcW w:w="916" w:type="pct"/>
          </w:tcPr>
          <w:p>
            <w:pPr>
              <w:keepNext/>
              <w:keepLines/>
              <w:spacing w:after="0"/>
              <w:jc w:val="center"/>
              <w:rPr>
                <w:del w:id="1878" w:author="Torbjörn Elfström" w:date="2023-10-31T13:21:00Z"/>
                <w:lang w:eastAsia="zh-CN"/>
              </w:rPr>
            </w:pPr>
            <w:del w:id="1879" w:author="Torbjörn Elfström" w:date="2023-10-31T13:21:00Z">
              <w:r>
                <w:rPr>
                  <w:lang w:eastAsia="zh-CN"/>
                </w:rPr>
                <w:delText>1</w:delText>
              </w:r>
            </w:del>
          </w:p>
        </w:tc>
        <w:tc>
          <w:tcPr>
            <w:tcW w:w="650" w:type="pct"/>
          </w:tcPr>
          <w:p>
            <w:pPr>
              <w:keepNext/>
              <w:keepLines/>
              <w:spacing w:after="0"/>
              <w:jc w:val="center"/>
              <w:rPr>
                <w:del w:id="1880" w:author="Torbjörn Elfström" w:date="2023-10-31T13:21:00Z"/>
                <w:lang w:eastAsia="zh-CN"/>
              </w:rPr>
            </w:pPr>
            <w:del w:id="1881" w:author="Torbjörn Elfström" w:date="2023-10-31T13:21:00Z">
              <w:r>
                <w:rPr>
                  <w:lang w:eastAsia="zh-CN"/>
                </w:rPr>
                <w:delText>FR1</w:delText>
              </w:r>
            </w:del>
          </w:p>
        </w:tc>
        <w:tc>
          <w:tcPr>
            <w:tcW w:w="1324" w:type="pct"/>
          </w:tcPr>
          <w:p>
            <w:pPr>
              <w:keepNext/>
              <w:keepLines/>
              <w:spacing w:after="0"/>
              <w:jc w:val="center"/>
              <w:rPr>
                <w:del w:id="1882" w:author="Torbjörn Elfström" w:date="2023-10-31T13:21:00Z"/>
                <w:lang w:eastAsia="zh-CN"/>
              </w:rPr>
            </w:pPr>
            <w:del w:id="1883" w:author="Torbjörn Elfström" w:date="2023-10-31T13:21:00Z">
              <w:r>
                <w:rPr>
                  <w:lang w:eastAsia="zh-CN"/>
                </w:rPr>
                <w:delText>Urban Macro</w:delText>
              </w:r>
            </w:del>
          </w:p>
        </w:tc>
        <w:tc>
          <w:tcPr>
            <w:tcW w:w="1324" w:type="pct"/>
            <w:shd w:val="clear" w:color="auto" w:fill="auto"/>
          </w:tcPr>
          <w:p>
            <w:pPr>
              <w:keepNext/>
              <w:keepLines/>
              <w:spacing w:after="0"/>
              <w:jc w:val="center"/>
              <w:rPr>
                <w:del w:id="1884" w:author="Torbjörn Elfström" w:date="2023-10-31T13:21:00Z"/>
                <w:lang w:eastAsia="zh-CN"/>
              </w:rPr>
            </w:pPr>
            <w:del w:id="1885" w:author="Torbjörn Elfström" w:date="2023-10-31T13:21:00Z">
              <w:r>
                <w:rPr>
                  <w:lang w:eastAsia="zh-CN"/>
                </w:rPr>
                <w:delText>Urban Macro</w:delText>
              </w:r>
            </w:del>
          </w:p>
        </w:tc>
        <w:tc>
          <w:tcPr>
            <w:tcW w:w="783" w:type="pct"/>
          </w:tcPr>
          <w:p>
            <w:pPr>
              <w:keepNext/>
              <w:keepLines/>
              <w:spacing w:after="0"/>
              <w:jc w:val="center"/>
              <w:rPr>
                <w:del w:id="1886" w:author="Torbjörn Elfström" w:date="2023-10-31T13:21:00Z"/>
                <w:lang w:eastAsia="zh-CN"/>
              </w:rPr>
            </w:pPr>
            <w:del w:id="1887" w:author="Torbjörn Elfström" w:date="2023-10-31T13:21:00Z">
              <w:r>
                <w:rPr>
                  <w:lang w:eastAsia="zh-CN"/>
                </w:rPr>
                <w:delText>High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888" w:author="Torbjörn Elfström" w:date="2023-10-31T13:21:00Z"/>
        </w:trPr>
        <w:tc>
          <w:tcPr>
            <w:tcW w:w="916" w:type="pct"/>
          </w:tcPr>
          <w:p>
            <w:pPr>
              <w:keepNext/>
              <w:keepLines/>
              <w:spacing w:after="0"/>
              <w:jc w:val="center"/>
              <w:rPr>
                <w:del w:id="1889" w:author="Torbjörn Elfström" w:date="2023-10-31T13:21:00Z"/>
                <w:lang w:eastAsia="zh-CN"/>
              </w:rPr>
            </w:pPr>
            <w:del w:id="1890" w:author="Torbjörn Elfström" w:date="2023-10-31T13:21:00Z">
              <w:r>
                <w:rPr>
                  <w:lang w:eastAsia="zh-CN"/>
                </w:rPr>
                <w:delText>2</w:delText>
              </w:r>
            </w:del>
          </w:p>
        </w:tc>
        <w:tc>
          <w:tcPr>
            <w:tcW w:w="650" w:type="pct"/>
          </w:tcPr>
          <w:p>
            <w:pPr>
              <w:keepNext/>
              <w:keepLines/>
              <w:spacing w:after="0"/>
              <w:jc w:val="center"/>
              <w:rPr>
                <w:del w:id="1891" w:author="Torbjörn Elfström" w:date="2023-10-31T13:21:00Z"/>
                <w:lang w:eastAsia="zh-CN"/>
              </w:rPr>
            </w:pPr>
            <w:del w:id="1892" w:author="Torbjörn Elfström" w:date="2023-10-31T13:21:00Z">
              <w:r>
                <w:rPr>
                  <w:lang w:eastAsia="zh-CN"/>
                </w:rPr>
                <w:delText>FR1</w:delText>
              </w:r>
            </w:del>
          </w:p>
        </w:tc>
        <w:tc>
          <w:tcPr>
            <w:tcW w:w="1324" w:type="pct"/>
          </w:tcPr>
          <w:p>
            <w:pPr>
              <w:keepNext/>
              <w:keepLines/>
              <w:spacing w:after="0"/>
              <w:jc w:val="center"/>
              <w:rPr>
                <w:del w:id="1893" w:author="Torbjörn Elfström" w:date="2023-10-31T13:21:00Z"/>
                <w:lang w:eastAsia="zh-CN"/>
              </w:rPr>
            </w:pPr>
            <w:del w:id="1894" w:author="Torbjörn Elfström" w:date="2023-10-31T13:21:00Z">
              <w:r>
                <w:rPr>
                  <w:lang w:eastAsia="zh-CN"/>
                </w:rPr>
                <w:delText>Urban Hotspot</w:delText>
              </w:r>
            </w:del>
          </w:p>
        </w:tc>
        <w:tc>
          <w:tcPr>
            <w:tcW w:w="1324" w:type="pct"/>
            <w:shd w:val="clear" w:color="auto" w:fill="auto"/>
          </w:tcPr>
          <w:p>
            <w:pPr>
              <w:keepNext/>
              <w:keepLines/>
              <w:spacing w:after="0"/>
              <w:jc w:val="center"/>
              <w:rPr>
                <w:del w:id="1895" w:author="Torbjörn Elfström" w:date="2023-10-31T13:21:00Z"/>
                <w:lang w:eastAsia="zh-CN"/>
              </w:rPr>
            </w:pPr>
            <w:del w:id="1896" w:author="Torbjörn Elfström" w:date="2023-10-31T13:21:00Z">
              <w:r>
                <w:rPr>
                  <w:lang w:eastAsia="zh-CN"/>
                </w:rPr>
                <w:delText>Urban Hotspot</w:delText>
              </w:r>
            </w:del>
          </w:p>
        </w:tc>
        <w:tc>
          <w:tcPr>
            <w:tcW w:w="783" w:type="pct"/>
          </w:tcPr>
          <w:p>
            <w:pPr>
              <w:keepNext/>
              <w:keepLines/>
              <w:spacing w:after="0"/>
              <w:jc w:val="center"/>
              <w:rPr>
                <w:del w:id="1897" w:author="Torbjörn Elfström" w:date="2023-10-31T13:21:00Z"/>
                <w:lang w:eastAsia="zh-CN"/>
              </w:rPr>
            </w:pPr>
            <w:del w:id="1898"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899" w:author="Torbjörn Elfström" w:date="2023-10-31T13:21:00Z"/>
        </w:trPr>
        <w:tc>
          <w:tcPr>
            <w:tcW w:w="916" w:type="pct"/>
          </w:tcPr>
          <w:p>
            <w:pPr>
              <w:keepNext/>
              <w:keepLines/>
              <w:spacing w:after="0"/>
              <w:jc w:val="center"/>
              <w:rPr>
                <w:del w:id="1900" w:author="Torbjörn Elfström" w:date="2023-10-31T13:21:00Z"/>
                <w:lang w:eastAsia="zh-CN"/>
              </w:rPr>
            </w:pPr>
            <w:del w:id="1901" w:author="Torbjörn Elfström" w:date="2023-10-31T13:21:00Z">
              <w:r>
                <w:rPr>
                  <w:lang w:eastAsia="zh-CN"/>
                </w:rPr>
                <w:delText>3</w:delText>
              </w:r>
            </w:del>
          </w:p>
        </w:tc>
        <w:tc>
          <w:tcPr>
            <w:tcW w:w="650" w:type="pct"/>
          </w:tcPr>
          <w:p>
            <w:pPr>
              <w:keepNext/>
              <w:keepLines/>
              <w:spacing w:after="0"/>
              <w:jc w:val="center"/>
              <w:rPr>
                <w:del w:id="1902" w:author="Torbjörn Elfström" w:date="2023-10-31T13:21:00Z"/>
                <w:lang w:eastAsia="zh-CN"/>
              </w:rPr>
            </w:pPr>
            <w:del w:id="1903" w:author="Torbjörn Elfström" w:date="2023-10-31T13:21:00Z">
              <w:r>
                <w:rPr>
                  <w:lang w:eastAsia="zh-CN"/>
                </w:rPr>
                <w:delText>FR1</w:delText>
              </w:r>
            </w:del>
          </w:p>
        </w:tc>
        <w:tc>
          <w:tcPr>
            <w:tcW w:w="1324" w:type="pct"/>
          </w:tcPr>
          <w:p>
            <w:pPr>
              <w:keepNext/>
              <w:keepLines/>
              <w:spacing w:after="0"/>
              <w:jc w:val="center"/>
              <w:rPr>
                <w:del w:id="1904" w:author="Torbjörn Elfström" w:date="2023-10-31T13:21:00Z"/>
                <w:lang w:eastAsia="zh-CN"/>
              </w:rPr>
            </w:pPr>
            <w:del w:id="1905" w:author="Torbjörn Elfström" w:date="2023-10-31T13:21:00Z">
              <w:r>
                <w:rPr>
                  <w:lang w:eastAsia="zh-CN"/>
                </w:rPr>
                <w:delText>Indoor</w:delText>
              </w:r>
            </w:del>
          </w:p>
        </w:tc>
        <w:tc>
          <w:tcPr>
            <w:tcW w:w="1324" w:type="pct"/>
            <w:shd w:val="clear" w:color="auto" w:fill="auto"/>
          </w:tcPr>
          <w:p>
            <w:pPr>
              <w:keepNext/>
              <w:keepLines/>
              <w:spacing w:after="0"/>
              <w:jc w:val="center"/>
              <w:rPr>
                <w:del w:id="1906" w:author="Torbjörn Elfström" w:date="2023-10-31T13:21:00Z"/>
                <w:lang w:eastAsia="zh-CN"/>
              </w:rPr>
            </w:pPr>
            <w:del w:id="1907" w:author="Torbjörn Elfström" w:date="2023-10-31T13:21:00Z">
              <w:r>
                <w:rPr>
                  <w:lang w:eastAsia="zh-CN"/>
                </w:rPr>
                <w:delText>Indoor</w:delText>
              </w:r>
            </w:del>
          </w:p>
        </w:tc>
        <w:tc>
          <w:tcPr>
            <w:tcW w:w="783" w:type="pct"/>
          </w:tcPr>
          <w:p>
            <w:pPr>
              <w:keepNext/>
              <w:keepLines/>
              <w:spacing w:after="0"/>
              <w:jc w:val="center"/>
              <w:rPr>
                <w:del w:id="1908" w:author="Torbjörn Elfström" w:date="2023-10-31T13:21:00Z"/>
                <w:lang w:eastAsia="zh-CN"/>
              </w:rPr>
            </w:pPr>
            <w:del w:id="1909"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10" w:author="Torbjörn Elfström" w:date="2023-10-31T13:21:00Z"/>
        </w:trPr>
        <w:tc>
          <w:tcPr>
            <w:tcW w:w="916" w:type="pct"/>
          </w:tcPr>
          <w:p>
            <w:pPr>
              <w:keepNext/>
              <w:keepLines/>
              <w:spacing w:after="0"/>
              <w:jc w:val="center"/>
              <w:rPr>
                <w:del w:id="1911" w:author="Torbjörn Elfström" w:date="2023-10-31T13:21:00Z"/>
                <w:lang w:eastAsia="zh-CN"/>
              </w:rPr>
            </w:pPr>
            <w:del w:id="1912" w:author="Torbjörn Elfström" w:date="2023-10-31T13:21:00Z">
              <w:r>
                <w:rPr>
                  <w:lang w:eastAsia="zh-CN"/>
                </w:rPr>
                <w:delText>4</w:delText>
              </w:r>
            </w:del>
          </w:p>
        </w:tc>
        <w:tc>
          <w:tcPr>
            <w:tcW w:w="650" w:type="pct"/>
          </w:tcPr>
          <w:p>
            <w:pPr>
              <w:keepNext/>
              <w:keepLines/>
              <w:spacing w:after="0"/>
              <w:jc w:val="center"/>
              <w:rPr>
                <w:del w:id="1913" w:author="Torbjörn Elfström" w:date="2023-10-31T13:21:00Z"/>
                <w:lang w:eastAsia="zh-CN"/>
              </w:rPr>
            </w:pPr>
            <w:del w:id="1914" w:author="Torbjörn Elfström" w:date="2023-10-31T13:21:00Z">
              <w:r>
                <w:rPr>
                  <w:lang w:eastAsia="zh-CN"/>
                </w:rPr>
                <w:delText>FR1</w:delText>
              </w:r>
            </w:del>
          </w:p>
        </w:tc>
        <w:tc>
          <w:tcPr>
            <w:tcW w:w="1324" w:type="pct"/>
          </w:tcPr>
          <w:p>
            <w:pPr>
              <w:keepNext/>
              <w:keepLines/>
              <w:spacing w:after="0"/>
              <w:jc w:val="center"/>
              <w:rPr>
                <w:del w:id="1915" w:author="Torbjörn Elfström" w:date="2023-10-31T13:21:00Z"/>
                <w:lang w:eastAsia="zh-CN"/>
              </w:rPr>
            </w:pPr>
            <w:del w:id="1916" w:author="Torbjörn Elfström" w:date="2023-10-31T13:21:00Z">
              <w:r>
                <w:rPr>
                  <w:lang w:eastAsia="zh-CN"/>
                </w:rPr>
                <w:delText>Urban Macro</w:delText>
              </w:r>
            </w:del>
          </w:p>
        </w:tc>
        <w:tc>
          <w:tcPr>
            <w:tcW w:w="1324" w:type="pct"/>
            <w:shd w:val="clear" w:color="auto" w:fill="auto"/>
          </w:tcPr>
          <w:p>
            <w:pPr>
              <w:keepNext/>
              <w:keepLines/>
              <w:spacing w:after="0"/>
              <w:jc w:val="center"/>
              <w:rPr>
                <w:del w:id="1917" w:author="Torbjörn Elfström" w:date="2023-10-31T13:21:00Z"/>
                <w:lang w:eastAsia="zh-CN"/>
              </w:rPr>
            </w:pPr>
            <w:del w:id="1918" w:author="Torbjörn Elfström" w:date="2023-10-31T13:21:00Z">
              <w:r>
                <w:rPr>
                  <w:lang w:eastAsia="zh-CN"/>
                </w:rPr>
                <w:delText>Micro</w:delText>
              </w:r>
            </w:del>
          </w:p>
        </w:tc>
        <w:tc>
          <w:tcPr>
            <w:tcW w:w="783" w:type="pct"/>
          </w:tcPr>
          <w:p>
            <w:pPr>
              <w:keepNext/>
              <w:keepLines/>
              <w:spacing w:after="0"/>
              <w:jc w:val="center"/>
              <w:rPr>
                <w:del w:id="1919" w:author="Torbjörn Elfström" w:date="2023-10-31T13:21:00Z"/>
                <w:lang w:eastAsia="zh-CN"/>
              </w:rPr>
            </w:pPr>
            <w:del w:id="1920" w:author="Torbjörn Elfström" w:date="2023-10-31T13:21:00Z">
              <w:r>
                <w:rPr>
                  <w:lang w:eastAsia="zh-CN"/>
                </w:rPr>
                <w:delText>High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21" w:author="Torbjörn Elfström" w:date="2023-10-31T13:21:00Z"/>
        </w:trPr>
        <w:tc>
          <w:tcPr>
            <w:tcW w:w="916" w:type="pct"/>
          </w:tcPr>
          <w:p>
            <w:pPr>
              <w:keepNext/>
              <w:keepLines/>
              <w:spacing w:after="0"/>
              <w:jc w:val="center"/>
              <w:rPr>
                <w:del w:id="1922" w:author="Torbjörn Elfström" w:date="2023-10-31T13:21:00Z"/>
                <w:lang w:eastAsia="zh-CN"/>
              </w:rPr>
            </w:pPr>
            <w:del w:id="1923" w:author="Torbjörn Elfström" w:date="2023-10-31T13:21:00Z">
              <w:r>
                <w:rPr>
                  <w:lang w:eastAsia="zh-CN"/>
                </w:rPr>
                <w:delText>5</w:delText>
              </w:r>
            </w:del>
          </w:p>
        </w:tc>
        <w:tc>
          <w:tcPr>
            <w:tcW w:w="650" w:type="pct"/>
          </w:tcPr>
          <w:p>
            <w:pPr>
              <w:keepNext/>
              <w:keepLines/>
              <w:spacing w:after="0"/>
              <w:jc w:val="center"/>
              <w:rPr>
                <w:del w:id="1924" w:author="Torbjörn Elfström" w:date="2023-10-31T13:21:00Z"/>
                <w:lang w:eastAsia="zh-CN"/>
              </w:rPr>
            </w:pPr>
            <w:del w:id="1925" w:author="Torbjörn Elfström" w:date="2023-10-31T13:21:00Z">
              <w:r>
                <w:rPr>
                  <w:lang w:eastAsia="zh-CN"/>
                </w:rPr>
                <w:delText>FR1</w:delText>
              </w:r>
            </w:del>
          </w:p>
        </w:tc>
        <w:tc>
          <w:tcPr>
            <w:tcW w:w="1324" w:type="pct"/>
          </w:tcPr>
          <w:p>
            <w:pPr>
              <w:keepNext/>
              <w:keepLines/>
              <w:spacing w:after="0"/>
              <w:jc w:val="center"/>
              <w:rPr>
                <w:del w:id="1926" w:author="Torbjörn Elfström" w:date="2023-10-31T13:21:00Z"/>
                <w:lang w:eastAsia="zh-CN"/>
              </w:rPr>
            </w:pPr>
            <w:del w:id="1927" w:author="Torbjörn Elfström" w:date="2023-10-31T13:21:00Z">
              <w:r>
                <w:rPr>
                  <w:lang w:eastAsia="zh-CN"/>
                </w:rPr>
                <w:delText>Micro</w:delText>
              </w:r>
            </w:del>
          </w:p>
        </w:tc>
        <w:tc>
          <w:tcPr>
            <w:tcW w:w="1324" w:type="pct"/>
            <w:shd w:val="clear" w:color="auto" w:fill="auto"/>
          </w:tcPr>
          <w:p>
            <w:pPr>
              <w:keepNext/>
              <w:keepLines/>
              <w:spacing w:after="0"/>
              <w:jc w:val="center"/>
              <w:rPr>
                <w:del w:id="1928" w:author="Torbjörn Elfström" w:date="2023-10-31T13:21:00Z"/>
                <w:lang w:eastAsia="zh-CN"/>
              </w:rPr>
            </w:pPr>
            <w:del w:id="1929" w:author="Torbjörn Elfström" w:date="2023-10-31T13:21:00Z">
              <w:r>
                <w:rPr>
                  <w:lang w:eastAsia="zh-CN"/>
                </w:rPr>
                <w:delText>Micro</w:delText>
              </w:r>
            </w:del>
          </w:p>
        </w:tc>
        <w:tc>
          <w:tcPr>
            <w:tcW w:w="783" w:type="pct"/>
          </w:tcPr>
          <w:p>
            <w:pPr>
              <w:keepNext/>
              <w:keepLines/>
              <w:spacing w:after="0"/>
              <w:jc w:val="center"/>
              <w:rPr>
                <w:del w:id="1930" w:author="Torbjörn Elfström" w:date="2023-10-31T13:21:00Z"/>
                <w:lang w:eastAsia="zh-CN"/>
              </w:rPr>
            </w:pPr>
            <w:del w:id="1931"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32" w:author="Torbjörn Elfström" w:date="2023-10-31T13:21:00Z"/>
        </w:trPr>
        <w:tc>
          <w:tcPr>
            <w:tcW w:w="916" w:type="pct"/>
          </w:tcPr>
          <w:p>
            <w:pPr>
              <w:keepNext/>
              <w:keepLines/>
              <w:spacing w:after="0"/>
              <w:jc w:val="center"/>
              <w:rPr>
                <w:del w:id="1933" w:author="Torbjörn Elfström" w:date="2023-10-31T13:21:00Z"/>
                <w:lang w:eastAsia="zh-CN"/>
              </w:rPr>
            </w:pPr>
            <w:del w:id="1934" w:author="Torbjörn Elfström" w:date="2023-10-31T13:21:00Z">
              <w:r>
                <w:rPr>
                  <w:lang w:eastAsia="zh-CN"/>
                </w:rPr>
                <w:delText>6</w:delText>
              </w:r>
            </w:del>
          </w:p>
        </w:tc>
        <w:tc>
          <w:tcPr>
            <w:tcW w:w="650" w:type="pct"/>
          </w:tcPr>
          <w:p>
            <w:pPr>
              <w:keepNext/>
              <w:keepLines/>
              <w:spacing w:after="0"/>
              <w:jc w:val="center"/>
              <w:rPr>
                <w:del w:id="1935" w:author="Torbjörn Elfström" w:date="2023-10-31T13:21:00Z"/>
                <w:lang w:eastAsia="zh-CN"/>
              </w:rPr>
            </w:pPr>
            <w:del w:id="1936" w:author="Torbjörn Elfström" w:date="2023-10-31T13:21:00Z">
              <w:r>
                <w:rPr>
                  <w:lang w:eastAsia="zh-CN"/>
                </w:rPr>
                <w:delText>FR2-1</w:delText>
              </w:r>
            </w:del>
          </w:p>
        </w:tc>
        <w:tc>
          <w:tcPr>
            <w:tcW w:w="1324" w:type="pct"/>
          </w:tcPr>
          <w:p>
            <w:pPr>
              <w:keepNext/>
              <w:keepLines/>
              <w:spacing w:after="0"/>
              <w:jc w:val="center"/>
              <w:rPr>
                <w:del w:id="1937" w:author="Torbjörn Elfström" w:date="2023-10-31T13:21:00Z"/>
                <w:lang w:eastAsia="zh-CN"/>
              </w:rPr>
            </w:pPr>
            <w:del w:id="1938" w:author="Torbjörn Elfström" w:date="2023-10-31T13:21:00Z">
              <w:r>
                <w:rPr>
                  <w:lang w:eastAsia="zh-CN"/>
                </w:rPr>
                <w:delText>Urban Macro</w:delText>
              </w:r>
            </w:del>
          </w:p>
        </w:tc>
        <w:tc>
          <w:tcPr>
            <w:tcW w:w="1324" w:type="pct"/>
            <w:shd w:val="clear" w:color="auto" w:fill="auto"/>
          </w:tcPr>
          <w:p>
            <w:pPr>
              <w:keepNext/>
              <w:keepLines/>
              <w:spacing w:after="0"/>
              <w:jc w:val="center"/>
              <w:rPr>
                <w:del w:id="1939" w:author="Torbjörn Elfström" w:date="2023-10-31T13:21:00Z"/>
                <w:lang w:eastAsia="zh-CN"/>
              </w:rPr>
            </w:pPr>
            <w:del w:id="1940" w:author="Torbjörn Elfström" w:date="2023-10-31T13:21:00Z">
              <w:r>
                <w:rPr>
                  <w:lang w:eastAsia="zh-CN"/>
                </w:rPr>
                <w:delText>Urban Macro</w:delText>
              </w:r>
            </w:del>
          </w:p>
        </w:tc>
        <w:tc>
          <w:tcPr>
            <w:tcW w:w="783" w:type="pct"/>
          </w:tcPr>
          <w:p>
            <w:pPr>
              <w:keepNext/>
              <w:keepLines/>
              <w:spacing w:after="0"/>
              <w:jc w:val="center"/>
              <w:rPr>
                <w:del w:id="1941" w:author="Torbjörn Elfström" w:date="2023-10-31T13:21:00Z"/>
                <w:lang w:eastAsia="zh-CN"/>
              </w:rPr>
            </w:pPr>
            <w:del w:id="1942" w:author="Torbjörn Elfström" w:date="2023-10-31T13:21:00Z">
              <w:r>
                <w:rPr>
                  <w:lang w:eastAsia="zh-CN"/>
                </w:rPr>
                <w:delText>High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43" w:author="Torbjörn Elfström" w:date="2023-10-31T13:21:00Z"/>
        </w:trPr>
        <w:tc>
          <w:tcPr>
            <w:tcW w:w="916" w:type="pct"/>
          </w:tcPr>
          <w:p>
            <w:pPr>
              <w:keepNext/>
              <w:keepLines/>
              <w:spacing w:after="0"/>
              <w:jc w:val="center"/>
              <w:rPr>
                <w:del w:id="1944" w:author="Torbjörn Elfström" w:date="2023-10-31T13:21:00Z"/>
                <w:lang w:eastAsia="zh-CN"/>
              </w:rPr>
            </w:pPr>
            <w:del w:id="1945" w:author="Torbjörn Elfström" w:date="2023-10-31T13:21:00Z">
              <w:r>
                <w:rPr>
                  <w:lang w:eastAsia="zh-CN"/>
                </w:rPr>
                <w:delText>7</w:delText>
              </w:r>
            </w:del>
            <w:del w:id="1946" w:author="Torbjörn Elfström" w:date="2023-10-31T13:21:00Z">
              <w:r>
                <w:rPr>
                  <w:vertAlign w:val="superscript"/>
                  <w:lang w:eastAsia="zh-CN"/>
                </w:rPr>
                <w:delText>1</w:delText>
              </w:r>
            </w:del>
          </w:p>
        </w:tc>
        <w:tc>
          <w:tcPr>
            <w:tcW w:w="650" w:type="pct"/>
          </w:tcPr>
          <w:p>
            <w:pPr>
              <w:keepNext/>
              <w:keepLines/>
              <w:spacing w:after="0"/>
              <w:jc w:val="center"/>
              <w:rPr>
                <w:del w:id="1947" w:author="Torbjörn Elfström" w:date="2023-10-31T13:21:00Z"/>
                <w:lang w:eastAsia="zh-CN"/>
              </w:rPr>
            </w:pPr>
            <w:del w:id="1948" w:author="Torbjörn Elfström" w:date="2023-10-31T13:21:00Z">
              <w:r>
                <w:rPr>
                  <w:lang w:eastAsia="zh-CN"/>
                </w:rPr>
                <w:delText>FR2-1</w:delText>
              </w:r>
            </w:del>
          </w:p>
        </w:tc>
        <w:tc>
          <w:tcPr>
            <w:tcW w:w="1324" w:type="pct"/>
          </w:tcPr>
          <w:p>
            <w:pPr>
              <w:keepNext/>
              <w:keepLines/>
              <w:spacing w:after="0"/>
              <w:jc w:val="center"/>
              <w:rPr>
                <w:del w:id="1949" w:author="Torbjörn Elfström" w:date="2023-10-31T13:21:00Z"/>
                <w:lang w:eastAsia="zh-CN"/>
              </w:rPr>
            </w:pPr>
            <w:del w:id="1950" w:author="Torbjörn Elfström" w:date="2023-10-31T13:21:00Z">
              <w:r>
                <w:rPr>
                  <w:lang w:eastAsia="zh-CN"/>
                </w:rPr>
                <w:delText>Urban Hotspot</w:delText>
              </w:r>
            </w:del>
          </w:p>
        </w:tc>
        <w:tc>
          <w:tcPr>
            <w:tcW w:w="1324" w:type="pct"/>
            <w:shd w:val="clear" w:color="auto" w:fill="auto"/>
          </w:tcPr>
          <w:p>
            <w:pPr>
              <w:keepNext/>
              <w:keepLines/>
              <w:spacing w:after="0"/>
              <w:jc w:val="center"/>
              <w:rPr>
                <w:del w:id="1951" w:author="Torbjörn Elfström" w:date="2023-10-31T13:21:00Z"/>
                <w:lang w:eastAsia="zh-CN"/>
              </w:rPr>
            </w:pPr>
            <w:del w:id="1952" w:author="Torbjörn Elfström" w:date="2023-10-31T13:21:00Z">
              <w:r>
                <w:rPr>
                  <w:lang w:eastAsia="zh-CN"/>
                </w:rPr>
                <w:delText>Urban Hotspot</w:delText>
              </w:r>
            </w:del>
          </w:p>
        </w:tc>
        <w:tc>
          <w:tcPr>
            <w:tcW w:w="783" w:type="pct"/>
          </w:tcPr>
          <w:p>
            <w:pPr>
              <w:keepNext/>
              <w:keepLines/>
              <w:spacing w:after="0"/>
              <w:jc w:val="center"/>
              <w:rPr>
                <w:del w:id="1953" w:author="Torbjörn Elfström" w:date="2023-10-31T13:21:00Z"/>
                <w:lang w:eastAsia="zh-CN"/>
              </w:rPr>
            </w:pPr>
            <w:del w:id="1954"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55" w:author="Torbjörn Elfström" w:date="2023-10-31T13:21:00Z"/>
        </w:trPr>
        <w:tc>
          <w:tcPr>
            <w:tcW w:w="916" w:type="pct"/>
          </w:tcPr>
          <w:p>
            <w:pPr>
              <w:keepNext/>
              <w:keepLines/>
              <w:spacing w:after="0"/>
              <w:jc w:val="center"/>
              <w:rPr>
                <w:del w:id="1956" w:author="Torbjörn Elfström" w:date="2023-10-31T13:21:00Z"/>
                <w:lang w:eastAsia="zh-CN"/>
              </w:rPr>
            </w:pPr>
            <w:del w:id="1957" w:author="Torbjörn Elfström" w:date="2023-10-31T13:21:00Z">
              <w:r>
                <w:rPr>
                  <w:lang w:eastAsia="zh-CN"/>
                </w:rPr>
                <w:delText>8</w:delText>
              </w:r>
            </w:del>
          </w:p>
        </w:tc>
        <w:tc>
          <w:tcPr>
            <w:tcW w:w="650" w:type="pct"/>
          </w:tcPr>
          <w:p>
            <w:pPr>
              <w:keepNext/>
              <w:keepLines/>
              <w:spacing w:after="0"/>
              <w:jc w:val="center"/>
              <w:rPr>
                <w:del w:id="1958" w:author="Torbjörn Elfström" w:date="2023-10-31T13:21:00Z"/>
                <w:lang w:eastAsia="zh-CN"/>
              </w:rPr>
            </w:pPr>
            <w:del w:id="1959" w:author="Torbjörn Elfström" w:date="2023-10-31T13:21:00Z">
              <w:r>
                <w:rPr>
                  <w:lang w:eastAsia="zh-CN"/>
                </w:rPr>
                <w:delText>FR2-1</w:delText>
              </w:r>
            </w:del>
          </w:p>
        </w:tc>
        <w:tc>
          <w:tcPr>
            <w:tcW w:w="1324" w:type="pct"/>
          </w:tcPr>
          <w:p>
            <w:pPr>
              <w:keepNext/>
              <w:keepLines/>
              <w:spacing w:after="0"/>
              <w:jc w:val="center"/>
              <w:rPr>
                <w:del w:id="1960" w:author="Torbjörn Elfström" w:date="2023-10-31T13:21:00Z"/>
                <w:lang w:eastAsia="zh-CN"/>
              </w:rPr>
            </w:pPr>
            <w:del w:id="1961" w:author="Torbjörn Elfström" w:date="2023-10-31T13:21:00Z">
              <w:r>
                <w:rPr>
                  <w:lang w:eastAsia="zh-CN"/>
                </w:rPr>
                <w:delText>Urban Dense</w:delText>
              </w:r>
            </w:del>
          </w:p>
        </w:tc>
        <w:tc>
          <w:tcPr>
            <w:tcW w:w="1324" w:type="pct"/>
            <w:shd w:val="clear" w:color="auto" w:fill="auto"/>
          </w:tcPr>
          <w:p>
            <w:pPr>
              <w:keepNext/>
              <w:keepLines/>
              <w:spacing w:after="0"/>
              <w:jc w:val="center"/>
              <w:rPr>
                <w:del w:id="1962" w:author="Torbjörn Elfström" w:date="2023-10-31T13:21:00Z"/>
                <w:lang w:eastAsia="zh-CN"/>
              </w:rPr>
            </w:pPr>
            <w:del w:id="1963" w:author="Torbjörn Elfström" w:date="2023-10-31T13:21:00Z">
              <w:r>
                <w:rPr>
                  <w:lang w:eastAsia="zh-CN"/>
                </w:rPr>
                <w:delText>Urban Dense</w:delText>
              </w:r>
            </w:del>
          </w:p>
        </w:tc>
        <w:tc>
          <w:tcPr>
            <w:tcW w:w="783" w:type="pct"/>
          </w:tcPr>
          <w:p>
            <w:pPr>
              <w:keepNext/>
              <w:keepLines/>
              <w:spacing w:after="0"/>
              <w:jc w:val="center"/>
              <w:rPr>
                <w:del w:id="1964" w:author="Torbjörn Elfström" w:date="2023-10-31T13:21:00Z"/>
                <w:lang w:eastAsia="zh-CN"/>
              </w:rPr>
            </w:pPr>
            <w:del w:id="1965"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66" w:author="Torbjörn Elfström" w:date="2023-10-31T13:21:00Z"/>
        </w:trPr>
        <w:tc>
          <w:tcPr>
            <w:tcW w:w="916" w:type="pct"/>
          </w:tcPr>
          <w:p>
            <w:pPr>
              <w:keepNext/>
              <w:keepLines/>
              <w:spacing w:after="0"/>
              <w:jc w:val="center"/>
              <w:rPr>
                <w:del w:id="1967" w:author="Torbjörn Elfström" w:date="2023-10-31T13:21:00Z"/>
                <w:lang w:eastAsia="zh-CN"/>
              </w:rPr>
            </w:pPr>
            <w:del w:id="1968" w:author="Torbjörn Elfström" w:date="2023-10-31T13:21:00Z">
              <w:r>
                <w:rPr>
                  <w:lang w:eastAsia="zh-CN"/>
                </w:rPr>
                <w:delText>9</w:delText>
              </w:r>
            </w:del>
          </w:p>
        </w:tc>
        <w:tc>
          <w:tcPr>
            <w:tcW w:w="650" w:type="pct"/>
          </w:tcPr>
          <w:p>
            <w:pPr>
              <w:keepNext/>
              <w:keepLines/>
              <w:spacing w:after="0"/>
              <w:jc w:val="center"/>
              <w:rPr>
                <w:del w:id="1969" w:author="Torbjörn Elfström" w:date="2023-10-31T13:21:00Z"/>
                <w:lang w:eastAsia="zh-CN"/>
              </w:rPr>
            </w:pPr>
            <w:del w:id="1970" w:author="Torbjörn Elfström" w:date="2023-10-31T13:21:00Z">
              <w:r>
                <w:rPr>
                  <w:lang w:eastAsia="zh-CN"/>
                </w:rPr>
                <w:delText>FR2-1</w:delText>
              </w:r>
            </w:del>
          </w:p>
        </w:tc>
        <w:tc>
          <w:tcPr>
            <w:tcW w:w="1324" w:type="pct"/>
          </w:tcPr>
          <w:p>
            <w:pPr>
              <w:keepNext/>
              <w:keepLines/>
              <w:spacing w:after="0"/>
              <w:jc w:val="center"/>
              <w:rPr>
                <w:del w:id="1971" w:author="Torbjörn Elfström" w:date="2023-10-31T13:21:00Z"/>
                <w:lang w:eastAsia="zh-CN"/>
              </w:rPr>
            </w:pPr>
            <w:del w:id="1972" w:author="Torbjörn Elfström" w:date="2023-10-31T13:21:00Z">
              <w:r>
                <w:rPr>
                  <w:lang w:eastAsia="zh-CN"/>
                </w:rPr>
                <w:delText>Indoor</w:delText>
              </w:r>
            </w:del>
          </w:p>
        </w:tc>
        <w:tc>
          <w:tcPr>
            <w:tcW w:w="1324" w:type="pct"/>
            <w:shd w:val="clear" w:color="auto" w:fill="auto"/>
          </w:tcPr>
          <w:p>
            <w:pPr>
              <w:keepNext/>
              <w:keepLines/>
              <w:spacing w:after="0"/>
              <w:jc w:val="center"/>
              <w:rPr>
                <w:del w:id="1973" w:author="Torbjörn Elfström" w:date="2023-10-31T13:21:00Z"/>
                <w:lang w:eastAsia="zh-CN"/>
              </w:rPr>
            </w:pPr>
            <w:del w:id="1974" w:author="Torbjörn Elfström" w:date="2023-10-31T13:21:00Z">
              <w:r>
                <w:rPr>
                  <w:lang w:eastAsia="zh-CN"/>
                </w:rPr>
                <w:delText>Indoor</w:delText>
              </w:r>
            </w:del>
          </w:p>
        </w:tc>
        <w:tc>
          <w:tcPr>
            <w:tcW w:w="783" w:type="pct"/>
          </w:tcPr>
          <w:p>
            <w:pPr>
              <w:keepNext/>
              <w:keepLines/>
              <w:spacing w:after="0"/>
              <w:jc w:val="center"/>
              <w:rPr>
                <w:del w:id="1975" w:author="Torbjörn Elfström" w:date="2023-10-31T13:21:00Z"/>
                <w:lang w:eastAsia="zh-CN"/>
              </w:rPr>
            </w:pPr>
            <w:del w:id="1976" w:author="Torbjörn Elfström" w:date="2023-10-31T13:21: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1977" w:author="Torbjörn Elfström" w:date="2023-10-31T13:21:00Z"/>
        </w:trPr>
        <w:tc>
          <w:tcPr>
            <w:tcW w:w="5000" w:type="pct"/>
            <w:gridSpan w:val="5"/>
          </w:tcPr>
          <w:p>
            <w:pPr>
              <w:keepNext/>
              <w:keepLines/>
              <w:spacing w:after="0"/>
              <w:rPr>
                <w:del w:id="1978" w:author="Torbjörn Elfström" w:date="2023-10-31T13:21:00Z"/>
                <w:lang w:eastAsia="zh-CN"/>
              </w:rPr>
            </w:pPr>
            <w:del w:id="1979" w:author="Torbjörn Elfström" w:date="2023-10-31T13:21:00Z">
              <w:r>
                <w:rPr>
                  <w:lang w:eastAsia="zh-CN"/>
                </w:rPr>
                <w:delText>Note 1: Scenario 7 has been down selected.</w:delText>
              </w:r>
            </w:del>
          </w:p>
        </w:tc>
      </w:tr>
    </w:tbl>
    <w:p>
      <w:pPr>
        <w:pStyle w:val="43"/>
      </w:pPr>
    </w:p>
    <w:p>
      <w:pPr>
        <w:pStyle w:val="43"/>
      </w:pPr>
      <w:r>
        <w:t xml:space="preserve">The Urban Hotspot </w:t>
      </w:r>
      <w:ins w:id="1980" w:author="Nokia, NSB" w:date="2023-11-17T12:52:00Z">
        <w:r>
          <w:rPr/>
          <w:t xml:space="preserve">scenario </w:t>
        </w:r>
      </w:ins>
      <w:r>
        <w:t xml:space="preserve">reuses most parameter assumption as Urban Macro, except that Urban Macro </w:t>
      </w:r>
      <w:ins w:id="1981" w:author="Torbjörn Elfström" w:date="2023-11-15T22:38:00Z">
        <w:r>
          <w:rPr/>
          <w:t>assumes random deployment of UEs while Urban Hotspot assumes a clustered-based approach with different outdoor-to-indoor UE ratios</w:t>
        </w:r>
      </w:ins>
      <w:ins w:id="1982" w:author="Torbjörn Elfström" w:date="2023-11-16T23:38:00Z">
        <w:r>
          <w:rPr/>
          <w:t xml:space="preserve"> </w:t>
        </w:r>
      </w:ins>
      <w:ins w:id="1983" w:author="Runsen, Samsung" w:date="2023-11-17T08:44:00Z">
        <w:r>
          <w:rPr>
            <w:rFonts w:hint="eastAsia"/>
            <w:lang w:eastAsia="zh-CN"/>
          </w:rPr>
          <w:t>and</w:t>
        </w:r>
      </w:ins>
      <w:ins w:id="1984" w:author="Runsen, Samsung" w:date="2023-11-17T08:44:00Z">
        <w:r>
          <w:rPr/>
          <w:t xml:space="preserve"> others </w:t>
        </w:r>
      </w:ins>
      <w:ins w:id="1985" w:author="Runsen, Samsung" w:date="2023-11-16T14:09:00Z">
        <w:del w:id="1986" w:author="Torbjörn Elfström" w:date="2023-11-17T15:14:00Z">
          <w:r>
            <w:rPr/>
            <w:delText xml:space="preserve"> </w:delText>
          </w:r>
        </w:del>
      </w:ins>
      <w:del w:id="1987" w:author="Torbjörn Elfström" w:date="2023-11-15T22:38:00Z">
        <w:r>
          <w:rPr/>
          <w:delText>uses random dropping method for UE while Urban Hotspot uses cluster-based dropping method for UE</w:delText>
        </w:r>
      </w:del>
      <w:del w:id="1988" w:author="Runsen, Samsung" w:date="2023-11-16T14:13:00Z">
        <w:r>
          <w:rPr/>
          <w:delText xml:space="preserve"> </w:delText>
        </w:r>
      </w:del>
      <w:r>
        <w:t xml:space="preserve">as described in </w:t>
      </w:r>
      <w:ins w:id="1989" w:author="Torbjörn Elfström" w:date="2023-11-15T22:57:00Z">
        <w:r>
          <w:rPr/>
          <w:t xml:space="preserve">Annex E, in </w:t>
        </w:r>
      </w:ins>
      <w:r>
        <w:t xml:space="preserve">Table E.2.1-1 and Table E.2.1-2 and Table E.2.1-3. </w:t>
      </w:r>
    </w:p>
    <w:p>
      <w:pPr>
        <w:pStyle w:val="43"/>
      </w:pPr>
      <w:r>
        <w:t>The co</w:t>
      </w:r>
      <w:ins w:id="1990" w:author="Torbjörn Elfström" w:date="2023-11-15T22:58:00Z">
        <w:r>
          <w:rPr/>
          <w:t>-</w:t>
        </w:r>
      </w:ins>
      <w:r>
        <w:t xml:space="preserve">existence evaluation captures cases where TDD and SBFD are both victim and aggressor networks. This to evaluate impact on legacy TDD networks if SBFD is introduced in a neighbouring channel, also to understand impact </w:t>
      </w:r>
      <w:ins w:id="1991" w:author="Torbjörn Elfström" w:date="2023-11-15T22:37:00Z">
        <w:r>
          <w:rPr/>
          <w:t xml:space="preserve">of the legacy TDD network </w:t>
        </w:r>
      </w:ins>
      <w:r>
        <w:t>on SBFD network</w:t>
      </w:r>
      <w:ins w:id="1992" w:author="Torbjörn Elfström" w:date="2023-11-16T23:20:00Z">
        <w:r>
          <w:rPr/>
          <w:t>,</w:t>
        </w:r>
      </w:ins>
      <w:del w:id="1993" w:author="Torbjörn Elfström" w:date="2023-11-16T23:20:00Z">
        <w:r>
          <w:rPr/>
          <w:delText xml:space="preserve"> due to the legacy TDD network,</w:delText>
        </w:r>
      </w:del>
      <w:r>
        <w:t xml:space="preserve"> as described in </w:t>
      </w:r>
      <w:ins w:id="1994" w:author="Torbjörn Elfström" w:date="2023-11-15T22:57:00Z">
        <w:r>
          <w:rPr/>
          <w:t xml:space="preserve">Annex E, </w:t>
        </w:r>
      </w:ins>
      <w:r>
        <w:t xml:space="preserve">Table E.1-2. It is worth noting that RAN4 has only considered the case of {D, U} as an SBFD configuration as it is comparable in terms of performance (based on RAN4 models and parameters) to the {D, U, D} SBFD configuration. </w:t>
      </w:r>
    </w:p>
    <w:p>
      <w:pPr>
        <w:keepNext/>
        <w:keepLines/>
        <w:spacing w:after="0"/>
        <w:jc w:val="center"/>
        <w:rPr>
          <w:ins w:id="1995" w:author="Torbjörn Elfström" w:date="2023-10-31T13:18:00Z"/>
          <w:rFonts w:ascii="Arial" w:hAnsi="Arial" w:eastAsia="宋体"/>
          <w:b/>
        </w:rPr>
      </w:pPr>
      <w:r>
        <w:rPr>
          <w:rFonts w:ascii="Arial" w:hAnsi="Arial" w:eastAsia="宋体"/>
          <w:b/>
        </w:rPr>
        <w:t xml:space="preserve">Table E.1-2: </w:t>
      </w:r>
      <w:ins w:id="1996" w:author="Torbjörn Elfström" w:date="2023-11-15T22:58:00Z">
        <w:r>
          <w:rPr>
            <w:rFonts w:ascii="Arial" w:hAnsi="Arial" w:eastAsia="宋体"/>
            <w:b/>
          </w:rPr>
          <w:t>Adjacent channel c</w:t>
        </w:r>
      </w:ins>
      <w:del w:id="1997" w:author="Torbjörn Elfström" w:date="2023-11-15T22:58:00Z">
        <w:r>
          <w:rPr>
            <w:rFonts w:ascii="Arial" w:hAnsi="Arial" w:eastAsia="宋体"/>
            <w:b/>
          </w:rPr>
          <w:delText>C</w:delText>
        </w:r>
      </w:del>
      <w:r>
        <w:rPr>
          <w:rFonts w:ascii="Arial" w:hAnsi="Arial" w:eastAsia="宋体"/>
          <w:b/>
        </w:rPr>
        <w:t>o</w:t>
      </w:r>
      <w:ins w:id="1998" w:author="Torbjörn Elfström" w:date="2023-11-15T22:58:00Z">
        <w:r>
          <w:rPr>
            <w:rFonts w:ascii="Arial" w:hAnsi="Arial" w:eastAsia="宋体"/>
            <w:b/>
          </w:rPr>
          <w:t>-</w:t>
        </w:r>
      </w:ins>
      <w:r>
        <w:rPr>
          <w:rFonts w:ascii="Arial" w:hAnsi="Arial" w:eastAsia="宋体"/>
          <w:b/>
        </w:rPr>
        <w:t>existence cases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704"/>
        <w:gridCol w:w="1134"/>
        <w:gridCol w:w="992"/>
        <w:gridCol w:w="552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ins w:id="1999" w:author="Torbjörn Elfström" w:date="2023-10-31T13:18:00Z"/>
        </w:trPr>
        <w:tc>
          <w:tcPr>
            <w:tcW w:w="704" w:type="dxa"/>
          </w:tcPr>
          <w:p>
            <w:pPr>
              <w:keepNext/>
              <w:keepLines/>
              <w:spacing w:after="0"/>
              <w:jc w:val="center"/>
              <w:rPr>
                <w:ins w:id="2000" w:author="Torbjörn Elfström" w:date="2023-10-31T13:18:00Z"/>
                <w:rFonts w:ascii="Arial" w:hAnsi="Arial" w:cs="Arial"/>
                <w:b/>
                <w:sz w:val="18"/>
                <w:szCs w:val="18"/>
              </w:rPr>
            </w:pPr>
            <w:ins w:id="2001" w:author="Torbjörn Elfström" w:date="2023-10-31T13:18:00Z">
              <w:r>
                <w:rPr>
                  <w:rFonts w:ascii="Arial" w:hAnsi="Arial" w:cs="Arial"/>
                  <w:b/>
                  <w:sz w:val="18"/>
                  <w:szCs w:val="18"/>
                </w:rPr>
                <w:t>Case</w:t>
              </w:r>
            </w:ins>
          </w:p>
        </w:tc>
        <w:tc>
          <w:tcPr>
            <w:tcW w:w="1134" w:type="dxa"/>
          </w:tcPr>
          <w:p>
            <w:pPr>
              <w:keepNext/>
              <w:keepLines/>
              <w:spacing w:after="0"/>
              <w:jc w:val="center"/>
              <w:rPr>
                <w:ins w:id="2002" w:author="Torbjörn Elfström" w:date="2023-10-31T13:18:00Z"/>
                <w:rFonts w:ascii="Arial" w:hAnsi="Arial" w:cs="Arial"/>
                <w:b/>
                <w:sz w:val="18"/>
                <w:szCs w:val="18"/>
              </w:rPr>
            </w:pPr>
            <w:ins w:id="2003" w:author="Torbjörn Elfström" w:date="2023-10-31T13:18:00Z">
              <w:r>
                <w:rPr>
                  <w:rFonts w:ascii="Arial" w:hAnsi="Arial" w:cs="Arial"/>
                  <w:b/>
                  <w:sz w:val="18"/>
                  <w:szCs w:val="18"/>
                </w:rPr>
                <w:t>Aggressor</w:t>
              </w:r>
            </w:ins>
          </w:p>
        </w:tc>
        <w:tc>
          <w:tcPr>
            <w:tcW w:w="992" w:type="dxa"/>
            <w:shd w:val="clear" w:color="auto" w:fill="auto"/>
          </w:tcPr>
          <w:p>
            <w:pPr>
              <w:keepNext/>
              <w:keepLines/>
              <w:spacing w:after="0"/>
              <w:jc w:val="center"/>
              <w:rPr>
                <w:ins w:id="2004" w:author="Torbjörn Elfström" w:date="2023-10-31T13:18:00Z"/>
                <w:rFonts w:ascii="Arial" w:hAnsi="Arial" w:cs="Arial"/>
                <w:b/>
                <w:sz w:val="18"/>
                <w:szCs w:val="18"/>
              </w:rPr>
            </w:pPr>
            <w:ins w:id="2005" w:author="Torbjörn Elfström" w:date="2023-10-31T13:18:00Z">
              <w:r>
                <w:rPr>
                  <w:rFonts w:ascii="Arial" w:hAnsi="Arial" w:cs="Arial"/>
                  <w:b/>
                  <w:sz w:val="18"/>
                  <w:szCs w:val="18"/>
                </w:rPr>
                <w:t>Vict</w:t>
              </w:r>
            </w:ins>
            <w:ins w:id="2006" w:author="Nokia, NSB" w:date="2023-11-17T12:54:00Z">
              <w:r>
                <w:rPr>
                  <w:rFonts w:ascii="Arial" w:hAnsi="Arial" w:cs="Arial"/>
                  <w:b/>
                  <w:sz w:val="18"/>
                  <w:szCs w:val="18"/>
                </w:rPr>
                <w:t>im</w:t>
              </w:r>
            </w:ins>
          </w:p>
        </w:tc>
        <w:tc>
          <w:tcPr>
            <w:tcW w:w="5529" w:type="dxa"/>
          </w:tcPr>
          <w:p>
            <w:pPr>
              <w:keepNext/>
              <w:keepLines/>
              <w:spacing w:after="0"/>
              <w:jc w:val="center"/>
              <w:rPr>
                <w:ins w:id="2007" w:author="Torbjörn Elfström" w:date="2023-10-31T13:18:00Z"/>
                <w:rFonts w:ascii="Arial" w:hAnsi="Arial" w:cs="Arial"/>
                <w:b/>
                <w:sz w:val="18"/>
                <w:szCs w:val="18"/>
              </w:rPr>
            </w:pPr>
            <w:ins w:id="2008" w:author="Torbjörn Elfström" w:date="2023-10-31T13:18:00Z">
              <w:r>
                <w:rPr>
                  <w:rFonts w:ascii="Arial" w:hAnsi="Arial" w:cs="Arial"/>
                  <w:b/>
                  <w:sz w:val="18"/>
                  <w:szCs w:val="18"/>
                </w:rPr>
                <w:t>Slot allocation</w:t>
              </w:r>
            </w:ins>
          </w:p>
          <w:p>
            <w:pPr>
              <w:keepNext/>
              <w:keepLines/>
              <w:spacing w:after="0"/>
              <w:jc w:val="center"/>
              <w:rPr>
                <w:ins w:id="2009" w:author="Torbjörn Elfström" w:date="2023-10-31T13:18:00Z"/>
                <w:rFonts w:ascii="Arial" w:hAnsi="Arial" w:cs="Arial"/>
                <w:b/>
                <w:sz w:val="18"/>
                <w:szCs w:val="18"/>
              </w:rPr>
            </w:pPr>
            <w:ins w:id="2010" w:author="Torbjörn Elfström" w:date="2023-10-31T13:18:00Z">
              <w:r>
                <w:rPr>
                  <w:rFonts w:ascii="Arial" w:hAnsi="Arial" w:cs="Arial"/>
                  <w:b/>
                  <w:sz w:val="18"/>
                  <w:szCs w:val="18"/>
                </w:rPr>
                <w:t>Aggressor                                        Victim</w:t>
              </w:r>
            </w:ins>
          </w:p>
        </w:tc>
        <w:tc>
          <w:tcPr>
            <w:tcW w:w="992" w:type="dxa"/>
          </w:tcPr>
          <w:p>
            <w:pPr>
              <w:keepNext/>
              <w:keepLines/>
              <w:spacing w:after="0"/>
              <w:jc w:val="center"/>
              <w:rPr>
                <w:ins w:id="2011" w:author="Torbjörn Elfström" w:date="2023-10-31T13:18:00Z"/>
                <w:rFonts w:ascii="Arial" w:hAnsi="Arial" w:cs="Arial"/>
                <w:b/>
                <w:sz w:val="18"/>
                <w:szCs w:val="18"/>
              </w:rPr>
            </w:pPr>
            <w:ins w:id="2012" w:author="Torbjörn Elfström" w:date="2023-10-31T13:18:00Z">
              <w:r>
                <w:rPr>
                  <w:rFonts w:ascii="Arial" w:hAnsi="Arial" w:cs="Arial"/>
                  <w:b/>
                  <w:sz w:val="18"/>
                  <w:szCs w:val="18"/>
                </w:rPr>
                <w:t>Priority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013" w:author="Torbjörn Elfström" w:date="2023-10-31T13:18:00Z"/>
        </w:trPr>
        <w:tc>
          <w:tcPr>
            <w:tcW w:w="704" w:type="dxa"/>
          </w:tcPr>
          <w:p>
            <w:pPr>
              <w:keepNext/>
              <w:keepLines/>
              <w:spacing w:after="0"/>
              <w:jc w:val="center"/>
              <w:rPr>
                <w:ins w:id="2014" w:author="Torbjörn Elfström" w:date="2023-10-31T13:18:00Z"/>
                <w:rFonts w:ascii="Arial" w:hAnsi="Arial" w:cs="Arial"/>
                <w:sz w:val="18"/>
                <w:szCs w:val="18"/>
                <w:lang w:eastAsia="zh-CN"/>
              </w:rPr>
            </w:pPr>
            <w:ins w:id="2015" w:author="Torbjörn Elfström" w:date="2023-10-31T13:18:00Z">
              <w:r>
                <w:rPr>
                  <w:rFonts w:ascii="Arial" w:hAnsi="Arial" w:cs="Arial"/>
                  <w:sz w:val="18"/>
                  <w:szCs w:val="18"/>
                  <w:lang w:eastAsia="zh-CN"/>
                </w:rPr>
                <w:t>1</w:t>
              </w:r>
            </w:ins>
          </w:p>
        </w:tc>
        <w:tc>
          <w:tcPr>
            <w:tcW w:w="1134" w:type="dxa"/>
          </w:tcPr>
          <w:p>
            <w:pPr>
              <w:keepNext/>
              <w:keepLines/>
              <w:spacing w:after="0"/>
              <w:jc w:val="center"/>
              <w:rPr>
                <w:ins w:id="2016" w:author="Torbjörn Elfström" w:date="2023-10-31T13:18:00Z"/>
                <w:rFonts w:ascii="Arial" w:hAnsi="Arial" w:cs="Arial"/>
                <w:sz w:val="18"/>
                <w:szCs w:val="18"/>
                <w:lang w:eastAsia="zh-CN"/>
              </w:rPr>
            </w:pPr>
            <w:ins w:id="2017" w:author="Torbjörn Elfström" w:date="2023-10-31T13:18:00Z">
              <w:r>
                <w:rPr>
                  <w:rFonts w:ascii="Arial" w:hAnsi="Arial" w:cs="Arial"/>
                  <w:sz w:val="18"/>
                  <w:szCs w:val="18"/>
                  <w:lang w:eastAsia="zh-CN"/>
                </w:rPr>
                <w:t>SBFD</w:t>
              </w:r>
            </w:ins>
          </w:p>
        </w:tc>
        <w:tc>
          <w:tcPr>
            <w:tcW w:w="992" w:type="dxa"/>
            <w:shd w:val="clear" w:color="auto" w:fill="auto"/>
          </w:tcPr>
          <w:p>
            <w:pPr>
              <w:keepNext/>
              <w:keepLines/>
              <w:spacing w:after="0"/>
              <w:jc w:val="center"/>
              <w:rPr>
                <w:ins w:id="2018" w:author="Torbjörn Elfström" w:date="2023-10-31T13:18:00Z"/>
                <w:rFonts w:ascii="Arial" w:hAnsi="Arial" w:cs="Arial"/>
                <w:sz w:val="18"/>
                <w:szCs w:val="18"/>
                <w:lang w:eastAsia="zh-CN"/>
              </w:rPr>
            </w:pPr>
            <w:ins w:id="2019" w:author="Torbjörn Elfström" w:date="2023-10-31T13:18:00Z">
              <w:r>
                <w:rPr>
                  <w:rFonts w:ascii="Arial" w:hAnsi="Arial" w:cs="Arial"/>
                  <w:sz w:val="18"/>
                  <w:szCs w:val="18"/>
                  <w:lang w:eastAsia="zh-CN"/>
                </w:rPr>
                <w:t>TDD DL</w:t>
              </w:r>
            </w:ins>
          </w:p>
        </w:tc>
        <w:tc>
          <w:tcPr>
            <w:tcW w:w="5529" w:type="dxa"/>
          </w:tcPr>
          <w:p>
            <w:pPr>
              <w:keepNext/>
              <w:keepLines/>
              <w:spacing w:after="0"/>
              <w:jc w:val="center"/>
              <w:rPr>
                <w:ins w:id="2020" w:author="Torbjörn Elfström" w:date="2023-10-31T13:18:00Z"/>
                <w:rFonts w:ascii="Arial" w:hAnsi="Arial" w:cs="Arial"/>
                <w:sz w:val="18"/>
                <w:szCs w:val="18"/>
                <w:lang w:eastAsia="zh-CN"/>
              </w:rPr>
            </w:pPr>
            <w:ins w:id="2021" w:author="Torbjörn Elfström" w:date="2023-10-31T13:18:00Z">
              <w:r>
                <w:rPr>
                  <w:rFonts w:ascii="Arial" w:hAnsi="Arial" w:cs="Arial"/>
                  <w:sz w:val="18"/>
                  <w:szCs w:val="18"/>
                  <w:lang w:val="en-US" w:eastAsia="zh-CN"/>
                </w:rPr>
                <w:drawing>
                  <wp:inline distT="0" distB="0" distL="0" distR="0">
                    <wp:extent cx="1457325" cy="2679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ins>
            <w:ins w:id="2023" w:author="Torbjörn Elfström" w:date="2023-10-31T13:18:00Z">
              <w:r>
                <w:rPr>
                  <w:rFonts w:ascii="Arial" w:hAnsi="Arial" w:cs="Arial"/>
                  <w:sz w:val="18"/>
                  <w:szCs w:val="18"/>
                  <w:lang w:eastAsia="zh-CN"/>
                </w:rPr>
                <w:t xml:space="preserve">           </w:t>
              </w:r>
            </w:ins>
            <w:ins w:id="2024" w:author="Torbjörn Elfström" w:date="2023-10-31T13:18:00Z">
              <w:r>
                <w:rPr>
                  <w:rFonts w:ascii="Arial" w:hAnsi="Arial" w:cs="Arial"/>
                  <w:sz w:val="18"/>
                  <w:szCs w:val="18"/>
                  <w:lang w:val="en-US" w:eastAsia="zh-CN"/>
                </w:rPr>
                <w:drawing>
                  <wp:inline distT="0" distB="0" distL="0" distR="0">
                    <wp:extent cx="1450975" cy="2743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ins>
          </w:p>
        </w:tc>
        <w:tc>
          <w:tcPr>
            <w:tcW w:w="992" w:type="dxa"/>
          </w:tcPr>
          <w:p>
            <w:pPr>
              <w:keepNext/>
              <w:keepLines/>
              <w:spacing w:after="0"/>
              <w:jc w:val="center"/>
              <w:rPr>
                <w:ins w:id="2026" w:author="Torbjörn Elfström" w:date="2023-10-31T13:18:00Z"/>
                <w:rFonts w:ascii="Arial" w:hAnsi="Arial" w:cs="Arial"/>
                <w:sz w:val="18"/>
                <w:szCs w:val="18"/>
                <w:lang w:eastAsia="zh-CN"/>
              </w:rPr>
            </w:pPr>
            <w:ins w:id="2027" w:author="Torbjörn Elfström" w:date="2023-10-31T13:18:00Z">
              <w:r>
                <w:rPr>
                  <w:rFonts w:ascii="Arial" w:hAnsi="Arial" w:cs="Arial"/>
                  <w:sz w:val="18"/>
                  <w:szCs w:val="18"/>
                  <w:lang w:eastAsia="zh-CN"/>
                </w:rPr>
                <w:t>High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028" w:author="Torbjörn Elfström" w:date="2023-10-31T13:18:00Z"/>
        </w:trPr>
        <w:tc>
          <w:tcPr>
            <w:tcW w:w="704" w:type="dxa"/>
          </w:tcPr>
          <w:p>
            <w:pPr>
              <w:keepNext/>
              <w:keepLines/>
              <w:spacing w:after="0"/>
              <w:jc w:val="center"/>
              <w:rPr>
                <w:ins w:id="2029" w:author="Torbjörn Elfström" w:date="2023-10-31T13:18:00Z"/>
                <w:rFonts w:ascii="Arial" w:hAnsi="Arial" w:cs="Arial"/>
                <w:sz w:val="18"/>
                <w:szCs w:val="18"/>
                <w:lang w:eastAsia="zh-CN"/>
              </w:rPr>
            </w:pPr>
            <w:ins w:id="2030" w:author="Torbjörn Elfström" w:date="2023-10-31T13:18:00Z">
              <w:r>
                <w:rPr>
                  <w:rFonts w:ascii="Arial" w:hAnsi="Arial" w:cs="Arial"/>
                  <w:sz w:val="18"/>
                  <w:szCs w:val="18"/>
                  <w:lang w:eastAsia="zh-CN"/>
                </w:rPr>
                <w:t>2</w:t>
              </w:r>
            </w:ins>
          </w:p>
        </w:tc>
        <w:tc>
          <w:tcPr>
            <w:tcW w:w="1134" w:type="dxa"/>
          </w:tcPr>
          <w:p>
            <w:pPr>
              <w:keepNext/>
              <w:keepLines/>
              <w:spacing w:after="0"/>
              <w:jc w:val="center"/>
              <w:rPr>
                <w:ins w:id="2031" w:author="Torbjörn Elfström" w:date="2023-10-31T13:18:00Z"/>
                <w:rFonts w:ascii="Arial" w:hAnsi="Arial" w:cs="Arial"/>
                <w:sz w:val="18"/>
                <w:szCs w:val="18"/>
                <w:lang w:eastAsia="zh-CN"/>
              </w:rPr>
            </w:pPr>
            <w:ins w:id="2032" w:author="Torbjörn Elfström" w:date="2023-10-31T13:18:00Z">
              <w:r>
                <w:rPr>
                  <w:rFonts w:ascii="Arial" w:hAnsi="Arial" w:cs="Arial"/>
                  <w:sz w:val="18"/>
                  <w:szCs w:val="18"/>
                  <w:lang w:eastAsia="zh-CN"/>
                </w:rPr>
                <w:t>SBFD</w:t>
              </w:r>
            </w:ins>
          </w:p>
        </w:tc>
        <w:tc>
          <w:tcPr>
            <w:tcW w:w="992" w:type="dxa"/>
            <w:shd w:val="clear" w:color="auto" w:fill="auto"/>
          </w:tcPr>
          <w:p>
            <w:pPr>
              <w:keepNext/>
              <w:keepLines/>
              <w:spacing w:after="0"/>
              <w:jc w:val="center"/>
              <w:rPr>
                <w:ins w:id="2033" w:author="Torbjörn Elfström" w:date="2023-10-31T13:18:00Z"/>
                <w:rFonts w:ascii="Arial" w:hAnsi="Arial" w:cs="Arial"/>
                <w:sz w:val="18"/>
                <w:szCs w:val="18"/>
                <w:lang w:eastAsia="zh-CN"/>
              </w:rPr>
            </w:pPr>
            <w:ins w:id="2034" w:author="Torbjörn Elfström" w:date="2023-10-31T13:18:00Z">
              <w:r>
                <w:rPr>
                  <w:rFonts w:ascii="Arial" w:hAnsi="Arial" w:cs="Arial"/>
                  <w:sz w:val="18"/>
                  <w:szCs w:val="18"/>
                  <w:lang w:eastAsia="zh-CN"/>
                </w:rPr>
                <w:t>TDD UL</w:t>
              </w:r>
            </w:ins>
          </w:p>
        </w:tc>
        <w:tc>
          <w:tcPr>
            <w:tcW w:w="5529" w:type="dxa"/>
          </w:tcPr>
          <w:p>
            <w:pPr>
              <w:keepNext/>
              <w:keepLines/>
              <w:spacing w:after="0"/>
              <w:jc w:val="center"/>
              <w:rPr>
                <w:ins w:id="2035" w:author="Torbjörn Elfström" w:date="2023-10-31T13:18:00Z"/>
                <w:rFonts w:ascii="Arial" w:hAnsi="Arial" w:cs="Arial"/>
                <w:sz w:val="18"/>
                <w:szCs w:val="18"/>
                <w:lang w:eastAsia="zh-CN"/>
              </w:rPr>
            </w:pPr>
            <w:ins w:id="2036" w:author="Torbjörn Elfström" w:date="2023-10-31T13:18:00Z">
              <w:r>
                <w:rPr>
                  <w:rFonts w:ascii="Arial" w:hAnsi="Arial" w:cs="Arial"/>
                  <w:sz w:val="18"/>
                  <w:szCs w:val="18"/>
                  <w:lang w:val="en-US" w:eastAsia="zh-CN"/>
                </w:rPr>
                <w:drawing>
                  <wp:inline distT="0" distB="0" distL="0" distR="0">
                    <wp:extent cx="1457325" cy="2679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ins>
            <w:ins w:id="2038" w:author="Torbjörn Elfström" w:date="2023-10-31T13:18:00Z">
              <w:r>
                <w:rPr>
                  <w:rFonts w:ascii="Arial" w:hAnsi="Arial" w:cs="Arial"/>
                  <w:sz w:val="18"/>
                  <w:szCs w:val="18"/>
                  <w:lang w:eastAsia="zh-CN"/>
                </w:rPr>
                <w:t xml:space="preserve">           </w:t>
              </w:r>
            </w:ins>
            <w:ins w:id="2039" w:author="Torbjörn Elfström" w:date="2023-10-31T13:18:00Z">
              <w:r>
                <w:rPr>
                  <w:rFonts w:ascii="Arial" w:hAnsi="Arial" w:cs="Arial"/>
                  <w:sz w:val="18"/>
                  <w:szCs w:val="18"/>
                  <w:lang w:val="en-US" w:eastAsia="zh-CN"/>
                </w:rPr>
                <w:drawing>
                  <wp:inline distT="0" distB="0" distL="0" distR="0">
                    <wp:extent cx="1457325" cy="27432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ins>
          </w:p>
        </w:tc>
        <w:tc>
          <w:tcPr>
            <w:tcW w:w="992" w:type="dxa"/>
          </w:tcPr>
          <w:p>
            <w:pPr>
              <w:keepNext/>
              <w:keepLines/>
              <w:spacing w:after="0"/>
              <w:jc w:val="center"/>
              <w:rPr>
                <w:ins w:id="2041" w:author="Torbjörn Elfström" w:date="2023-10-31T13:18:00Z"/>
                <w:rFonts w:ascii="Arial" w:hAnsi="Arial" w:cs="Arial"/>
                <w:sz w:val="18"/>
                <w:szCs w:val="18"/>
                <w:lang w:eastAsia="zh-CN"/>
              </w:rPr>
            </w:pPr>
            <w:ins w:id="2042" w:author="Torbjörn Elfström" w:date="2023-10-31T13:18: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043" w:author="Torbjörn Elfström" w:date="2023-10-31T13:18:00Z"/>
        </w:trPr>
        <w:tc>
          <w:tcPr>
            <w:tcW w:w="704" w:type="dxa"/>
          </w:tcPr>
          <w:p>
            <w:pPr>
              <w:keepNext/>
              <w:keepLines/>
              <w:spacing w:after="0"/>
              <w:jc w:val="center"/>
              <w:rPr>
                <w:ins w:id="2044" w:author="Torbjörn Elfström" w:date="2023-10-31T13:18:00Z"/>
                <w:rFonts w:ascii="Arial" w:hAnsi="Arial" w:cs="Arial"/>
                <w:sz w:val="18"/>
                <w:szCs w:val="18"/>
                <w:lang w:eastAsia="zh-CN"/>
              </w:rPr>
            </w:pPr>
            <w:ins w:id="2045" w:author="Torbjörn Elfström" w:date="2023-10-31T13:18:00Z">
              <w:r>
                <w:rPr>
                  <w:rFonts w:ascii="Arial" w:hAnsi="Arial" w:cs="Arial"/>
                  <w:sz w:val="18"/>
                  <w:szCs w:val="18"/>
                  <w:lang w:eastAsia="zh-CN"/>
                </w:rPr>
                <w:t>3</w:t>
              </w:r>
            </w:ins>
          </w:p>
        </w:tc>
        <w:tc>
          <w:tcPr>
            <w:tcW w:w="1134" w:type="dxa"/>
          </w:tcPr>
          <w:p>
            <w:pPr>
              <w:keepNext/>
              <w:keepLines/>
              <w:spacing w:after="0"/>
              <w:jc w:val="center"/>
              <w:rPr>
                <w:ins w:id="2046" w:author="Torbjörn Elfström" w:date="2023-10-31T13:18:00Z"/>
                <w:rFonts w:ascii="Arial" w:hAnsi="Arial" w:cs="Arial"/>
                <w:sz w:val="18"/>
                <w:szCs w:val="18"/>
                <w:lang w:eastAsia="zh-CN"/>
              </w:rPr>
            </w:pPr>
            <w:ins w:id="2047" w:author="Torbjörn Elfström" w:date="2023-10-31T13:18:00Z">
              <w:r>
                <w:rPr>
                  <w:rFonts w:ascii="Arial" w:hAnsi="Arial" w:cs="Arial"/>
                  <w:sz w:val="18"/>
                  <w:szCs w:val="18"/>
                  <w:lang w:eastAsia="zh-CN"/>
                </w:rPr>
                <w:t>TDD DL</w:t>
              </w:r>
            </w:ins>
          </w:p>
        </w:tc>
        <w:tc>
          <w:tcPr>
            <w:tcW w:w="992" w:type="dxa"/>
            <w:shd w:val="clear" w:color="auto" w:fill="auto"/>
          </w:tcPr>
          <w:p>
            <w:pPr>
              <w:keepNext/>
              <w:keepLines/>
              <w:spacing w:after="0"/>
              <w:jc w:val="center"/>
              <w:rPr>
                <w:ins w:id="2048" w:author="Torbjörn Elfström" w:date="2023-10-31T13:18:00Z"/>
                <w:rFonts w:ascii="Arial" w:hAnsi="Arial" w:cs="Arial"/>
                <w:sz w:val="18"/>
                <w:szCs w:val="18"/>
                <w:lang w:eastAsia="zh-CN"/>
              </w:rPr>
            </w:pPr>
            <w:ins w:id="2049" w:author="Torbjörn Elfström" w:date="2023-10-31T13:18:00Z">
              <w:r>
                <w:rPr>
                  <w:rFonts w:ascii="Arial" w:hAnsi="Arial" w:cs="Arial"/>
                  <w:sz w:val="18"/>
                  <w:szCs w:val="18"/>
                  <w:lang w:eastAsia="zh-CN"/>
                </w:rPr>
                <w:t>SBFD</w:t>
              </w:r>
            </w:ins>
          </w:p>
        </w:tc>
        <w:tc>
          <w:tcPr>
            <w:tcW w:w="5529" w:type="dxa"/>
          </w:tcPr>
          <w:p>
            <w:pPr>
              <w:keepNext/>
              <w:keepLines/>
              <w:spacing w:after="0"/>
              <w:jc w:val="center"/>
              <w:rPr>
                <w:ins w:id="2050" w:author="Torbjörn Elfström" w:date="2023-10-31T13:18:00Z"/>
                <w:rFonts w:ascii="Arial" w:hAnsi="Arial" w:cs="Arial"/>
                <w:sz w:val="18"/>
                <w:szCs w:val="18"/>
                <w:lang w:eastAsia="zh-CN"/>
              </w:rPr>
            </w:pPr>
            <w:ins w:id="2051" w:author="Torbjörn Elfström" w:date="2023-10-31T13:18:00Z">
              <w:r>
                <w:rPr>
                  <w:rFonts w:ascii="Arial" w:hAnsi="Arial" w:cs="Arial"/>
                  <w:sz w:val="18"/>
                  <w:szCs w:val="18"/>
                  <w:lang w:val="en-US" w:eastAsia="zh-CN"/>
                </w:rPr>
                <w:drawing>
                  <wp:inline distT="0" distB="0" distL="0" distR="0">
                    <wp:extent cx="1450975" cy="274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ins>
            <w:ins w:id="2053" w:author="Torbjörn Elfström" w:date="2023-10-31T13:18:00Z">
              <w:r>
                <w:rPr>
                  <w:rFonts w:ascii="Arial" w:hAnsi="Arial" w:cs="Arial"/>
                  <w:sz w:val="18"/>
                  <w:szCs w:val="18"/>
                  <w:lang w:eastAsia="zh-CN"/>
                </w:rPr>
                <w:t xml:space="preserve">           </w:t>
              </w:r>
            </w:ins>
            <w:ins w:id="2054" w:author="Torbjörn Elfström" w:date="2023-10-31T13:18:00Z">
              <w:r>
                <w:rPr>
                  <w:rFonts w:ascii="Arial" w:hAnsi="Arial" w:cs="Arial"/>
                  <w:sz w:val="18"/>
                  <w:szCs w:val="18"/>
                  <w:lang w:val="en-US" w:eastAsia="zh-CN"/>
                </w:rPr>
                <w:drawing>
                  <wp:inline distT="0" distB="0" distL="0" distR="0">
                    <wp:extent cx="1457325" cy="2679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ins>
          </w:p>
        </w:tc>
        <w:tc>
          <w:tcPr>
            <w:tcW w:w="992" w:type="dxa"/>
          </w:tcPr>
          <w:p>
            <w:pPr>
              <w:keepNext/>
              <w:keepLines/>
              <w:spacing w:after="0"/>
              <w:jc w:val="center"/>
              <w:rPr>
                <w:ins w:id="2056" w:author="Torbjörn Elfström" w:date="2023-10-31T13:18:00Z"/>
                <w:rFonts w:ascii="Arial" w:hAnsi="Arial" w:cs="Arial"/>
                <w:sz w:val="18"/>
                <w:szCs w:val="18"/>
                <w:lang w:eastAsia="zh-CN"/>
              </w:rPr>
            </w:pPr>
            <w:ins w:id="2057" w:author="Torbjörn Elfström" w:date="2023-10-31T13:18:00Z">
              <w:r>
                <w:rPr>
                  <w:rFonts w:ascii="Arial" w:hAnsi="Arial" w:cs="Arial"/>
                  <w:sz w:val="18"/>
                  <w:szCs w:val="18"/>
                  <w:lang w:eastAsia="zh-CN"/>
                </w:rPr>
                <w:t>High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058" w:author="Torbjörn Elfström" w:date="2023-10-31T13:18:00Z"/>
        </w:trPr>
        <w:tc>
          <w:tcPr>
            <w:tcW w:w="704" w:type="dxa"/>
          </w:tcPr>
          <w:p>
            <w:pPr>
              <w:keepNext/>
              <w:keepLines/>
              <w:spacing w:after="0"/>
              <w:jc w:val="center"/>
              <w:rPr>
                <w:ins w:id="2059" w:author="Torbjörn Elfström" w:date="2023-10-31T13:18:00Z"/>
                <w:rFonts w:ascii="Arial" w:hAnsi="Arial" w:cs="Arial"/>
                <w:sz w:val="18"/>
                <w:szCs w:val="18"/>
                <w:lang w:eastAsia="zh-CN"/>
              </w:rPr>
            </w:pPr>
            <w:ins w:id="2060" w:author="Torbjörn Elfström" w:date="2023-10-31T13:18:00Z">
              <w:r>
                <w:rPr>
                  <w:rFonts w:ascii="Arial" w:hAnsi="Arial" w:cs="Arial"/>
                  <w:sz w:val="18"/>
                  <w:szCs w:val="18"/>
                  <w:lang w:eastAsia="zh-CN"/>
                </w:rPr>
                <w:t>4</w:t>
              </w:r>
            </w:ins>
          </w:p>
        </w:tc>
        <w:tc>
          <w:tcPr>
            <w:tcW w:w="1134" w:type="dxa"/>
          </w:tcPr>
          <w:p>
            <w:pPr>
              <w:keepNext/>
              <w:keepLines/>
              <w:spacing w:after="0"/>
              <w:jc w:val="center"/>
              <w:rPr>
                <w:ins w:id="2061" w:author="Torbjörn Elfström" w:date="2023-10-31T13:18:00Z"/>
                <w:rFonts w:ascii="Arial" w:hAnsi="Arial" w:cs="Arial"/>
                <w:sz w:val="18"/>
                <w:szCs w:val="18"/>
                <w:lang w:eastAsia="zh-CN"/>
              </w:rPr>
            </w:pPr>
            <w:ins w:id="2062" w:author="Torbjörn Elfström" w:date="2023-10-31T13:18:00Z">
              <w:r>
                <w:rPr>
                  <w:rFonts w:ascii="Arial" w:hAnsi="Arial" w:cs="Arial"/>
                  <w:sz w:val="18"/>
                  <w:szCs w:val="18"/>
                  <w:lang w:eastAsia="zh-CN"/>
                </w:rPr>
                <w:t>TDD UL</w:t>
              </w:r>
            </w:ins>
          </w:p>
        </w:tc>
        <w:tc>
          <w:tcPr>
            <w:tcW w:w="992" w:type="dxa"/>
            <w:shd w:val="clear" w:color="auto" w:fill="auto"/>
          </w:tcPr>
          <w:p>
            <w:pPr>
              <w:keepNext/>
              <w:keepLines/>
              <w:spacing w:after="0"/>
              <w:jc w:val="center"/>
              <w:rPr>
                <w:ins w:id="2063" w:author="Torbjörn Elfström" w:date="2023-10-31T13:18:00Z"/>
                <w:rFonts w:ascii="Arial" w:hAnsi="Arial" w:cs="Arial"/>
                <w:sz w:val="18"/>
                <w:szCs w:val="18"/>
                <w:lang w:eastAsia="zh-CN"/>
              </w:rPr>
            </w:pPr>
            <w:ins w:id="2064" w:author="Torbjörn Elfström" w:date="2023-10-31T13:18:00Z">
              <w:r>
                <w:rPr>
                  <w:rFonts w:ascii="Arial" w:hAnsi="Arial" w:cs="Arial"/>
                  <w:sz w:val="18"/>
                  <w:szCs w:val="18"/>
                  <w:lang w:eastAsia="zh-CN"/>
                </w:rPr>
                <w:t>SBFD</w:t>
              </w:r>
            </w:ins>
          </w:p>
        </w:tc>
        <w:tc>
          <w:tcPr>
            <w:tcW w:w="5529" w:type="dxa"/>
          </w:tcPr>
          <w:p>
            <w:pPr>
              <w:keepNext/>
              <w:keepLines/>
              <w:spacing w:after="0"/>
              <w:jc w:val="center"/>
              <w:rPr>
                <w:ins w:id="2065" w:author="Torbjörn Elfström" w:date="2023-10-31T13:18:00Z"/>
                <w:rFonts w:ascii="Arial" w:hAnsi="Arial" w:cs="Arial"/>
                <w:sz w:val="18"/>
                <w:szCs w:val="18"/>
                <w:lang w:eastAsia="zh-CN"/>
              </w:rPr>
            </w:pPr>
            <w:ins w:id="2066" w:author="Torbjörn Elfström" w:date="2023-10-31T13:18:00Z">
              <w:r>
                <w:rPr>
                  <w:rFonts w:ascii="Arial" w:hAnsi="Arial" w:cs="Arial"/>
                  <w:sz w:val="18"/>
                  <w:szCs w:val="18"/>
                  <w:lang w:val="en-US" w:eastAsia="zh-CN"/>
                </w:rPr>
                <w:drawing>
                  <wp:inline distT="0" distB="0" distL="0" distR="0">
                    <wp:extent cx="1457325" cy="274320"/>
                    <wp:effectExtent l="0" t="0" r="317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ins>
            <w:ins w:id="2068" w:author="Torbjörn Elfström" w:date="2023-10-31T13:18:00Z">
              <w:r>
                <w:rPr>
                  <w:rFonts w:ascii="Arial" w:hAnsi="Arial" w:cs="Arial"/>
                  <w:sz w:val="18"/>
                  <w:szCs w:val="18"/>
                  <w:lang w:eastAsia="zh-CN"/>
                </w:rPr>
                <w:t xml:space="preserve">           </w:t>
              </w:r>
            </w:ins>
            <w:ins w:id="2069" w:author="Torbjörn Elfström" w:date="2023-10-31T13:18:00Z">
              <w:r>
                <w:rPr>
                  <w:rFonts w:ascii="Arial" w:hAnsi="Arial" w:cs="Arial"/>
                  <w:sz w:val="18"/>
                  <w:szCs w:val="18"/>
                  <w:lang w:val="en-US" w:eastAsia="zh-CN"/>
                </w:rPr>
                <w:drawing>
                  <wp:inline distT="0" distB="0" distL="0" distR="0">
                    <wp:extent cx="1457325" cy="2679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ins>
          </w:p>
        </w:tc>
        <w:tc>
          <w:tcPr>
            <w:tcW w:w="992" w:type="dxa"/>
          </w:tcPr>
          <w:p>
            <w:pPr>
              <w:keepNext/>
              <w:keepLines/>
              <w:spacing w:after="0"/>
              <w:jc w:val="center"/>
              <w:rPr>
                <w:ins w:id="2071" w:author="Torbjörn Elfström" w:date="2023-10-31T13:18:00Z"/>
                <w:rFonts w:ascii="Arial" w:hAnsi="Arial" w:cs="Arial"/>
                <w:sz w:val="18"/>
                <w:szCs w:val="18"/>
                <w:lang w:eastAsia="zh-CN"/>
              </w:rPr>
            </w:pPr>
            <w:ins w:id="2072" w:author="Torbjörn Elfström" w:date="2023-10-31T13:18:00Z">
              <w:r>
                <w:rPr>
                  <w:rFonts w:ascii="Arial" w:hAnsi="Arial" w:cs="Arial"/>
                  <w:sz w:val="18"/>
                  <w:szCs w:val="18"/>
                  <w:lang w:eastAsia="zh-CN"/>
                </w:rPr>
                <w:t>Low</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073" w:author="Torbjörn Elfström" w:date="2023-10-31T13:18:00Z"/>
        </w:trPr>
        <w:tc>
          <w:tcPr>
            <w:tcW w:w="9351" w:type="dxa"/>
            <w:gridSpan w:val="5"/>
          </w:tcPr>
          <w:p>
            <w:pPr>
              <w:keepNext/>
              <w:keepLines/>
              <w:spacing w:after="0"/>
              <w:rPr>
                <w:ins w:id="2074" w:author="Torbjörn Elfström" w:date="2023-10-31T13:18:00Z"/>
                <w:rFonts w:ascii="Arial" w:hAnsi="Arial" w:cs="Arial"/>
                <w:sz w:val="18"/>
                <w:szCs w:val="18"/>
                <w:lang w:eastAsia="zh-CN"/>
              </w:rPr>
            </w:pPr>
            <w:ins w:id="2075" w:author="Torbjörn Elfström" w:date="2023-10-31T13:18:00Z">
              <w:r>
                <w:rPr>
                  <w:rFonts w:ascii="Arial" w:hAnsi="Arial" w:cs="Arial"/>
                  <w:sz w:val="18"/>
                  <w:szCs w:val="18"/>
                  <w:lang w:eastAsia="zh-CN"/>
                </w:rPr>
                <w:t>Note</w:t>
              </w:r>
            </w:ins>
            <w:ins w:id="2076" w:author="Torbjörn Elfström" w:date="2023-11-15T22:23:00Z">
              <w:r>
                <w:rPr>
                  <w:rFonts w:ascii="Arial" w:hAnsi="Arial" w:cs="Arial"/>
                  <w:sz w:val="18"/>
                  <w:szCs w:val="18"/>
                  <w:lang w:eastAsia="zh-CN"/>
                </w:rPr>
                <w:t xml:space="preserve"> 1</w:t>
              </w:r>
            </w:ins>
            <w:ins w:id="2077" w:author="Torbjörn Elfström" w:date="2023-10-31T13:18:00Z">
              <w:r>
                <w:rPr>
                  <w:rFonts w:ascii="Arial" w:hAnsi="Arial" w:cs="Arial"/>
                  <w:sz w:val="18"/>
                  <w:szCs w:val="18"/>
                  <w:lang w:eastAsia="zh-CN"/>
                </w:rPr>
                <w:t>: Case 3 and Case 4 are down-selected for Scenario 4.</w:t>
              </w:r>
            </w:ins>
          </w:p>
        </w:tc>
      </w:tr>
    </w:tbl>
    <w:p>
      <w:pPr>
        <w:keepNext/>
        <w:keepLines/>
        <w:spacing w:after="0"/>
        <w:jc w:val="center"/>
        <w:rPr>
          <w:ins w:id="2078" w:author="Torbjörn Elfström" w:date="2023-10-31T13:18:00Z"/>
          <w:rFonts w:ascii="Arial" w:hAnsi="Arial" w:eastAsia="宋体"/>
          <w:b/>
        </w:rPr>
      </w:pPr>
    </w:p>
    <w:p>
      <w:pPr>
        <w:keepNext/>
        <w:keepLines/>
        <w:spacing w:after="0"/>
        <w:jc w:val="center"/>
        <w:rPr>
          <w:rFonts w:ascii="Arial" w:hAnsi="Arial" w:eastAsia="宋体"/>
          <w:b/>
        </w:rPr>
      </w:pP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548"/>
        <w:gridCol w:w="1003"/>
        <w:gridCol w:w="864"/>
        <w:gridCol w:w="5836"/>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del w:id="2079" w:author="Qualcomm (Mustafa Emara)" w:date="2023-11-16T09:22:00Z"/>
        </w:trPr>
        <w:tc>
          <w:tcPr>
            <w:tcW w:w="0" w:type="auto"/>
          </w:tcPr>
          <w:p>
            <w:pPr>
              <w:keepNext/>
              <w:keepLines/>
              <w:spacing w:after="0"/>
              <w:jc w:val="center"/>
              <w:rPr>
                <w:del w:id="2080" w:author="Qualcomm (Mustafa Emara)" w:date="2023-11-16T09:22:00Z"/>
                <w:b/>
              </w:rPr>
            </w:pPr>
            <w:del w:id="2081" w:author="Qualcomm (Mustafa Emara)" w:date="2023-11-16T09:22:00Z">
              <w:r>
                <w:rPr>
                  <w:b/>
                </w:rPr>
                <w:delText>Case</w:delText>
              </w:r>
            </w:del>
          </w:p>
        </w:tc>
        <w:tc>
          <w:tcPr>
            <w:tcW w:w="0" w:type="auto"/>
          </w:tcPr>
          <w:p>
            <w:pPr>
              <w:keepNext/>
              <w:keepLines/>
              <w:spacing w:after="0"/>
              <w:jc w:val="center"/>
              <w:rPr>
                <w:del w:id="2082" w:author="Qualcomm (Mustafa Emara)" w:date="2023-11-16T09:22:00Z"/>
                <w:b/>
              </w:rPr>
            </w:pPr>
            <w:del w:id="2083" w:author="Qualcomm (Mustafa Emara)" w:date="2023-11-16T09:22:00Z">
              <w:r>
                <w:rPr>
                  <w:b/>
                </w:rPr>
                <w:delText>Aggressor</w:delText>
              </w:r>
            </w:del>
          </w:p>
        </w:tc>
        <w:tc>
          <w:tcPr>
            <w:tcW w:w="0" w:type="auto"/>
            <w:shd w:val="clear" w:color="auto" w:fill="auto"/>
          </w:tcPr>
          <w:p>
            <w:pPr>
              <w:keepNext/>
              <w:keepLines/>
              <w:spacing w:after="0"/>
              <w:jc w:val="center"/>
              <w:rPr>
                <w:del w:id="2084" w:author="Qualcomm (Mustafa Emara)" w:date="2023-11-16T09:22:00Z"/>
                <w:b/>
              </w:rPr>
            </w:pPr>
            <w:del w:id="2085" w:author="Qualcomm (Mustafa Emara)" w:date="2023-11-16T09:22:00Z">
              <w:r>
                <w:rPr>
                  <w:b/>
                </w:rPr>
                <w:delText>Victim</w:delText>
              </w:r>
            </w:del>
          </w:p>
        </w:tc>
        <w:tc>
          <w:tcPr>
            <w:tcW w:w="0" w:type="auto"/>
          </w:tcPr>
          <w:p>
            <w:pPr>
              <w:keepNext/>
              <w:keepLines/>
              <w:spacing w:after="0"/>
              <w:jc w:val="center"/>
              <w:rPr>
                <w:del w:id="2086" w:author="Qualcomm (Mustafa Emara)" w:date="2023-11-16T09:22:00Z"/>
                <w:b/>
              </w:rPr>
            </w:pPr>
            <w:del w:id="2087" w:author="Qualcomm (Mustafa Emara)" w:date="2023-11-16T09:22:00Z">
              <w:r>
                <w:rPr>
                  <w:b/>
                </w:rPr>
                <w:delText>Slot allocation</w:delText>
              </w:r>
            </w:del>
          </w:p>
          <w:p>
            <w:pPr>
              <w:keepNext/>
              <w:keepLines/>
              <w:spacing w:after="0"/>
              <w:jc w:val="center"/>
              <w:rPr>
                <w:del w:id="2088" w:author="Qualcomm (Mustafa Emara)" w:date="2023-11-16T09:22:00Z"/>
                <w:b/>
              </w:rPr>
            </w:pPr>
            <w:del w:id="2089" w:author="Qualcomm (Mustafa Emara)" w:date="2023-11-16T09:22:00Z">
              <w:r>
                <w:rPr>
                  <w:b/>
                </w:rPr>
                <w:delText>Aggressor                                        Victim</w:delText>
              </w:r>
            </w:del>
          </w:p>
        </w:tc>
        <w:tc>
          <w:tcPr>
            <w:tcW w:w="0" w:type="auto"/>
          </w:tcPr>
          <w:p>
            <w:pPr>
              <w:keepNext/>
              <w:keepLines/>
              <w:spacing w:after="0"/>
              <w:jc w:val="center"/>
              <w:rPr>
                <w:del w:id="2090" w:author="Qualcomm (Mustafa Emara)" w:date="2023-11-16T09:22:00Z"/>
                <w:b/>
              </w:rPr>
            </w:pPr>
            <w:del w:id="2091" w:author="Qualcomm (Mustafa Emara)" w:date="2023-11-16T09:22:00Z">
              <w:r>
                <w:rPr>
                  <w:b/>
                </w:rPr>
                <w:delText>Priority</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2092" w:author="Qualcomm (Mustafa Emara)" w:date="2023-11-16T09:22:00Z"/>
        </w:trPr>
        <w:tc>
          <w:tcPr>
            <w:tcW w:w="0" w:type="auto"/>
          </w:tcPr>
          <w:p>
            <w:pPr>
              <w:keepNext/>
              <w:keepLines/>
              <w:spacing w:after="0"/>
              <w:jc w:val="center"/>
              <w:rPr>
                <w:del w:id="2093" w:author="Qualcomm (Mustafa Emara)" w:date="2023-11-16T09:22:00Z"/>
                <w:lang w:eastAsia="zh-CN"/>
              </w:rPr>
            </w:pPr>
            <w:del w:id="2094" w:author="Qualcomm (Mustafa Emara)" w:date="2023-11-16T09:22:00Z">
              <w:r>
                <w:rPr>
                  <w:lang w:eastAsia="zh-CN"/>
                </w:rPr>
                <w:delText>1</w:delText>
              </w:r>
            </w:del>
          </w:p>
        </w:tc>
        <w:tc>
          <w:tcPr>
            <w:tcW w:w="0" w:type="auto"/>
          </w:tcPr>
          <w:p>
            <w:pPr>
              <w:keepNext/>
              <w:keepLines/>
              <w:spacing w:after="0"/>
              <w:rPr>
                <w:del w:id="2095" w:author="Qualcomm (Mustafa Emara)" w:date="2023-11-16T09:22:00Z"/>
                <w:lang w:eastAsia="zh-CN"/>
              </w:rPr>
            </w:pPr>
            <w:del w:id="2096" w:author="Qualcomm (Mustafa Emara)" w:date="2023-11-16T09:22:00Z">
              <w:r>
                <w:rPr>
                  <w:lang w:eastAsia="zh-CN"/>
                </w:rPr>
                <w:delText>SBFD</w:delText>
              </w:r>
            </w:del>
          </w:p>
        </w:tc>
        <w:tc>
          <w:tcPr>
            <w:tcW w:w="0" w:type="auto"/>
            <w:shd w:val="clear" w:color="auto" w:fill="auto"/>
          </w:tcPr>
          <w:p>
            <w:pPr>
              <w:keepNext/>
              <w:keepLines/>
              <w:spacing w:after="0"/>
              <w:jc w:val="center"/>
              <w:rPr>
                <w:del w:id="2097" w:author="Qualcomm (Mustafa Emara)" w:date="2023-11-16T09:22:00Z"/>
                <w:lang w:eastAsia="zh-CN"/>
              </w:rPr>
            </w:pPr>
            <w:del w:id="2098" w:author="Qualcomm (Mustafa Emara)" w:date="2023-11-16T09:22:00Z">
              <w:r>
                <w:rPr>
                  <w:lang w:eastAsia="zh-CN"/>
                </w:rPr>
                <w:delText>TDD DL</w:delText>
              </w:r>
            </w:del>
          </w:p>
        </w:tc>
        <w:tc>
          <w:tcPr>
            <w:tcW w:w="0" w:type="auto"/>
          </w:tcPr>
          <w:p>
            <w:pPr>
              <w:keepNext/>
              <w:keepLines/>
              <w:spacing w:after="0"/>
              <w:jc w:val="center"/>
              <w:rPr>
                <w:del w:id="2099" w:author="Qualcomm (Mustafa Emara)" w:date="2023-11-16T09:22:00Z"/>
                <w:lang w:eastAsia="zh-CN"/>
              </w:rPr>
            </w:pPr>
            <w:del w:id="2100" w:author="Qualcomm (Mustafa Emara)" w:date="2023-11-16T09:22:00Z">
              <w:r>
                <w:rPr>
                  <w:lang w:val="en-US" w:eastAsia="zh-CN"/>
                </w:rPr>
                <w:drawing>
                  <wp:inline distT="0" distB="0" distL="0" distR="0">
                    <wp:extent cx="1457325" cy="26797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del>
            <w:del w:id="2102" w:author="Qualcomm (Mustafa Emara)" w:date="2023-11-16T09:22:00Z">
              <w:r>
                <w:rPr>
                  <w:lang w:eastAsia="zh-CN"/>
                </w:rPr>
                <w:delText xml:space="preserve">           </w:delText>
              </w:r>
            </w:del>
            <w:del w:id="2103" w:author="Qualcomm (Mustafa Emara)" w:date="2023-11-16T09:22:00Z">
              <w:r>
                <w:rPr>
                  <w:lang w:val="en-US" w:eastAsia="zh-CN"/>
                </w:rPr>
                <w:drawing>
                  <wp:inline distT="0" distB="0" distL="0" distR="0">
                    <wp:extent cx="1450975" cy="2743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del>
          </w:p>
        </w:tc>
        <w:tc>
          <w:tcPr>
            <w:tcW w:w="0" w:type="auto"/>
          </w:tcPr>
          <w:p>
            <w:pPr>
              <w:keepNext/>
              <w:keepLines/>
              <w:spacing w:after="0"/>
              <w:jc w:val="center"/>
              <w:rPr>
                <w:del w:id="2105" w:author="Qualcomm (Mustafa Emara)" w:date="2023-11-16T09:22:00Z"/>
                <w:lang w:eastAsia="zh-CN"/>
              </w:rPr>
            </w:pPr>
            <w:del w:id="2106" w:author="Qualcomm (Mustafa Emara)" w:date="2023-11-16T09:22:00Z">
              <w:r>
                <w:rPr>
                  <w:lang w:eastAsia="zh-CN"/>
                </w:rPr>
                <w:delText>High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2107" w:author="Qualcomm (Mustafa Emara)" w:date="2023-11-16T09:22:00Z"/>
        </w:trPr>
        <w:tc>
          <w:tcPr>
            <w:tcW w:w="0" w:type="auto"/>
          </w:tcPr>
          <w:p>
            <w:pPr>
              <w:keepNext/>
              <w:keepLines/>
              <w:spacing w:after="0"/>
              <w:jc w:val="center"/>
              <w:rPr>
                <w:del w:id="2108" w:author="Qualcomm (Mustafa Emara)" w:date="2023-11-16T09:22:00Z"/>
                <w:lang w:eastAsia="zh-CN"/>
              </w:rPr>
            </w:pPr>
            <w:del w:id="2109" w:author="Qualcomm (Mustafa Emara)" w:date="2023-11-16T09:22:00Z">
              <w:r>
                <w:rPr>
                  <w:lang w:eastAsia="zh-CN"/>
                </w:rPr>
                <w:delText>2</w:delText>
              </w:r>
            </w:del>
          </w:p>
        </w:tc>
        <w:tc>
          <w:tcPr>
            <w:tcW w:w="0" w:type="auto"/>
          </w:tcPr>
          <w:p>
            <w:pPr>
              <w:keepNext/>
              <w:keepLines/>
              <w:spacing w:after="0"/>
              <w:rPr>
                <w:del w:id="2110" w:author="Qualcomm (Mustafa Emara)" w:date="2023-11-16T09:22:00Z"/>
                <w:lang w:eastAsia="zh-CN"/>
              </w:rPr>
            </w:pPr>
            <w:del w:id="2111" w:author="Qualcomm (Mustafa Emara)" w:date="2023-11-16T09:22:00Z">
              <w:r>
                <w:rPr>
                  <w:lang w:eastAsia="zh-CN"/>
                </w:rPr>
                <w:delText>SBFD</w:delText>
              </w:r>
            </w:del>
          </w:p>
        </w:tc>
        <w:tc>
          <w:tcPr>
            <w:tcW w:w="0" w:type="auto"/>
            <w:shd w:val="clear" w:color="auto" w:fill="auto"/>
          </w:tcPr>
          <w:p>
            <w:pPr>
              <w:keepNext/>
              <w:keepLines/>
              <w:spacing w:after="0"/>
              <w:rPr>
                <w:del w:id="2112" w:author="Qualcomm (Mustafa Emara)" w:date="2023-11-16T09:22:00Z"/>
                <w:lang w:eastAsia="zh-CN"/>
              </w:rPr>
            </w:pPr>
            <w:del w:id="2113" w:author="Qualcomm (Mustafa Emara)" w:date="2023-11-16T09:22:00Z">
              <w:r>
                <w:rPr>
                  <w:lang w:eastAsia="zh-CN"/>
                </w:rPr>
                <w:delText>TDD UL</w:delText>
              </w:r>
            </w:del>
          </w:p>
        </w:tc>
        <w:tc>
          <w:tcPr>
            <w:tcW w:w="0" w:type="auto"/>
          </w:tcPr>
          <w:p>
            <w:pPr>
              <w:keepNext/>
              <w:keepLines/>
              <w:spacing w:after="0"/>
              <w:jc w:val="center"/>
              <w:rPr>
                <w:del w:id="2114" w:author="Qualcomm (Mustafa Emara)" w:date="2023-11-16T09:22:00Z"/>
                <w:lang w:eastAsia="zh-CN"/>
              </w:rPr>
            </w:pPr>
            <w:del w:id="2115" w:author="Qualcomm (Mustafa Emara)" w:date="2023-11-16T09:22:00Z">
              <w:r>
                <w:rPr>
                  <w:lang w:val="en-US" w:eastAsia="zh-CN"/>
                </w:rPr>
                <w:drawing>
                  <wp:inline distT="0" distB="0" distL="0" distR="0">
                    <wp:extent cx="1457325" cy="2679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del>
            <w:del w:id="2117" w:author="Qualcomm (Mustafa Emara)" w:date="2023-11-16T09:22:00Z">
              <w:r>
                <w:rPr>
                  <w:lang w:eastAsia="zh-CN"/>
                </w:rPr>
                <w:delText xml:space="preserve">           </w:delText>
              </w:r>
            </w:del>
            <w:del w:id="2118" w:author="Qualcomm (Mustafa Emara)" w:date="2023-11-16T09:22:00Z">
              <w:r>
                <w:rPr>
                  <w:lang w:val="en-US" w:eastAsia="zh-CN"/>
                </w:rPr>
                <w:drawing>
                  <wp:inline distT="0" distB="0" distL="0" distR="0">
                    <wp:extent cx="1457325" cy="2743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del>
          </w:p>
        </w:tc>
        <w:tc>
          <w:tcPr>
            <w:tcW w:w="0" w:type="auto"/>
          </w:tcPr>
          <w:p>
            <w:pPr>
              <w:keepNext/>
              <w:keepLines/>
              <w:spacing w:after="0"/>
              <w:rPr>
                <w:del w:id="2120" w:author="Qualcomm (Mustafa Emara)" w:date="2023-11-16T09:22:00Z"/>
                <w:lang w:eastAsia="zh-CN"/>
              </w:rPr>
            </w:pPr>
            <w:del w:id="2121" w:author="Qualcomm (Mustafa Emara)" w:date="2023-11-16T09:22: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2122" w:author="Qualcomm (Mustafa Emara)" w:date="2023-11-16T09:22:00Z"/>
        </w:trPr>
        <w:tc>
          <w:tcPr>
            <w:tcW w:w="0" w:type="auto"/>
          </w:tcPr>
          <w:p>
            <w:pPr>
              <w:keepNext/>
              <w:keepLines/>
              <w:spacing w:after="0"/>
              <w:jc w:val="center"/>
              <w:rPr>
                <w:del w:id="2123" w:author="Qualcomm (Mustafa Emara)" w:date="2023-11-16T09:22:00Z"/>
                <w:lang w:eastAsia="zh-CN"/>
              </w:rPr>
            </w:pPr>
            <w:del w:id="2124" w:author="Qualcomm (Mustafa Emara)" w:date="2023-11-16T09:22:00Z">
              <w:r>
                <w:rPr>
                  <w:lang w:eastAsia="zh-CN"/>
                </w:rPr>
                <w:delText>3</w:delText>
              </w:r>
            </w:del>
          </w:p>
        </w:tc>
        <w:tc>
          <w:tcPr>
            <w:tcW w:w="0" w:type="auto"/>
          </w:tcPr>
          <w:p>
            <w:pPr>
              <w:keepNext/>
              <w:keepLines/>
              <w:spacing w:after="0"/>
              <w:rPr>
                <w:del w:id="2125" w:author="Qualcomm (Mustafa Emara)" w:date="2023-11-16T09:22:00Z"/>
                <w:lang w:eastAsia="zh-CN"/>
              </w:rPr>
            </w:pPr>
            <w:del w:id="2126" w:author="Qualcomm (Mustafa Emara)" w:date="2023-11-16T09:22:00Z">
              <w:r>
                <w:rPr>
                  <w:lang w:eastAsia="zh-CN"/>
                </w:rPr>
                <w:delText>TDD DL</w:delText>
              </w:r>
            </w:del>
          </w:p>
        </w:tc>
        <w:tc>
          <w:tcPr>
            <w:tcW w:w="0" w:type="auto"/>
            <w:shd w:val="clear" w:color="auto" w:fill="auto"/>
          </w:tcPr>
          <w:p>
            <w:pPr>
              <w:keepNext/>
              <w:keepLines/>
              <w:spacing w:after="0"/>
              <w:jc w:val="center"/>
              <w:rPr>
                <w:del w:id="2127" w:author="Qualcomm (Mustafa Emara)" w:date="2023-11-16T09:22:00Z"/>
                <w:lang w:eastAsia="zh-CN"/>
              </w:rPr>
            </w:pPr>
            <w:del w:id="2128" w:author="Qualcomm (Mustafa Emara)" w:date="2023-11-16T09:22:00Z">
              <w:r>
                <w:rPr>
                  <w:lang w:eastAsia="zh-CN"/>
                </w:rPr>
                <w:delText>SBFD</w:delText>
              </w:r>
            </w:del>
          </w:p>
        </w:tc>
        <w:tc>
          <w:tcPr>
            <w:tcW w:w="0" w:type="auto"/>
          </w:tcPr>
          <w:p>
            <w:pPr>
              <w:keepNext/>
              <w:keepLines/>
              <w:spacing w:after="0"/>
              <w:jc w:val="center"/>
              <w:rPr>
                <w:del w:id="2129" w:author="Qualcomm (Mustafa Emara)" w:date="2023-11-16T09:22:00Z"/>
                <w:lang w:eastAsia="zh-CN"/>
              </w:rPr>
            </w:pPr>
            <w:del w:id="2130" w:author="Qualcomm (Mustafa Emara)" w:date="2023-11-16T09:22:00Z">
              <w:r>
                <w:rPr>
                  <w:lang w:val="en-US" w:eastAsia="zh-CN"/>
                </w:rPr>
                <w:drawing>
                  <wp:inline distT="0" distB="0" distL="0" distR="0">
                    <wp:extent cx="1450975" cy="2743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450975" cy="274320"/>
                            </a:xfrm>
                            <a:prstGeom prst="rect">
                              <a:avLst/>
                            </a:prstGeom>
                            <a:noFill/>
                          </pic:spPr>
                        </pic:pic>
                      </a:graphicData>
                    </a:graphic>
                  </wp:inline>
                </w:drawing>
              </w:r>
            </w:del>
            <w:del w:id="2132" w:author="Qualcomm (Mustafa Emara)" w:date="2023-11-16T09:22:00Z">
              <w:r>
                <w:rPr>
                  <w:lang w:eastAsia="zh-CN"/>
                </w:rPr>
                <w:delText xml:space="preserve">           </w:delText>
              </w:r>
            </w:del>
            <w:del w:id="2133" w:author="Qualcomm (Mustafa Emara)" w:date="2023-11-16T09:22:00Z">
              <w:r>
                <w:rPr>
                  <w:lang w:val="en-US" w:eastAsia="zh-CN"/>
                </w:rPr>
                <w:drawing>
                  <wp:inline distT="0" distB="0" distL="0" distR="0">
                    <wp:extent cx="1457325" cy="2679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del>
          </w:p>
        </w:tc>
        <w:tc>
          <w:tcPr>
            <w:tcW w:w="0" w:type="auto"/>
          </w:tcPr>
          <w:p>
            <w:pPr>
              <w:keepNext/>
              <w:keepLines/>
              <w:spacing w:after="0"/>
              <w:jc w:val="center"/>
              <w:rPr>
                <w:del w:id="2135" w:author="Qualcomm (Mustafa Emara)" w:date="2023-11-16T09:22:00Z"/>
                <w:lang w:eastAsia="zh-CN"/>
              </w:rPr>
            </w:pPr>
            <w:del w:id="2136" w:author="Qualcomm (Mustafa Emara)" w:date="2023-11-16T09:22:00Z">
              <w:r>
                <w:rPr>
                  <w:lang w:eastAsia="zh-CN"/>
                </w:rPr>
                <w:delText>High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2137" w:author="Qualcomm (Mustafa Emara)" w:date="2023-11-16T09:22:00Z"/>
        </w:trPr>
        <w:tc>
          <w:tcPr>
            <w:tcW w:w="0" w:type="auto"/>
          </w:tcPr>
          <w:p>
            <w:pPr>
              <w:keepNext/>
              <w:keepLines/>
              <w:spacing w:after="0"/>
              <w:jc w:val="center"/>
              <w:rPr>
                <w:del w:id="2138" w:author="Qualcomm (Mustafa Emara)" w:date="2023-11-16T09:22:00Z"/>
                <w:lang w:eastAsia="zh-CN"/>
              </w:rPr>
            </w:pPr>
            <w:del w:id="2139" w:author="Qualcomm (Mustafa Emara)" w:date="2023-11-16T09:22:00Z">
              <w:r>
                <w:rPr>
                  <w:lang w:eastAsia="zh-CN"/>
                </w:rPr>
                <w:delText>4</w:delText>
              </w:r>
            </w:del>
          </w:p>
        </w:tc>
        <w:tc>
          <w:tcPr>
            <w:tcW w:w="0" w:type="auto"/>
          </w:tcPr>
          <w:p>
            <w:pPr>
              <w:keepNext/>
              <w:keepLines/>
              <w:spacing w:after="0"/>
              <w:jc w:val="center"/>
              <w:rPr>
                <w:del w:id="2140" w:author="Qualcomm (Mustafa Emara)" w:date="2023-11-16T09:22:00Z"/>
                <w:lang w:eastAsia="zh-CN"/>
              </w:rPr>
            </w:pPr>
            <w:del w:id="2141" w:author="Qualcomm (Mustafa Emara)" w:date="2023-11-16T09:22:00Z">
              <w:r>
                <w:rPr>
                  <w:lang w:eastAsia="zh-CN"/>
                </w:rPr>
                <w:delText>TDD UL</w:delText>
              </w:r>
            </w:del>
          </w:p>
        </w:tc>
        <w:tc>
          <w:tcPr>
            <w:tcW w:w="0" w:type="auto"/>
            <w:shd w:val="clear" w:color="auto" w:fill="auto"/>
          </w:tcPr>
          <w:p>
            <w:pPr>
              <w:keepNext/>
              <w:keepLines/>
              <w:spacing w:after="0"/>
              <w:rPr>
                <w:del w:id="2142" w:author="Qualcomm (Mustafa Emara)" w:date="2023-11-16T09:22:00Z"/>
                <w:lang w:eastAsia="zh-CN"/>
              </w:rPr>
            </w:pPr>
            <w:del w:id="2143" w:author="Qualcomm (Mustafa Emara)" w:date="2023-11-16T09:22:00Z">
              <w:r>
                <w:rPr>
                  <w:lang w:eastAsia="zh-CN"/>
                </w:rPr>
                <w:delText>SBFD</w:delText>
              </w:r>
            </w:del>
          </w:p>
        </w:tc>
        <w:tc>
          <w:tcPr>
            <w:tcW w:w="0" w:type="auto"/>
          </w:tcPr>
          <w:p>
            <w:pPr>
              <w:keepNext/>
              <w:keepLines/>
              <w:spacing w:after="0"/>
              <w:jc w:val="center"/>
              <w:rPr>
                <w:del w:id="2144" w:author="Qualcomm (Mustafa Emara)" w:date="2023-11-16T09:22:00Z"/>
                <w:lang w:eastAsia="zh-CN"/>
              </w:rPr>
            </w:pPr>
            <w:del w:id="2145" w:author="Qualcomm (Mustafa Emara)" w:date="2023-11-16T09:22:00Z">
              <w:r>
                <w:rPr>
                  <w:lang w:val="en-US" w:eastAsia="zh-CN"/>
                </w:rPr>
                <w:drawing>
                  <wp:inline distT="0" distB="0" distL="0" distR="0">
                    <wp:extent cx="1457325" cy="27432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57325" cy="274320"/>
                            </a:xfrm>
                            <a:prstGeom prst="rect">
                              <a:avLst/>
                            </a:prstGeom>
                            <a:noFill/>
                          </pic:spPr>
                        </pic:pic>
                      </a:graphicData>
                    </a:graphic>
                  </wp:inline>
                </w:drawing>
              </w:r>
            </w:del>
            <w:del w:id="2147" w:author="Qualcomm (Mustafa Emara)" w:date="2023-11-16T09:22:00Z">
              <w:r>
                <w:rPr>
                  <w:lang w:eastAsia="zh-CN"/>
                </w:rPr>
                <w:delText xml:space="preserve">           </w:delText>
              </w:r>
            </w:del>
            <w:del w:id="2148" w:author="Qualcomm (Mustafa Emara)" w:date="2023-11-16T09:22:00Z">
              <w:r>
                <w:rPr>
                  <w:lang w:val="en-US" w:eastAsia="zh-CN"/>
                </w:rPr>
                <w:drawing>
                  <wp:inline distT="0" distB="0" distL="0" distR="0">
                    <wp:extent cx="1457325" cy="26797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457325" cy="267970"/>
                            </a:xfrm>
                            <a:prstGeom prst="rect">
                              <a:avLst/>
                            </a:prstGeom>
                            <a:noFill/>
                          </pic:spPr>
                        </pic:pic>
                      </a:graphicData>
                    </a:graphic>
                  </wp:inline>
                </w:drawing>
              </w:r>
            </w:del>
          </w:p>
        </w:tc>
        <w:tc>
          <w:tcPr>
            <w:tcW w:w="0" w:type="auto"/>
          </w:tcPr>
          <w:p>
            <w:pPr>
              <w:keepNext/>
              <w:keepLines/>
              <w:spacing w:after="0"/>
              <w:jc w:val="center"/>
              <w:rPr>
                <w:del w:id="2150" w:author="Qualcomm (Mustafa Emara)" w:date="2023-11-16T09:22:00Z"/>
                <w:lang w:eastAsia="zh-CN"/>
              </w:rPr>
            </w:pPr>
            <w:del w:id="2151" w:author="Qualcomm (Mustafa Emara)" w:date="2023-11-16T09:22:00Z">
              <w:r>
                <w:rPr>
                  <w:lang w:eastAsia="zh-CN"/>
                </w:rPr>
                <w:delText>Low</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del w:id="2152" w:author="Qualcomm (Mustafa Emara)" w:date="2023-11-16T09:22:00Z"/>
        </w:trPr>
        <w:tc>
          <w:tcPr>
            <w:tcW w:w="0" w:type="auto"/>
            <w:gridSpan w:val="5"/>
          </w:tcPr>
          <w:p>
            <w:pPr>
              <w:keepNext/>
              <w:keepLines/>
              <w:spacing w:after="0"/>
              <w:rPr>
                <w:del w:id="2153" w:author="Qualcomm (Mustafa Emara)" w:date="2023-11-16T09:22:00Z"/>
                <w:lang w:eastAsia="zh-CN"/>
              </w:rPr>
            </w:pPr>
            <w:del w:id="2154" w:author="Qualcomm (Mustafa Emara)" w:date="2023-11-16T09:22:00Z">
              <w:r>
                <w:rPr>
                  <w:lang w:eastAsia="zh-CN"/>
                </w:rPr>
                <w:delText>Note: Case 3 and Case 4 are down-selected for Scenario 4.</w:delText>
              </w:r>
            </w:del>
          </w:p>
        </w:tc>
      </w:tr>
    </w:tbl>
    <w:p/>
    <w:p>
      <w:pPr>
        <w:pStyle w:val="3"/>
      </w:pPr>
      <w:r>
        <w:t>E.2</w:t>
      </w:r>
      <w:r>
        <w:tab/>
      </w:r>
      <w:r>
        <w:t>RAN4 co-existence simulation assumptions</w:t>
      </w:r>
    </w:p>
    <w:p/>
    <w:p>
      <w:pPr>
        <w:pStyle w:val="4"/>
      </w:pPr>
      <w:bookmarkStart w:id="65" w:name="_Toc122614356"/>
      <w:r>
        <w:t>E.2.1</w:t>
      </w:r>
      <w:r>
        <w:tab/>
      </w:r>
      <w:bookmarkEnd w:id="65"/>
      <w:r>
        <w:t>Deployment</w:t>
      </w:r>
    </w:p>
    <w:p>
      <w:r>
        <w:t xml:space="preserve">Simulation assumptions related to network layout is captured for FR1 in Table </w:t>
      </w:r>
      <w:bookmarkStart w:id="66" w:name="_Hlk143758015"/>
      <w:r>
        <w:t>E.2.1-1 and for FR2-1 in Table E.2.1-2</w:t>
      </w:r>
      <w:bookmarkEnd w:id="66"/>
      <w:r>
        <w:t>.</w:t>
      </w:r>
    </w:p>
    <w:p>
      <w:r>
        <w:t>Simulation assumptions related to cluster-based UE dropping are captured in Table E.2.1-3.</w:t>
      </w:r>
    </w:p>
    <w:p>
      <w:pPr>
        <w:keepNext/>
        <w:keepLines/>
        <w:spacing w:after="0"/>
        <w:jc w:val="center"/>
        <w:rPr>
          <w:rFonts w:ascii="Arial" w:hAnsi="Arial" w:eastAsia="宋体"/>
          <w:b/>
        </w:rPr>
      </w:pPr>
      <w:r>
        <w:rPr>
          <w:rFonts w:ascii="Arial" w:hAnsi="Arial" w:eastAsia="宋体"/>
          <w:b/>
        </w:rPr>
        <w:t xml:space="preserve">Table E.2.1-1: FR1 deployment parameters </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514"/>
        <w:gridCol w:w="2942"/>
        <w:gridCol w:w="2942"/>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1514" w:type="dxa"/>
          </w:tcPr>
          <w:p>
            <w:pPr>
              <w:keepNext/>
              <w:keepLines/>
              <w:spacing w:after="0"/>
              <w:jc w:val="center"/>
              <w:rPr>
                <w:rFonts w:ascii="Arial" w:hAnsi="Arial" w:cs="Arial"/>
                <w:b/>
                <w:sz w:val="16"/>
                <w:szCs w:val="16"/>
              </w:rPr>
            </w:pPr>
            <w:r>
              <w:rPr>
                <w:rFonts w:ascii="Arial" w:hAnsi="Arial" w:cs="Arial"/>
                <w:b/>
                <w:sz w:val="16"/>
                <w:szCs w:val="16"/>
              </w:rPr>
              <w:t>Parameter</w:t>
            </w:r>
          </w:p>
        </w:tc>
        <w:tc>
          <w:tcPr>
            <w:tcW w:w="2942" w:type="dxa"/>
            <w:shd w:val="clear" w:color="auto" w:fill="auto"/>
          </w:tcPr>
          <w:p>
            <w:pPr>
              <w:keepNext/>
              <w:keepLines/>
              <w:spacing w:after="0"/>
              <w:jc w:val="center"/>
              <w:rPr>
                <w:rFonts w:ascii="Arial" w:hAnsi="Arial" w:cs="Arial"/>
                <w:b/>
                <w:sz w:val="16"/>
                <w:szCs w:val="16"/>
              </w:rPr>
            </w:pPr>
            <w:r>
              <w:rPr>
                <w:rFonts w:ascii="Arial" w:hAnsi="Arial" w:cs="Arial"/>
                <w:b/>
                <w:sz w:val="16"/>
                <w:szCs w:val="16"/>
              </w:rPr>
              <w:t>Urban Macro (Note 1)</w:t>
            </w:r>
          </w:p>
        </w:tc>
        <w:tc>
          <w:tcPr>
            <w:tcW w:w="2942" w:type="dxa"/>
          </w:tcPr>
          <w:p>
            <w:pPr>
              <w:keepNext/>
              <w:keepLines/>
              <w:spacing w:after="0"/>
              <w:jc w:val="center"/>
              <w:rPr>
                <w:rFonts w:ascii="Arial" w:hAnsi="Arial" w:cs="Arial"/>
                <w:b/>
                <w:sz w:val="16"/>
                <w:szCs w:val="16"/>
              </w:rPr>
            </w:pPr>
            <w:r>
              <w:rPr>
                <w:rFonts w:ascii="Arial" w:hAnsi="Arial" w:cs="Arial"/>
                <w:b/>
                <w:sz w:val="16"/>
                <w:szCs w:val="16"/>
              </w:rPr>
              <w:t>Micro</w:t>
            </w:r>
          </w:p>
        </w:tc>
        <w:tc>
          <w:tcPr>
            <w:tcW w:w="2233" w:type="dxa"/>
          </w:tcPr>
          <w:p>
            <w:pPr>
              <w:keepNext/>
              <w:keepLines/>
              <w:spacing w:after="0"/>
              <w:jc w:val="center"/>
              <w:rPr>
                <w:rFonts w:ascii="Arial" w:hAnsi="Arial" w:cs="Arial"/>
                <w:b/>
                <w:sz w:val="16"/>
                <w:szCs w:val="16"/>
              </w:rPr>
            </w:pPr>
            <w:r>
              <w:rPr>
                <w:rFonts w:ascii="Arial" w:hAnsi="Arial" w:cs="Arial"/>
                <w:b/>
                <w:sz w:val="16"/>
                <w:szCs w:val="16"/>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Layout</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Single layer with 19 hexagonal cells with wrap around.</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Single layer with 19 hexagonal cells with wrap around.</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Total 12 BSs</w:t>
            </w:r>
          </w:p>
          <w:p>
            <w:pPr>
              <w:keepNext/>
              <w:keepLines/>
              <w:spacing w:after="0"/>
              <w:jc w:val="center"/>
              <w:rPr>
                <w:rFonts w:ascii="Arial" w:hAnsi="Arial" w:cs="Arial"/>
                <w:sz w:val="16"/>
                <w:szCs w:val="16"/>
                <w:lang w:eastAsia="zh-CN"/>
              </w:rPr>
            </w:pPr>
            <w:r>
              <w:rPr>
                <w:rFonts w:ascii="Arial" w:hAnsi="Arial" w:cs="Arial"/>
                <w:sz w:val="16"/>
                <w:szCs w:val="16"/>
                <w:lang w:eastAsia="zh-CN"/>
              </w:rPr>
              <w:t>(Operator A: 6 BSs &amp; Operator B: 6 BSs)</w:t>
            </w:r>
          </w:p>
          <w:p>
            <w:pPr>
              <w:keepNext/>
              <w:keepLines/>
              <w:spacing w:after="0"/>
              <w:jc w:val="center"/>
              <w:rPr>
                <w:rFonts w:ascii="Arial" w:hAnsi="Arial" w:cs="Arial"/>
                <w:sz w:val="16"/>
                <w:szCs w:val="16"/>
                <w:lang w:eastAsia="zh-CN"/>
              </w:rPr>
            </w:pPr>
            <w:r>
              <w:rPr>
                <w:rFonts w:ascii="Arial" w:hAnsi="Arial" w:cs="Arial"/>
                <w:sz w:val="16"/>
                <w:szCs w:val="16"/>
                <w:lang w:eastAsia="zh-CN"/>
              </w:rPr>
              <w:t>120 x 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Inter-BS distance</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500 m</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289 m</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20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Grid shift</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Baseline: 100%</w:t>
            </w:r>
          </w:p>
          <w:p>
            <w:pPr>
              <w:keepNext/>
              <w:keepLines/>
              <w:spacing w:after="0"/>
              <w:jc w:val="center"/>
              <w:rPr>
                <w:rFonts w:ascii="Arial" w:hAnsi="Arial" w:cs="Arial"/>
                <w:sz w:val="16"/>
                <w:szCs w:val="16"/>
                <w:lang w:eastAsia="zh-CN"/>
              </w:rPr>
            </w:pPr>
            <w:r>
              <w:rPr>
                <w:rFonts w:ascii="Arial" w:hAnsi="Arial" w:cs="Arial"/>
                <w:sz w:val="16"/>
                <w:szCs w:val="16"/>
                <w:lang w:eastAsia="zh-CN"/>
              </w:rPr>
              <w:t>2</w:t>
            </w:r>
            <w:r>
              <w:rPr>
                <w:rFonts w:ascii="Arial" w:hAnsi="Arial" w:cs="Arial"/>
                <w:sz w:val="16"/>
                <w:szCs w:val="16"/>
                <w:vertAlign w:val="superscript"/>
                <w:lang w:eastAsia="zh-CN"/>
              </w:rPr>
              <w:t>nd</w:t>
            </w:r>
            <w:r>
              <w:rPr>
                <w:rFonts w:ascii="Arial" w:hAnsi="Arial" w:cs="Arial"/>
                <w:sz w:val="16"/>
                <w:szCs w:val="16"/>
                <w:lang w:eastAsia="zh-CN"/>
              </w:rPr>
              <w:t xml:space="preserve"> priority: Other values, e.g., </w:t>
            </w:r>
            <w:ins w:id="2155" w:author="Torbjörn Elfström" w:date="2023-11-15T22:24:00Z">
              <w:r>
                <w:rPr>
                  <w:rFonts w:ascii="Arial" w:hAnsi="Arial" w:cs="Arial"/>
                  <w:sz w:val="16"/>
                  <w:szCs w:val="16"/>
                  <w:lang w:eastAsia="zh-CN"/>
                </w:rPr>
                <w:t xml:space="preserve">5%, 10%, 25%, </w:t>
              </w:r>
            </w:ins>
            <w:r>
              <w:rPr>
                <w:rFonts w:ascii="Arial" w:hAnsi="Arial" w:cs="Arial"/>
                <w:sz w:val="16"/>
                <w:szCs w:val="16"/>
                <w:lang w:eastAsia="zh-CN"/>
              </w:rPr>
              <w:t>50%</w:t>
            </w:r>
            <w:del w:id="2156" w:author="Torbjörn Elfström" w:date="2023-11-15T22:25:00Z">
              <w:r>
                <w:rPr>
                  <w:rFonts w:ascii="Arial" w:hAnsi="Arial" w:cs="Arial"/>
                  <w:sz w:val="16"/>
                  <w:szCs w:val="16"/>
                  <w:lang w:eastAsia="zh-CN"/>
                </w:rPr>
                <w:delText>, 10</w:delText>
              </w:r>
            </w:del>
            <w:del w:id="2157" w:author="Torbjörn Elfström" w:date="2023-11-15T22:24:00Z">
              <w:r>
                <w:rPr>
                  <w:rFonts w:ascii="Arial" w:hAnsi="Arial" w:cs="Arial"/>
                  <w:sz w:val="16"/>
                  <w:szCs w:val="16"/>
                  <w:lang w:eastAsia="zh-CN"/>
                </w:rPr>
                <w:delText>%</w:delText>
              </w:r>
            </w:del>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Baseline: 100%</w:t>
            </w:r>
          </w:p>
          <w:p>
            <w:pPr>
              <w:keepNext/>
              <w:keepLines/>
              <w:spacing w:after="0"/>
              <w:jc w:val="center"/>
              <w:rPr>
                <w:rFonts w:ascii="Arial" w:hAnsi="Arial" w:cs="Arial"/>
                <w:sz w:val="16"/>
                <w:szCs w:val="16"/>
                <w:lang w:eastAsia="zh-CN"/>
              </w:rPr>
            </w:pPr>
            <w:r>
              <w:rPr>
                <w:rFonts w:ascii="Arial" w:hAnsi="Arial" w:cs="Arial"/>
                <w:sz w:val="16"/>
                <w:szCs w:val="16"/>
                <w:lang w:eastAsia="zh-CN"/>
              </w:rPr>
              <w:t>The victim network (UMi) in the center, the aggressor network moved by the grid offset. 100% is relative to the micro ISD.</w:t>
            </w:r>
          </w:p>
          <w:p>
            <w:pPr>
              <w:keepNext/>
              <w:keepLines/>
              <w:spacing w:after="0"/>
              <w:jc w:val="center"/>
              <w:rPr>
                <w:rFonts w:ascii="Arial" w:hAnsi="Arial" w:cs="Arial"/>
                <w:sz w:val="16"/>
                <w:szCs w:val="16"/>
                <w:lang w:eastAsia="zh-CN"/>
              </w:rPr>
            </w:pPr>
            <w:r>
              <w:rPr>
                <w:rFonts w:ascii="Arial" w:hAnsi="Arial" w:cs="Arial"/>
                <w:sz w:val="16"/>
                <w:szCs w:val="16"/>
                <w:lang w:eastAsia="zh-CN"/>
              </w:rPr>
              <w:t>2</w:t>
            </w:r>
            <w:r>
              <w:rPr>
                <w:rFonts w:ascii="Arial" w:hAnsi="Arial" w:cs="Arial"/>
                <w:sz w:val="16"/>
                <w:szCs w:val="16"/>
                <w:vertAlign w:val="superscript"/>
                <w:lang w:eastAsia="zh-CN"/>
              </w:rPr>
              <w:t>nd</w:t>
            </w:r>
            <w:r>
              <w:rPr>
                <w:rFonts w:ascii="Arial" w:hAnsi="Arial" w:cs="Arial"/>
                <w:sz w:val="16"/>
                <w:szCs w:val="16"/>
                <w:lang w:eastAsia="zh-CN"/>
              </w:rPr>
              <w:t xml:space="preserve"> priority: Other values</w:t>
            </w:r>
            <w:ins w:id="2158" w:author="Torbjörn Elfström" w:date="2023-11-15T22:25:00Z">
              <w:r>
                <w:rPr>
                  <w:rFonts w:ascii="Arial" w:hAnsi="Arial" w:cs="Arial"/>
                  <w:sz w:val="16"/>
                  <w:szCs w:val="16"/>
                  <w:lang w:eastAsia="zh-CN"/>
                </w:rPr>
                <w:t xml:space="preserve">, </w:t>
              </w:r>
            </w:ins>
            <w:ins w:id="2159" w:author="Torbjörn Elfström" w:date="2023-11-17T00:27:00Z">
              <w:r>
                <w:rPr>
                  <w:rFonts w:ascii="Arial" w:hAnsi="Arial" w:cs="Arial"/>
                  <w:sz w:val="16"/>
                  <w:szCs w:val="16"/>
                  <w:lang w:eastAsia="zh-CN"/>
                </w:rPr>
                <w:t>e.g.,</w:t>
              </w:r>
            </w:ins>
            <w:ins w:id="2160" w:author="Torbjörn Elfström" w:date="2023-11-15T22:25:00Z">
              <w:r>
                <w:rPr>
                  <w:rFonts w:ascii="Arial" w:hAnsi="Arial" w:cs="Arial"/>
                  <w:sz w:val="16"/>
                  <w:szCs w:val="16"/>
                  <w:lang w:eastAsia="zh-CN"/>
                </w:rPr>
                <w:t xml:space="preserve"> 10%, 25%, 50%</w:t>
              </w:r>
            </w:ins>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Carrier frequency</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4 GHz</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4 GHz</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rPr>
              <w:t>Path-loss model</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 xml:space="preserve">BS-to-UE: UMa </w:t>
            </w:r>
            <w:ins w:id="2161" w:author="Nokia, NSB" w:date="2023-11-17T12:58:00Z">
              <w:r>
                <w:rPr>
                  <w:rFonts w:ascii="Arial" w:hAnsi="Arial" w:cs="Arial"/>
                  <w:sz w:val="16"/>
                  <w:szCs w:val="16"/>
                  <w:lang w:eastAsia="zh-CN"/>
                </w:rPr>
                <w:t xml:space="preserve">+ penetration loss, </w:t>
              </w:r>
            </w:ins>
            <w:r>
              <w:rPr>
                <w:rFonts w:ascii="Arial" w:hAnsi="Arial" w:cs="Arial"/>
                <w:sz w:val="16"/>
                <w:szCs w:val="16"/>
                <w:lang w:eastAsia="zh-CN"/>
              </w:rPr>
              <w:t>see TR 38.803</w:t>
            </w:r>
          </w:p>
          <w:p>
            <w:pPr>
              <w:keepNext/>
              <w:keepLines/>
              <w:spacing w:after="0"/>
              <w:jc w:val="center"/>
              <w:rPr>
                <w:rFonts w:ascii="Arial" w:hAnsi="Arial" w:cs="Arial"/>
                <w:sz w:val="16"/>
                <w:szCs w:val="16"/>
              </w:rPr>
            </w:pPr>
          </w:p>
          <w:p>
            <w:pPr>
              <w:keepNext/>
              <w:keepLines/>
              <w:spacing w:after="0"/>
              <w:jc w:val="center"/>
              <w:rPr>
                <w:rFonts w:ascii="Arial" w:hAnsi="Arial" w:cs="Arial"/>
                <w:sz w:val="16"/>
                <w:szCs w:val="16"/>
              </w:rPr>
            </w:pPr>
            <w:r>
              <w:rPr>
                <w:rFonts w:ascii="Arial" w:hAnsi="Arial" w:cs="Arial"/>
                <w:sz w:val="16"/>
                <w:szCs w:val="16"/>
              </w:rPr>
              <w:t xml:space="preserve">BS-to-BS: </w:t>
            </w:r>
          </w:p>
          <w:p>
            <w:pPr>
              <w:keepNext/>
              <w:keepLines/>
              <w:spacing w:after="0"/>
              <w:jc w:val="center"/>
              <w:rPr>
                <w:rFonts w:ascii="Arial" w:hAnsi="Arial" w:cs="Arial"/>
                <w:sz w:val="16"/>
                <w:szCs w:val="16"/>
              </w:rPr>
            </w:pPr>
            <w:ins w:id="2162" w:author="Nokia, NSB" w:date="2023-11-17T12:58:00Z">
              <w:r>
                <w:rPr>
                  <w:rFonts w:ascii="Arial" w:hAnsi="Arial" w:cs="Arial"/>
                  <w:sz w:val="16"/>
                  <w:szCs w:val="16"/>
                </w:rPr>
                <w:t>U</w:t>
              </w:r>
            </w:ins>
            <w:ins w:id="2163" w:author="Nokia, NSB" w:date="2023-11-17T13:40:00Z">
              <w:r>
                <w:rPr>
                  <w:rFonts w:ascii="Arial" w:hAnsi="Arial" w:cs="Arial"/>
                  <w:sz w:val="16"/>
                  <w:szCs w:val="16"/>
                </w:rPr>
                <w:t>M</w:t>
              </w:r>
            </w:ins>
            <w:ins w:id="2164" w:author="Nokia, NSB" w:date="2023-11-17T12:58:00Z">
              <w:r>
                <w:rPr>
                  <w:rFonts w:ascii="Arial" w:hAnsi="Arial" w:cs="Arial"/>
                  <w:sz w:val="16"/>
                  <w:szCs w:val="16"/>
                </w:rPr>
                <w:t>a (h_UT = 25 m), see TR 38.828</w:t>
              </w:r>
            </w:ins>
            <w:del w:id="2165" w:author="Torbjörn Elfström" w:date="2023-11-15T22:28:00Z">
              <w:r>
                <w:rPr>
                  <w:rFonts w:ascii="Arial" w:hAnsi="Arial" w:cs="Arial"/>
                  <w:sz w:val="16"/>
                  <w:szCs w:val="16"/>
                </w:rPr>
                <w:delText>1</w:delText>
              </w:r>
            </w:del>
            <w:del w:id="2166" w:author="Torbjörn Elfström" w:date="2023-11-15T22:28:00Z">
              <w:r>
                <w:rPr>
                  <w:rFonts w:ascii="Arial" w:hAnsi="Arial" w:cs="Arial"/>
                  <w:sz w:val="16"/>
                  <w:szCs w:val="16"/>
                  <w:vertAlign w:val="superscript"/>
                </w:rPr>
                <w:delText>st</w:delText>
              </w:r>
            </w:del>
            <w:del w:id="2167" w:author="Torbjörn Elfström" w:date="2023-11-15T22:28:00Z">
              <w:r>
                <w:rPr>
                  <w:rFonts w:ascii="Arial" w:hAnsi="Arial" w:cs="Arial"/>
                  <w:sz w:val="16"/>
                  <w:szCs w:val="16"/>
                </w:rPr>
                <w:delText xml:space="preserve"> priority: </w:delText>
              </w:r>
            </w:del>
            <w:del w:id="2168" w:author="Nokia, NSB" w:date="2023-11-17T12:58:00Z">
              <w:r>
                <w:rPr>
                  <w:rFonts w:ascii="Arial" w:hAnsi="Arial" w:cs="Arial"/>
                  <w:sz w:val="16"/>
                  <w:szCs w:val="16"/>
                </w:rPr>
                <w:delText>Reuse the same model as in TR 38.828 with h_UT equals to 25m.</w:delText>
              </w:r>
            </w:del>
          </w:p>
          <w:p>
            <w:pPr>
              <w:keepNext/>
              <w:keepLines/>
              <w:spacing w:after="0"/>
              <w:jc w:val="center"/>
              <w:rPr>
                <w:del w:id="2169" w:author="Torbjörn Elfström" w:date="2023-11-15T22:28:00Z"/>
                <w:rFonts w:ascii="Arial" w:hAnsi="Arial" w:cs="Arial"/>
                <w:sz w:val="16"/>
                <w:szCs w:val="16"/>
              </w:rPr>
            </w:pPr>
            <w:del w:id="2170" w:author="Torbjörn Elfström" w:date="2023-11-15T22:28:00Z">
              <w:r>
                <w:rPr>
                  <w:rFonts w:ascii="Arial" w:hAnsi="Arial" w:cs="Arial"/>
                  <w:sz w:val="16"/>
                  <w:szCs w:val="16"/>
                </w:rPr>
                <w:delText>2</w:delText>
              </w:r>
            </w:del>
            <w:del w:id="2171" w:author="Torbjörn Elfström" w:date="2023-11-15T22:28:00Z">
              <w:r>
                <w:rPr>
                  <w:rFonts w:ascii="Arial" w:hAnsi="Arial" w:cs="Arial"/>
                  <w:sz w:val="16"/>
                  <w:szCs w:val="16"/>
                  <w:vertAlign w:val="superscript"/>
                </w:rPr>
                <w:delText>nd</w:delText>
              </w:r>
            </w:del>
            <w:del w:id="2172" w:author="Torbjörn Elfström" w:date="2023-11-15T22:28:00Z">
              <w:r>
                <w:rPr>
                  <w:rFonts w:ascii="Arial" w:hAnsi="Arial" w:cs="Arial"/>
                  <w:sz w:val="16"/>
                  <w:szCs w:val="16"/>
                </w:rPr>
                <w:delText xml:space="preserve"> priority: If the 2D distance between two BS are less than or equal to the ISD, set the LOS probability to X; Otherwise, reuse BS-to-UE LOS probability equation in TR 38.828. X = 0.75. For other cases, reuse BS-to-UE LOS probability equation in TR 38.803.</w:delText>
              </w:r>
            </w:del>
          </w:p>
          <w:p>
            <w:pPr>
              <w:keepNext/>
              <w:keepLines/>
              <w:spacing w:after="0"/>
              <w:rPr>
                <w:rFonts w:ascii="Arial" w:hAnsi="Arial" w:cs="Arial"/>
                <w:sz w:val="16"/>
                <w:szCs w:val="16"/>
              </w:rPr>
            </w:pPr>
          </w:p>
          <w:p>
            <w:pPr>
              <w:keepNext/>
              <w:keepLines/>
              <w:spacing w:after="0"/>
              <w:jc w:val="center"/>
              <w:rPr>
                <w:rFonts w:ascii="Arial" w:hAnsi="Arial" w:cs="Arial"/>
                <w:sz w:val="16"/>
                <w:szCs w:val="16"/>
                <w:lang w:eastAsia="zh-CN"/>
              </w:rPr>
            </w:pPr>
            <w:r>
              <w:rPr>
                <w:rFonts w:ascii="Arial" w:hAnsi="Arial" w:cs="Arial"/>
                <w:sz w:val="16"/>
                <w:szCs w:val="16"/>
              </w:rPr>
              <w:t>UE-to-UE: UMi (h_BS</w:t>
            </w:r>
            <w:ins w:id="2173" w:author="Nokia, NSB" w:date="2023-11-17T13:00:00Z">
              <w:r>
                <w:rPr>
                  <w:rFonts w:ascii="Arial" w:hAnsi="Arial" w:cs="Arial"/>
                  <w:sz w:val="16"/>
                  <w:szCs w:val="16"/>
                </w:rPr>
                <w:t xml:space="preserve"> </w:t>
              </w:r>
            </w:ins>
            <w:r>
              <w:rPr>
                <w:rFonts w:ascii="Arial" w:hAnsi="Arial" w:cs="Arial"/>
                <w:sz w:val="16"/>
                <w:szCs w:val="16"/>
              </w:rPr>
              <w:t>=</w:t>
            </w:r>
            <w:ins w:id="2174" w:author="Nokia, NSB" w:date="2023-11-17T13:00:00Z">
              <w:r>
                <w:rPr>
                  <w:rFonts w:ascii="Arial" w:hAnsi="Arial" w:cs="Arial"/>
                  <w:sz w:val="16"/>
                  <w:szCs w:val="16"/>
                </w:rPr>
                <w:t xml:space="preserve"> </w:t>
              </w:r>
            </w:ins>
            <w:r>
              <w:rPr>
                <w:rFonts w:ascii="Arial" w:hAnsi="Arial" w:cs="Arial"/>
                <w:sz w:val="16"/>
                <w:szCs w:val="16"/>
              </w:rPr>
              <w:t>1.5</w:t>
            </w:r>
            <w:ins w:id="2175" w:author="Nokia, NSB" w:date="2023-11-17T13:00:00Z">
              <w:r>
                <w:rPr>
                  <w:rFonts w:ascii="Arial" w:hAnsi="Arial" w:cs="Arial"/>
                  <w:sz w:val="16"/>
                  <w:szCs w:val="16"/>
                </w:rPr>
                <w:t xml:space="preserve"> </w:t>
              </w:r>
            </w:ins>
            <w:r>
              <w:rPr>
                <w:rFonts w:ascii="Arial" w:hAnsi="Arial" w:cs="Arial"/>
                <w:sz w:val="16"/>
                <w:szCs w:val="16"/>
              </w:rPr>
              <w:t>m) + penetration loss, see TR 38.803</w:t>
            </w:r>
            <w:ins w:id="2176" w:author="Torbjörn Elfström" w:date="2023-11-15T23:00:00Z">
              <w:r>
                <w:rPr>
                  <w:rFonts w:ascii="Arial" w:hAnsi="Arial" w:cs="Arial"/>
                  <w:sz w:val="16"/>
                  <w:szCs w:val="16"/>
                </w:rPr>
                <w:t xml:space="preserve"> (Note 2)</w:t>
              </w:r>
            </w:ins>
            <w:r>
              <w:rPr>
                <w:rFonts w:ascii="Arial" w:hAnsi="Arial" w:cs="Arial"/>
                <w:sz w:val="16"/>
                <w:szCs w:val="16"/>
              </w:rPr>
              <w:t xml:space="preserve">. UMi model is not applicable when 2D distance is less than 10 m, instead </w:t>
            </w:r>
            <w:ins w:id="2177" w:author="Torbjörn Elfström" w:date="2023-11-15T23:00:00Z">
              <w:r>
                <w:rPr>
                  <w:rFonts w:ascii="Arial" w:hAnsi="Arial" w:cs="Arial"/>
                  <w:sz w:val="16"/>
                  <w:szCs w:val="16"/>
                </w:rPr>
                <w:t xml:space="preserve">free space path loss model </w:t>
              </w:r>
            </w:ins>
            <w:del w:id="2178" w:author="Torbjörn Elfström" w:date="2023-11-15T23:00:00Z">
              <w:r>
                <w:rPr>
                  <w:rFonts w:ascii="Arial" w:hAnsi="Arial" w:cs="Arial"/>
                  <w:sz w:val="16"/>
                  <w:szCs w:val="16"/>
                </w:rPr>
                <w:delText>FSPL</w:delText>
              </w:r>
            </w:del>
            <w:r>
              <w:rPr>
                <w:rFonts w:ascii="Arial" w:hAnsi="Arial" w:cs="Arial"/>
                <w:sz w:val="16"/>
                <w:szCs w:val="16"/>
              </w:rPr>
              <w:t xml:space="preserve"> is applicable.</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BS-to-UE: UMi</w:t>
            </w:r>
            <w:ins w:id="2179" w:author="Nokia, NSB" w:date="2023-11-17T13:23:00Z">
              <w:r>
                <w:rPr>
                  <w:rFonts w:ascii="Arial" w:hAnsi="Arial" w:cs="Arial"/>
                  <w:sz w:val="16"/>
                  <w:szCs w:val="16"/>
                  <w:lang w:eastAsia="zh-CN"/>
                </w:rPr>
                <w:t xml:space="preserve"> + penetration loss</w:t>
              </w:r>
            </w:ins>
            <w:ins w:id="2180" w:author="Nokia, NSB" w:date="2023-11-17T13:01:00Z">
              <w:r>
                <w:rPr>
                  <w:rFonts w:ascii="Arial" w:hAnsi="Arial" w:cs="Arial"/>
                  <w:sz w:val="16"/>
                  <w:szCs w:val="16"/>
                  <w:lang w:eastAsia="zh-CN"/>
                </w:rPr>
                <w:t>,</w:t>
              </w:r>
            </w:ins>
            <w:r>
              <w:rPr>
                <w:rFonts w:ascii="Arial" w:hAnsi="Arial" w:cs="Arial"/>
                <w:sz w:val="16"/>
                <w:szCs w:val="16"/>
                <w:lang w:eastAsia="zh-CN"/>
              </w:rPr>
              <w:t xml:space="preserve"> see TR 38.803</w:t>
            </w:r>
          </w:p>
          <w:p>
            <w:pPr>
              <w:keepNext/>
              <w:keepLines/>
              <w:spacing w:after="0"/>
              <w:jc w:val="center"/>
              <w:rPr>
                <w:rFonts w:ascii="Arial" w:hAnsi="Arial" w:cs="Arial"/>
                <w:sz w:val="16"/>
                <w:szCs w:val="16"/>
              </w:rPr>
            </w:pPr>
          </w:p>
          <w:p>
            <w:pPr>
              <w:keepNext/>
              <w:keepLines/>
              <w:spacing w:after="0"/>
              <w:jc w:val="center"/>
              <w:rPr>
                <w:ins w:id="2181" w:author="Nokia, NSB" w:date="2023-11-17T13:02:00Z"/>
                <w:rFonts w:ascii="Arial" w:hAnsi="Arial" w:cs="Arial"/>
                <w:sz w:val="16"/>
                <w:szCs w:val="16"/>
              </w:rPr>
            </w:pPr>
            <w:r>
              <w:rPr>
                <w:rFonts w:ascii="Arial" w:hAnsi="Arial" w:cs="Arial"/>
                <w:sz w:val="16"/>
                <w:szCs w:val="16"/>
              </w:rPr>
              <w:t xml:space="preserve">BS-to-BS: </w:t>
            </w:r>
          </w:p>
          <w:p>
            <w:pPr>
              <w:keepNext/>
              <w:keepLines/>
              <w:spacing w:after="0"/>
              <w:jc w:val="center"/>
              <w:rPr>
                <w:rFonts w:ascii="Arial" w:hAnsi="Arial" w:cs="Arial"/>
                <w:sz w:val="16"/>
                <w:szCs w:val="16"/>
              </w:rPr>
            </w:pPr>
            <w:del w:id="2182" w:author="Nokia, NSB" w:date="2023-11-17T13:02:00Z">
              <w:r>
                <w:rPr>
                  <w:rFonts w:ascii="Arial" w:hAnsi="Arial" w:cs="Arial"/>
                  <w:sz w:val="16"/>
                  <w:szCs w:val="16"/>
                </w:rPr>
                <w:delText>f</w:delText>
              </w:r>
            </w:del>
            <w:ins w:id="2183" w:author="Nokia, NSB" w:date="2023-11-17T13:02:00Z">
              <w:r>
                <w:rPr>
                  <w:rFonts w:ascii="Arial" w:hAnsi="Arial" w:cs="Arial"/>
                  <w:sz w:val="16"/>
                  <w:szCs w:val="16"/>
                </w:rPr>
                <w:t>F</w:t>
              </w:r>
            </w:ins>
            <w:r>
              <w:rPr>
                <w:rFonts w:ascii="Arial" w:hAnsi="Arial" w:cs="Arial"/>
                <w:sz w:val="16"/>
                <w:szCs w:val="16"/>
              </w:rPr>
              <w:t>or the UMa-to-UMi scenario: UMa (h_U</w:t>
            </w:r>
            <w:ins w:id="2184" w:author="Nokia, NSB" w:date="2023-11-17T13:02:00Z">
              <w:r>
                <w:rPr>
                  <w:rFonts w:ascii="Arial" w:hAnsi="Arial" w:cs="Arial"/>
                  <w:sz w:val="16"/>
                  <w:szCs w:val="16"/>
                </w:rPr>
                <w:t>T</w:t>
              </w:r>
            </w:ins>
            <w:del w:id="2185" w:author="Nokia, NSB" w:date="2023-11-17T13:02:00Z">
              <w:r>
                <w:rPr>
                  <w:rFonts w:ascii="Arial" w:hAnsi="Arial" w:cs="Arial"/>
                  <w:sz w:val="16"/>
                  <w:szCs w:val="16"/>
                </w:rPr>
                <w:delText>E</w:delText>
              </w:r>
            </w:del>
            <w:r>
              <w:rPr>
                <w:rFonts w:ascii="Arial" w:hAnsi="Arial" w:cs="Arial"/>
                <w:sz w:val="16"/>
                <w:szCs w:val="16"/>
              </w:rPr>
              <w:t xml:space="preserve"> = 10 m)</w:t>
            </w:r>
            <w:ins w:id="2186" w:author="Nokia, NSB" w:date="2023-11-17T13:02:00Z">
              <w:r>
                <w:rPr>
                  <w:rFonts w:ascii="Arial" w:hAnsi="Arial" w:cs="Arial"/>
                  <w:sz w:val="16"/>
                  <w:szCs w:val="16"/>
                </w:rPr>
                <w:t>,</w:t>
              </w:r>
            </w:ins>
            <w:r>
              <w:rPr>
                <w:rFonts w:ascii="Arial" w:hAnsi="Arial" w:cs="Arial"/>
                <w:sz w:val="16"/>
                <w:szCs w:val="16"/>
              </w:rPr>
              <w:t xml:space="preserve"> see TR 38.803.</w:t>
            </w:r>
            <w:r>
              <w:t xml:space="preserve"> </w:t>
            </w:r>
            <w:del w:id="2187" w:author="Torbjörn Elfström" w:date="2023-11-15T22:27:00Z">
              <w:r>
                <w:rPr>
                  <w:rFonts w:ascii="Arial" w:hAnsi="Arial" w:cs="Arial"/>
                  <w:sz w:val="16"/>
                  <w:szCs w:val="16"/>
                </w:rPr>
                <w:delText>For LoS probability for Macro-to-Micro case: Reuse the same model as in TR 38.828 with h_UT = 10 m</w:delText>
              </w:r>
            </w:del>
          </w:p>
          <w:p>
            <w:pPr>
              <w:keepNext/>
              <w:keepLines/>
              <w:spacing w:after="0"/>
              <w:jc w:val="center"/>
              <w:rPr>
                <w:rFonts w:ascii="Arial" w:hAnsi="Arial" w:cs="Arial"/>
                <w:sz w:val="16"/>
                <w:szCs w:val="16"/>
              </w:rPr>
            </w:pPr>
            <w:ins w:id="2188" w:author="Torbjörn Elfström" w:date="2023-11-15T22:27:00Z">
              <w:r>
                <w:rPr>
                  <w:rFonts w:ascii="Arial" w:hAnsi="Arial" w:cs="Arial"/>
                  <w:sz w:val="16"/>
                  <w:szCs w:val="16"/>
                </w:rPr>
                <w:t>F</w:t>
              </w:r>
            </w:ins>
            <w:del w:id="2189" w:author="Torbjörn Elfström" w:date="2023-11-15T22:27:00Z">
              <w:r>
                <w:rPr>
                  <w:rFonts w:ascii="Arial" w:hAnsi="Arial" w:cs="Arial"/>
                  <w:sz w:val="16"/>
                  <w:szCs w:val="16"/>
                </w:rPr>
                <w:delText>f</w:delText>
              </w:r>
            </w:del>
            <w:r>
              <w:rPr>
                <w:rFonts w:ascii="Arial" w:hAnsi="Arial" w:cs="Arial"/>
                <w:sz w:val="16"/>
                <w:szCs w:val="16"/>
              </w:rPr>
              <w:t>or the UMi-to-UMi scenario: UM</w:t>
            </w:r>
            <w:ins w:id="2190" w:author="Torbjörn Elfström" w:date="2023-11-15T22:26:00Z">
              <w:r>
                <w:rPr>
                  <w:rFonts w:ascii="Arial" w:hAnsi="Arial" w:cs="Arial"/>
                  <w:sz w:val="16"/>
                  <w:szCs w:val="16"/>
                </w:rPr>
                <w:t>i</w:t>
              </w:r>
            </w:ins>
            <w:del w:id="2191" w:author="Torbjörn Elfström" w:date="2023-11-15T22:26:00Z">
              <w:r>
                <w:rPr>
                  <w:rFonts w:ascii="Arial" w:hAnsi="Arial" w:cs="Arial"/>
                  <w:sz w:val="16"/>
                  <w:szCs w:val="16"/>
                </w:rPr>
                <w:delText>a</w:delText>
              </w:r>
            </w:del>
            <w:r>
              <w:rPr>
                <w:rFonts w:ascii="Arial" w:hAnsi="Arial" w:cs="Arial"/>
                <w:sz w:val="16"/>
                <w:szCs w:val="16"/>
              </w:rPr>
              <w:t xml:space="preserve"> (h_U</w:t>
            </w:r>
            <w:ins w:id="2192" w:author="Torbjörn Elfström" w:date="2023-11-15T22:26:00Z">
              <w:r>
                <w:rPr>
                  <w:rFonts w:ascii="Arial" w:hAnsi="Arial" w:cs="Arial"/>
                  <w:sz w:val="16"/>
                  <w:szCs w:val="16"/>
                </w:rPr>
                <w:t>T</w:t>
              </w:r>
            </w:ins>
            <w:del w:id="2193" w:author="Torbjörn Elfström" w:date="2023-11-15T22:26:00Z">
              <w:r>
                <w:rPr>
                  <w:rFonts w:ascii="Arial" w:hAnsi="Arial" w:cs="Arial"/>
                  <w:sz w:val="16"/>
                  <w:szCs w:val="16"/>
                </w:rPr>
                <w:delText>E</w:delText>
              </w:r>
            </w:del>
            <w:r>
              <w:rPr>
                <w:rFonts w:ascii="Arial" w:hAnsi="Arial" w:cs="Arial"/>
                <w:sz w:val="16"/>
                <w:szCs w:val="16"/>
              </w:rPr>
              <w:t xml:space="preserve"> = 10 m) see TR 38.803.</w:t>
            </w:r>
            <w:r>
              <w:t xml:space="preserve"> </w:t>
            </w:r>
            <w:r>
              <w:rPr>
                <w:rFonts w:ascii="Arial" w:hAnsi="Arial" w:cs="Arial"/>
                <w:sz w:val="16"/>
                <w:szCs w:val="16"/>
              </w:rPr>
              <w:t xml:space="preserve"> </w:t>
            </w:r>
          </w:p>
          <w:p>
            <w:pPr>
              <w:keepNext/>
              <w:keepLines/>
              <w:spacing w:after="0"/>
              <w:rPr>
                <w:rFonts w:ascii="Arial" w:hAnsi="Arial" w:cs="Arial"/>
                <w:sz w:val="16"/>
                <w:szCs w:val="16"/>
              </w:rPr>
            </w:pPr>
          </w:p>
          <w:p>
            <w:pPr>
              <w:keepNext/>
              <w:keepLines/>
              <w:spacing w:after="0"/>
              <w:jc w:val="center"/>
              <w:rPr>
                <w:rFonts w:ascii="Arial" w:hAnsi="Arial" w:cs="Arial"/>
                <w:sz w:val="16"/>
                <w:szCs w:val="16"/>
              </w:rPr>
            </w:pPr>
            <w:r>
              <w:rPr>
                <w:rFonts w:ascii="Arial" w:hAnsi="Arial" w:cs="Arial"/>
                <w:sz w:val="16"/>
                <w:szCs w:val="16"/>
              </w:rPr>
              <w:t xml:space="preserve">UE-to-UE: Outdoor UE – Outdoor UE see TR 36.828 + penetration loss </w:t>
            </w:r>
          </w:p>
          <w:p>
            <w:pPr>
              <w:keepNext/>
              <w:keepLines/>
              <w:spacing w:after="0"/>
              <w:jc w:val="center"/>
              <w:rPr>
                <w:rFonts w:ascii="Arial" w:hAnsi="Arial" w:cs="Arial"/>
                <w:sz w:val="16"/>
                <w:szCs w:val="16"/>
              </w:rPr>
            </w:pPr>
            <w:r>
              <w:rPr>
                <w:rFonts w:ascii="Arial" w:hAnsi="Arial" w:cs="Arial"/>
                <w:sz w:val="16"/>
                <w:szCs w:val="16"/>
              </w:rPr>
              <w:t>see TR 38.803</w:t>
            </w:r>
            <w:ins w:id="2194" w:author="Torbjörn Elfström" w:date="2023-11-15T23:01:00Z">
              <w:r>
                <w:rPr>
                  <w:rFonts w:ascii="Arial" w:hAnsi="Arial" w:cs="Arial"/>
                  <w:sz w:val="16"/>
                  <w:szCs w:val="16"/>
                </w:rPr>
                <w:t xml:space="preserve"> </w:t>
              </w:r>
            </w:ins>
            <w:del w:id="2195" w:author="Torbjörn Elfström" w:date="2023-11-15T23:01:00Z">
              <w:r>
                <w:rPr>
                  <w:rFonts w:ascii="Arial" w:hAnsi="Arial" w:cs="Arial"/>
                  <w:sz w:val="16"/>
                  <w:szCs w:val="16"/>
                </w:rPr>
                <w:delText xml:space="preserve">. </w:delText>
              </w:r>
            </w:del>
            <w:ins w:id="2196" w:author="Torbjörn Elfström" w:date="2023-11-15T23:01:00Z">
              <w:r>
                <w:rPr>
                  <w:rFonts w:ascii="Arial" w:hAnsi="Arial" w:cs="Arial"/>
                  <w:sz w:val="16"/>
                  <w:szCs w:val="16"/>
                </w:rPr>
                <w:t>(</w:t>
              </w:r>
            </w:ins>
            <w:ins w:id="2197" w:author="Torbjörn Elfström" w:date="2023-11-15T22:29:00Z">
              <w:r>
                <w:rPr>
                  <w:rFonts w:ascii="Arial" w:hAnsi="Arial" w:cs="Arial"/>
                  <w:sz w:val="16"/>
                  <w:szCs w:val="16"/>
                </w:rPr>
                <w:t>Note</w:t>
              </w:r>
            </w:ins>
            <w:ins w:id="2198" w:author="Torbjörn Elfström" w:date="2023-11-15T23:01:00Z">
              <w:r>
                <w:rPr>
                  <w:rFonts w:ascii="Arial" w:hAnsi="Arial" w:cs="Arial"/>
                  <w:sz w:val="16"/>
                  <w:szCs w:val="16"/>
                </w:rPr>
                <w:t xml:space="preserve"> 2).</w:t>
              </w:r>
            </w:ins>
            <w:ins w:id="2199" w:author="Torbjörn Elfström" w:date="2023-11-15T22:29:00Z">
              <w:r>
                <w:rPr>
                  <w:rFonts w:ascii="Arial" w:hAnsi="Arial" w:cs="Arial"/>
                  <w:sz w:val="16"/>
                  <w:szCs w:val="16"/>
                </w:rPr>
                <w:t xml:space="preserve"> </w:t>
              </w:r>
            </w:ins>
            <w:del w:id="2200" w:author="Torbjörn Elfström" w:date="2023-11-15T23:01:00Z">
              <w:r>
                <w:rPr>
                  <w:rFonts w:ascii="Arial" w:hAnsi="Arial" w:cs="Arial"/>
                  <w:sz w:val="16"/>
                  <w:szCs w:val="16"/>
                </w:rPr>
                <w:delText>UMi model is not applicable when 2D distance is less than 10m, instead free space model is applicable</w:delText>
              </w:r>
            </w:del>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BS-to-BS: InH-office</w:t>
            </w:r>
          </w:p>
          <w:p>
            <w:pPr>
              <w:keepNext/>
              <w:keepLines/>
              <w:spacing w:after="0"/>
              <w:jc w:val="center"/>
              <w:rPr>
                <w:rFonts w:ascii="Arial" w:hAnsi="Arial" w:cs="Arial"/>
                <w:sz w:val="16"/>
                <w:szCs w:val="16"/>
                <w:lang w:eastAsia="zh-CN"/>
              </w:rPr>
            </w:pPr>
            <w:r>
              <w:rPr>
                <w:rFonts w:ascii="Arial" w:hAnsi="Arial" w:cs="Arial"/>
                <w:sz w:val="16"/>
                <w:szCs w:val="16"/>
                <w:lang w:eastAsia="zh-CN"/>
              </w:rPr>
              <w:t>BS-to-UE: InH-office</w:t>
            </w:r>
          </w:p>
          <w:p>
            <w:pPr>
              <w:keepNext/>
              <w:keepLines/>
              <w:spacing w:after="0"/>
              <w:jc w:val="center"/>
              <w:rPr>
                <w:rFonts w:ascii="Arial" w:hAnsi="Arial" w:cs="Arial"/>
                <w:sz w:val="16"/>
                <w:szCs w:val="16"/>
                <w:lang w:eastAsia="zh-CN"/>
              </w:rPr>
            </w:pPr>
            <w:r>
              <w:rPr>
                <w:rFonts w:ascii="Arial" w:hAnsi="Arial" w:cs="Arial"/>
                <w:sz w:val="16"/>
                <w:szCs w:val="16"/>
                <w:lang w:eastAsia="zh-CN"/>
              </w:rPr>
              <w:t>UE-to-UE: InH-office</w:t>
            </w:r>
          </w:p>
          <w:p>
            <w:pPr>
              <w:keepNext/>
              <w:keepLines/>
              <w:spacing w:after="0"/>
              <w:jc w:val="center"/>
              <w:rPr>
                <w:rFonts w:ascii="Arial" w:hAnsi="Arial" w:cs="Arial"/>
                <w:sz w:val="16"/>
                <w:szCs w:val="16"/>
                <w:lang w:eastAsia="zh-CN"/>
              </w:rPr>
            </w:pPr>
          </w:p>
          <w:p>
            <w:pPr>
              <w:keepNext/>
              <w:keepLines/>
              <w:spacing w:after="0"/>
              <w:jc w:val="center"/>
              <w:rPr>
                <w:rFonts w:ascii="Arial" w:hAnsi="Arial" w:cs="Arial"/>
                <w:sz w:val="16"/>
                <w:szCs w:val="16"/>
                <w:lang w:eastAsia="zh-CN"/>
              </w:rPr>
            </w:pPr>
            <w:r>
              <w:rPr>
                <w:rFonts w:ascii="Arial" w:hAnsi="Arial" w:cs="Arial"/>
                <w:sz w:val="16"/>
                <w:szCs w:val="16"/>
                <w:lang w:eastAsia="zh-CN"/>
              </w:rPr>
              <w:t>As described in TR 38.803, subclause 5.2.2.1</w:t>
            </w:r>
          </w:p>
          <w:p>
            <w:pPr>
              <w:keepNext/>
              <w:keepLines/>
              <w:spacing w:after="0"/>
              <w:jc w:val="center"/>
              <w:rPr>
                <w:rFonts w:ascii="Arial" w:hAnsi="Arial" w:cs="Arial"/>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201" w:author="Torbjörn Elfström" w:date="2023-11-15T22:30:00Z"/>
        </w:trPr>
        <w:tc>
          <w:tcPr>
            <w:tcW w:w="1514" w:type="dxa"/>
          </w:tcPr>
          <w:p>
            <w:pPr>
              <w:keepNext/>
              <w:keepLines/>
              <w:spacing w:after="0"/>
              <w:jc w:val="center"/>
              <w:rPr>
                <w:ins w:id="2202" w:author="Torbjörn Elfström" w:date="2023-11-15T22:30:00Z"/>
                <w:rFonts w:ascii="Arial" w:hAnsi="Arial" w:cs="Arial"/>
                <w:sz w:val="16"/>
                <w:szCs w:val="16"/>
                <w:lang w:eastAsia="zh-CN"/>
              </w:rPr>
            </w:pPr>
            <w:ins w:id="2203" w:author="Torbjörn Elfström" w:date="2023-11-15T22:30:00Z">
              <w:r>
                <w:rPr>
                  <w:rFonts w:ascii="Arial" w:hAnsi="Arial" w:cs="Arial"/>
                  <w:sz w:val="16"/>
                  <w:szCs w:val="16"/>
                  <w:lang w:eastAsia="zh-CN"/>
                </w:rPr>
                <w:t>LOS probability</w:t>
              </w:r>
            </w:ins>
          </w:p>
        </w:tc>
        <w:tc>
          <w:tcPr>
            <w:tcW w:w="2942" w:type="dxa"/>
            <w:shd w:val="clear" w:color="auto" w:fill="auto"/>
          </w:tcPr>
          <w:p>
            <w:pPr>
              <w:keepNext/>
              <w:keepLines/>
              <w:spacing w:after="0"/>
              <w:jc w:val="center"/>
              <w:rPr>
                <w:ins w:id="2204" w:author="Torbjörn Elfström" w:date="2023-11-15T22:30:00Z"/>
                <w:rFonts w:ascii="Arial" w:hAnsi="Arial" w:cs="Arial"/>
                <w:sz w:val="16"/>
                <w:szCs w:val="16"/>
                <w:lang w:eastAsia="zh-CN"/>
              </w:rPr>
            </w:pPr>
            <w:ins w:id="2205" w:author="Torbjörn Elfström" w:date="2023-11-15T22:30:00Z">
              <w:r>
                <w:rPr>
                  <w:rFonts w:ascii="Arial" w:hAnsi="Arial" w:cs="Arial"/>
                  <w:sz w:val="16"/>
                  <w:szCs w:val="16"/>
                  <w:lang w:eastAsia="zh-CN"/>
                </w:rPr>
                <w:t>BS-to-UE: U</w:t>
              </w:r>
            </w:ins>
            <w:ins w:id="2206" w:author="Nokia, NSB" w:date="2023-11-17T13:11:00Z">
              <w:r>
                <w:rPr>
                  <w:rFonts w:ascii="Arial" w:hAnsi="Arial" w:cs="Arial"/>
                  <w:sz w:val="16"/>
                  <w:szCs w:val="16"/>
                  <w:lang w:eastAsia="zh-CN"/>
                </w:rPr>
                <w:t>M</w:t>
              </w:r>
            </w:ins>
            <w:ins w:id="2207" w:author="Torbjörn Elfström" w:date="2023-11-15T22:30:00Z">
              <w:del w:id="2208" w:author="Nokia, NSB" w:date="2023-11-17T13:11:00Z">
                <w:r>
                  <w:rPr>
                    <w:rFonts w:ascii="Arial" w:hAnsi="Arial" w:cs="Arial"/>
                    <w:sz w:val="16"/>
                    <w:szCs w:val="16"/>
                    <w:lang w:eastAsia="zh-CN"/>
                  </w:rPr>
                  <w:delText>m</w:delText>
                </w:r>
              </w:del>
            </w:ins>
            <w:ins w:id="2209" w:author="Torbjörn Elfström" w:date="2023-11-15T22:30:00Z">
              <w:r>
                <w:rPr>
                  <w:rFonts w:ascii="Arial" w:hAnsi="Arial" w:cs="Arial"/>
                  <w:sz w:val="16"/>
                  <w:szCs w:val="16"/>
                  <w:lang w:eastAsia="zh-CN"/>
                </w:rPr>
                <w:t>a</w:t>
              </w:r>
            </w:ins>
            <w:ins w:id="2210" w:author="Nokia, NSB" w:date="2023-11-17T13:11:00Z">
              <w:r>
                <w:rPr>
                  <w:rFonts w:ascii="Arial" w:hAnsi="Arial" w:cs="Arial"/>
                  <w:sz w:val="16"/>
                  <w:szCs w:val="16"/>
                  <w:lang w:eastAsia="zh-CN"/>
                </w:rPr>
                <w:t>,</w:t>
              </w:r>
            </w:ins>
            <w:ins w:id="2211" w:author="Torbjörn Elfström" w:date="2023-11-15T22:30:00Z">
              <w:r>
                <w:rPr>
                  <w:rFonts w:ascii="Arial" w:hAnsi="Arial" w:cs="Arial"/>
                  <w:sz w:val="16"/>
                  <w:szCs w:val="16"/>
                  <w:lang w:eastAsia="zh-CN"/>
                </w:rPr>
                <w:t xml:space="preserve"> see TR 38.803</w:t>
              </w:r>
            </w:ins>
          </w:p>
          <w:p>
            <w:pPr>
              <w:keepNext/>
              <w:keepLines/>
              <w:spacing w:after="0"/>
              <w:jc w:val="center"/>
              <w:rPr>
                <w:ins w:id="2212" w:author="Torbjörn Elfström" w:date="2023-11-15T22:30:00Z"/>
                <w:rFonts w:ascii="Arial" w:hAnsi="Arial" w:cs="Arial"/>
                <w:sz w:val="16"/>
                <w:szCs w:val="16"/>
              </w:rPr>
            </w:pPr>
          </w:p>
          <w:p>
            <w:pPr>
              <w:keepNext/>
              <w:keepLines/>
              <w:spacing w:after="0"/>
              <w:jc w:val="center"/>
              <w:rPr>
                <w:ins w:id="2213" w:author="Torbjörn Elfström" w:date="2023-11-15T22:30:00Z"/>
                <w:rFonts w:ascii="Arial" w:hAnsi="Arial" w:cs="Arial"/>
                <w:sz w:val="16"/>
                <w:szCs w:val="16"/>
              </w:rPr>
            </w:pPr>
            <w:ins w:id="2214" w:author="Torbjörn Elfström" w:date="2023-11-15T22:30:00Z">
              <w:r>
                <w:rPr>
                  <w:rFonts w:ascii="Arial" w:hAnsi="Arial" w:cs="Arial"/>
                  <w:sz w:val="16"/>
                  <w:szCs w:val="16"/>
                </w:rPr>
                <w:t>BS-to-BS:</w:t>
              </w:r>
            </w:ins>
          </w:p>
          <w:p>
            <w:pPr>
              <w:keepNext/>
              <w:keepLines/>
              <w:spacing w:after="0"/>
              <w:jc w:val="center"/>
              <w:rPr>
                <w:ins w:id="2215" w:author="Torbjörn Elfström" w:date="2023-11-15T22:30:00Z"/>
                <w:rFonts w:ascii="Arial" w:hAnsi="Arial" w:cs="Arial"/>
                <w:sz w:val="16"/>
                <w:szCs w:val="16"/>
              </w:rPr>
            </w:pPr>
            <w:ins w:id="2216" w:author="Nokia, NSB" w:date="2023-11-17T13:11:00Z">
              <w:r>
                <w:rPr>
                  <w:rFonts w:ascii="Arial" w:hAnsi="Arial" w:cs="Arial"/>
                  <w:sz w:val="16"/>
                  <w:szCs w:val="16"/>
                </w:rPr>
                <w:t xml:space="preserve">Option 1: </w:t>
              </w:r>
            </w:ins>
            <w:ins w:id="2217" w:author="Torbjörn Elfström" w:date="2023-11-15T22:30:00Z">
              <w:r>
                <w:rPr>
                  <w:rFonts w:hint="eastAsia" w:ascii="Arial" w:hAnsi="Arial" w:cs="Arial"/>
                  <w:sz w:val="16"/>
                  <w:szCs w:val="16"/>
                  <w:lang w:val="en-US" w:eastAsia="zh-CN"/>
                </w:rPr>
                <w:t xml:space="preserve">UMa </w:t>
              </w:r>
            </w:ins>
            <w:ins w:id="2218" w:author="Nokia, NSB" w:date="2023-11-17T13:11:00Z">
              <w:r>
                <w:rPr>
                  <w:rFonts w:ascii="Arial" w:hAnsi="Arial" w:cs="Arial"/>
                  <w:sz w:val="16"/>
                  <w:szCs w:val="16"/>
                  <w:lang w:val="en-US" w:eastAsia="zh-CN"/>
                </w:rPr>
                <w:t>(h_UT = 25 m), see TR 38.803.</w:t>
              </w:r>
            </w:ins>
          </w:p>
          <w:p>
            <w:pPr>
              <w:keepNext/>
              <w:keepLines/>
              <w:spacing w:after="0"/>
              <w:jc w:val="center"/>
              <w:rPr>
                <w:ins w:id="2219" w:author="Torbjörn Elfström" w:date="2023-11-15T22:30:00Z"/>
                <w:del w:id="2220" w:author="Nokia, NSB" w:date="2023-11-17T13:11:00Z"/>
                <w:rFonts w:ascii="Arial" w:hAnsi="Arial" w:cs="Arial"/>
                <w:sz w:val="16"/>
                <w:szCs w:val="16"/>
              </w:rPr>
            </w:pPr>
            <w:ins w:id="2221" w:author="Nokia, NSB" w:date="2023-11-17T13:11:00Z">
              <w:r>
                <w:rPr>
                  <w:rFonts w:ascii="Arial" w:hAnsi="Arial" w:cs="Arial"/>
                  <w:sz w:val="16"/>
                  <w:szCs w:val="16"/>
                </w:rPr>
                <w:t xml:space="preserve">Option 2: </w:t>
              </w:r>
            </w:ins>
          </w:p>
          <w:p>
            <w:pPr>
              <w:keepNext/>
              <w:keepLines/>
              <w:spacing w:after="0"/>
              <w:jc w:val="center"/>
              <w:rPr>
                <w:ins w:id="2222" w:author="Torbjörn Elfström" w:date="2023-11-15T22:30:00Z"/>
                <w:rFonts w:ascii="Arial" w:hAnsi="Arial" w:cs="Arial"/>
                <w:sz w:val="16"/>
                <w:szCs w:val="16"/>
              </w:rPr>
            </w:pPr>
            <w:ins w:id="2223" w:author="Torbjörn Elfström" w:date="2023-11-15T22:30:00Z">
              <w:r>
                <w:rPr>
                  <w:rFonts w:ascii="Arial" w:hAnsi="Arial" w:cs="Arial"/>
                  <w:sz w:val="16"/>
                  <w:szCs w:val="16"/>
                </w:rPr>
                <w:t xml:space="preserve">If the 2D distance between two BS </w:t>
              </w:r>
            </w:ins>
            <w:ins w:id="2224" w:author="Nokia, NSB" w:date="2023-11-17T13:11:00Z">
              <w:r>
                <w:rPr>
                  <w:rFonts w:ascii="Arial" w:hAnsi="Arial" w:cs="Arial"/>
                  <w:sz w:val="16"/>
                  <w:szCs w:val="16"/>
                </w:rPr>
                <w:t>i</w:t>
              </w:r>
            </w:ins>
            <w:ins w:id="2225" w:author="Nokia, NSB" w:date="2023-11-17T13:12:00Z">
              <w:r>
                <w:rPr>
                  <w:rFonts w:ascii="Arial" w:hAnsi="Arial" w:cs="Arial"/>
                  <w:sz w:val="16"/>
                  <w:szCs w:val="16"/>
                </w:rPr>
                <w:t>s</w:t>
              </w:r>
            </w:ins>
            <w:ins w:id="2226" w:author="Torbjörn Elfström" w:date="2023-11-15T22:30:00Z">
              <w:r>
                <w:rPr>
                  <w:rFonts w:ascii="Arial" w:hAnsi="Arial" w:cs="Arial"/>
                  <w:sz w:val="16"/>
                  <w:szCs w:val="16"/>
                </w:rPr>
                <w:t xml:space="preserve"> less than or equal to the ISD, set the LOS probability to X; X = 0.75.</w:t>
              </w:r>
            </w:ins>
          </w:p>
          <w:p>
            <w:pPr>
              <w:keepNext/>
              <w:keepLines/>
              <w:spacing w:after="0"/>
              <w:jc w:val="center"/>
              <w:rPr>
                <w:ins w:id="2227" w:author="Torbjörn Elfström" w:date="2023-11-15T22:30:00Z"/>
                <w:rFonts w:ascii="Arial" w:hAnsi="Arial" w:cs="Arial"/>
                <w:sz w:val="16"/>
                <w:szCs w:val="16"/>
              </w:rPr>
            </w:pPr>
            <w:ins w:id="2228" w:author="Torbjörn Elfström" w:date="2023-11-15T22:30:00Z">
              <w:r>
                <w:rPr>
                  <w:rFonts w:ascii="Arial" w:hAnsi="Arial" w:cs="Arial"/>
                  <w:sz w:val="16"/>
                  <w:szCs w:val="16"/>
                </w:rPr>
                <w:t xml:space="preserve">Otherwise, </w:t>
              </w:r>
            </w:ins>
            <w:ins w:id="2229" w:author="Nokia, NSB" w:date="2023-11-17T13:12:00Z">
              <w:r>
                <w:rPr>
                  <w:rFonts w:ascii="Arial" w:hAnsi="Arial" w:cs="Arial"/>
                  <w:sz w:val="16"/>
                  <w:szCs w:val="16"/>
                </w:rPr>
                <w:t>UMa (h_UT = 25 m), see TR 38.828.</w:t>
              </w:r>
            </w:ins>
          </w:p>
          <w:p>
            <w:pPr>
              <w:keepNext/>
              <w:keepLines/>
              <w:spacing w:after="0"/>
              <w:jc w:val="center"/>
              <w:rPr>
                <w:ins w:id="2230" w:author="Torbjörn Elfström" w:date="2023-11-15T22:30:00Z"/>
                <w:rFonts w:ascii="Arial" w:hAnsi="Arial" w:cs="Arial"/>
                <w:sz w:val="16"/>
                <w:szCs w:val="16"/>
              </w:rPr>
            </w:pPr>
          </w:p>
          <w:p>
            <w:pPr>
              <w:keepNext/>
              <w:keepLines/>
              <w:spacing w:after="0"/>
              <w:jc w:val="center"/>
              <w:rPr>
                <w:ins w:id="2231" w:author="Torbjörn Elfström" w:date="2023-11-15T22:30:00Z"/>
                <w:del w:id="2232" w:author="Nokia, NSB" w:date="2023-11-17T13:12:00Z"/>
                <w:rFonts w:ascii="Arial" w:hAnsi="Arial" w:cs="Arial"/>
                <w:sz w:val="16"/>
                <w:szCs w:val="16"/>
                <w:lang w:val="en-US" w:eastAsia="zh-CN"/>
              </w:rPr>
            </w:pPr>
            <w:ins w:id="2233" w:author="Torbjörn Elfström" w:date="2023-11-15T22:30:00Z">
              <w:r>
                <w:rPr>
                  <w:rFonts w:ascii="Arial" w:hAnsi="Arial" w:cs="Arial"/>
                  <w:sz w:val="16"/>
                  <w:szCs w:val="16"/>
                </w:rPr>
                <w:t xml:space="preserve">UE-to-UE: </w:t>
              </w:r>
            </w:ins>
            <w:ins w:id="2234" w:author="Nokia, NSB" w:date="2023-11-17T13:12:00Z">
              <w:r>
                <w:rPr>
                  <w:rFonts w:ascii="Arial" w:hAnsi="Arial" w:cs="Arial"/>
                  <w:sz w:val="16"/>
                  <w:szCs w:val="16"/>
                </w:rPr>
                <w:t>UMi, see TR 38.803</w:t>
              </w:r>
            </w:ins>
          </w:p>
          <w:p>
            <w:pPr>
              <w:keepNext/>
              <w:keepLines/>
              <w:spacing w:after="0"/>
              <w:jc w:val="center"/>
              <w:rPr>
                <w:ins w:id="2235" w:author="Torbjörn Elfström" w:date="2023-11-15T22:30:00Z"/>
                <w:rFonts w:ascii="Arial" w:hAnsi="Arial" w:cs="Arial"/>
                <w:sz w:val="16"/>
                <w:szCs w:val="16"/>
                <w:lang w:val="en-US" w:eastAsia="zh-CN"/>
              </w:rPr>
            </w:pPr>
          </w:p>
        </w:tc>
        <w:tc>
          <w:tcPr>
            <w:tcW w:w="2942" w:type="dxa"/>
          </w:tcPr>
          <w:p>
            <w:pPr>
              <w:keepNext/>
              <w:keepLines/>
              <w:spacing w:after="0"/>
              <w:jc w:val="center"/>
              <w:rPr>
                <w:ins w:id="2236" w:author="Torbjörn Elfström" w:date="2023-11-15T22:31:00Z"/>
                <w:rFonts w:ascii="Arial" w:hAnsi="Arial" w:cs="Arial"/>
                <w:sz w:val="16"/>
                <w:szCs w:val="16"/>
                <w:lang w:eastAsia="zh-CN"/>
              </w:rPr>
            </w:pPr>
            <w:ins w:id="2237" w:author="Torbjörn Elfström" w:date="2023-11-15T22:31:00Z">
              <w:r>
                <w:rPr>
                  <w:rFonts w:ascii="Arial" w:hAnsi="Arial" w:cs="Arial"/>
                  <w:sz w:val="16"/>
                  <w:szCs w:val="16"/>
                  <w:lang w:eastAsia="zh-CN"/>
                </w:rPr>
                <w:t>BS-to-UE: UMi</w:t>
              </w:r>
            </w:ins>
            <w:ins w:id="2238" w:author="Nokia, NSB" w:date="2023-11-17T13:13:00Z">
              <w:r>
                <w:rPr>
                  <w:rFonts w:ascii="Arial" w:hAnsi="Arial" w:cs="Arial"/>
                  <w:sz w:val="16"/>
                  <w:szCs w:val="16"/>
                  <w:lang w:eastAsia="zh-CN"/>
                </w:rPr>
                <w:t>,</w:t>
              </w:r>
            </w:ins>
            <w:ins w:id="2239" w:author="Torbjörn Elfström" w:date="2023-11-15T22:31:00Z">
              <w:r>
                <w:rPr>
                  <w:rFonts w:ascii="Arial" w:hAnsi="Arial" w:cs="Arial"/>
                  <w:sz w:val="16"/>
                  <w:szCs w:val="16"/>
                  <w:lang w:eastAsia="zh-CN"/>
                </w:rPr>
                <w:t xml:space="preserve"> see TR 38.803</w:t>
              </w:r>
            </w:ins>
          </w:p>
          <w:p>
            <w:pPr>
              <w:keepNext/>
              <w:keepLines/>
              <w:spacing w:after="0"/>
              <w:jc w:val="center"/>
              <w:rPr>
                <w:ins w:id="2240" w:author="Torbjörn Elfström" w:date="2023-11-15T22:31:00Z"/>
                <w:rFonts w:ascii="Arial" w:hAnsi="Arial" w:cs="Arial"/>
                <w:sz w:val="16"/>
                <w:szCs w:val="16"/>
              </w:rPr>
            </w:pPr>
          </w:p>
          <w:p>
            <w:pPr>
              <w:keepNext/>
              <w:keepLines/>
              <w:spacing w:after="0"/>
              <w:jc w:val="center"/>
              <w:rPr>
                <w:ins w:id="2241" w:author="Torbjörn Elfström" w:date="2023-11-15T22:31:00Z"/>
                <w:rFonts w:ascii="Arial" w:hAnsi="Arial" w:cs="Arial"/>
                <w:sz w:val="16"/>
                <w:szCs w:val="16"/>
              </w:rPr>
            </w:pPr>
            <w:ins w:id="2242" w:author="Torbjörn Elfström" w:date="2023-11-15T22:31:00Z">
              <w:r>
                <w:rPr>
                  <w:rFonts w:ascii="Arial" w:hAnsi="Arial" w:cs="Arial"/>
                  <w:sz w:val="16"/>
                  <w:szCs w:val="16"/>
                </w:rPr>
                <w:t>BS-to-BS:</w:t>
              </w:r>
            </w:ins>
          </w:p>
          <w:p>
            <w:pPr>
              <w:keepNext/>
              <w:keepLines/>
              <w:spacing w:after="0"/>
              <w:jc w:val="center"/>
              <w:rPr>
                <w:ins w:id="2243" w:author="Torbjörn Elfström" w:date="2023-11-15T22:31:00Z"/>
                <w:del w:id="2244" w:author="Nokia, NSB" w:date="2023-11-17T13:18:00Z"/>
                <w:rFonts w:ascii="Arial" w:hAnsi="Arial" w:cs="Arial"/>
                <w:sz w:val="16"/>
                <w:szCs w:val="16"/>
                <w:lang w:val="en-US" w:eastAsia="zh-CN"/>
              </w:rPr>
            </w:pPr>
            <w:ins w:id="2245" w:author="Nokia, NSB" w:date="2023-11-17T13:18:00Z">
              <w:r>
                <w:rPr>
                  <w:rFonts w:ascii="Arial" w:hAnsi="Arial" w:cs="Arial"/>
                  <w:sz w:val="16"/>
                  <w:szCs w:val="16"/>
                  <w:lang w:val="en-US" w:eastAsia="zh-CN"/>
                </w:rPr>
                <w:t xml:space="preserve">For the UMa-to-UMi scenario: UMa (h_UT = 10 m), see </w:t>
              </w:r>
            </w:ins>
            <w:ins w:id="2246" w:author="Nokia, NSB" w:date="2023-11-17T13:19:00Z">
              <w:r>
                <w:rPr>
                  <w:rFonts w:ascii="Arial" w:hAnsi="Arial" w:cs="Arial"/>
                  <w:sz w:val="16"/>
                  <w:szCs w:val="16"/>
                  <w:lang w:val="en-US" w:eastAsia="zh-CN"/>
                </w:rPr>
                <w:t>TR 38.828</w:t>
              </w:r>
            </w:ins>
          </w:p>
          <w:p>
            <w:pPr>
              <w:keepNext/>
              <w:keepLines/>
              <w:spacing w:after="0"/>
              <w:jc w:val="center"/>
              <w:rPr>
                <w:ins w:id="2247" w:author="Nokia, NSB" w:date="2023-11-17T13:19:00Z"/>
                <w:rFonts w:ascii="Arial" w:hAnsi="Arial" w:cs="Arial"/>
                <w:sz w:val="16"/>
                <w:szCs w:val="16"/>
              </w:rPr>
            </w:pPr>
            <w:ins w:id="2248" w:author="Nokia, NSB" w:date="2023-11-17T13:19:00Z">
              <w:r>
                <w:rPr>
                  <w:rFonts w:ascii="Arial" w:hAnsi="Arial" w:cs="Arial"/>
                  <w:sz w:val="16"/>
                  <w:szCs w:val="16"/>
                </w:rPr>
                <w:t>.</w:t>
              </w:r>
            </w:ins>
          </w:p>
          <w:p>
            <w:pPr>
              <w:keepNext/>
              <w:keepLines/>
              <w:spacing w:after="0"/>
              <w:jc w:val="center"/>
              <w:rPr>
                <w:ins w:id="2249" w:author="Torbjörn Elfström" w:date="2023-11-15T22:31:00Z"/>
                <w:rFonts w:ascii="Arial" w:hAnsi="Arial" w:cs="Arial"/>
                <w:sz w:val="16"/>
                <w:szCs w:val="16"/>
              </w:rPr>
            </w:pPr>
            <w:ins w:id="2250" w:author="Nokia, NSB" w:date="2023-11-17T13:19:00Z">
              <w:r>
                <w:rPr>
                  <w:rFonts w:ascii="Arial" w:hAnsi="Arial" w:cs="Arial"/>
                  <w:sz w:val="16"/>
                  <w:szCs w:val="16"/>
                </w:rPr>
                <w:t>For the UMi-to-UMi scenario: UMa (h_UT = 10 m), see TR 38.803</w:t>
              </w:r>
            </w:ins>
          </w:p>
          <w:p>
            <w:pPr>
              <w:keepNext/>
              <w:keepLines/>
              <w:spacing w:after="0"/>
              <w:jc w:val="center"/>
              <w:rPr>
                <w:ins w:id="2251" w:author="Torbjörn Elfström" w:date="2023-11-15T22:31:00Z"/>
                <w:rFonts w:ascii="Arial" w:hAnsi="Arial" w:cs="Arial"/>
                <w:sz w:val="16"/>
                <w:szCs w:val="16"/>
              </w:rPr>
            </w:pPr>
          </w:p>
          <w:p>
            <w:pPr>
              <w:keepNext/>
              <w:keepLines/>
              <w:spacing w:after="0"/>
              <w:jc w:val="center"/>
              <w:rPr>
                <w:ins w:id="2252" w:author="Torbjörn Elfström" w:date="2023-11-15T22:31:00Z"/>
                <w:rFonts w:ascii="Arial" w:hAnsi="Arial" w:cs="Arial"/>
                <w:sz w:val="16"/>
                <w:szCs w:val="16"/>
              </w:rPr>
            </w:pPr>
            <w:ins w:id="2253" w:author="Torbjörn Elfström" w:date="2023-11-15T22:31:00Z">
              <w:r>
                <w:rPr>
                  <w:rFonts w:ascii="Arial" w:hAnsi="Arial" w:cs="Arial"/>
                  <w:sz w:val="16"/>
                  <w:szCs w:val="16"/>
                </w:rPr>
                <w:t xml:space="preserve">UE-to-UE: </w:t>
              </w:r>
            </w:ins>
            <w:ins w:id="2254" w:author="Nokia, NSB" w:date="2023-11-17T13:14:00Z">
              <w:r>
                <w:rPr>
                  <w:rFonts w:ascii="Arial" w:hAnsi="Arial" w:cs="Arial"/>
                  <w:sz w:val="16"/>
                  <w:szCs w:val="16"/>
                </w:rPr>
                <w:t xml:space="preserve">N/A, </w:t>
              </w:r>
            </w:ins>
            <w:ins w:id="2255" w:author="Torbjörn Elfström" w:date="2023-11-15T22:31:00Z">
              <w:r>
                <w:rPr>
                  <w:rFonts w:ascii="Arial" w:hAnsi="Arial" w:cs="Arial"/>
                  <w:sz w:val="16"/>
                  <w:szCs w:val="16"/>
                </w:rPr>
                <w:t>see TR 36.828</w:t>
              </w:r>
            </w:ins>
          </w:p>
          <w:p>
            <w:pPr>
              <w:keepNext/>
              <w:keepLines/>
              <w:spacing w:after="0"/>
              <w:jc w:val="center"/>
              <w:rPr>
                <w:ins w:id="2256" w:author="Torbjörn Elfström" w:date="2023-11-15T22:30:00Z"/>
                <w:rFonts w:ascii="Arial" w:hAnsi="Arial" w:cs="Arial"/>
                <w:sz w:val="16"/>
                <w:szCs w:val="16"/>
                <w:lang w:eastAsia="zh-CN"/>
              </w:rPr>
            </w:pPr>
          </w:p>
        </w:tc>
        <w:tc>
          <w:tcPr>
            <w:tcW w:w="2233" w:type="dxa"/>
          </w:tcPr>
          <w:p>
            <w:pPr>
              <w:keepNext/>
              <w:keepLines/>
              <w:spacing w:after="0"/>
              <w:jc w:val="center"/>
              <w:rPr>
                <w:ins w:id="2257" w:author="Torbjörn Elfström" w:date="2023-11-15T22:31:00Z"/>
                <w:rFonts w:ascii="Arial" w:hAnsi="Arial" w:cs="Arial"/>
                <w:sz w:val="16"/>
                <w:szCs w:val="16"/>
                <w:lang w:eastAsia="zh-CN"/>
              </w:rPr>
            </w:pPr>
            <w:ins w:id="2258" w:author="Torbjörn Elfström" w:date="2023-11-15T22:31:00Z">
              <w:r>
                <w:rPr>
                  <w:rFonts w:ascii="Arial" w:hAnsi="Arial" w:cs="Arial"/>
                  <w:sz w:val="16"/>
                  <w:szCs w:val="16"/>
                  <w:lang w:eastAsia="zh-CN"/>
                </w:rPr>
                <w:t>BS-to-BS: InH-office</w:t>
              </w:r>
            </w:ins>
          </w:p>
          <w:p>
            <w:pPr>
              <w:keepNext/>
              <w:keepLines/>
              <w:spacing w:after="0"/>
              <w:jc w:val="center"/>
              <w:rPr>
                <w:ins w:id="2259" w:author="Torbjörn Elfström" w:date="2023-11-15T22:31:00Z"/>
                <w:rFonts w:ascii="Arial" w:hAnsi="Arial" w:cs="Arial"/>
                <w:sz w:val="16"/>
                <w:szCs w:val="16"/>
                <w:lang w:eastAsia="zh-CN"/>
              </w:rPr>
            </w:pPr>
            <w:ins w:id="2260" w:author="Torbjörn Elfström" w:date="2023-11-15T22:31:00Z">
              <w:r>
                <w:rPr>
                  <w:rFonts w:ascii="Arial" w:hAnsi="Arial" w:cs="Arial"/>
                  <w:sz w:val="16"/>
                  <w:szCs w:val="16"/>
                  <w:lang w:eastAsia="zh-CN"/>
                </w:rPr>
                <w:t>BS-to-UE: InH-office</w:t>
              </w:r>
            </w:ins>
          </w:p>
          <w:p>
            <w:pPr>
              <w:keepNext/>
              <w:keepLines/>
              <w:spacing w:after="0"/>
              <w:jc w:val="center"/>
              <w:rPr>
                <w:ins w:id="2261" w:author="Torbjörn Elfström" w:date="2023-11-15T22:31:00Z"/>
                <w:rFonts w:ascii="Arial" w:hAnsi="Arial" w:cs="Arial"/>
                <w:sz w:val="16"/>
                <w:szCs w:val="16"/>
                <w:lang w:eastAsia="zh-CN"/>
              </w:rPr>
            </w:pPr>
            <w:ins w:id="2262" w:author="Torbjörn Elfström" w:date="2023-11-15T22:31:00Z">
              <w:r>
                <w:rPr>
                  <w:rFonts w:ascii="Arial" w:hAnsi="Arial" w:cs="Arial"/>
                  <w:sz w:val="16"/>
                  <w:szCs w:val="16"/>
                  <w:lang w:eastAsia="zh-CN"/>
                </w:rPr>
                <w:t>UE-to-UE: InH-office</w:t>
              </w:r>
            </w:ins>
          </w:p>
          <w:p>
            <w:pPr>
              <w:keepNext/>
              <w:keepLines/>
              <w:spacing w:after="0"/>
              <w:jc w:val="center"/>
              <w:rPr>
                <w:ins w:id="2263" w:author="Torbjörn Elfström" w:date="2023-11-15T22:31:00Z"/>
                <w:rFonts w:ascii="Arial" w:hAnsi="Arial" w:cs="Arial"/>
                <w:sz w:val="16"/>
                <w:szCs w:val="16"/>
                <w:lang w:eastAsia="zh-CN"/>
              </w:rPr>
            </w:pPr>
          </w:p>
          <w:p>
            <w:pPr>
              <w:keepNext/>
              <w:keepLines/>
              <w:spacing w:after="0"/>
              <w:jc w:val="center"/>
              <w:rPr>
                <w:ins w:id="2264" w:author="Torbjörn Elfström" w:date="2023-11-15T22:31:00Z"/>
                <w:rFonts w:ascii="Arial" w:hAnsi="Arial" w:cs="Arial"/>
                <w:sz w:val="16"/>
                <w:szCs w:val="16"/>
                <w:lang w:val="en-US" w:eastAsia="zh-CN"/>
              </w:rPr>
            </w:pPr>
            <w:ins w:id="2265" w:author="Torbjörn Elfström" w:date="2023-11-15T22:31:00Z">
              <w:r>
                <w:rPr>
                  <w:rFonts w:ascii="Arial" w:hAnsi="Arial" w:cs="Arial"/>
                  <w:sz w:val="16"/>
                  <w:szCs w:val="16"/>
                  <w:lang w:eastAsia="zh-CN"/>
                </w:rPr>
                <w:t>As described in TR 38.803, subclause 5.2.2.</w:t>
              </w:r>
            </w:ins>
            <w:ins w:id="2266" w:author="Torbjörn Elfström" w:date="2023-11-15T22:31:00Z">
              <w:r>
                <w:rPr>
                  <w:rFonts w:hint="eastAsia" w:ascii="Arial" w:hAnsi="Arial" w:cs="Arial"/>
                  <w:sz w:val="16"/>
                  <w:szCs w:val="16"/>
                  <w:lang w:val="en-US" w:eastAsia="zh-CN"/>
                </w:rPr>
                <w:t>2</w:t>
              </w:r>
            </w:ins>
          </w:p>
          <w:p>
            <w:pPr>
              <w:keepNext/>
              <w:keepLines/>
              <w:spacing w:after="0"/>
              <w:jc w:val="center"/>
              <w:rPr>
                <w:ins w:id="2267" w:author="Torbjörn Elfström" w:date="2023-11-15T22:30:00Z"/>
                <w:rFonts w:ascii="Arial" w:hAnsi="Arial" w:cs="Arial"/>
                <w:sz w:val="16"/>
                <w:szCs w:val="1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Site-interference level</w:t>
            </w:r>
          </w:p>
        </w:tc>
        <w:tc>
          <w:tcPr>
            <w:tcW w:w="2942" w:type="dxa"/>
            <w:shd w:val="clear" w:color="auto" w:fill="auto"/>
          </w:tcPr>
          <w:p>
            <w:pPr>
              <w:keepNext/>
              <w:keepLines/>
              <w:spacing w:after="0"/>
              <w:jc w:val="center"/>
              <w:rPr>
                <w:ins w:id="2268" w:author="Nokia, NSB" w:date="2023-11-17T13:19:00Z"/>
                <w:rFonts w:ascii="Arial" w:hAnsi="Arial" w:cs="Arial"/>
                <w:sz w:val="16"/>
                <w:szCs w:val="16"/>
                <w:lang w:eastAsia="zh-CN"/>
              </w:rPr>
            </w:pPr>
            <w:r>
              <w:rPr>
                <w:rFonts w:ascii="Arial" w:hAnsi="Arial" w:cs="Arial"/>
                <w:sz w:val="16"/>
                <w:szCs w:val="16"/>
                <w:lang w:eastAsia="zh-CN"/>
              </w:rPr>
              <w:t xml:space="preserve">Baseline: 6 dB below noise floor </w:t>
            </w:r>
          </w:p>
          <w:p>
            <w:pPr>
              <w:keepNext/>
              <w:keepLines/>
              <w:spacing w:after="0"/>
              <w:jc w:val="center"/>
              <w:rPr>
                <w:ins w:id="2269" w:author="Nokia, NSB" w:date="2023-11-17T13:19:00Z"/>
                <w:rFonts w:ascii="Arial" w:hAnsi="Arial" w:eastAsia="等线" w:cs="Arial"/>
                <w:sz w:val="16"/>
                <w:szCs w:val="16"/>
                <w:lang w:eastAsia="zh-CN"/>
              </w:rPr>
            </w:pPr>
            <w:ins w:id="2270" w:author="Nokia, NSB" w:date="2023-11-17T13:19:00Z">
              <w:r>
                <w:rPr>
                  <w:rFonts w:ascii="Arial" w:hAnsi="Arial" w:eastAsia="等线" w:cs="Arial"/>
                  <w:sz w:val="16"/>
                  <w:szCs w:val="16"/>
                  <w:lang w:eastAsia="zh-CN"/>
                </w:rPr>
                <w:t>(</w:t>
              </w:r>
            </w:ins>
            <w:ins w:id="2271" w:author="Nokia, NSB" w:date="2023-11-17T13:19:00Z">
              <w:r>
                <w:rPr>
                  <w:rFonts w:eastAsia="等线"/>
                  <w:i/>
                  <w:iCs/>
                </w:rPr>
                <w:t>M</w:t>
              </w:r>
            </w:ins>
            <w:ins w:id="2272" w:author="Nokia, NSB" w:date="2023-11-17T13:19:00Z">
              <w:r>
                <w:rPr>
                  <w:rFonts w:eastAsia="等线"/>
                  <w:i/>
                  <w:iCs/>
                  <w:vertAlign w:val="subscript"/>
                </w:rPr>
                <w:t>co-site</w:t>
              </w:r>
            </w:ins>
            <w:ins w:id="2273" w:author="Nokia, NSB" w:date="2023-11-17T13:19:00Z">
              <w:r>
                <w:rPr>
                  <w:rFonts w:ascii="Arial" w:hAnsi="Arial" w:eastAsia="等线" w:cs="Arial"/>
                  <w:sz w:val="16"/>
                  <w:szCs w:val="16"/>
                  <w:vertAlign w:val="subscript"/>
                  <w:lang w:eastAsia="zh-CN"/>
                </w:rPr>
                <w:t xml:space="preserve"> </w:t>
              </w:r>
            </w:ins>
            <w:ins w:id="2274" w:author="Nokia, NSB" w:date="2023-11-17T13:19:00Z">
              <w:r>
                <w:rPr>
                  <w:rFonts w:ascii="Arial" w:hAnsi="Arial" w:eastAsia="等线" w:cs="Arial"/>
                  <w:sz w:val="16"/>
                  <w:szCs w:val="16"/>
                  <w:lang w:eastAsia="zh-CN"/>
                </w:rPr>
                <w:t>= 6 dB)</w:t>
              </w:r>
            </w:ins>
          </w:p>
          <w:p>
            <w:pPr>
              <w:keepNext/>
              <w:keepLines/>
              <w:spacing w:after="0"/>
              <w:jc w:val="center"/>
              <w:rPr>
                <w:rFonts w:ascii="Arial" w:hAnsi="Arial" w:cs="Arial"/>
                <w:sz w:val="16"/>
                <w:szCs w:val="16"/>
                <w:lang w:eastAsia="zh-CN"/>
              </w:rPr>
            </w:pPr>
            <w:r>
              <w:rPr>
                <w:rFonts w:ascii="Arial" w:hAnsi="Arial" w:cs="Arial"/>
                <w:sz w:val="16"/>
                <w:szCs w:val="16"/>
                <w:lang w:eastAsia="zh-CN"/>
              </w:rPr>
              <w:t>(corresponding to 1 dB desens)</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Optional: A reported value </w:t>
            </w:r>
            <w:r>
              <w:rPr>
                <w:rFonts w:ascii="Arial" w:hAnsi="Arial" w:cs="Arial"/>
                <w:sz w:val="16"/>
                <w:szCs w:val="16"/>
              </w:rPr>
              <w:t xml:space="preserve"> </w:t>
            </w:r>
          </w:p>
        </w:tc>
        <w:tc>
          <w:tcPr>
            <w:tcW w:w="2942" w:type="dxa"/>
          </w:tcPr>
          <w:p>
            <w:pPr>
              <w:keepNext/>
              <w:keepLines/>
              <w:spacing w:after="0"/>
              <w:jc w:val="center"/>
              <w:rPr>
                <w:ins w:id="2275" w:author="Nokia, NSB" w:date="2023-11-17T13:20:00Z"/>
                <w:rFonts w:ascii="Arial" w:hAnsi="Arial" w:cs="Arial"/>
                <w:sz w:val="16"/>
                <w:szCs w:val="16"/>
                <w:lang w:eastAsia="zh-CN"/>
              </w:rPr>
            </w:pPr>
            <w:r>
              <w:rPr>
                <w:rFonts w:ascii="Arial" w:hAnsi="Arial" w:cs="Arial"/>
                <w:sz w:val="16"/>
                <w:szCs w:val="16"/>
                <w:lang w:eastAsia="zh-CN"/>
              </w:rPr>
              <w:t>Baseline: 6 dB below noise floor</w:t>
            </w:r>
          </w:p>
          <w:p>
            <w:pPr>
              <w:keepNext/>
              <w:keepLines/>
              <w:spacing w:after="0"/>
              <w:jc w:val="center"/>
              <w:rPr>
                <w:ins w:id="2276" w:author="Nokia, NSB" w:date="2023-11-17T13:20:00Z"/>
                <w:rFonts w:ascii="Arial" w:hAnsi="Arial" w:eastAsia="等线" w:cs="Arial"/>
                <w:sz w:val="16"/>
                <w:szCs w:val="16"/>
                <w:lang w:eastAsia="zh-CN"/>
              </w:rPr>
            </w:pPr>
            <w:ins w:id="2277" w:author="Nokia, NSB" w:date="2023-11-17T13:20:00Z">
              <w:r>
                <w:rPr>
                  <w:rFonts w:ascii="Arial" w:hAnsi="Arial" w:eastAsia="等线" w:cs="Arial"/>
                  <w:sz w:val="16"/>
                  <w:szCs w:val="16"/>
                  <w:lang w:eastAsia="zh-CN"/>
                </w:rPr>
                <w:t>(</w:t>
              </w:r>
            </w:ins>
            <w:ins w:id="2278" w:author="Nokia, NSB" w:date="2023-11-17T13:20:00Z">
              <w:r>
                <w:rPr>
                  <w:rFonts w:eastAsia="等线"/>
                  <w:i/>
                  <w:iCs/>
                </w:rPr>
                <w:t>M</w:t>
              </w:r>
            </w:ins>
            <w:ins w:id="2279" w:author="Nokia, NSB" w:date="2023-11-17T13:20:00Z">
              <w:r>
                <w:rPr>
                  <w:rFonts w:eastAsia="等线"/>
                  <w:i/>
                  <w:iCs/>
                  <w:vertAlign w:val="subscript"/>
                </w:rPr>
                <w:t>co-site</w:t>
              </w:r>
            </w:ins>
            <w:ins w:id="2280" w:author="Nokia, NSB" w:date="2023-11-17T13:20:00Z">
              <w:r>
                <w:rPr>
                  <w:rFonts w:ascii="Arial" w:hAnsi="Arial" w:eastAsia="等线" w:cs="Arial"/>
                  <w:sz w:val="16"/>
                  <w:szCs w:val="16"/>
                  <w:vertAlign w:val="subscript"/>
                  <w:lang w:eastAsia="zh-CN"/>
                </w:rPr>
                <w:t xml:space="preserve"> </w:t>
              </w:r>
            </w:ins>
            <w:ins w:id="2281" w:author="Nokia, NSB" w:date="2023-11-17T13:20:00Z">
              <w:r>
                <w:rPr>
                  <w:rFonts w:ascii="Arial" w:hAnsi="Arial" w:eastAsia="等线" w:cs="Arial"/>
                  <w:sz w:val="16"/>
                  <w:szCs w:val="16"/>
                  <w:lang w:eastAsia="zh-CN"/>
                </w:rPr>
                <w:t>= 6 dB)</w:t>
              </w:r>
            </w:ins>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 (corresponding to 1 dB desens)</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Optional: A reported value </w:t>
            </w:r>
            <w:r>
              <w:rPr>
                <w:rFonts w:ascii="Arial" w:hAnsi="Arial" w:cs="Arial"/>
                <w:sz w:val="16"/>
                <w:szCs w:val="16"/>
              </w:rPr>
              <w:t xml:space="preserve"> </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BS height</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25 m</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10 m</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UE height</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1.5 m</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1.5 m</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1.5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UE distribution</w:t>
            </w:r>
          </w:p>
        </w:tc>
        <w:tc>
          <w:tcPr>
            <w:tcW w:w="2942" w:type="dxa"/>
            <w:shd w:val="clear" w:color="auto" w:fill="auto"/>
          </w:tcPr>
          <w:p>
            <w:pPr>
              <w:keepNext/>
              <w:keepLines/>
              <w:spacing w:after="0"/>
              <w:jc w:val="center"/>
              <w:rPr>
                <w:rFonts w:ascii="Arial" w:hAnsi="Arial" w:cs="Arial"/>
                <w:sz w:val="16"/>
                <w:szCs w:val="16"/>
                <w:lang w:eastAsia="zh-CN"/>
              </w:rPr>
            </w:pPr>
            <w:del w:id="2282" w:author="Nokia, NSB" w:date="2023-11-17T13:21:00Z">
              <w:r>
                <w:rPr>
                  <w:rFonts w:ascii="Arial" w:hAnsi="Arial" w:cs="Arial"/>
                  <w:sz w:val="16"/>
                  <w:szCs w:val="16"/>
                  <w:lang w:eastAsia="zh-CN"/>
                </w:rPr>
                <w:delText>Random dropping</w:delText>
              </w:r>
            </w:del>
            <w:ins w:id="2283" w:author="Nokia, NSB" w:date="2023-11-17T13:21:00Z">
              <w:r>
                <w:rPr>
                  <w:rFonts w:ascii="Arial" w:hAnsi="Arial" w:cs="Arial"/>
                  <w:sz w:val="16"/>
                  <w:szCs w:val="16"/>
                  <w:lang w:eastAsia="zh-CN"/>
                </w:rPr>
                <w:t>Uniformly UE distribution</w:t>
              </w:r>
            </w:ins>
            <w:r>
              <w:rPr>
                <w:rFonts w:ascii="Arial" w:hAnsi="Arial" w:cs="Arial"/>
                <w:sz w:val="16"/>
                <w:szCs w:val="16"/>
                <w:lang w:eastAsia="zh-CN"/>
              </w:rPr>
              <w:t xml:space="preserve"> (Note 1)</w:t>
            </w:r>
          </w:p>
          <w:p>
            <w:pPr>
              <w:keepNext/>
              <w:keepLines/>
              <w:spacing w:after="0"/>
              <w:jc w:val="center"/>
              <w:rPr>
                <w:rFonts w:ascii="Arial" w:hAnsi="Arial" w:cs="Arial"/>
                <w:sz w:val="16"/>
                <w:szCs w:val="16"/>
                <w:lang w:eastAsia="zh-CN"/>
              </w:rPr>
            </w:pPr>
            <w:r>
              <w:rPr>
                <w:rFonts w:ascii="Arial" w:hAnsi="Arial" w:cs="Arial"/>
                <w:sz w:val="16"/>
                <w:szCs w:val="16"/>
                <w:lang w:eastAsia="zh-CN"/>
              </w:rPr>
              <w:t>Baseline: 20% indoor and 80% outdoor</w:t>
            </w:r>
          </w:p>
          <w:p>
            <w:pPr>
              <w:keepNext/>
              <w:keepLines/>
              <w:spacing w:after="0"/>
              <w:jc w:val="center"/>
              <w:rPr>
                <w:rFonts w:ascii="Arial" w:hAnsi="Arial" w:cs="Arial"/>
                <w:sz w:val="16"/>
                <w:szCs w:val="16"/>
                <w:lang w:eastAsia="zh-CN"/>
              </w:rPr>
            </w:pPr>
            <w:r>
              <w:rPr>
                <w:rFonts w:ascii="Arial" w:hAnsi="Arial" w:cs="Arial"/>
                <w:sz w:val="16"/>
                <w:szCs w:val="16"/>
                <w:lang w:eastAsia="zh-CN"/>
              </w:rPr>
              <w:t>Optional: 80% indoor and 20% outdoor</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Uniformly UE distribution in the cell</w:t>
            </w:r>
          </w:p>
          <w:p>
            <w:pPr>
              <w:keepNext/>
              <w:keepLines/>
              <w:spacing w:after="0"/>
              <w:jc w:val="center"/>
              <w:rPr>
                <w:rFonts w:ascii="Arial" w:hAnsi="Arial" w:cs="Arial"/>
                <w:sz w:val="16"/>
                <w:szCs w:val="16"/>
                <w:lang w:eastAsia="zh-CN"/>
              </w:rPr>
            </w:pPr>
            <w:r>
              <w:rPr>
                <w:rFonts w:ascii="Arial" w:hAnsi="Arial" w:cs="Arial"/>
                <w:sz w:val="16"/>
                <w:szCs w:val="16"/>
                <w:lang w:eastAsia="zh-CN"/>
              </w:rPr>
              <w:t>20% indoor and 80% outdoor</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100% 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O-to-I penetration loss model</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80% low-loss model and 20% high-loss model</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80% low-loss model and 20% high-loss model</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Minimum BS-UE (2D) distance</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35 m</w:t>
            </w:r>
          </w:p>
          <w:p>
            <w:pPr>
              <w:keepNext/>
              <w:keepLines/>
              <w:spacing w:after="0"/>
              <w:rPr>
                <w:rFonts w:ascii="Arial" w:hAnsi="Arial" w:cs="Arial"/>
                <w:sz w:val="16"/>
                <w:szCs w:val="16"/>
                <w:lang w:eastAsia="zh-CN"/>
              </w:rPr>
            </w:pP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5 m</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43" w:hRule="atLeast"/>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Minimum UE-UE (2D) distance</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p>
            <w:pPr>
              <w:keepNext/>
              <w:keepLines/>
              <w:spacing w:after="0"/>
              <w:jc w:val="center"/>
              <w:rPr>
                <w:rFonts w:ascii="Arial" w:hAnsi="Arial" w:cs="Arial"/>
                <w:sz w:val="16"/>
                <w:szCs w:val="16"/>
                <w:lang w:eastAsia="zh-CN"/>
              </w:rPr>
            </w:pP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DL power control</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UL power control</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cs="Arial"/>
                <w:sz w:val="16"/>
                <w:szCs w:val="16"/>
                <w:lang w:eastAsia="zh-CN"/>
              </w:rPr>
            </w:pPr>
            <w:r>
              <w:rPr>
                <w:rFonts w:ascii="Arial" w:hAnsi="Arial" w:cs="Arial"/>
                <w:sz w:val="16"/>
                <w:szCs w:val="16"/>
                <w:lang w:eastAsia="zh-CN"/>
              </w:rPr>
              <w:t>Handover margin</w:t>
            </w:r>
          </w:p>
        </w:tc>
        <w:tc>
          <w:tcPr>
            <w:tcW w:w="2942"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c>
          <w:tcPr>
            <w:tcW w:w="2942" w:type="dxa"/>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c>
          <w:tcPr>
            <w:tcW w:w="2233" w:type="dxa"/>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514" w:type="dxa"/>
          </w:tcPr>
          <w:p>
            <w:pPr>
              <w:keepNext/>
              <w:keepLines/>
              <w:spacing w:after="0"/>
              <w:jc w:val="center"/>
              <w:rPr>
                <w:rFonts w:ascii="Arial" w:hAnsi="Arial"/>
                <w:sz w:val="16"/>
                <w:szCs w:val="16"/>
                <w:lang w:eastAsia="zh-CN"/>
              </w:rPr>
            </w:pPr>
            <w:r>
              <w:rPr>
                <w:rFonts w:ascii="Arial" w:hAnsi="Arial"/>
                <w:sz w:val="16"/>
                <w:szCs w:val="16"/>
                <w:lang w:eastAsia="zh-CN"/>
              </w:rPr>
              <w:t>BS mechanical down-tilt angle</w:t>
            </w:r>
          </w:p>
        </w:tc>
        <w:tc>
          <w:tcPr>
            <w:tcW w:w="2942"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6 degrees</w:t>
            </w:r>
          </w:p>
        </w:tc>
        <w:tc>
          <w:tcPr>
            <w:tcW w:w="2942" w:type="dxa"/>
          </w:tcPr>
          <w:p>
            <w:pPr>
              <w:keepNext/>
              <w:keepLines/>
              <w:spacing w:after="0"/>
              <w:jc w:val="center"/>
              <w:rPr>
                <w:rFonts w:ascii="Arial" w:hAnsi="Arial"/>
                <w:sz w:val="16"/>
                <w:szCs w:val="16"/>
                <w:lang w:eastAsia="zh-CN"/>
              </w:rPr>
            </w:pPr>
            <w:r>
              <w:rPr>
                <w:rFonts w:ascii="Arial" w:hAnsi="Arial"/>
                <w:sz w:val="16"/>
                <w:szCs w:val="16"/>
                <w:lang w:eastAsia="zh-CN"/>
              </w:rPr>
              <w:t>6 degrees</w:t>
            </w:r>
          </w:p>
        </w:tc>
        <w:tc>
          <w:tcPr>
            <w:tcW w:w="2233" w:type="dxa"/>
          </w:tcPr>
          <w:p>
            <w:pPr>
              <w:keepNext/>
              <w:keepLines/>
              <w:spacing w:after="0"/>
              <w:jc w:val="center"/>
              <w:rPr>
                <w:rFonts w:ascii="Arial" w:hAnsi="Arial"/>
                <w:sz w:val="16"/>
                <w:szCs w:val="16"/>
                <w:lang w:eastAsia="zh-CN"/>
              </w:rPr>
            </w:pPr>
            <w:r>
              <w:rPr>
                <w:rFonts w:ascii="Arial" w:hAnsi="Arial"/>
                <w:sz w:val="16"/>
                <w:szCs w:val="16"/>
                <w:lang w:eastAsia="zh-CN"/>
              </w:rPr>
              <w:t>90 degrees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631" w:type="dxa"/>
            <w:gridSpan w:val="4"/>
          </w:tcPr>
          <w:p>
            <w:pPr>
              <w:keepNext/>
              <w:keepLines/>
              <w:spacing w:after="0"/>
              <w:rPr>
                <w:ins w:id="2284" w:author="Torbjörn Elfström" w:date="2023-11-15T23:01:00Z"/>
                <w:rFonts w:ascii="Arial" w:hAnsi="Arial"/>
                <w:sz w:val="16"/>
                <w:szCs w:val="16"/>
                <w:lang w:eastAsia="zh-CN"/>
              </w:rPr>
            </w:pPr>
            <w:r>
              <w:rPr>
                <w:rFonts w:hint="eastAsia" w:ascii="Arial" w:hAnsi="Arial"/>
                <w:sz w:val="16"/>
                <w:szCs w:val="16"/>
                <w:lang w:eastAsia="zh-CN"/>
              </w:rPr>
              <w:t>N</w:t>
            </w:r>
            <w:r>
              <w:rPr>
                <w:rFonts w:ascii="Arial" w:hAnsi="Arial"/>
                <w:sz w:val="16"/>
                <w:szCs w:val="16"/>
                <w:lang w:eastAsia="zh-CN"/>
              </w:rPr>
              <w:t xml:space="preserve">ote 1: The Urban Hotspot reuses the assumptions of Urban Macro, except Urban Hotspot assumes </w:t>
            </w:r>
            <w:ins w:id="2285" w:author="Torbjörn Elfström" w:date="2023-11-15T23:02:00Z">
              <w:r>
                <w:rPr>
                  <w:rFonts w:ascii="Arial" w:hAnsi="Arial"/>
                  <w:sz w:val="16"/>
                  <w:szCs w:val="16"/>
                  <w:lang w:eastAsia="zh-CN"/>
                </w:rPr>
                <w:t>c</w:t>
              </w:r>
            </w:ins>
            <w:del w:id="2286" w:author="Torbjörn Elfström" w:date="2023-11-15T23:02:00Z">
              <w:r>
                <w:rPr>
                  <w:rFonts w:ascii="Arial" w:hAnsi="Arial"/>
                  <w:sz w:val="16"/>
                  <w:szCs w:val="16"/>
                  <w:lang w:eastAsia="zh-CN"/>
                </w:rPr>
                <w:delText>C</w:delText>
              </w:r>
            </w:del>
            <w:r>
              <w:rPr>
                <w:rFonts w:ascii="Arial" w:hAnsi="Arial"/>
                <w:sz w:val="16"/>
                <w:szCs w:val="16"/>
                <w:lang w:eastAsia="zh-CN"/>
              </w:rPr>
              <w:t xml:space="preserve">luster-based </w:t>
            </w:r>
            <w:ins w:id="2287" w:author="Torbjörn Elfström" w:date="2023-11-15T23:02:00Z">
              <w:r>
                <w:rPr>
                  <w:rFonts w:ascii="Arial" w:hAnsi="Arial"/>
                  <w:sz w:val="16"/>
                  <w:szCs w:val="16"/>
                  <w:lang w:eastAsia="zh-CN"/>
                </w:rPr>
                <w:t xml:space="preserve">UE </w:t>
              </w:r>
            </w:ins>
            <w:r>
              <w:rPr>
                <w:rFonts w:ascii="Arial" w:hAnsi="Arial"/>
                <w:sz w:val="16"/>
                <w:szCs w:val="16"/>
                <w:lang w:eastAsia="zh-CN"/>
              </w:rPr>
              <w:t>drop</w:t>
            </w:r>
            <w:ins w:id="2288" w:author="Torbjörn Elfström" w:date="2023-11-15T23:02:00Z">
              <w:r>
                <w:rPr>
                  <w:rFonts w:ascii="Arial" w:hAnsi="Arial"/>
                  <w:sz w:val="16"/>
                  <w:szCs w:val="16"/>
                  <w:lang w:eastAsia="zh-CN"/>
                </w:rPr>
                <w:t>ping</w:t>
              </w:r>
            </w:ins>
            <w:r>
              <w:rPr>
                <w:rFonts w:ascii="Arial" w:hAnsi="Arial"/>
                <w:sz w:val="16"/>
                <w:szCs w:val="16"/>
                <w:lang w:eastAsia="zh-CN"/>
              </w:rPr>
              <w:t xml:space="preserve">. See Table E.2.1-3 for </w:t>
            </w:r>
            <w:ins w:id="2289" w:author="Torbjörn Elfström" w:date="2023-11-15T23:02:00Z">
              <w:r>
                <w:rPr>
                  <w:rFonts w:ascii="Arial" w:hAnsi="Arial"/>
                  <w:sz w:val="16"/>
                  <w:szCs w:val="16"/>
                  <w:lang w:eastAsia="zh-CN"/>
                </w:rPr>
                <w:t>c</w:t>
              </w:r>
            </w:ins>
            <w:del w:id="2290" w:author="Torbjörn Elfström" w:date="2023-11-15T23:02:00Z">
              <w:r>
                <w:rPr>
                  <w:rFonts w:ascii="Arial" w:hAnsi="Arial"/>
                  <w:sz w:val="16"/>
                  <w:szCs w:val="16"/>
                  <w:lang w:eastAsia="zh-CN"/>
                </w:rPr>
                <w:delText>C</w:delText>
              </w:r>
            </w:del>
            <w:r>
              <w:rPr>
                <w:rFonts w:ascii="Arial" w:hAnsi="Arial"/>
                <w:sz w:val="16"/>
                <w:szCs w:val="16"/>
                <w:lang w:eastAsia="zh-CN"/>
              </w:rPr>
              <w:t>luster-based dropping.</w:t>
            </w:r>
          </w:p>
          <w:p>
            <w:pPr>
              <w:keepNext/>
              <w:keepLines/>
              <w:spacing w:after="0"/>
              <w:rPr>
                <w:ins w:id="2291" w:author="Torbjörn Elfström" w:date="2023-11-15T23:01:00Z"/>
                <w:rFonts w:ascii="Arial" w:hAnsi="Arial" w:eastAsia="等线"/>
                <w:sz w:val="16"/>
                <w:szCs w:val="16"/>
                <w:lang w:eastAsia="zh-CN"/>
              </w:rPr>
            </w:pPr>
            <w:ins w:id="2292" w:author="Torbjörn Elfström" w:date="2023-11-15T23:01:00Z">
              <w:r>
                <w:rPr>
                  <w:rFonts w:ascii="Arial" w:hAnsi="Arial"/>
                  <w:sz w:val="16"/>
                  <w:szCs w:val="16"/>
                  <w:lang w:eastAsia="zh-CN"/>
                </w:rPr>
                <w:t xml:space="preserve">Note 2: </w:t>
              </w:r>
            </w:ins>
            <w:ins w:id="2293" w:author="Torbjörn Elfström" w:date="2023-11-15T23:01:00Z">
              <w:r>
                <w:rPr>
                  <w:rFonts w:ascii="Arial" w:hAnsi="Arial" w:eastAsia="等线"/>
                  <w:sz w:val="16"/>
                  <w:szCs w:val="16"/>
                  <w:lang w:eastAsia="zh-CN"/>
                </w:rPr>
                <w:t xml:space="preserve">For UE-UE penetration loss, the following is used to generate  </w:t>
              </w:r>
            </w:ins>
            <m:oMath>
              <m:sSub>
                <m:sSubPr>
                  <m:ctrlPr>
                    <w:ins w:id="2294" w:author="Torbjörn Elfström" w:date="2023-11-15T23:01:00Z">
                      <w:rPr>
                        <w:rFonts w:ascii="Cambria Math" w:hAnsi="Cambria Math" w:eastAsia="等线"/>
                        <w:bCs/>
                        <w:iCs/>
                        <w:sz w:val="16"/>
                        <w:szCs w:val="16"/>
                        <w:lang w:eastAsia="zh-CN"/>
                      </w:rPr>
                    </w:ins>
                  </m:ctrlPr>
                </m:sSubPr>
                <m:e>
                  <w:ins w:id="2295" w:author="Torbjörn Elfström" w:date="2023-11-15T23:01:00Z">
                    <m:r>
                      <m:rPr/>
                      <w:rPr>
                        <w:rFonts w:ascii="Cambria Math" w:hAnsi="Cambria Math" w:eastAsia="等线"/>
                        <w:sz w:val="16"/>
                        <w:szCs w:val="16"/>
                        <w:lang w:eastAsia="zh-CN"/>
                      </w:rPr>
                      <m:t>d</m:t>
                    </m:r>
                  </w:ins>
                  <m:ctrlPr>
                    <w:ins w:id="2296" w:author="Torbjörn Elfström" w:date="2023-11-15T23:01:00Z">
                      <w:rPr>
                        <w:rFonts w:ascii="Cambria Math" w:hAnsi="Cambria Math" w:eastAsia="等线"/>
                        <w:bCs/>
                        <w:iCs/>
                        <w:sz w:val="16"/>
                        <w:szCs w:val="16"/>
                        <w:lang w:eastAsia="zh-CN"/>
                      </w:rPr>
                    </w:ins>
                  </m:ctrlPr>
                </m:e>
                <m:sub>
                  <w:ins w:id="2297" w:author="Torbjörn Elfström" w:date="2023-11-15T23:01:00Z">
                    <m:r>
                      <m:rPr>
                        <m:sty m:val="p"/>
                      </m:rPr>
                      <w:rPr>
                        <w:rFonts w:ascii="Cambria Math" w:hAnsi="Cambria Math" w:eastAsia="等线"/>
                        <w:sz w:val="16"/>
                        <w:szCs w:val="16"/>
                        <w:lang w:eastAsia="zh-CN"/>
                      </w:rPr>
                      <m:t>2D−in</m:t>
                    </m:r>
                  </w:ins>
                  <m:ctrlPr>
                    <w:ins w:id="2298" w:author="Torbjörn Elfström" w:date="2023-11-15T23:01:00Z">
                      <w:rPr>
                        <w:rFonts w:ascii="Cambria Math" w:hAnsi="Cambria Math" w:eastAsia="等线"/>
                        <w:bCs/>
                        <w:iCs/>
                        <w:sz w:val="16"/>
                        <w:szCs w:val="16"/>
                        <w:lang w:eastAsia="zh-CN"/>
                      </w:rPr>
                    </w:ins>
                  </m:ctrlPr>
                </m:sub>
              </m:sSub>
            </m:oMath>
            <w:ins w:id="2299" w:author="Torbjörn Elfström" w:date="2023-11-15T23:01:00Z">
              <w:r>
                <w:rPr>
                  <w:rFonts w:ascii="Arial" w:hAnsi="Arial" w:eastAsia="等线"/>
                  <w:bCs/>
                  <w:iCs/>
                  <w:sz w:val="16"/>
                  <w:szCs w:val="16"/>
                  <w:lang w:eastAsia="zh-CN"/>
                </w:rPr>
                <w:t xml:space="preserve"> </w:t>
              </w:r>
            </w:ins>
            <w:ins w:id="2300" w:author="Torbjörn Elfström" w:date="2023-11-15T23:01:00Z">
              <w:r>
                <w:rPr>
                  <w:rFonts w:ascii="Arial" w:hAnsi="Arial" w:eastAsia="等线"/>
                  <w:sz w:val="16"/>
                  <w:szCs w:val="16"/>
                  <w:lang w:eastAsia="zh-CN"/>
                </w:rPr>
                <w:t xml:space="preserve">for a UE-UE link associated with an indoor UE (the other UE could be an outdoor UE or an indoor UE in a different building) in order to calculate the inside loss component </w:t>
              </w:r>
            </w:ins>
            <w:ins w:id="2301" w:author="Torbjörn Elfström" w:date="2023-11-15T23:01:00Z">
              <w:r>
                <w:rPr>
                  <w:rFonts w:ascii="Arial" w:hAnsi="Arial" w:eastAsia="等线"/>
                  <w:bCs/>
                  <w:iCs/>
                  <w:sz w:val="16"/>
                  <w:szCs w:val="16"/>
                  <w:lang w:eastAsia="zh-CN"/>
                </w:rPr>
                <w:t>(</w:t>
              </w:r>
            </w:ins>
            <m:oMath>
              <w:ins w:id="2302" w:author="Torbjörn Elfström" w:date="2023-11-15T23:01:00Z">
                <m:r>
                  <m:rPr>
                    <m:nor/>
                    <m:sty m:val="p"/>
                  </m:rPr>
                  <w:rPr>
                    <w:rFonts w:ascii="Arial" w:hAnsi="Arial" w:eastAsia="等线"/>
                    <w:b w:val="0"/>
                    <w:bCs/>
                    <w:i w:val="0"/>
                    <w:iCs/>
                    <w:sz w:val="16"/>
                    <w:szCs w:val="16"/>
                    <w:lang w:eastAsia="zh-CN"/>
                  </w:rPr>
                  <m:t>P</m:t>
                </m:r>
              </w:ins>
              <m:sSub>
                <m:sSubPr>
                  <m:ctrlPr>
                    <w:ins w:id="2303" w:author="Torbjörn Elfström" w:date="2023-11-15T23:01:00Z">
                      <w:rPr>
                        <w:rFonts w:ascii="Cambria Math" w:hAnsi="Cambria Math" w:eastAsia="等线"/>
                        <w:bCs/>
                        <w:iCs/>
                        <w:sz w:val="16"/>
                        <w:szCs w:val="16"/>
                        <w:lang w:eastAsia="zh-CN"/>
                      </w:rPr>
                    </w:ins>
                  </m:ctrlPr>
                </m:sSubPr>
                <m:e>
                  <w:ins w:id="2304" w:author="Torbjörn Elfström" w:date="2023-11-15T23:01:00Z">
                    <m:r>
                      <m:rPr>
                        <m:nor/>
                        <m:sty m:val="p"/>
                      </m:rPr>
                      <w:rPr>
                        <w:rFonts w:ascii="Arial" w:hAnsi="Arial" w:eastAsia="等线"/>
                        <w:b w:val="0"/>
                        <w:bCs/>
                        <w:i w:val="0"/>
                        <w:iCs/>
                        <w:sz w:val="16"/>
                        <w:szCs w:val="16"/>
                        <w:lang w:eastAsia="zh-CN"/>
                      </w:rPr>
                      <m:t>L</m:t>
                    </m:r>
                  </w:ins>
                  <m:ctrlPr>
                    <w:ins w:id="2305" w:author="Torbjörn Elfström" w:date="2023-11-15T23:01:00Z">
                      <w:rPr>
                        <w:rFonts w:ascii="Cambria Math" w:hAnsi="Cambria Math" w:eastAsia="等线"/>
                        <w:bCs/>
                        <w:iCs/>
                        <w:sz w:val="16"/>
                        <w:szCs w:val="16"/>
                        <w:lang w:eastAsia="zh-CN"/>
                      </w:rPr>
                    </w:ins>
                  </m:ctrlPr>
                </m:e>
                <m:sub>
                  <w:ins w:id="2306" w:author="Torbjörn Elfström" w:date="2023-11-15T23:01:00Z">
                    <m:r>
                      <m:rPr>
                        <m:nor/>
                        <m:sty m:val="p"/>
                      </m:rPr>
                      <w:rPr>
                        <w:rFonts w:ascii="Arial" w:hAnsi="Arial" w:eastAsia="等线"/>
                        <w:b w:val="0"/>
                        <w:bCs/>
                        <w:i w:val="0"/>
                        <w:iCs/>
                        <w:sz w:val="16"/>
                        <w:szCs w:val="16"/>
                        <w:lang w:eastAsia="zh-CN"/>
                      </w:rPr>
                      <m:t>in</m:t>
                    </m:r>
                  </w:ins>
                  <m:ctrlPr>
                    <w:ins w:id="2307" w:author="Torbjörn Elfström" w:date="2023-11-15T23:01:00Z">
                      <w:rPr>
                        <w:rFonts w:ascii="Cambria Math" w:hAnsi="Cambria Math" w:eastAsia="等线"/>
                        <w:bCs/>
                        <w:iCs/>
                        <w:sz w:val="16"/>
                        <w:szCs w:val="16"/>
                        <w:lang w:eastAsia="zh-CN"/>
                      </w:rPr>
                    </w:ins>
                  </m:ctrlPr>
                </m:sub>
              </m:sSub>
            </m:oMath>
            <w:ins w:id="2308" w:author="Torbjörn Elfström" w:date="2023-11-15T23:01:00Z">
              <w:r>
                <w:rPr>
                  <w:rFonts w:ascii="Arial" w:hAnsi="Arial" w:eastAsia="等线"/>
                  <w:bCs/>
                  <w:iCs/>
                  <w:sz w:val="16"/>
                  <w:szCs w:val="16"/>
                  <w:lang w:eastAsia="zh-CN"/>
                </w:rPr>
                <w:t xml:space="preserve">) </w:t>
              </w:r>
            </w:ins>
            <w:ins w:id="2309" w:author="Torbjörn Elfström" w:date="2023-11-15T23:01:00Z">
              <w:r>
                <w:rPr>
                  <w:rFonts w:ascii="Arial" w:hAnsi="Arial" w:eastAsia="等线"/>
                  <w:sz w:val="16"/>
                  <w:szCs w:val="16"/>
                  <w:lang w:eastAsia="zh-CN"/>
                </w:rPr>
                <w:t>of the UE-UE O-to-I building penetration loss:</w:t>
              </w:r>
            </w:ins>
          </w:p>
          <w:p>
            <w:pPr>
              <w:keepNext/>
              <w:keepLines/>
              <w:numPr>
                <w:ilvl w:val="0"/>
                <w:numId w:val="86"/>
              </w:numPr>
              <w:spacing w:after="0"/>
              <w:ind w:left="818" w:hanging="284"/>
              <w:rPr>
                <w:rFonts w:ascii="Arial" w:hAnsi="Arial" w:eastAsia="等线"/>
                <w:bCs/>
                <w:iCs/>
                <w:sz w:val="16"/>
                <w:szCs w:val="16"/>
                <w:lang w:eastAsia="zh-CN"/>
              </w:rPr>
            </w:pPr>
            <m:oMath>
              <m:sSub>
                <m:sSubPr>
                  <m:ctrlPr>
                    <w:ins w:id="2310" w:author="Torbjörn Elfström" w:date="2023-11-15T23:01:00Z">
                      <w:rPr>
                        <w:rFonts w:ascii="Cambria Math" w:hAnsi="Cambria Math" w:eastAsia="等线"/>
                        <w:bCs/>
                        <w:iCs/>
                        <w:sz w:val="16"/>
                        <w:szCs w:val="16"/>
                        <w:lang w:eastAsia="zh-CN"/>
                      </w:rPr>
                    </w:ins>
                  </m:ctrlPr>
                </m:sSubPr>
                <m:e>
                  <w:ins w:id="2311" w:author="Torbjörn Elfström" w:date="2023-11-15T23:01:00Z">
                    <m:r>
                      <m:rPr/>
                      <w:rPr>
                        <w:rFonts w:ascii="Cambria Math" w:hAnsi="Cambria Math" w:eastAsia="等线"/>
                        <w:sz w:val="16"/>
                        <w:szCs w:val="16"/>
                        <w:lang w:eastAsia="zh-CN"/>
                      </w:rPr>
                      <m:t>d</m:t>
                    </m:r>
                  </w:ins>
                  <m:ctrlPr>
                    <w:ins w:id="2312" w:author="Torbjörn Elfström" w:date="2023-11-15T23:01:00Z">
                      <w:rPr>
                        <w:rFonts w:ascii="Cambria Math" w:hAnsi="Cambria Math" w:eastAsia="等线"/>
                        <w:bCs/>
                        <w:iCs/>
                        <w:sz w:val="16"/>
                        <w:szCs w:val="16"/>
                        <w:lang w:eastAsia="zh-CN"/>
                      </w:rPr>
                    </w:ins>
                  </m:ctrlPr>
                </m:e>
                <m:sub>
                  <w:ins w:id="2313" w:author="Torbjörn Elfström" w:date="2023-11-15T23:01:00Z">
                    <m:r>
                      <m:rPr>
                        <m:sty m:val="p"/>
                      </m:rPr>
                      <w:rPr>
                        <w:rFonts w:ascii="Cambria Math" w:hAnsi="Cambria Math" w:eastAsia="等线"/>
                        <w:sz w:val="16"/>
                        <w:szCs w:val="16"/>
                        <w:lang w:eastAsia="zh-CN"/>
                      </w:rPr>
                      <m:t>2D−in</m:t>
                    </m:r>
                  </w:ins>
                  <m:ctrlPr>
                    <w:ins w:id="2314" w:author="Torbjörn Elfström" w:date="2023-11-15T23:01:00Z">
                      <w:rPr>
                        <w:rFonts w:ascii="Cambria Math" w:hAnsi="Cambria Math" w:eastAsia="等线"/>
                        <w:bCs/>
                        <w:iCs/>
                        <w:sz w:val="16"/>
                        <w:szCs w:val="16"/>
                        <w:lang w:eastAsia="zh-CN"/>
                      </w:rPr>
                    </w:ins>
                  </m:ctrlPr>
                </m:sub>
              </m:sSub>
              <w:ins w:id="2315" w:author="Torbjörn Elfström" w:date="2023-11-15T23:01:00Z">
                <m:r>
                  <m:rPr>
                    <m:sty m:val="p"/>
                  </m:rPr>
                  <w:rPr>
                    <w:rFonts w:ascii="Cambria Math" w:hAnsi="Cambria Math" w:eastAsia="等线"/>
                    <w:sz w:val="16"/>
                    <w:szCs w:val="16"/>
                    <w:lang w:eastAsia="zh-CN"/>
                  </w:rPr>
                  <m:t xml:space="preserve"> =</m:t>
                </m:r>
              </w:ins>
              <w:ins w:id="2316" w:author="Torbjörn Elfström" w:date="2023-11-15T23:01:00Z">
                <m:r>
                  <m:rPr/>
                  <w:rPr>
                    <w:rFonts w:ascii="Cambria Math" w:hAnsi="Cambria Math" w:eastAsia="等线"/>
                    <w:sz w:val="16"/>
                    <w:szCs w:val="16"/>
                    <w:lang w:eastAsia="zh-CN"/>
                  </w:rPr>
                  <m:t>Uniform</m:t>
                </m:r>
              </w:ins>
              <w:ins w:id="2317" w:author="Torbjörn Elfström" w:date="2023-11-15T23:01:00Z">
                <m:r>
                  <m:rPr>
                    <m:sty m:val="p"/>
                  </m:rPr>
                  <w:rPr>
                    <w:rFonts w:ascii="Cambria Math" w:hAnsi="Cambria Math" w:eastAsia="等线"/>
                    <w:sz w:val="16"/>
                    <w:szCs w:val="16"/>
                    <w:lang w:eastAsia="zh-CN"/>
                  </w:rPr>
                  <m:t>(0,min⁡{25m,</m:t>
                </m:r>
              </w:ins>
              <m:f>
                <m:fPr>
                  <m:ctrlPr>
                    <w:ins w:id="2318" w:author="Torbjörn Elfström" w:date="2023-11-15T23:01:00Z">
                      <w:rPr>
                        <w:rFonts w:ascii="Cambria Math" w:hAnsi="Cambria Math" w:eastAsia="等线"/>
                        <w:bCs/>
                        <w:iCs/>
                        <w:sz w:val="16"/>
                        <w:szCs w:val="16"/>
                        <w:lang w:eastAsia="zh-CN"/>
                      </w:rPr>
                    </w:ins>
                  </m:ctrlPr>
                </m:fPr>
                <m:num>
                  <m:sSub>
                    <m:sSubPr>
                      <m:ctrlPr>
                        <w:ins w:id="2319" w:author="Torbjörn Elfström" w:date="2023-11-15T23:01:00Z">
                          <w:rPr>
                            <w:rFonts w:ascii="Cambria Math" w:hAnsi="Cambria Math" w:eastAsia="等线"/>
                            <w:bCs/>
                            <w:iCs/>
                            <w:sz w:val="16"/>
                            <w:szCs w:val="16"/>
                            <w:lang w:eastAsia="zh-CN"/>
                          </w:rPr>
                        </w:ins>
                      </m:ctrlPr>
                    </m:sSubPr>
                    <m:e>
                      <w:ins w:id="2320" w:author="Torbjörn Elfström" w:date="2023-11-15T23:01:00Z">
                        <m:r>
                          <m:rPr/>
                          <w:rPr>
                            <w:rFonts w:ascii="Cambria Math" w:hAnsi="Cambria Math" w:eastAsia="等线"/>
                            <w:sz w:val="16"/>
                            <w:szCs w:val="16"/>
                            <w:lang w:eastAsia="zh-CN"/>
                          </w:rPr>
                          <m:t>d</m:t>
                        </m:r>
                      </w:ins>
                      <m:ctrlPr>
                        <w:ins w:id="2321" w:author="Torbjörn Elfström" w:date="2023-11-15T23:01:00Z">
                          <w:rPr>
                            <w:rFonts w:ascii="Cambria Math" w:hAnsi="Cambria Math" w:eastAsia="等线"/>
                            <w:bCs/>
                            <w:iCs/>
                            <w:sz w:val="16"/>
                            <w:szCs w:val="16"/>
                            <w:lang w:eastAsia="zh-CN"/>
                          </w:rPr>
                        </w:ins>
                      </m:ctrlPr>
                    </m:e>
                    <m:sub>
                      <w:ins w:id="2322" w:author="Torbjörn Elfström" w:date="2023-11-15T23:01:00Z">
                        <m:r>
                          <m:rPr>
                            <m:sty m:val="p"/>
                          </m:rPr>
                          <w:rPr>
                            <w:rFonts w:ascii="Cambria Math" w:hAnsi="Cambria Math" w:eastAsia="等线"/>
                            <w:sz w:val="16"/>
                            <w:szCs w:val="16"/>
                            <w:lang w:eastAsia="zh-CN"/>
                          </w:rPr>
                          <m:t>2D</m:t>
                        </m:r>
                      </w:ins>
                      <m:ctrlPr>
                        <w:ins w:id="2323" w:author="Torbjörn Elfström" w:date="2023-11-15T23:01:00Z">
                          <w:rPr>
                            <w:rFonts w:ascii="Cambria Math" w:hAnsi="Cambria Math" w:eastAsia="等线"/>
                            <w:bCs/>
                            <w:iCs/>
                            <w:sz w:val="16"/>
                            <w:szCs w:val="16"/>
                            <w:lang w:eastAsia="zh-CN"/>
                          </w:rPr>
                        </w:ins>
                      </m:ctrlPr>
                    </m:sub>
                  </m:sSub>
                  <m:ctrlPr>
                    <w:ins w:id="2324" w:author="Torbjörn Elfström" w:date="2023-11-15T23:01:00Z">
                      <w:rPr>
                        <w:rFonts w:ascii="Cambria Math" w:hAnsi="Cambria Math" w:eastAsia="等线"/>
                        <w:bCs/>
                        <w:iCs/>
                        <w:sz w:val="16"/>
                        <w:szCs w:val="16"/>
                        <w:lang w:eastAsia="zh-CN"/>
                      </w:rPr>
                    </w:ins>
                  </m:ctrlPr>
                </m:num>
                <m:den>
                  <w:ins w:id="2325" w:author="Torbjörn Elfström" w:date="2023-11-15T23:01:00Z">
                    <m:r>
                      <m:rPr>
                        <m:sty m:val="p"/>
                      </m:rPr>
                      <w:rPr>
                        <w:rFonts w:ascii="Cambria Math" w:hAnsi="Cambria Math" w:eastAsia="等线"/>
                        <w:sz w:val="16"/>
                        <w:szCs w:val="16"/>
                        <w:lang w:eastAsia="zh-CN"/>
                      </w:rPr>
                      <m:t>2</m:t>
                    </m:r>
                  </w:ins>
                  <m:ctrlPr>
                    <w:ins w:id="2326" w:author="Torbjörn Elfström" w:date="2023-11-15T23:01:00Z">
                      <w:rPr>
                        <w:rFonts w:ascii="Cambria Math" w:hAnsi="Cambria Math" w:eastAsia="等线"/>
                        <w:bCs/>
                        <w:iCs/>
                        <w:sz w:val="16"/>
                        <w:szCs w:val="16"/>
                        <w:lang w:eastAsia="zh-CN"/>
                      </w:rPr>
                    </w:ins>
                  </m:ctrlPr>
                </m:den>
              </m:f>
              <w:ins w:id="2327" w:author="Torbjörn Elfström" w:date="2023-11-15T23:01:00Z">
                <m:r>
                  <m:rPr>
                    <m:sty m:val="p"/>
                  </m:rPr>
                  <w:rPr>
                    <w:rFonts w:ascii="Cambria Math" w:hAnsi="Cambria Math" w:eastAsia="等线"/>
                    <w:sz w:val="16"/>
                    <w:szCs w:val="16"/>
                    <w:lang w:eastAsia="zh-CN"/>
                  </w:rPr>
                  <m:t>})</m:t>
                </m:r>
              </w:ins>
            </m:oMath>
          </w:p>
        </w:tc>
      </w:tr>
    </w:tbl>
    <w:p>
      <w:pPr>
        <w:keepNext/>
        <w:keepLines/>
        <w:spacing w:after="0"/>
        <w:rPr>
          <w:rFonts w:ascii="Arial" w:hAnsi="Arial" w:eastAsia="宋体"/>
          <w:b/>
        </w:rPr>
      </w:pPr>
    </w:p>
    <w:p>
      <w:r>
        <w:t xml:space="preserve"> </w:t>
      </w:r>
    </w:p>
    <w:p>
      <w:pPr>
        <w:keepNext/>
        <w:keepLines/>
        <w:spacing w:after="0"/>
        <w:jc w:val="center"/>
        <w:rPr>
          <w:rFonts w:ascii="Arial" w:hAnsi="Arial" w:eastAsia="宋体"/>
          <w:b/>
        </w:rPr>
      </w:pPr>
      <w:bookmarkStart w:id="67" w:name="_Hlk143786093"/>
      <w:r>
        <w:rPr>
          <w:rFonts w:ascii="Arial" w:hAnsi="Arial" w:eastAsia="宋体"/>
          <w:b/>
        </w:rPr>
        <w:t xml:space="preserve">Table E.2.1-2: FR2-1 deployment parameters </w:t>
      </w:r>
    </w:p>
    <w:bookmarkEnd w:id="67"/>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520"/>
        <w:gridCol w:w="3016"/>
        <w:gridCol w:w="2976"/>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0" w:type="auto"/>
          </w:tcPr>
          <w:p>
            <w:pPr>
              <w:keepNext/>
              <w:keepLines/>
              <w:spacing w:after="0"/>
              <w:jc w:val="center"/>
              <w:rPr>
                <w:rFonts w:ascii="Arial" w:hAnsi="Arial" w:cs="Arial"/>
                <w:b/>
                <w:sz w:val="16"/>
                <w:szCs w:val="16"/>
              </w:rPr>
            </w:pPr>
            <w:r>
              <w:rPr>
                <w:rFonts w:ascii="Arial" w:hAnsi="Arial" w:cs="Arial"/>
                <w:b/>
                <w:sz w:val="16"/>
                <w:szCs w:val="16"/>
              </w:rPr>
              <w:t>Parameter</w:t>
            </w:r>
          </w:p>
        </w:tc>
        <w:tc>
          <w:tcPr>
            <w:tcW w:w="3016" w:type="dxa"/>
            <w:shd w:val="clear" w:color="auto" w:fill="auto"/>
          </w:tcPr>
          <w:p>
            <w:pPr>
              <w:keepNext/>
              <w:keepLines/>
              <w:spacing w:after="0"/>
              <w:jc w:val="center"/>
              <w:rPr>
                <w:rFonts w:ascii="Arial" w:hAnsi="Arial" w:cs="Arial"/>
                <w:b/>
                <w:sz w:val="16"/>
                <w:szCs w:val="16"/>
              </w:rPr>
            </w:pPr>
            <w:r>
              <w:rPr>
                <w:rFonts w:ascii="Arial" w:hAnsi="Arial" w:cs="Arial"/>
                <w:b/>
                <w:sz w:val="16"/>
                <w:szCs w:val="16"/>
              </w:rPr>
              <w:t>Urban Macro</w:t>
            </w:r>
            <w:del w:id="2328" w:author="Nokia, NSB" w:date="2023-11-17T13:26:00Z">
              <w:r>
                <w:rPr>
                  <w:rFonts w:ascii="Arial" w:hAnsi="Arial" w:cs="Arial"/>
                  <w:b/>
                  <w:sz w:val="16"/>
                  <w:szCs w:val="16"/>
                </w:rPr>
                <w:delText xml:space="preserve"> (Note 1)</w:delText>
              </w:r>
            </w:del>
          </w:p>
        </w:tc>
        <w:tc>
          <w:tcPr>
            <w:tcW w:w="2976" w:type="dxa"/>
          </w:tcPr>
          <w:p>
            <w:pPr>
              <w:keepNext/>
              <w:keepLines/>
              <w:spacing w:after="0"/>
              <w:jc w:val="center"/>
              <w:rPr>
                <w:rFonts w:ascii="Arial" w:hAnsi="Arial" w:cs="Arial"/>
                <w:b/>
                <w:sz w:val="16"/>
                <w:szCs w:val="16"/>
              </w:rPr>
            </w:pPr>
            <w:r>
              <w:rPr>
                <w:rFonts w:ascii="Arial" w:hAnsi="Arial" w:cs="Arial"/>
                <w:b/>
                <w:sz w:val="16"/>
                <w:szCs w:val="16"/>
              </w:rPr>
              <w:t>Urban Dense</w:t>
            </w:r>
          </w:p>
        </w:tc>
        <w:tc>
          <w:tcPr>
            <w:tcW w:w="2265" w:type="dxa"/>
          </w:tcPr>
          <w:p>
            <w:pPr>
              <w:keepNext/>
              <w:keepLines/>
              <w:spacing w:after="0"/>
              <w:jc w:val="center"/>
              <w:rPr>
                <w:rFonts w:ascii="Arial" w:hAnsi="Arial" w:cs="Arial"/>
                <w:b/>
                <w:sz w:val="16"/>
                <w:szCs w:val="16"/>
              </w:rPr>
            </w:pPr>
            <w:r>
              <w:rPr>
                <w:rFonts w:ascii="Arial" w:hAnsi="Arial" w:cs="Arial"/>
                <w:b/>
                <w:sz w:val="16"/>
                <w:szCs w:val="16"/>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Layout</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Single layer with 19 hexagonal cells with wrap around.</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Fixed cluster circle within a macro cell.</w:t>
            </w:r>
            <w:r>
              <w:rPr>
                <w:rFonts w:ascii="Arial" w:hAnsi="Arial" w:cs="Arial"/>
                <w:sz w:val="16"/>
                <w:szCs w:val="16"/>
              </w:rPr>
              <w:t xml:space="preserve"> </w:t>
            </w:r>
            <w:r>
              <w:rPr>
                <w:rFonts w:ascii="Arial" w:hAnsi="Arial" w:cs="Arial"/>
                <w:sz w:val="16"/>
                <w:szCs w:val="16"/>
                <w:lang w:eastAsia="zh-CN"/>
              </w:rPr>
              <w:t>Number of micro BSs per macro cell is 3. Radius of UE dropping within a micro cell is &lt; 28.9 m. Minimum distance between micro BSs in different operator is 10 m. Shadowing correlation is 0.5.</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Total 12 BSs</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(Operator A: 6 BSs &amp; Operator B: 6 BSs) </w:t>
            </w:r>
          </w:p>
          <w:p>
            <w:pPr>
              <w:keepNext/>
              <w:keepLines/>
              <w:spacing w:after="0"/>
              <w:jc w:val="center"/>
              <w:rPr>
                <w:rFonts w:ascii="Arial" w:hAnsi="Arial" w:cs="Arial"/>
                <w:sz w:val="16"/>
                <w:szCs w:val="16"/>
                <w:lang w:eastAsia="zh-CN"/>
              </w:rPr>
            </w:pPr>
            <w:r>
              <w:rPr>
                <w:rFonts w:ascii="Arial" w:hAnsi="Arial" w:cs="Arial"/>
                <w:sz w:val="16"/>
                <w:szCs w:val="16"/>
                <w:lang w:eastAsia="zh-CN"/>
              </w:rPr>
              <w:t>120 x 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Inter-BS distance</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200 m</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10 m</w:t>
            </w:r>
          </w:p>
          <w:p>
            <w:pPr>
              <w:keepNext/>
              <w:keepLines/>
              <w:spacing w:after="0"/>
              <w:jc w:val="center"/>
              <w:rPr>
                <w:rFonts w:ascii="Arial" w:hAnsi="Arial" w:cs="Arial"/>
                <w:sz w:val="16"/>
                <w:szCs w:val="16"/>
                <w:lang w:eastAsia="zh-CN"/>
              </w:rPr>
            </w:pPr>
            <w:r>
              <w:rPr>
                <w:rFonts w:ascii="Arial" w:hAnsi="Arial" w:cs="Arial"/>
                <w:sz w:val="16"/>
                <w:szCs w:val="16"/>
                <w:lang w:eastAsia="zh-CN"/>
              </w:rPr>
              <w:t>Minimum distance between micro BSs in different operator</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20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Grid shift</w:t>
            </w:r>
          </w:p>
        </w:tc>
        <w:tc>
          <w:tcPr>
            <w:tcW w:w="3016" w:type="dxa"/>
            <w:shd w:val="clear" w:color="auto" w:fill="auto"/>
          </w:tcPr>
          <w:p>
            <w:pPr>
              <w:keepNext/>
              <w:keepLines/>
              <w:spacing w:after="0"/>
              <w:jc w:val="center"/>
              <w:rPr>
                <w:ins w:id="2329" w:author="Nokia, NSB" w:date="2023-11-17T13:26:00Z"/>
                <w:rFonts w:ascii="Arial" w:hAnsi="Arial" w:cs="Arial"/>
                <w:sz w:val="16"/>
                <w:szCs w:val="16"/>
                <w:lang w:eastAsia="zh-CN"/>
              </w:rPr>
            </w:pPr>
            <w:ins w:id="2330" w:author="Nokia, NSB" w:date="2023-11-17T13:26:00Z">
              <w:r>
                <w:rPr>
                  <w:rFonts w:ascii="Arial" w:hAnsi="Arial" w:cs="Arial"/>
                  <w:sz w:val="16"/>
                  <w:szCs w:val="16"/>
                  <w:lang w:eastAsia="zh-CN"/>
                </w:rPr>
                <w:t>Baseline: 100%</w:t>
              </w:r>
            </w:ins>
          </w:p>
          <w:p>
            <w:pPr>
              <w:keepNext/>
              <w:keepLines/>
              <w:spacing w:after="0"/>
              <w:jc w:val="center"/>
              <w:rPr>
                <w:del w:id="2331" w:author="Nokia, NSB" w:date="2023-11-17T13:26:00Z"/>
                <w:rFonts w:ascii="Arial" w:hAnsi="Arial" w:cs="Arial"/>
                <w:sz w:val="16"/>
                <w:szCs w:val="16"/>
                <w:lang w:eastAsia="zh-CN"/>
              </w:rPr>
            </w:pPr>
            <w:ins w:id="2332" w:author="Nokia, NSB" w:date="2023-11-17T13:26:00Z">
              <w:r>
                <w:rPr>
                  <w:rFonts w:ascii="Arial" w:hAnsi="Arial" w:cs="Arial"/>
                  <w:sz w:val="16"/>
                  <w:szCs w:val="16"/>
                  <w:lang w:eastAsia="zh-CN"/>
                </w:rPr>
                <w:t>2</w:t>
              </w:r>
            </w:ins>
            <w:ins w:id="2333" w:author="Nokia, NSB" w:date="2023-11-17T13:26:00Z">
              <w:r>
                <w:rPr>
                  <w:rFonts w:ascii="Arial" w:hAnsi="Arial" w:cs="Arial"/>
                  <w:sz w:val="16"/>
                  <w:szCs w:val="16"/>
                  <w:vertAlign w:val="superscript"/>
                  <w:lang w:eastAsia="zh-CN"/>
                </w:rPr>
                <w:t>nd</w:t>
              </w:r>
            </w:ins>
            <w:ins w:id="2334" w:author="Nokia, NSB" w:date="2023-11-17T13:26:00Z">
              <w:r>
                <w:rPr>
                  <w:rFonts w:ascii="Arial" w:hAnsi="Arial" w:cs="Arial"/>
                  <w:sz w:val="16"/>
                  <w:szCs w:val="16"/>
                  <w:lang w:eastAsia="zh-CN"/>
                </w:rPr>
                <w:t xml:space="preserve"> priority: Other values, e.g., 5%, 10%, 25%, 50%</w:t>
              </w:r>
            </w:ins>
            <w:del w:id="2335" w:author="Nokia, NSB" w:date="2023-11-17T13:26:00Z">
              <w:r>
                <w:rPr>
                  <w:rFonts w:ascii="Arial" w:hAnsi="Arial" w:cs="Arial"/>
                  <w:sz w:val="16"/>
                  <w:szCs w:val="16"/>
                  <w:lang w:eastAsia="zh-CN"/>
                </w:rPr>
                <w:delText>Baseline: 100%</w:delText>
              </w:r>
            </w:del>
          </w:p>
          <w:p>
            <w:pPr>
              <w:keepNext/>
              <w:keepLines/>
              <w:spacing w:after="0"/>
              <w:jc w:val="center"/>
              <w:rPr>
                <w:rFonts w:ascii="Arial" w:hAnsi="Arial" w:cs="Arial"/>
                <w:sz w:val="16"/>
                <w:szCs w:val="16"/>
                <w:lang w:eastAsia="zh-CN"/>
              </w:rPr>
            </w:pPr>
            <w:del w:id="2336" w:author="Nokia, NSB" w:date="2023-11-17T13:26:00Z">
              <w:r>
                <w:rPr>
                  <w:rFonts w:ascii="Arial" w:hAnsi="Arial" w:cs="Arial"/>
                  <w:sz w:val="16"/>
                  <w:szCs w:val="16"/>
                  <w:lang w:eastAsia="zh-CN"/>
                </w:rPr>
                <w:delText>2</w:delText>
              </w:r>
            </w:del>
            <w:del w:id="2337" w:author="Nokia, NSB" w:date="2023-11-17T13:26:00Z">
              <w:r>
                <w:rPr>
                  <w:rFonts w:ascii="Arial" w:hAnsi="Arial" w:cs="Arial"/>
                  <w:sz w:val="16"/>
                  <w:szCs w:val="16"/>
                  <w:vertAlign w:val="superscript"/>
                  <w:lang w:eastAsia="zh-CN"/>
                </w:rPr>
                <w:delText>nd</w:delText>
              </w:r>
            </w:del>
            <w:del w:id="2338" w:author="Nokia, NSB" w:date="2023-11-17T13:26:00Z">
              <w:r>
                <w:rPr>
                  <w:rFonts w:ascii="Arial" w:hAnsi="Arial" w:cs="Arial"/>
                  <w:sz w:val="16"/>
                  <w:szCs w:val="16"/>
                  <w:lang w:eastAsia="zh-CN"/>
                </w:rPr>
                <w:delText xml:space="preserve"> priority: Other values, e.g., 50%, 10%</w:delText>
              </w:r>
            </w:del>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Carrier frequency</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30 GHz</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30 GHz</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30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Path-loss model</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BS-to-UE: UMa</w:t>
            </w:r>
            <w:ins w:id="2339" w:author="Nokia, NSB" w:date="2023-11-17T13:24:00Z">
              <w:r>
                <w:rPr>
                  <w:rFonts w:ascii="Arial" w:hAnsi="Arial" w:cs="Arial"/>
                  <w:sz w:val="16"/>
                  <w:szCs w:val="16"/>
                  <w:lang w:eastAsia="zh-CN"/>
                </w:rPr>
                <w:t>,</w:t>
              </w:r>
            </w:ins>
            <w:del w:id="2340" w:author="Nokia, NSB" w:date="2023-11-17T13:24:00Z">
              <w:r>
                <w:rPr>
                  <w:rFonts w:ascii="Arial" w:hAnsi="Arial" w:cs="Arial"/>
                  <w:sz w:val="16"/>
                  <w:szCs w:val="16"/>
                  <w:lang w:eastAsia="zh-CN"/>
                </w:rPr>
                <w:delText xml:space="preserve"> + penetration loss</w:delText>
              </w:r>
            </w:del>
            <w:r>
              <w:rPr>
                <w:rFonts w:ascii="Arial" w:hAnsi="Arial" w:cs="Arial"/>
                <w:sz w:val="16"/>
                <w:szCs w:val="16"/>
                <w:lang w:eastAsia="zh-CN"/>
              </w:rPr>
              <w:t xml:space="preserve"> see TR 38.803</w:t>
            </w:r>
          </w:p>
          <w:p>
            <w:pPr>
              <w:keepNext/>
              <w:keepLines/>
              <w:spacing w:after="0"/>
              <w:jc w:val="center"/>
              <w:rPr>
                <w:rFonts w:ascii="Arial" w:hAnsi="Arial" w:cs="Arial"/>
                <w:sz w:val="16"/>
                <w:szCs w:val="16"/>
              </w:rPr>
            </w:pPr>
          </w:p>
          <w:p>
            <w:pPr>
              <w:keepNext/>
              <w:keepLines/>
              <w:spacing w:after="0"/>
              <w:jc w:val="center"/>
              <w:rPr>
                <w:rFonts w:ascii="Arial" w:hAnsi="Arial" w:cs="Arial"/>
                <w:sz w:val="16"/>
                <w:szCs w:val="16"/>
              </w:rPr>
            </w:pPr>
            <w:r>
              <w:rPr>
                <w:rFonts w:ascii="Arial" w:hAnsi="Arial" w:cs="Arial"/>
                <w:sz w:val="16"/>
                <w:szCs w:val="16"/>
              </w:rPr>
              <w:t xml:space="preserve">BS-to-BS: </w:t>
            </w:r>
          </w:p>
          <w:p>
            <w:pPr>
              <w:keepNext/>
              <w:keepLines/>
              <w:spacing w:after="0"/>
              <w:jc w:val="center"/>
              <w:rPr>
                <w:rFonts w:ascii="Arial" w:hAnsi="Arial" w:cs="Arial"/>
                <w:sz w:val="16"/>
                <w:szCs w:val="16"/>
              </w:rPr>
            </w:pPr>
            <w:ins w:id="2341" w:author="Nokia, NSB" w:date="2023-11-17T13:27:00Z">
              <w:r>
                <w:rPr>
                  <w:rFonts w:ascii="Arial" w:hAnsi="Arial" w:cs="Arial"/>
                  <w:sz w:val="16"/>
                  <w:szCs w:val="16"/>
                </w:rPr>
                <w:t>UMa (h_UT = 25 m), see TR 38.828.</w:t>
              </w:r>
            </w:ins>
            <w:del w:id="2342" w:author="Torbjörn Elfström" w:date="2023-11-15T22:34:00Z">
              <w:r>
                <w:rPr>
                  <w:rFonts w:ascii="Arial" w:hAnsi="Arial" w:cs="Arial"/>
                  <w:sz w:val="16"/>
                  <w:szCs w:val="16"/>
                </w:rPr>
                <w:delText>1</w:delText>
              </w:r>
            </w:del>
            <w:del w:id="2343" w:author="Torbjörn Elfström" w:date="2023-11-15T22:34:00Z">
              <w:r>
                <w:rPr>
                  <w:rFonts w:ascii="Arial" w:hAnsi="Arial" w:cs="Arial"/>
                  <w:sz w:val="16"/>
                  <w:szCs w:val="16"/>
                  <w:vertAlign w:val="superscript"/>
                </w:rPr>
                <w:delText>st</w:delText>
              </w:r>
            </w:del>
            <w:del w:id="2344" w:author="Torbjörn Elfström" w:date="2023-11-15T22:34:00Z">
              <w:r>
                <w:rPr>
                  <w:rFonts w:ascii="Arial" w:hAnsi="Arial" w:cs="Arial"/>
                  <w:sz w:val="16"/>
                  <w:szCs w:val="16"/>
                </w:rPr>
                <w:delText xml:space="preserve"> priority: </w:delText>
              </w:r>
            </w:del>
            <w:del w:id="2345" w:author="Nokia, NSB" w:date="2023-11-17T13:27:00Z">
              <w:r>
                <w:rPr>
                  <w:rFonts w:ascii="Arial" w:hAnsi="Arial" w:cs="Arial"/>
                  <w:sz w:val="16"/>
                  <w:szCs w:val="16"/>
                </w:rPr>
                <w:delText>Reuse the same model as in TR 38.828 with h_UT equals to 25m.</w:delText>
              </w:r>
            </w:del>
          </w:p>
          <w:p>
            <w:pPr>
              <w:keepNext/>
              <w:keepLines/>
              <w:spacing w:after="0"/>
              <w:jc w:val="center"/>
              <w:rPr>
                <w:del w:id="2346" w:author="Torbjörn Elfström" w:date="2023-11-15T22:34:00Z"/>
                <w:rFonts w:ascii="Arial" w:hAnsi="Arial" w:cs="Arial"/>
                <w:sz w:val="16"/>
                <w:szCs w:val="16"/>
              </w:rPr>
            </w:pPr>
            <w:del w:id="2347" w:author="Torbjörn Elfström" w:date="2023-11-15T22:34:00Z">
              <w:r>
                <w:rPr>
                  <w:rFonts w:ascii="Arial" w:hAnsi="Arial" w:cs="Arial"/>
                  <w:sz w:val="16"/>
                  <w:szCs w:val="16"/>
                </w:rPr>
                <w:delText>2</w:delText>
              </w:r>
            </w:del>
            <w:del w:id="2348" w:author="Torbjörn Elfström" w:date="2023-11-15T22:34:00Z">
              <w:r>
                <w:rPr>
                  <w:rFonts w:ascii="Arial" w:hAnsi="Arial" w:cs="Arial"/>
                  <w:sz w:val="16"/>
                  <w:szCs w:val="16"/>
                  <w:vertAlign w:val="superscript"/>
                </w:rPr>
                <w:delText>nd</w:delText>
              </w:r>
            </w:del>
            <w:del w:id="2349" w:author="Torbjörn Elfström" w:date="2023-11-15T22:34:00Z">
              <w:r>
                <w:rPr>
                  <w:rFonts w:ascii="Arial" w:hAnsi="Arial" w:cs="Arial"/>
                  <w:sz w:val="16"/>
                  <w:szCs w:val="16"/>
                </w:rPr>
                <w:delText xml:space="preserve"> priority: If the 2D distance between two BS are less than or equal to the ISD, set the LOS probability to X; Otherwise, reuse BS-to-UE LOS probability equation in TR 38.828. X = 0.75. For other cases, reuse BS-to-UE LOS probability equation in TR 38.803.</w:delText>
              </w:r>
            </w:del>
          </w:p>
          <w:p>
            <w:pPr>
              <w:keepNext/>
              <w:keepLines/>
              <w:spacing w:after="0"/>
              <w:jc w:val="center"/>
              <w:rPr>
                <w:rFonts w:ascii="Arial" w:hAnsi="Arial" w:cs="Arial"/>
                <w:sz w:val="16"/>
                <w:szCs w:val="16"/>
              </w:rPr>
            </w:pPr>
          </w:p>
          <w:p>
            <w:pPr>
              <w:keepNext/>
              <w:keepLines/>
              <w:spacing w:after="0"/>
              <w:jc w:val="center"/>
              <w:rPr>
                <w:rFonts w:ascii="Arial" w:hAnsi="Arial" w:cs="Arial"/>
                <w:sz w:val="16"/>
                <w:szCs w:val="16"/>
                <w:lang w:eastAsia="zh-CN"/>
              </w:rPr>
            </w:pPr>
            <w:r>
              <w:rPr>
                <w:rFonts w:ascii="Arial" w:hAnsi="Arial" w:cs="Arial"/>
                <w:sz w:val="16"/>
                <w:szCs w:val="16"/>
              </w:rPr>
              <w:t>UE-to-UE: UMi (h_BS</w:t>
            </w:r>
            <w:ins w:id="2350" w:author="Nokia, NSB" w:date="2023-11-17T13:26:00Z">
              <w:r>
                <w:rPr>
                  <w:rFonts w:ascii="Arial" w:hAnsi="Arial" w:cs="Arial"/>
                  <w:sz w:val="16"/>
                  <w:szCs w:val="16"/>
                </w:rPr>
                <w:t xml:space="preserve"> </w:t>
              </w:r>
            </w:ins>
            <w:r>
              <w:rPr>
                <w:rFonts w:ascii="Arial" w:hAnsi="Arial" w:cs="Arial"/>
                <w:sz w:val="16"/>
                <w:szCs w:val="16"/>
              </w:rPr>
              <w:t>=</w:t>
            </w:r>
            <w:ins w:id="2351" w:author="Nokia, NSB" w:date="2023-11-17T13:26:00Z">
              <w:r>
                <w:rPr>
                  <w:rFonts w:ascii="Arial" w:hAnsi="Arial" w:cs="Arial"/>
                  <w:sz w:val="16"/>
                  <w:szCs w:val="16"/>
                </w:rPr>
                <w:t xml:space="preserve"> </w:t>
              </w:r>
            </w:ins>
            <w:r>
              <w:rPr>
                <w:rFonts w:ascii="Arial" w:hAnsi="Arial" w:cs="Arial"/>
                <w:sz w:val="16"/>
                <w:szCs w:val="16"/>
              </w:rPr>
              <w:t>1.5m)</w:t>
            </w:r>
            <w:del w:id="2352" w:author="Nokia, NSB" w:date="2023-11-17T13:26:00Z">
              <w:r>
                <w:rPr>
                  <w:rFonts w:ascii="Arial" w:hAnsi="Arial" w:cs="Arial"/>
                  <w:sz w:val="16"/>
                  <w:szCs w:val="16"/>
                </w:rPr>
                <w:delText xml:space="preserve"> + penetration loss</w:delText>
              </w:r>
            </w:del>
            <w:r>
              <w:rPr>
                <w:rFonts w:ascii="Arial" w:hAnsi="Arial" w:cs="Arial"/>
                <w:sz w:val="16"/>
                <w:szCs w:val="16"/>
              </w:rPr>
              <w:t xml:space="preserve">, see TR 38.803. UMi model is not applicable when 2D distance is less than 10 m, instead </w:t>
            </w:r>
            <w:ins w:id="2353" w:author="Torbjörn Elfström" w:date="2023-11-15T23:04:00Z">
              <w:r>
                <w:rPr>
                  <w:rFonts w:ascii="Arial" w:hAnsi="Arial" w:cs="Arial"/>
                  <w:sz w:val="16"/>
                  <w:szCs w:val="16"/>
                </w:rPr>
                <w:t>free space path loss model</w:t>
              </w:r>
            </w:ins>
            <w:del w:id="2354" w:author="Torbjörn Elfström" w:date="2023-11-15T23:04:00Z">
              <w:r>
                <w:rPr>
                  <w:rFonts w:ascii="Arial" w:hAnsi="Arial" w:cs="Arial"/>
                  <w:sz w:val="16"/>
                  <w:szCs w:val="16"/>
                </w:rPr>
                <w:delText>FSPL</w:delText>
              </w:r>
            </w:del>
            <w:r>
              <w:rPr>
                <w:rFonts w:ascii="Arial" w:hAnsi="Arial" w:cs="Arial"/>
                <w:sz w:val="16"/>
                <w:szCs w:val="16"/>
              </w:rPr>
              <w:t xml:space="preserve"> is applicable. </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BS-to-UE: UMi + penetration loss</w:t>
            </w:r>
            <w:ins w:id="2355" w:author="Nokia, NSB" w:date="2023-11-17T13:27:00Z">
              <w:r>
                <w:rPr>
                  <w:rFonts w:ascii="Arial" w:hAnsi="Arial" w:cs="Arial"/>
                  <w:sz w:val="16"/>
                  <w:szCs w:val="16"/>
                  <w:lang w:eastAsia="zh-CN"/>
                </w:rPr>
                <w:t>, see TR 38.803</w:t>
              </w:r>
            </w:ins>
          </w:p>
          <w:p>
            <w:pPr>
              <w:keepNext/>
              <w:keepLines/>
              <w:spacing w:after="0"/>
              <w:jc w:val="center"/>
              <w:rPr>
                <w:rFonts w:ascii="Arial" w:hAnsi="Arial" w:cs="Arial"/>
                <w:sz w:val="16"/>
                <w:szCs w:val="16"/>
              </w:rPr>
            </w:pPr>
          </w:p>
          <w:p>
            <w:pPr>
              <w:keepNext/>
              <w:keepLines/>
              <w:spacing w:after="0"/>
              <w:jc w:val="center"/>
              <w:rPr>
                <w:rFonts w:ascii="Arial" w:hAnsi="Arial" w:cs="Arial"/>
                <w:sz w:val="16"/>
                <w:szCs w:val="16"/>
              </w:rPr>
            </w:pPr>
            <w:r>
              <w:rPr>
                <w:rFonts w:ascii="Arial" w:hAnsi="Arial" w:cs="Arial"/>
                <w:sz w:val="16"/>
                <w:szCs w:val="16"/>
              </w:rPr>
              <w:t>BS-to-BS: UMi</w:t>
            </w:r>
            <w:ins w:id="2356" w:author="Nokia, NSB" w:date="2023-11-17T13:27:00Z">
              <w:r>
                <w:rPr>
                  <w:rFonts w:ascii="Arial" w:hAnsi="Arial" w:cs="Arial"/>
                  <w:sz w:val="16"/>
                  <w:szCs w:val="16"/>
                </w:rPr>
                <w:t>, see TR 38.803</w:t>
              </w:r>
            </w:ins>
          </w:p>
          <w:p>
            <w:pPr>
              <w:keepNext/>
              <w:keepLines/>
              <w:spacing w:after="0"/>
              <w:jc w:val="center"/>
              <w:rPr>
                <w:rFonts w:ascii="Arial" w:hAnsi="Arial" w:cs="Arial"/>
                <w:sz w:val="16"/>
                <w:szCs w:val="16"/>
              </w:rPr>
            </w:pPr>
          </w:p>
          <w:p>
            <w:pPr>
              <w:keepNext/>
              <w:keepLines/>
              <w:spacing w:after="0"/>
              <w:jc w:val="center"/>
              <w:rPr>
                <w:ins w:id="2357" w:author="Torbjörn Elfström" w:date="2023-11-15T22:33:00Z"/>
                <w:del w:id="2358" w:author="Nokia, NSB" w:date="2023-11-17T13:27:00Z"/>
                <w:rFonts w:ascii="Arial" w:hAnsi="Arial" w:cs="Arial"/>
                <w:sz w:val="16"/>
                <w:szCs w:val="16"/>
              </w:rPr>
            </w:pPr>
            <w:r>
              <w:rPr>
                <w:rFonts w:ascii="Arial" w:hAnsi="Arial" w:cs="Arial"/>
                <w:sz w:val="16"/>
                <w:szCs w:val="16"/>
              </w:rPr>
              <w:t>UE-to-UE: UMi (h_BS=1.5m~22.5m) + penetration loss, see TR 38.803</w:t>
            </w:r>
            <w:ins w:id="2359" w:author="Torbjörn Elfström" w:date="2023-11-15T23:05:00Z">
              <w:r>
                <w:rPr>
                  <w:rFonts w:ascii="Arial" w:hAnsi="Arial" w:cs="Arial"/>
                  <w:sz w:val="16"/>
                  <w:szCs w:val="16"/>
                </w:rPr>
                <w:t xml:space="preserve"> (Note 1)</w:t>
              </w:r>
            </w:ins>
            <w:r>
              <w:rPr>
                <w:rFonts w:ascii="Arial" w:hAnsi="Arial" w:cs="Arial"/>
                <w:sz w:val="16"/>
                <w:szCs w:val="16"/>
              </w:rPr>
              <w:t xml:space="preserve">. </w:t>
            </w:r>
          </w:p>
          <w:p>
            <w:pPr>
              <w:keepNext/>
              <w:keepLines/>
              <w:spacing w:after="0"/>
              <w:jc w:val="center"/>
              <w:rPr>
                <w:ins w:id="2360" w:author="Torbjörn Elfström" w:date="2023-11-15T22:33:00Z"/>
                <w:del w:id="2361" w:author="Nokia, NSB" w:date="2023-11-17T13:27:00Z"/>
                <w:rFonts w:ascii="Arial" w:hAnsi="Arial" w:cs="Arial"/>
                <w:sz w:val="16"/>
                <w:szCs w:val="16"/>
              </w:rPr>
            </w:pPr>
          </w:p>
          <w:p>
            <w:pPr>
              <w:keepNext/>
              <w:keepLines/>
              <w:spacing w:after="0"/>
              <w:jc w:val="center"/>
              <w:rPr>
                <w:rFonts w:ascii="Arial" w:hAnsi="Arial" w:cs="Arial"/>
                <w:sz w:val="16"/>
                <w:szCs w:val="16"/>
                <w:lang w:eastAsia="zh-CN"/>
              </w:rPr>
            </w:pPr>
            <w:r>
              <w:rPr>
                <w:rFonts w:ascii="Arial" w:hAnsi="Arial" w:cs="Arial"/>
                <w:sz w:val="16"/>
                <w:szCs w:val="16"/>
              </w:rPr>
              <w:t xml:space="preserve">UMi model is not applicable when 2D distance is less than 10 m, instead </w:t>
            </w:r>
            <w:ins w:id="2362" w:author="Torbjörn Elfström" w:date="2023-11-15T23:05:00Z">
              <w:r>
                <w:rPr>
                  <w:rFonts w:ascii="Arial" w:hAnsi="Arial" w:cs="Arial"/>
                  <w:sz w:val="16"/>
                  <w:szCs w:val="16"/>
                </w:rPr>
                <w:t xml:space="preserve">free </w:t>
              </w:r>
            </w:ins>
            <w:ins w:id="2363" w:author="Torbjörn Elfström" w:date="2023-11-15T23:06:00Z">
              <w:r>
                <w:rPr>
                  <w:rFonts w:ascii="Arial" w:hAnsi="Arial" w:cs="Arial"/>
                  <w:sz w:val="16"/>
                  <w:szCs w:val="16"/>
                </w:rPr>
                <w:t>space</w:t>
              </w:r>
            </w:ins>
            <w:ins w:id="2364" w:author="Torbjörn Elfström" w:date="2023-11-15T23:05:00Z">
              <w:r>
                <w:rPr>
                  <w:rFonts w:ascii="Arial" w:hAnsi="Arial" w:cs="Arial"/>
                  <w:sz w:val="16"/>
                  <w:szCs w:val="16"/>
                </w:rPr>
                <w:t xml:space="preserve"> path loss</w:t>
              </w:r>
            </w:ins>
            <w:ins w:id="2365" w:author="Torbjörn Elfström" w:date="2023-11-15T23:06:00Z">
              <w:r>
                <w:rPr>
                  <w:rFonts w:ascii="Arial" w:hAnsi="Arial" w:cs="Arial"/>
                  <w:sz w:val="16"/>
                  <w:szCs w:val="16"/>
                </w:rPr>
                <w:t xml:space="preserve"> model</w:t>
              </w:r>
            </w:ins>
            <w:del w:id="2366" w:author="Torbjörn Elfström" w:date="2023-11-15T23:05:00Z">
              <w:r>
                <w:rPr>
                  <w:rFonts w:ascii="Arial" w:hAnsi="Arial" w:cs="Arial"/>
                  <w:sz w:val="16"/>
                  <w:szCs w:val="16"/>
                </w:rPr>
                <w:delText>FSPL</w:delText>
              </w:r>
            </w:del>
            <w:r>
              <w:rPr>
                <w:rFonts w:ascii="Arial" w:hAnsi="Arial" w:cs="Arial"/>
                <w:sz w:val="16"/>
                <w:szCs w:val="16"/>
              </w:rPr>
              <w:t xml:space="preserve"> is applicable. </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BS-to-BS: InH-office</w:t>
            </w:r>
          </w:p>
          <w:p>
            <w:pPr>
              <w:keepNext/>
              <w:keepLines/>
              <w:spacing w:after="0"/>
              <w:jc w:val="center"/>
              <w:rPr>
                <w:rFonts w:ascii="Arial" w:hAnsi="Arial" w:cs="Arial"/>
                <w:sz w:val="16"/>
                <w:szCs w:val="16"/>
                <w:lang w:eastAsia="zh-CN"/>
              </w:rPr>
            </w:pPr>
            <w:r>
              <w:rPr>
                <w:rFonts w:ascii="Arial" w:hAnsi="Arial" w:cs="Arial"/>
                <w:sz w:val="16"/>
                <w:szCs w:val="16"/>
                <w:lang w:eastAsia="zh-CN"/>
              </w:rPr>
              <w:t>BS-to-UE: InH-office</w:t>
            </w:r>
          </w:p>
          <w:p>
            <w:pPr>
              <w:keepNext/>
              <w:keepLines/>
              <w:spacing w:after="0"/>
              <w:jc w:val="center"/>
              <w:rPr>
                <w:rFonts w:ascii="Arial" w:hAnsi="Arial" w:cs="Arial"/>
                <w:sz w:val="16"/>
                <w:szCs w:val="16"/>
                <w:lang w:eastAsia="zh-CN"/>
              </w:rPr>
            </w:pPr>
            <w:r>
              <w:rPr>
                <w:rFonts w:ascii="Arial" w:hAnsi="Arial" w:cs="Arial"/>
                <w:sz w:val="16"/>
                <w:szCs w:val="16"/>
                <w:lang w:eastAsia="zh-CN"/>
              </w:rPr>
              <w:t>UE-to-UE: InH-office</w:t>
            </w:r>
          </w:p>
          <w:p>
            <w:pPr>
              <w:keepNext/>
              <w:keepLines/>
              <w:spacing w:after="0"/>
              <w:jc w:val="center"/>
              <w:rPr>
                <w:rFonts w:ascii="Arial" w:hAnsi="Arial" w:cs="Arial"/>
                <w:sz w:val="16"/>
                <w:szCs w:val="16"/>
                <w:lang w:eastAsia="zh-CN"/>
              </w:rPr>
            </w:pPr>
          </w:p>
          <w:p>
            <w:pPr>
              <w:keepNext/>
              <w:keepLines/>
              <w:spacing w:after="0"/>
              <w:jc w:val="center"/>
              <w:rPr>
                <w:rFonts w:ascii="Arial" w:hAnsi="Arial" w:cs="Arial"/>
                <w:sz w:val="16"/>
                <w:szCs w:val="16"/>
                <w:lang w:eastAsia="zh-CN"/>
              </w:rPr>
            </w:pPr>
            <w:r>
              <w:rPr>
                <w:rFonts w:ascii="Arial" w:hAnsi="Arial" w:cs="Arial"/>
                <w:sz w:val="16"/>
                <w:szCs w:val="16"/>
                <w:lang w:eastAsia="zh-CN"/>
              </w:rPr>
              <w:t>As described in TR 38.803, subclause 5.2.2.1</w:t>
            </w:r>
          </w:p>
          <w:p>
            <w:pPr>
              <w:keepNext/>
              <w:keepLines/>
              <w:spacing w:after="0"/>
              <w:jc w:val="center"/>
              <w:rPr>
                <w:rFonts w:ascii="Arial" w:hAnsi="Arial" w:cs="Arial"/>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ins w:id="2367" w:author="Torbjörn Elfström" w:date="2023-11-15T22:32:00Z"/>
        </w:trPr>
        <w:tc>
          <w:tcPr>
            <w:tcW w:w="0" w:type="auto"/>
          </w:tcPr>
          <w:p>
            <w:pPr>
              <w:keepNext/>
              <w:keepLines/>
              <w:spacing w:after="0"/>
              <w:jc w:val="center"/>
              <w:rPr>
                <w:ins w:id="2368" w:author="Torbjörn Elfström" w:date="2023-11-15T22:32:00Z"/>
                <w:rFonts w:ascii="Arial" w:hAnsi="Arial" w:cs="Arial"/>
                <w:sz w:val="16"/>
                <w:szCs w:val="16"/>
                <w:lang w:eastAsia="zh-CN"/>
              </w:rPr>
            </w:pPr>
            <w:ins w:id="2369" w:author="Torbjörn Elfström" w:date="2023-11-15T22:32:00Z">
              <w:r>
                <w:rPr>
                  <w:rFonts w:ascii="Arial" w:hAnsi="Arial" w:cs="Arial"/>
                  <w:sz w:val="16"/>
                  <w:szCs w:val="16"/>
                  <w:lang w:eastAsia="zh-CN"/>
                </w:rPr>
                <w:t>LOS probability</w:t>
              </w:r>
            </w:ins>
          </w:p>
        </w:tc>
        <w:tc>
          <w:tcPr>
            <w:tcW w:w="3016" w:type="dxa"/>
            <w:shd w:val="clear" w:color="auto" w:fill="auto"/>
          </w:tcPr>
          <w:p>
            <w:pPr>
              <w:keepNext/>
              <w:keepLines/>
              <w:spacing w:after="0"/>
              <w:jc w:val="center"/>
              <w:rPr>
                <w:ins w:id="2370" w:author="Torbjörn Elfström" w:date="2023-11-15T22:33:00Z"/>
                <w:rFonts w:ascii="Arial" w:hAnsi="Arial" w:cs="Arial"/>
                <w:sz w:val="16"/>
                <w:szCs w:val="16"/>
                <w:lang w:eastAsia="zh-CN"/>
              </w:rPr>
            </w:pPr>
            <w:ins w:id="2371" w:author="Torbjörn Elfström" w:date="2023-11-15T22:33:00Z">
              <w:r>
                <w:rPr>
                  <w:rFonts w:ascii="Arial" w:hAnsi="Arial" w:cs="Arial"/>
                  <w:sz w:val="16"/>
                  <w:szCs w:val="16"/>
                  <w:lang w:eastAsia="zh-CN"/>
                </w:rPr>
                <w:t>BS-to-UE: UMa</w:t>
              </w:r>
            </w:ins>
            <w:ins w:id="2372" w:author="Nokia, NSB" w:date="2023-11-17T13:29:00Z">
              <w:r>
                <w:rPr>
                  <w:rFonts w:ascii="Arial" w:hAnsi="Arial" w:cs="Arial"/>
                  <w:sz w:val="16"/>
                  <w:szCs w:val="16"/>
                  <w:lang w:eastAsia="zh-CN"/>
                </w:rPr>
                <w:t>,</w:t>
              </w:r>
            </w:ins>
            <w:ins w:id="2373" w:author="Torbjörn Elfström" w:date="2023-11-15T22:33:00Z">
              <w:r>
                <w:rPr>
                  <w:rFonts w:ascii="Arial" w:hAnsi="Arial" w:cs="Arial"/>
                  <w:sz w:val="16"/>
                  <w:szCs w:val="16"/>
                  <w:lang w:eastAsia="zh-CN"/>
                </w:rPr>
                <w:t xml:space="preserve"> see TR 38.803</w:t>
              </w:r>
            </w:ins>
          </w:p>
          <w:p>
            <w:pPr>
              <w:keepNext/>
              <w:keepLines/>
              <w:spacing w:after="0"/>
              <w:jc w:val="center"/>
              <w:rPr>
                <w:ins w:id="2374" w:author="Torbjörn Elfström" w:date="2023-11-15T22:33:00Z"/>
                <w:rFonts w:ascii="Arial" w:hAnsi="Arial" w:cs="Arial"/>
                <w:sz w:val="16"/>
                <w:szCs w:val="16"/>
              </w:rPr>
            </w:pPr>
          </w:p>
          <w:p>
            <w:pPr>
              <w:keepNext/>
              <w:keepLines/>
              <w:spacing w:after="0"/>
              <w:jc w:val="center"/>
              <w:rPr>
                <w:ins w:id="2375" w:author="Torbjörn Elfström" w:date="2023-11-15T22:33:00Z"/>
                <w:rFonts w:ascii="Arial" w:hAnsi="Arial" w:cs="Arial"/>
                <w:sz w:val="16"/>
                <w:szCs w:val="16"/>
              </w:rPr>
            </w:pPr>
            <w:ins w:id="2376" w:author="Torbjörn Elfström" w:date="2023-11-15T22:33:00Z">
              <w:r>
                <w:rPr>
                  <w:rFonts w:ascii="Arial" w:hAnsi="Arial" w:cs="Arial"/>
                  <w:sz w:val="16"/>
                  <w:szCs w:val="16"/>
                </w:rPr>
                <w:t>BS-to-BS:</w:t>
              </w:r>
            </w:ins>
          </w:p>
          <w:p>
            <w:pPr>
              <w:keepNext/>
              <w:keepLines/>
              <w:spacing w:after="0"/>
              <w:jc w:val="center"/>
              <w:rPr>
                <w:ins w:id="2377" w:author="Torbjörn Elfström" w:date="2023-11-15T22:33:00Z"/>
                <w:rFonts w:ascii="Arial" w:hAnsi="Arial" w:cs="Arial"/>
                <w:sz w:val="16"/>
                <w:szCs w:val="16"/>
              </w:rPr>
            </w:pPr>
            <w:ins w:id="2378" w:author="Nokia, NSB" w:date="2023-11-17T13:30:00Z">
              <w:r>
                <w:rPr>
                  <w:rFonts w:ascii="Arial" w:hAnsi="Arial" w:cs="Arial"/>
                  <w:sz w:val="16"/>
                  <w:szCs w:val="16"/>
                </w:rPr>
                <w:t>Option 1: UMa (h_UT = 25 m), see TR 38.803</w:t>
              </w:r>
            </w:ins>
          </w:p>
          <w:p>
            <w:pPr>
              <w:keepNext/>
              <w:keepLines/>
              <w:spacing w:after="0"/>
              <w:jc w:val="center"/>
              <w:rPr>
                <w:ins w:id="2379" w:author="Torbjörn Elfström" w:date="2023-11-15T22:33:00Z"/>
                <w:del w:id="2380" w:author="Nokia, NSB" w:date="2023-11-17T13:31:00Z"/>
                <w:rFonts w:ascii="Arial" w:hAnsi="Arial" w:cs="Arial"/>
                <w:sz w:val="16"/>
                <w:szCs w:val="16"/>
              </w:rPr>
            </w:pPr>
            <w:ins w:id="2381" w:author="Nokia, NSB" w:date="2023-11-17T13:31:00Z">
              <w:r>
                <w:rPr>
                  <w:rFonts w:ascii="Arial" w:hAnsi="Arial" w:cs="Arial"/>
                  <w:sz w:val="16"/>
                  <w:szCs w:val="16"/>
                </w:rPr>
                <w:t xml:space="preserve">Option 2: </w:t>
              </w:r>
            </w:ins>
          </w:p>
          <w:p>
            <w:pPr>
              <w:keepNext/>
              <w:keepLines/>
              <w:spacing w:after="0"/>
              <w:jc w:val="center"/>
              <w:rPr>
                <w:ins w:id="2382" w:author="Torbjörn Elfström" w:date="2023-11-15T22:33:00Z"/>
                <w:rFonts w:ascii="Arial" w:hAnsi="Arial" w:cs="Arial"/>
                <w:sz w:val="16"/>
                <w:szCs w:val="16"/>
              </w:rPr>
            </w:pPr>
            <w:ins w:id="2383" w:author="Torbjörn Elfström" w:date="2023-11-15T22:33:00Z">
              <w:r>
                <w:rPr>
                  <w:rFonts w:ascii="Arial" w:hAnsi="Arial" w:cs="Arial"/>
                  <w:sz w:val="16"/>
                  <w:szCs w:val="16"/>
                </w:rPr>
                <w:t xml:space="preserve">If the 2D distance between two BS </w:t>
              </w:r>
            </w:ins>
            <w:ins w:id="2384" w:author="Nokia, NSB" w:date="2023-11-17T13:31:00Z">
              <w:r>
                <w:rPr>
                  <w:rFonts w:ascii="Arial" w:hAnsi="Arial" w:cs="Arial"/>
                  <w:sz w:val="16"/>
                  <w:szCs w:val="16"/>
                </w:rPr>
                <w:t>is</w:t>
              </w:r>
            </w:ins>
            <w:ins w:id="2385" w:author="Torbjörn Elfström" w:date="2023-11-15T22:33:00Z">
              <w:r>
                <w:rPr>
                  <w:rFonts w:ascii="Arial" w:hAnsi="Arial" w:cs="Arial"/>
                  <w:sz w:val="16"/>
                  <w:szCs w:val="16"/>
                </w:rPr>
                <w:t xml:space="preserve"> less than or equal to the ISD, set the LOS probability to X; X = 0.75.</w:t>
              </w:r>
            </w:ins>
          </w:p>
          <w:p>
            <w:pPr>
              <w:keepNext/>
              <w:keepLines/>
              <w:spacing w:after="0"/>
              <w:jc w:val="center"/>
              <w:rPr>
                <w:ins w:id="2386" w:author="Torbjörn Elfström" w:date="2023-11-15T22:33:00Z"/>
                <w:rFonts w:ascii="Arial" w:hAnsi="Arial" w:cs="Arial"/>
                <w:sz w:val="16"/>
                <w:szCs w:val="16"/>
              </w:rPr>
            </w:pPr>
            <w:ins w:id="2387" w:author="Torbjörn Elfström" w:date="2023-11-15T22:33:00Z">
              <w:r>
                <w:rPr>
                  <w:rFonts w:ascii="Arial" w:hAnsi="Arial" w:cs="Arial"/>
                  <w:sz w:val="16"/>
                  <w:szCs w:val="16"/>
                </w:rPr>
                <w:t xml:space="preserve">Otherwise, </w:t>
              </w:r>
            </w:ins>
            <w:ins w:id="2388" w:author="Nokia, NSB" w:date="2023-11-17T13:31:00Z">
              <w:r>
                <w:rPr>
                  <w:rFonts w:ascii="Arial" w:hAnsi="Arial" w:cs="Arial"/>
                  <w:sz w:val="16"/>
                  <w:szCs w:val="16"/>
                </w:rPr>
                <w:t>UMa (h_UT = 25 m), see TR 38.828.</w:t>
              </w:r>
            </w:ins>
          </w:p>
          <w:p>
            <w:pPr>
              <w:keepNext/>
              <w:keepLines/>
              <w:spacing w:after="0"/>
              <w:jc w:val="center"/>
              <w:rPr>
                <w:ins w:id="2389" w:author="Torbjörn Elfström" w:date="2023-11-15T22:33:00Z"/>
                <w:rFonts w:ascii="Arial" w:hAnsi="Arial" w:cs="Arial"/>
                <w:sz w:val="16"/>
                <w:szCs w:val="16"/>
              </w:rPr>
            </w:pPr>
          </w:p>
          <w:p>
            <w:pPr>
              <w:keepNext/>
              <w:keepLines/>
              <w:spacing w:after="0"/>
              <w:jc w:val="center"/>
              <w:rPr>
                <w:ins w:id="2390" w:author="Torbjörn Elfström" w:date="2023-11-15T22:33:00Z"/>
                <w:del w:id="2391" w:author="Nokia, NSB" w:date="2023-11-17T13:31:00Z"/>
                <w:rFonts w:ascii="Arial" w:hAnsi="Arial" w:cs="Arial"/>
                <w:sz w:val="16"/>
                <w:szCs w:val="16"/>
                <w:lang w:val="en-US" w:eastAsia="zh-CN"/>
              </w:rPr>
            </w:pPr>
            <w:ins w:id="2392" w:author="Torbjörn Elfström" w:date="2023-11-15T22:33:00Z">
              <w:r>
                <w:rPr>
                  <w:rFonts w:ascii="Arial" w:hAnsi="Arial" w:cs="Arial"/>
                  <w:sz w:val="16"/>
                  <w:szCs w:val="16"/>
                </w:rPr>
                <w:t xml:space="preserve">UE-to-UE: </w:t>
              </w:r>
            </w:ins>
            <w:ins w:id="2393" w:author="Torbjörn Elfström" w:date="2023-11-15T22:33:00Z">
              <w:r>
                <w:rPr>
                  <w:rFonts w:hint="eastAsia" w:ascii="Arial" w:hAnsi="Arial" w:cs="Arial"/>
                  <w:sz w:val="16"/>
                  <w:szCs w:val="16"/>
                  <w:lang w:val="en-US" w:eastAsia="zh-CN"/>
                </w:rPr>
                <w:t>UMi</w:t>
              </w:r>
            </w:ins>
            <w:ins w:id="2394" w:author="Nokia, NSB" w:date="2023-11-17T13:31:00Z">
              <w:r>
                <w:rPr>
                  <w:rFonts w:ascii="Arial" w:hAnsi="Arial" w:cs="Arial"/>
                  <w:sz w:val="16"/>
                  <w:szCs w:val="16"/>
                  <w:lang w:val="en-US" w:eastAsia="zh-CN"/>
                </w:rPr>
                <w:t>, see TR 38.803 (Note 1)</w:t>
              </w:r>
            </w:ins>
            <w:ins w:id="2395" w:author="Nokia, NSB" w:date="2023-11-17T13:32:00Z">
              <w:r>
                <w:rPr>
                  <w:rFonts w:ascii="Arial" w:hAnsi="Arial" w:cs="Arial"/>
                  <w:sz w:val="16"/>
                  <w:szCs w:val="16"/>
                  <w:lang w:val="en-US" w:eastAsia="zh-CN"/>
                </w:rPr>
                <w:t>.</w:t>
              </w:r>
            </w:ins>
            <w:ins w:id="2396" w:author="Nokia, NSB" w:date="2023-11-17T13:32:00Z">
              <w:r>
                <w:rPr>
                  <w:rFonts w:ascii="Arial" w:hAnsi="Arial" w:cs="Arial"/>
                  <w:sz w:val="16"/>
                  <w:szCs w:val="16"/>
                  <w:lang w:val="en-US" w:eastAsia="zh-CN"/>
                </w:rPr>
                <w:br w:type="textWrapping"/>
              </w:r>
            </w:ins>
            <w:ins w:id="2397" w:author="Torbjörn Elfström" w:date="2023-11-15T22:33:00Z">
              <w:del w:id="2398" w:author="Nokia, NSB" w:date="2023-11-17T13:31:00Z">
                <w:r>
                  <w:rPr>
                    <w:rFonts w:hint="eastAsia" w:ascii="Arial" w:hAnsi="Arial" w:cs="Arial"/>
                    <w:sz w:val="16"/>
                    <w:szCs w:val="16"/>
                    <w:lang w:val="en-US" w:eastAsia="zh-CN"/>
                  </w:rPr>
                  <w:delText xml:space="preserve"> </w:delText>
                </w:r>
              </w:del>
            </w:ins>
          </w:p>
          <w:p>
            <w:pPr>
              <w:keepNext/>
              <w:keepLines/>
              <w:spacing w:after="0"/>
              <w:jc w:val="center"/>
              <w:rPr>
                <w:ins w:id="2399" w:author="Torbjörn Elfström" w:date="2023-11-15T22:32:00Z"/>
                <w:rFonts w:ascii="Arial" w:hAnsi="Arial" w:cs="Arial"/>
                <w:sz w:val="16"/>
                <w:szCs w:val="16"/>
                <w:lang w:val="en-US" w:eastAsia="zh-CN"/>
              </w:rPr>
            </w:pPr>
          </w:p>
        </w:tc>
        <w:tc>
          <w:tcPr>
            <w:tcW w:w="2976" w:type="dxa"/>
          </w:tcPr>
          <w:p>
            <w:pPr>
              <w:keepNext/>
              <w:keepLines/>
              <w:spacing w:after="0"/>
              <w:jc w:val="center"/>
              <w:rPr>
                <w:ins w:id="2400" w:author="Torbjörn Elfström" w:date="2023-11-15T22:33:00Z"/>
                <w:rFonts w:ascii="Arial" w:hAnsi="Arial" w:cs="Arial"/>
                <w:sz w:val="16"/>
                <w:szCs w:val="16"/>
                <w:lang w:val="en-US" w:eastAsia="zh-CN"/>
              </w:rPr>
            </w:pPr>
            <w:ins w:id="2401" w:author="Torbjörn Elfström" w:date="2023-11-15T22:33:00Z">
              <w:r>
                <w:rPr>
                  <w:rFonts w:ascii="Arial" w:hAnsi="Arial" w:cs="Arial"/>
                  <w:sz w:val="16"/>
                  <w:szCs w:val="16"/>
                  <w:lang w:eastAsia="zh-CN"/>
                </w:rPr>
                <w:t>BS-to-UE: UMi</w:t>
              </w:r>
            </w:ins>
            <w:ins w:id="2402" w:author="Nokia, NSB" w:date="2023-11-17T13:29:00Z">
              <w:r>
                <w:rPr>
                  <w:rFonts w:ascii="Arial" w:hAnsi="Arial" w:cs="Arial"/>
                  <w:sz w:val="16"/>
                  <w:szCs w:val="16"/>
                  <w:lang w:eastAsia="zh-CN"/>
                </w:rPr>
                <w:t>,</w:t>
              </w:r>
            </w:ins>
            <w:ins w:id="2403" w:author="Torbjörn Elfström" w:date="2023-11-15T22:33:00Z">
              <w:r>
                <w:rPr>
                  <w:rFonts w:ascii="Arial" w:hAnsi="Arial" w:cs="Arial"/>
                  <w:sz w:val="16"/>
                  <w:szCs w:val="16"/>
                  <w:lang w:eastAsia="zh-CN"/>
                </w:rPr>
                <w:t xml:space="preserve"> </w:t>
              </w:r>
            </w:ins>
            <w:ins w:id="2404" w:author="Torbjörn Elfström" w:date="2023-11-15T22:33:00Z">
              <w:r>
                <w:rPr>
                  <w:rFonts w:hint="eastAsia" w:ascii="Arial" w:hAnsi="Arial" w:cs="Arial"/>
                  <w:sz w:val="16"/>
                  <w:szCs w:val="16"/>
                  <w:lang w:val="en-US" w:eastAsia="zh-CN"/>
                </w:rPr>
                <w:t xml:space="preserve">see </w:t>
              </w:r>
            </w:ins>
            <w:ins w:id="2405" w:author="Nokia, NSB" w:date="2023-11-17T13:29:00Z">
              <w:r>
                <w:rPr>
                  <w:rFonts w:ascii="Arial" w:hAnsi="Arial" w:cs="Arial"/>
                  <w:sz w:val="16"/>
                  <w:szCs w:val="16"/>
                  <w:lang w:val="en-US" w:eastAsia="zh-CN"/>
                </w:rPr>
                <w:t xml:space="preserve">TR </w:t>
              </w:r>
            </w:ins>
            <w:ins w:id="2406" w:author="Torbjörn Elfström" w:date="2023-11-15T22:33:00Z">
              <w:r>
                <w:rPr>
                  <w:rFonts w:hint="eastAsia" w:ascii="Arial" w:hAnsi="Arial" w:cs="Arial"/>
                  <w:sz w:val="16"/>
                  <w:szCs w:val="16"/>
                  <w:lang w:val="en-US" w:eastAsia="zh-CN"/>
                </w:rPr>
                <w:t>38.803</w:t>
              </w:r>
            </w:ins>
          </w:p>
          <w:p>
            <w:pPr>
              <w:keepNext/>
              <w:keepLines/>
              <w:spacing w:after="0"/>
              <w:jc w:val="center"/>
              <w:rPr>
                <w:ins w:id="2407" w:author="Torbjörn Elfström" w:date="2023-11-15T22:33:00Z"/>
                <w:rFonts w:ascii="Arial" w:hAnsi="Arial" w:cs="Arial"/>
                <w:sz w:val="16"/>
                <w:szCs w:val="16"/>
              </w:rPr>
            </w:pPr>
          </w:p>
          <w:p>
            <w:pPr>
              <w:keepNext/>
              <w:keepLines/>
              <w:spacing w:after="0"/>
              <w:jc w:val="center"/>
              <w:rPr>
                <w:ins w:id="2408" w:author="Torbjörn Elfström" w:date="2023-11-15T22:33:00Z"/>
                <w:rFonts w:ascii="Arial" w:hAnsi="Arial" w:cs="Arial"/>
                <w:sz w:val="16"/>
                <w:szCs w:val="16"/>
                <w:lang w:val="en-US" w:eastAsia="zh-CN"/>
              </w:rPr>
            </w:pPr>
            <w:ins w:id="2409" w:author="Torbjörn Elfström" w:date="2023-11-15T22:33:00Z">
              <w:r>
                <w:rPr>
                  <w:rFonts w:ascii="Arial" w:hAnsi="Arial" w:cs="Arial"/>
                  <w:sz w:val="16"/>
                  <w:szCs w:val="16"/>
                </w:rPr>
                <w:t>BS-to-BS: UMi</w:t>
              </w:r>
            </w:ins>
            <w:ins w:id="2410" w:author="Nokia, NSB" w:date="2023-11-17T13:29:00Z">
              <w:r>
                <w:rPr>
                  <w:rFonts w:ascii="Arial" w:hAnsi="Arial" w:cs="Arial"/>
                  <w:sz w:val="16"/>
                  <w:szCs w:val="16"/>
                </w:rPr>
                <w:t xml:space="preserve">, </w:t>
              </w:r>
            </w:ins>
            <w:ins w:id="2411" w:author="Torbjörn Elfström" w:date="2023-11-15T22:33:00Z">
              <w:r>
                <w:rPr>
                  <w:rFonts w:hint="eastAsia" w:ascii="Arial" w:hAnsi="Arial" w:cs="Arial"/>
                  <w:sz w:val="16"/>
                  <w:szCs w:val="16"/>
                  <w:lang w:val="en-US" w:eastAsia="zh-CN"/>
                </w:rPr>
                <w:t xml:space="preserve">see </w:t>
              </w:r>
            </w:ins>
            <w:ins w:id="2412" w:author="Nokia, NSB" w:date="2023-11-17T13:29:00Z">
              <w:r>
                <w:rPr>
                  <w:rFonts w:ascii="Arial" w:hAnsi="Arial" w:cs="Arial"/>
                  <w:sz w:val="16"/>
                  <w:szCs w:val="16"/>
                  <w:lang w:val="en-US" w:eastAsia="zh-CN"/>
                </w:rPr>
                <w:t xml:space="preserve">TR </w:t>
              </w:r>
            </w:ins>
            <w:ins w:id="2413" w:author="Torbjörn Elfström" w:date="2023-11-15T22:33:00Z">
              <w:r>
                <w:rPr>
                  <w:rFonts w:hint="eastAsia" w:ascii="Arial" w:hAnsi="Arial" w:cs="Arial"/>
                  <w:sz w:val="16"/>
                  <w:szCs w:val="16"/>
                  <w:lang w:val="en-US" w:eastAsia="zh-CN"/>
                </w:rPr>
                <w:t>38.803</w:t>
              </w:r>
            </w:ins>
          </w:p>
          <w:p>
            <w:pPr>
              <w:keepNext/>
              <w:keepLines/>
              <w:spacing w:after="0"/>
              <w:jc w:val="center"/>
              <w:rPr>
                <w:ins w:id="2414" w:author="Torbjörn Elfström" w:date="2023-11-15T22:33:00Z"/>
                <w:rFonts w:ascii="Arial" w:hAnsi="Arial" w:cs="Arial"/>
                <w:sz w:val="16"/>
                <w:szCs w:val="16"/>
              </w:rPr>
            </w:pPr>
          </w:p>
          <w:p>
            <w:pPr>
              <w:keepNext/>
              <w:keepLines/>
              <w:spacing w:after="0"/>
              <w:jc w:val="center"/>
              <w:rPr>
                <w:ins w:id="2415" w:author="Torbjörn Elfström" w:date="2023-11-15T22:33:00Z"/>
                <w:rFonts w:ascii="Arial" w:hAnsi="Arial" w:cs="Arial"/>
                <w:sz w:val="16"/>
                <w:szCs w:val="16"/>
              </w:rPr>
            </w:pPr>
            <w:ins w:id="2416" w:author="Torbjörn Elfström" w:date="2023-11-15T22:33:00Z">
              <w:r>
                <w:rPr>
                  <w:rFonts w:ascii="Arial" w:hAnsi="Arial" w:cs="Arial"/>
                  <w:sz w:val="16"/>
                  <w:szCs w:val="16"/>
                </w:rPr>
                <w:t>UE-to-UE: UMi (h_BS=1.5m~22.5m</w:t>
              </w:r>
            </w:ins>
            <w:ins w:id="2417" w:author="Torbjörn Elfström" w:date="2023-11-16T23:28:00Z">
              <w:r>
                <w:rPr>
                  <w:rFonts w:ascii="Arial" w:hAnsi="Arial" w:cs="Arial"/>
                  <w:sz w:val="16"/>
                  <w:szCs w:val="16"/>
                </w:rPr>
                <w:t>),</w:t>
              </w:r>
            </w:ins>
            <w:ins w:id="2418" w:author="Torbjörn Elfström" w:date="2023-11-15T22:33:00Z">
              <w:r>
                <w:rPr>
                  <w:rFonts w:ascii="Arial" w:hAnsi="Arial" w:cs="Arial"/>
                  <w:sz w:val="16"/>
                  <w:szCs w:val="16"/>
                </w:rPr>
                <w:t xml:space="preserve"> see TR 38.803.</w:t>
              </w:r>
            </w:ins>
          </w:p>
          <w:p>
            <w:pPr>
              <w:keepNext/>
              <w:keepLines/>
              <w:spacing w:after="0"/>
              <w:jc w:val="center"/>
              <w:rPr>
                <w:ins w:id="2419" w:author="Torbjörn Elfström" w:date="2023-11-15T22:32:00Z"/>
                <w:rFonts w:ascii="Arial" w:hAnsi="Arial" w:cs="Arial"/>
                <w:sz w:val="16"/>
                <w:szCs w:val="16"/>
                <w:lang w:eastAsia="zh-CN"/>
              </w:rPr>
            </w:pPr>
          </w:p>
        </w:tc>
        <w:tc>
          <w:tcPr>
            <w:tcW w:w="2265" w:type="dxa"/>
          </w:tcPr>
          <w:p>
            <w:pPr>
              <w:keepNext/>
              <w:keepLines/>
              <w:spacing w:after="0"/>
              <w:jc w:val="center"/>
              <w:rPr>
                <w:ins w:id="2420" w:author="Torbjörn Elfström" w:date="2023-11-15T22:33:00Z"/>
                <w:rFonts w:ascii="Arial" w:hAnsi="Arial" w:cs="Arial"/>
                <w:sz w:val="16"/>
                <w:szCs w:val="16"/>
                <w:lang w:eastAsia="zh-CN"/>
              </w:rPr>
            </w:pPr>
            <w:ins w:id="2421" w:author="Torbjörn Elfström" w:date="2023-11-15T22:33:00Z">
              <w:r>
                <w:rPr>
                  <w:rFonts w:ascii="Arial" w:hAnsi="Arial" w:cs="Arial"/>
                  <w:sz w:val="16"/>
                  <w:szCs w:val="16"/>
                  <w:lang w:eastAsia="zh-CN"/>
                </w:rPr>
                <w:t>BS-to-BS: InH-office</w:t>
              </w:r>
            </w:ins>
          </w:p>
          <w:p>
            <w:pPr>
              <w:keepNext/>
              <w:keepLines/>
              <w:spacing w:after="0"/>
              <w:jc w:val="center"/>
              <w:rPr>
                <w:ins w:id="2422" w:author="Torbjörn Elfström" w:date="2023-11-15T22:33:00Z"/>
                <w:rFonts w:ascii="Arial" w:hAnsi="Arial" w:cs="Arial"/>
                <w:sz w:val="16"/>
                <w:szCs w:val="16"/>
                <w:lang w:eastAsia="zh-CN"/>
              </w:rPr>
            </w:pPr>
            <w:ins w:id="2423" w:author="Torbjörn Elfström" w:date="2023-11-15T22:33:00Z">
              <w:r>
                <w:rPr>
                  <w:rFonts w:ascii="Arial" w:hAnsi="Arial" w:cs="Arial"/>
                  <w:sz w:val="16"/>
                  <w:szCs w:val="16"/>
                  <w:lang w:eastAsia="zh-CN"/>
                </w:rPr>
                <w:t>BS-to-UE: InH-office</w:t>
              </w:r>
            </w:ins>
          </w:p>
          <w:p>
            <w:pPr>
              <w:keepNext/>
              <w:keepLines/>
              <w:spacing w:after="0"/>
              <w:jc w:val="center"/>
              <w:rPr>
                <w:ins w:id="2424" w:author="Torbjörn Elfström" w:date="2023-11-15T22:33:00Z"/>
                <w:rFonts w:ascii="Arial" w:hAnsi="Arial" w:cs="Arial"/>
                <w:sz w:val="16"/>
                <w:szCs w:val="16"/>
                <w:lang w:eastAsia="zh-CN"/>
              </w:rPr>
            </w:pPr>
            <w:ins w:id="2425" w:author="Torbjörn Elfström" w:date="2023-11-15T22:33:00Z">
              <w:r>
                <w:rPr>
                  <w:rFonts w:ascii="Arial" w:hAnsi="Arial" w:cs="Arial"/>
                  <w:sz w:val="16"/>
                  <w:szCs w:val="16"/>
                  <w:lang w:eastAsia="zh-CN"/>
                </w:rPr>
                <w:t>UE-to-UE: InH-office</w:t>
              </w:r>
            </w:ins>
          </w:p>
          <w:p>
            <w:pPr>
              <w:keepNext/>
              <w:keepLines/>
              <w:spacing w:after="0"/>
              <w:jc w:val="center"/>
              <w:rPr>
                <w:ins w:id="2426" w:author="Torbjörn Elfström" w:date="2023-11-15T22:33:00Z"/>
                <w:rFonts w:ascii="Arial" w:hAnsi="Arial" w:cs="Arial"/>
                <w:sz w:val="16"/>
                <w:szCs w:val="16"/>
                <w:lang w:eastAsia="zh-CN"/>
              </w:rPr>
            </w:pPr>
          </w:p>
          <w:p>
            <w:pPr>
              <w:keepNext/>
              <w:keepLines/>
              <w:spacing w:after="0"/>
              <w:jc w:val="center"/>
              <w:rPr>
                <w:ins w:id="2427" w:author="Torbjörn Elfström" w:date="2023-11-15T22:33:00Z"/>
                <w:rFonts w:ascii="Arial" w:hAnsi="Arial" w:cs="Arial"/>
                <w:sz w:val="16"/>
                <w:szCs w:val="16"/>
                <w:lang w:eastAsia="zh-CN"/>
              </w:rPr>
            </w:pPr>
            <w:ins w:id="2428" w:author="Torbjörn Elfström" w:date="2023-11-15T22:33:00Z">
              <w:r>
                <w:rPr>
                  <w:rFonts w:ascii="Arial" w:hAnsi="Arial" w:cs="Arial"/>
                  <w:sz w:val="16"/>
                  <w:szCs w:val="16"/>
                  <w:lang w:eastAsia="zh-CN"/>
                </w:rPr>
                <w:t>As described in TR 38.803, subclause 5.2.2.</w:t>
              </w:r>
            </w:ins>
            <w:ins w:id="2429" w:author="Torbjörn Elfström" w:date="2023-11-15T22:33:00Z">
              <w:r>
                <w:rPr>
                  <w:rFonts w:hint="eastAsia" w:ascii="Arial" w:hAnsi="Arial" w:cs="Arial"/>
                  <w:sz w:val="16"/>
                  <w:szCs w:val="16"/>
                  <w:lang w:val="en-US" w:eastAsia="zh-CN"/>
                </w:rPr>
                <w:t>2</w:t>
              </w:r>
            </w:ins>
          </w:p>
          <w:p>
            <w:pPr>
              <w:keepNext/>
              <w:keepLines/>
              <w:spacing w:after="0"/>
              <w:jc w:val="center"/>
              <w:rPr>
                <w:ins w:id="2430" w:author="Torbjörn Elfström" w:date="2023-11-15T22:32:00Z"/>
                <w:rFonts w:ascii="Arial" w:hAnsi="Arial" w:cs="Arial"/>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Site-interference level</w:t>
            </w:r>
          </w:p>
        </w:tc>
        <w:tc>
          <w:tcPr>
            <w:tcW w:w="3016" w:type="dxa"/>
            <w:shd w:val="clear" w:color="auto" w:fill="auto"/>
          </w:tcPr>
          <w:p>
            <w:pPr>
              <w:keepNext/>
              <w:keepLines/>
              <w:spacing w:after="0"/>
              <w:jc w:val="center"/>
              <w:rPr>
                <w:ins w:id="2431" w:author="Nokia, NSB" w:date="2023-11-17T13:21:00Z"/>
                <w:rFonts w:ascii="Arial" w:hAnsi="Arial" w:cs="Arial"/>
                <w:sz w:val="16"/>
                <w:szCs w:val="16"/>
                <w:lang w:eastAsia="zh-CN"/>
              </w:rPr>
            </w:pPr>
            <w:r>
              <w:rPr>
                <w:rFonts w:ascii="Arial" w:hAnsi="Arial" w:cs="Arial"/>
                <w:sz w:val="16"/>
                <w:szCs w:val="16"/>
                <w:lang w:eastAsia="zh-CN"/>
              </w:rPr>
              <w:t xml:space="preserve">Baseline: 6 dB below noise floor </w:t>
            </w:r>
          </w:p>
          <w:p>
            <w:pPr>
              <w:keepNext/>
              <w:keepLines/>
              <w:spacing w:after="0"/>
              <w:jc w:val="center"/>
              <w:rPr>
                <w:ins w:id="2432" w:author="Nokia, NSB" w:date="2023-11-17T13:21:00Z"/>
                <w:rFonts w:ascii="Arial" w:hAnsi="Arial" w:eastAsia="等线" w:cs="Arial"/>
                <w:sz w:val="16"/>
                <w:szCs w:val="16"/>
                <w:lang w:eastAsia="zh-CN"/>
              </w:rPr>
            </w:pPr>
            <w:ins w:id="2433" w:author="Nokia, NSB" w:date="2023-11-17T13:21:00Z">
              <w:r>
                <w:rPr>
                  <w:rFonts w:ascii="Arial" w:hAnsi="Arial" w:eastAsia="等线" w:cs="Arial"/>
                  <w:sz w:val="16"/>
                  <w:szCs w:val="16"/>
                  <w:lang w:eastAsia="zh-CN"/>
                </w:rPr>
                <w:t>(</w:t>
              </w:r>
            </w:ins>
            <w:ins w:id="2434" w:author="Nokia, NSB" w:date="2023-11-17T13:21:00Z">
              <w:r>
                <w:rPr>
                  <w:rFonts w:eastAsia="等线"/>
                  <w:i/>
                  <w:iCs/>
                </w:rPr>
                <w:t>M</w:t>
              </w:r>
            </w:ins>
            <w:ins w:id="2435" w:author="Nokia, NSB" w:date="2023-11-17T13:21:00Z">
              <w:r>
                <w:rPr>
                  <w:rFonts w:eastAsia="等线"/>
                  <w:i/>
                  <w:iCs/>
                  <w:vertAlign w:val="subscript"/>
                </w:rPr>
                <w:t>co-site</w:t>
              </w:r>
            </w:ins>
            <w:ins w:id="2436" w:author="Nokia, NSB" w:date="2023-11-17T13:21:00Z">
              <w:r>
                <w:rPr>
                  <w:rFonts w:ascii="Arial" w:hAnsi="Arial" w:eastAsia="等线" w:cs="Arial"/>
                  <w:sz w:val="16"/>
                  <w:szCs w:val="16"/>
                  <w:vertAlign w:val="subscript"/>
                  <w:lang w:eastAsia="zh-CN"/>
                </w:rPr>
                <w:t xml:space="preserve"> </w:t>
              </w:r>
            </w:ins>
            <w:ins w:id="2437" w:author="Nokia, NSB" w:date="2023-11-17T13:21:00Z">
              <w:r>
                <w:rPr>
                  <w:rFonts w:ascii="Arial" w:hAnsi="Arial" w:eastAsia="等线" w:cs="Arial"/>
                  <w:sz w:val="16"/>
                  <w:szCs w:val="16"/>
                  <w:lang w:eastAsia="zh-CN"/>
                </w:rPr>
                <w:t>= 6 dB)</w:t>
              </w:r>
            </w:ins>
          </w:p>
          <w:p>
            <w:pPr>
              <w:keepNext/>
              <w:keepLines/>
              <w:spacing w:after="0"/>
              <w:jc w:val="center"/>
              <w:rPr>
                <w:rFonts w:ascii="Arial" w:hAnsi="Arial" w:cs="Arial"/>
                <w:sz w:val="16"/>
                <w:szCs w:val="16"/>
                <w:lang w:eastAsia="zh-CN"/>
              </w:rPr>
            </w:pPr>
            <w:r>
              <w:rPr>
                <w:rFonts w:ascii="Arial" w:hAnsi="Arial" w:cs="Arial"/>
                <w:sz w:val="16"/>
                <w:szCs w:val="16"/>
                <w:lang w:eastAsia="zh-CN"/>
              </w:rPr>
              <w:t>(corresponding to 1 dB desens)</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Optional: A reported value </w:t>
            </w:r>
            <w:r>
              <w:rPr>
                <w:rFonts w:ascii="Arial" w:hAnsi="Arial" w:cs="Arial"/>
                <w:sz w:val="16"/>
                <w:szCs w:val="16"/>
              </w:rPr>
              <w:t xml:space="preserve"> </w:t>
            </w:r>
          </w:p>
        </w:tc>
        <w:tc>
          <w:tcPr>
            <w:tcW w:w="2976" w:type="dxa"/>
          </w:tcPr>
          <w:p>
            <w:pPr>
              <w:keepNext/>
              <w:keepLines/>
              <w:spacing w:after="0"/>
              <w:jc w:val="center"/>
              <w:rPr>
                <w:ins w:id="2438" w:author="Nokia, NSB" w:date="2023-11-17T13:21:00Z"/>
                <w:rFonts w:ascii="Arial" w:hAnsi="Arial" w:cs="Arial"/>
                <w:sz w:val="16"/>
                <w:szCs w:val="16"/>
                <w:lang w:eastAsia="zh-CN"/>
              </w:rPr>
            </w:pPr>
            <w:r>
              <w:rPr>
                <w:rFonts w:ascii="Arial" w:hAnsi="Arial" w:cs="Arial"/>
                <w:sz w:val="16"/>
                <w:szCs w:val="16"/>
                <w:lang w:eastAsia="zh-CN"/>
              </w:rPr>
              <w:t>Baseline: 6 dB below noise floor</w:t>
            </w:r>
          </w:p>
          <w:p>
            <w:pPr>
              <w:keepNext/>
              <w:keepLines/>
              <w:spacing w:after="0"/>
              <w:jc w:val="center"/>
              <w:rPr>
                <w:ins w:id="2439" w:author="Nokia, NSB" w:date="2023-11-17T13:21:00Z"/>
                <w:rFonts w:ascii="Arial" w:hAnsi="Arial" w:eastAsia="等线" w:cs="Arial"/>
                <w:sz w:val="16"/>
                <w:szCs w:val="16"/>
                <w:lang w:eastAsia="zh-CN"/>
              </w:rPr>
            </w:pPr>
            <w:ins w:id="2440" w:author="Nokia, NSB" w:date="2023-11-17T13:21:00Z">
              <w:r>
                <w:rPr>
                  <w:rFonts w:ascii="Arial" w:hAnsi="Arial" w:eastAsia="等线" w:cs="Arial"/>
                  <w:sz w:val="16"/>
                  <w:szCs w:val="16"/>
                  <w:lang w:eastAsia="zh-CN"/>
                </w:rPr>
                <w:t>(</w:t>
              </w:r>
            </w:ins>
            <w:ins w:id="2441" w:author="Nokia, NSB" w:date="2023-11-17T13:21:00Z">
              <w:r>
                <w:rPr>
                  <w:rFonts w:eastAsia="等线"/>
                  <w:i/>
                  <w:iCs/>
                </w:rPr>
                <w:t>M</w:t>
              </w:r>
            </w:ins>
            <w:ins w:id="2442" w:author="Nokia, NSB" w:date="2023-11-17T13:21:00Z">
              <w:r>
                <w:rPr>
                  <w:rFonts w:eastAsia="等线"/>
                  <w:i/>
                  <w:iCs/>
                  <w:vertAlign w:val="subscript"/>
                </w:rPr>
                <w:t>co-site</w:t>
              </w:r>
            </w:ins>
            <w:ins w:id="2443" w:author="Nokia, NSB" w:date="2023-11-17T13:21:00Z">
              <w:r>
                <w:rPr>
                  <w:rFonts w:ascii="Arial" w:hAnsi="Arial" w:eastAsia="等线" w:cs="Arial"/>
                  <w:sz w:val="16"/>
                  <w:szCs w:val="16"/>
                  <w:vertAlign w:val="subscript"/>
                  <w:lang w:eastAsia="zh-CN"/>
                </w:rPr>
                <w:t xml:space="preserve"> </w:t>
              </w:r>
            </w:ins>
            <w:ins w:id="2444" w:author="Nokia, NSB" w:date="2023-11-17T13:21:00Z">
              <w:r>
                <w:rPr>
                  <w:rFonts w:ascii="Arial" w:hAnsi="Arial" w:eastAsia="等线" w:cs="Arial"/>
                  <w:sz w:val="16"/>
                  <w:szCs w:val="16"/>
                  <w:lang w:eastAsia="zh-CN"/>
                </w:rPr>
                <w:t>= 6 dB)</w:t>
              </w:r>
            </w:ins>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 (corresponding to 1 dB desens)</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Optional: A reported value </w:t>
            </w:r>
            <w:r>
              <w:rPr>
                <w:rFonts w:ascii="Arial" w:hAnsi="Arial" w:cs="Arial"/>
                <w:sz w:val="16"/>
                <w:szCs w:val="16"/>
              </w:rPr>
              <w:t xml:space="preserve"> </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BS height</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25 m</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10 m</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UE height</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 xml:space="preserve">1.5 m </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 xml:space="preserve">1.5 m </w:t>
            </w:r>
            <w:r>
              <w:rPr>
                <w:rFonts w:ascii="Cambria Math" w:hAnsi="Cambria Math" w:cs="Cambria Math"/>
                <w:sz w:val="16"/>
                <w:szCs w:val="16"/>
                <w:lang w:eastAsia="zh-CN"/>
              </w:rPr>
              <w:t>≦</w:t>
            </w:r>
            <w:r>
              <w:rPr>
                <w:rFonts w:ascii="Arial" w:hAnsi="Arial" w:cs="Arial"/>
                <w:sz w:val="16"/>
                <w:szCs w:val="16"/>
                <w:lang w:eastAsia="zh-CN"/>
              </w:rPr>
              <w:t xml:space="preserve"> h</w:t>
            </w:r>
            <w:r>
              <w:rPr>
                <w:rFonts w:ascii="Arial" w:hAnsi="Arial" w:cs="Arial"/>
                <w:sz w:val="16"/>
                <w:szCs w:val="16"/>
                <w:vertAlign w:val="subscript"/>
                <w:lang w:eastAsia="zh-CN"/>
              </w:rPr>
              <w:t>UT</w:t>
            </w:r>
            <w:r>
              <w:rPr>
                <w:rFonts w:ascii="Arial" w:hAnsi="Arial" w:cs="Arial"/>
                <w:sz w:val="16"/>
                <w:szCs w:val="16"/>
                <w:lang w:eastAsia="zh-CN"/>
              </w:rPr>
              <w:t xml:space="preserve"> </w:t>
            </w:r>
            <w:r>
              <w:rPr>
                <w:rFonts w:ascii="Cambria Math" w:hAnsi="Cambria Math" w:cs="Cambria Math"/>
                <w:sz w:val="16"/>
                <w:szCs w:val="16"/>
                <w:lang w:eastAsia="zh-CN"/>
              </w:rPr>
              <w:t>≦</w:t>
            </w:r>
            <w:r>
              <w:rPr>
                <w:rFonts w:ascii="Arial" w:hAnsi="Arial" w:cs="Arial"/>
                <w:sz w:val="16"/>
                <w:szCs w:val="16"/>
                <w:lang w:eastAsia="zh-CN"/>
              </w:rPr>
              <w:t xml:space="preserve"> 22.5 m </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1.5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UE distribution</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Indoor UE ratio:</w:t>
            </w:r>
            <w:r>
              <w:rPr>
                <w:rFonts w:ascii="Arial" w:hAnsi="Arial" w:cs="Arial"/>
                <w:sz w:val="16"/>
                <w:szCs w:val="16"/>
                <w:lang w:eastAsia="zh-CN"/>
              </w:rPr>
              <w:tab/>
            </w:r>
            <w:r>
              <w:rPr>
                <w:rFonts w:ascii="Arial" w:hAnsi="Arial" w:cs="Arial"/>
                <w:sz w:val="16"/>
                <w:szCs w:val="16"/>
                <w:lang w:eastAsia="zh-CN"/>
              </w:rPr>
              <w:t xml:space="preserve"> 0%</w:t>
            </w:r>
          </w:p>
          <w:p>
            <w:pPr>
              <w:keepNext/>
              <w:keepLines/>
              <w:spacing w:after="0"/>
              <w:jc w:val="center"/>
              <w:rPr>
                <w:rFonts w:ascii="Arial" w:hAnsi="Arial" w:cs="Arial"/>
                <w:sz w:val="16"/>
                <w:szCs w:val="16"/>
                <w:lang w:eastAsia="zh-CN"/>
              </w:rPr>
            </w:pPr>
            <w:r>
              <w:rPr>
                <w:rFonts w:ascii="Arial" w:hAnsi="Arial" w:cs="Arial"/>
                <w:sz w:val="16"/>
                <w:szCs w:val="16"/>
                <w:lang w:eastAsia="zh-CN"/>
              </w:rPr>
              <w:t>Uniform UE distribution</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Indoor UE ratio:</w:t>
            </w:r>
            <w:r>
              <w:rPr>
                <w:rFonts w:ascii="Arial" w:hAnsi="Arial" w:cs="Arial"/>
                <w:sz w:val="16"/>
                <w:szCs w:val="16"/>
                <w:lang w:eastAsia="zh-CN"/>
              </w:rPr>
              <w:tab/>
            </w:r>
            <w:r>
              <w:rPr>
                <w:rFonts w:ascii="Arial" w:hAnsi="Arial" w:cs="Arial"/>
                <w:sz w:val="16"/>
                <w:szCs w:val="16"/>
                <w:lang w:eastAsia="zh-CN"/>
              </w:rPr>
              <w:t xml:space="preserve"> 80 %</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Uniform UE distribution </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100% 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O-to-I penetration loss model</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50% low-loss model and 50% high-loss model</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Minimum BS-UE (2D) distance</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35 m</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Minimum UE-UE (2D) distance</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 xml:space="preserve">3 m </w:t>
            </w:r>
          </w:p>
          <w:p>
            <w:pPr>
              <w:keepNext/>
              <w:keepLines/>
              <w:spacing w:after="0"/>
              <w:jc w:val="center"/>
              <w:rPr>
                <w:rFonts w:ascii="Arial" w:hAnsi="Arial" w:cs="Arial"/>
                <w:sz w:val="16"/>
                <w:szCs w:val="16"/>
                <w:lang w:eastAsia="zh-CN"/>
              </w:rPr>
            </w:pP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3 m</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1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DL power control</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UL power control</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Handover margin</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BS mechanical down-tilt angle</w:t>
            </w:r>
          </w:p>
        </w:tc>
        <w:tc>
          <w:tcPr>
            <w:tcW w:w="3016"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6 degrees</w:t>
            </w:r>
          </w:p>
        </w:tc>
        <w:tc>
          <w:tcPr>
            <w:tcW w:w="2976" w:type="dxa"/>
          </w:tcPr>
          <w:p>
            <w:pPr>
              <w:keepNext/>
              <w:keepLines/>
              <w:spacing w:after="0"/>
              <w:jc w:val="center"/>
              <w:rPr>
                <w:rFonts w:ascii="Arial" w:hAnsi="Arial" w:cs="Arial"/>
                <w:sz w:val="16"/>
                <w:szCs w:val="16"/>
                <w:lang w:eastAsia="zh-CN"/>
              </w:rPr>
            </w:pPr>
            <w:r>
              <w:rPr>
                <w:rFonts w:ascii="Arial" w:hAnsi="Arial" w:cs="Arial"/>
                <w:sz w:val="16"/>
                <w:szCs w:val="16"/>
                <w:lang w:eastAsia="zh-CN"/>
              </w:rPr>
              <w:t>10 degrees</w:t>
            </w:r>
          </w:p>
        </w:tc>
        <w:tc>
          <w:tcPr>
            <w:tcW w:w="2265" w:type="dxa"/>
          </w:tcPr>
          <w:p>
            <w:pPr>
              <w:keepNext/>
              <w:keepLines/>
              <w:spacing w:after="0"/>
              <w:jc w:val="center"/>
              <w:rPr>
                <w:rFonts w:ascii="Arial" w:hAnsi="Arial" w:cs="Arial"/>
                <w:sz w:val="16"/>
                <w:szCs w:val="16"/>
                <w:lang w:eastAsia="zh-CN"/>
              </w:rPr>
            </w:pPr>
            <w:r>
              <w:rPr>
                <w:rFonts w:ascii="Arial" w:hAnsi="Arial" w:cs="Arial"/>
                <w:sz w:val="16"/>
                <w:szCs w:val="16"/>
                <w:lang w:eastAsia="zh-CN"/>
              </w:rPr>
              <w:t>90 degrees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9631" w:type="dxa"/>
            <w:gridSpan w:val="4"/>
          </w:tcPr>
          <w:p>
            <w:pPr>
              <w:keepNext/>
              <w:keepLines/>
              <w:spacing w:after="0"/>
              <w:rPr>
                <w:ins w:id="2445" w:author="Torbjörn Elfström" w:date="2023-11-15T23:03:00Z"/>
                <w:rFonts w:ascii="Arial" w:hAnsi="Arial" w:eastAsia="等线" w:cs="Arial"/>
                <w:sz w:val="16"/>
                <w:szCs w:val="16"/>
                <w:lang w:eastAsia="zh-CN"/>
              </w:rPr>
            </w:pPr>
            <w:del w:id="2446" w:author="Torbjörn Elfström" w:date="2023-11-15T22:35:00Z">
              <w:r>
                <w:rPr>
                  <w:rFonts w:ascii="Arial" w:hAnsi="Arial" w:cs="Arial"/>
                  <w:sz w:val="16"/>
                  <w:szCs w:val="16"/>
                  <w:lang w:eastAsia="zh-CN"/>
                </w:rPr>
                <w:delText>Note 1: The Urban Hotspot reuses the assumptions of Urban Macro, except Urban Hotspot assumes Cluster-based drop. See Table E.2.1-3 for Cluster-based dropping.</w:delText>
              </w:r>
            </w:del>
            <w:ins w:id="2447" w:author="Torbjörn Elfström" w:date="2023-11-15T23:03:00Z">
              <w:r>
                <w:rPr>
                  <w:rFonts w:ascii="Arial" w:hAnsi="Arial" w:eastAsia="等线" w:cs="Arial"/>
                  <w:sz w:val="16"/>
                  <w:szCs w:val="16"/>
                  <w:lang w:eastAsia="zh-CN"/>
                </w:rPr>
                <w:t xml:space="preserve"> Note 1: </w:t>
              </w:r>
            </w:ins>
            <w:ins w:id="2448" w:author="Torbjörn Elfström" w:date="2023-11-15T23:03:00Z">
              <w:r>
                <w:rPr/>
                <w:t xml:space="preserve"> </w:t>
              </w:r>
            </w:ins>
            <w:ins w:id="2449" w:author="Torbjörn Elfström" w:date="2023-11-15T23:03:00Z">
              <w:r>
                <w:rPr>
                  <w:rFonts w:ascii="Arial" w:hAnsi="Arial" w:eastAsia="等线" w:cs="Arial"/>
                  <w:sz w:val="16"/>
                  <w:szCs w:val="16"/>
                  <w:lang w:eastAsia="zh-CN"/>
                </w:rPr>
                <w:t xml:space="preserve">For UE-UE penetration loss, the following is used to generate  </w:t>
              </w:r>
            </w:ins>
            <m:oMath>
              <m:sSub>
                <m:sSubPr>
                  <m:ctrlPr>
                    <w:ins w:id="2450" w:author="Torbjörn Elfström" w:date="2023-11-15T23:03:00Z">
                      <w:rPr>
                        <w:rFonts w:ascii="Cambria Math" w:hAnsi="Cambria Math" w:cs="Arial"/>
                        <w:bCs/>
                        <w:iCs/>
                        <w:sz w:val="16"/>
                        <w:szCs w:val="16"/>
                      </w:rPr>
                    </w:ins>
                  </m:ctrlPr>
                </m:sSubPr>
                <m:e>
                  <w:ins w:id="2451" w:author="Torbjörn Elfström" w:date="2023-11-15T23:03:00Z">
                    <m:r>
                      <m:rPr/>
                      <w:rPr>
                        <w:rFonts w:ascii="Cambria Math" w:hAnsi="Cambria Math" w:cs="Arial"/>
                        <w:sz w:val="16"/>
                        <w:szCs w:val="16"/>
                      </w:rPr>
                      <m:t>d</m:t>
                    </m:r>
                  </w:ins>
                  <m:ctrlPr>
                    <w:ins w:id="2452" w:author="Torbjörn Elfström" w:date="2023-11-15T23:03:00Z">
                      <w:rPr>
                        <w:rFonts w:ascii="Cambria Math" w:hAnsi="Cambria Math" w:cs="Arial"/>
                        <w:bCs/>
                        <w:iCs/>
                        <w:sz w:val="16"/>
                        <w:szCs w:val="16"/>
                      </w:rPr>
                    </w:ins>
                  </m:ctrlPr>
                </m:e>
                <m:sub>
                  <w:ins w:id="2453" w:author="Torbjörn Elfström" w:date="2023-11-15T23:03:00Z">
                    <m:r>
                      <m:rPr>
                        <m:sty m:val="p"/>
                      </m:rPr>
                      <w:rPr>
                        <w:rFonts w:ascii="Cambria Math" w:hAnsi="Cambria Math" w:cs="Arial"/>
                        <w:sz w:val="16"/>
                        <w:szCs w:val="16"/>
                      </w:rPr>
                      <m:t>2D−in</m:t>
                    </m:r>
                  </w:ins>
                  <m:ctrlPr>
                    <w:ins w:id="2454" w:author="Torbjörn Elfström" w:date="2023-11-15T23:03:00Z">
                      <w:rPr>
                        <w:rFonts w:ascii="Cambria Math" w:hAnsi="Cambria Math" w:cs="Arial"/>
                        <w:bCs/>
                        <w:iCs/>
                        <w:sz w:val="16"/>
                        <w:szCs w:val="16"/>
                      </w:rPr>
                    </w:ins>
                  </m:ctrlPr>
                </m:sub>
              </m:sSub>
            </m:oMath>
            <w:ins w:id="2455" w:author="Torbjörn Elfström" w:date="2023-11-15T23:03:00Z">
              <w:r>
                <w:rPr>
                  <w:rFonts w:ascii="Arial" w:hAnsi="Arial" w:eastAsia="等线" w:cs="Arial"/>
                  <w:bCs/>
                  <w:iCs/>
                  <w:sz w:val="16"/>
                  <w:szCs w:val="16"/>
                </w:rPr>
                <w:t xml:space="preserve"> </w:t>
              </w:r>
            </w:ins>
            <w:ins w:id="2456" w:author="Torbjörn Elfström" w:date="2023-11-15T23:03:00Z">
              <w:r>
                <w:rPr>
                  <w:rFonts w:ascii="Arial" w:hAnsi="Arial" w:eastAsia="等线" w:cs="Arial"/>
                  <w:sz w:val="16"/>
                  <w:szCs w:val="16"/>
                  <w:lang w:eastAsia="zh-CN"/>
                </w:rPr>
                <w:t xml:space="preserve">for a UE-UE link associated with an indoor UE (the other UE could be an outdoor UE or an indoor UE in a different building) in order to calculate the inside loss component </w:t>
              </w:r>
            </w:ins>
            <w:ins w:id="2457" w:author="Torbjörn Elfström" w:date="2023-11-15T23:03:00Z">
              <w:r>
                <w:rPr>
                  <w:rFonts w:ascii="Arial" w:hAnsi="Arial" w:cs="Arial"/>
                  <w:bCs/>
                  <w:iCs/>
                  <w:sz w:val="16"/>
                  <w:szCs w:val="16"/>
                </w:rPr>
                <w:t>(</w:t>
              </w:r>
            </w:ins>
            <m:oMath>
              <w:ins w:id="2458" w:author="Torbjörn Elfström" w:date="2023-11-15T23:03:00Z">
                <m:r>
                  <m:rPr>
                    <m:nor/>
                    <m:sty m:val="p"/>
                  </m:rPr>
                  <w:rPr>
                    <w:rFonts w:ascii="Arial" w:hAnsi="Arial" w:cs="Arial"/>
                    <w:b w:val="0"/>
                    <w:bCs/>
                    <w:i w:val="0"/>
                    <w:iCs/>
                    <w:sz w:val="16"/>
                    <w:szCs w:val="16"/>
                  </w:rPr>
                  <m:t>P</m:t>
                </m:r>
              </w:ins>
              <m:sSub>
                <m:sSubPr>
                  <m:ctrlPr>
                    <w:ins w:id="2459" w:author="Torbjörn Elfström" w:date="2023-11-15T23:03:00Z">
                      <w:rPr>
                        <w:rFonts w:ascii="Cambria Math" w:hAnsi="Cambria Math" w:cs="Arial"/>
                        <w:bCs/>
                        <w:iCs/>
                        <w:sz w:val="16"/>
                        <w:szCs w:val="16"/>
                      </w:rPr>
                    </w:ins>
                  </m:ctrlPr>
                </m:sSubPr>
                <m:e>
                  <w:ins w:id="2460" w:author="Torbjörn Elfström" w:date="2023-11-15T23:03:00Z">
                    <m:r>
                      <m:rPr>
                        <m:nor/>
                        <m:sty m:val="p"/>
                      </m:rPr>
                      <w:rPr>
                        <w:rFonts w:ascii="Arial" w:hAnsi="Arial" w:cs="Arial"/>
                        <w:b w:val="0"/>
                        <w:bCs/>
                        <w:i w:val="0"/>
                        <w:iCs/>
                        <w:sz w:val="16"/>
                        <w:szCs w:val="16"/>
                      </w:rPr>
                      <m:t>L</m:t>
                    </m:r>
                  </w:ins>
                  <m:ctrlPr>
                    <w:ins w:id="2461" w:author="Torbjörn Elfström" w:date="2023-11-15T23:03:00Z">
                      <w:rPr>
                        <w:rFonts w:ascii="Cambria Math" w:hAnsi="Cambria Math" w:cs="Arial"/>
                        <w:bCs/>
                        <w:iCs/>
                        <w:sz w:val="16"/>
                        <w:szCs w:val="16"/>
                      </w:rPr>
                    </w:ins>
                  </m:ctrlPr>
                </m:e>
                <m:sub>
                  <w:ins w:id="2462" w:author="Torbjörn Elfström" w:date="2023-11-15T23:03:00Z">
                    <m:r>
                      <m:rPr>
                        <m:nor/>
                        <m:sty m:val="p"/>
                      </m:rPr>
                      <w:rPr>
                        <w:rFonts w:ascii="Arial" w:hAnsi="Arial" w:cs="Arial"/>
                        <w:b w:val="0"/>
                        <w:bCs/>
                        <w:i w:val="0"/>
                        <w:iCs/>
                        <w:sz w:val="16"/>
                        <w:szCs w:val="16"/>
                      </w:rPr>
                      <m:t>in</m:t>
                    </m:r>
                  </w:ins>
                  <m:ctrlPr>
                    <w:ins w:id="2463" w:author="Torbjörn Elfström" w:date="2023-11-15T23:03:00Z">
                      <w:rPr>
                        <w:rFonts w:ascii="Cambria Math" w:hAnsi="Cambria Math" w:cs="Arial"/>
                        <w:bCs/>
                        <w:iCs/>
                        <w:sz w:val="16"/>
                        <w:szCs w:val="16"/>
                      </w:rPr>
                    </w:ins>
                  </m:ctrlPr>
                </m:sub>
              </m:sSub>
            </m:oMath>
            <w:ins w:id="2464" w:author="Torbjörn Elfström" w:date="2023-11-15T23:03:00Z">
              <w:r>
                <w:rPr>
                  <w:rFonts w:ascii="Arial" w:hAnsi="Arial" w:cs="Arial"/>
                  <w:bCs/>
                  <w:iCs/>
                  <w:sz w:val="16"/>
                  <w:szCs w:val="16"/>
                </w:rPr>
                <w:t xml:space="preserve">) </w:t>
              </w:r>
            </w:ins>
            <w:ins w:id="2465" w:author="Torbjörn Elfström" w:date="2023-11-15T23:03:00Z">
              <w:r>
                <w:rPr>
                  <w:rFonts w:ascii="Arial" w:hAnsi="Arial" w:eastAsia="等线" w:cs="Arial"/>
                  <w:sz w:val="16"/>
                  <w:szCs w:val="16"/>
                  <w:lang w:eastAsia="zh-CN"/>
                </w:rPr>
                <w:t>of the UE-UE O-to-I building penetration loss:</w:t>
              </w:r>
            </w:ins>
          </w:p>
          <w:p>
            <w:pPr>
              <w:pStyle w:val="130"/>
              <w:numPr>
                <w:ilvl w:val="0"/>
                <w:numId w:val="86"/>
              </w:numPr>
              <w:spacing w:after="0"/>
              <w:ind w:left="818" w:hanging="284"/>
              <w:rPr>
                <w:ins w:id="2466" w:author="Torbjörn Elfström" w:date="2023-11-15T23:03:00Z"/>
                <w:rFonts w:ascii="Arial" w:hAnsi="Arial" w:cs="Arial"/>
                <w:bCs/>
                <w:iCs/>
                <w:sz w:val="16"/>
                <w:szCs w:val="16"/>
              </w:rPr>
            </w:pPr>
            <m:oMath>
              <m:sSub>
                <m:sSubPr>
                  <m:ctrlPr>
                    <w:ins w:id="2467" w:author="Torbjörn Elfström" w:date="2023-11-15T23:03:00Z">
                      <w:rPr>
                        <w:rFonts w:ascii="Cambria Math" w:hAnsi="Cambria Math" w:cs="Arial"/>
                        <w:bCs/>
                        <w:iCs/>
                        <w:sz w:val="16"/>
                        <w:szCs w:val="16"/>
                      </w:rPr>
                    </w:ins>
                  </m:ctrlPr>
                </m:sSubPr>
                <m:e>
                  <w:ins w:id="2468" w:author="Torbjörn Elfström" w:date="2023-11-15T23:03:00Z">
                    <m:r>
                      <m:rPr/>
                      <w:rPr>
                        <w:rFonts w:ascii="Cambria Math" w:hAnsi="Cambria Math" w:cs="Arial"/>
                        <w:sz w:val="16"/>
                        <w:szCs w:val="16"/>
                      </w:rPr>
                      <m:t>d</m:t>
                    </m:r>
                  </w:ins>
                  <m:ctrlPr>
                    <w:ins w:id="2469" w:author="Torbjörn Elfström" w:date="2023-11-15T23:03:00Z">
                      <w:rPr>
                        <w:rFonts w:ascii="Cambria Math" w:hAnsi="Cambria Math" w:cs="Arial"/>
                        <w:bCs/>
                        <w:iCs/>
                        <w:sz w:val="16"/>
                        <w:szCs w:val="16"/>
                      </w:rPr>
                    </w:ins>
                  </m:ctrlPr>
                </m:e>
                <m:sub>
                  <w:ins w:id="2470" w:author="Torbjörn Elfström" w:date="2023-11-15T23:03:00Z">
                    <m:r>
                      <m:rPr>
                        <m:sty m:val="p"/>
                      </m:rPr>
                      <w:rPr>
                        <w:rFonts w:ascii="Cambria Math" w:hAnsi="Cambria Math" w:cs="Arial"/>
                        <w:sz w:val="16"/>
                        <w:szCs w:val="16"/>
                      </w:rPr>
                      <m:t>2D−in</m:t>
                    </m:r>
                  </w:ins>
                  <m:ctrlPr>
                    <w:ins w:id="2471" w:author="Torbjörn Elfström" w:date="2023-11-15T23:03:00Z">
                      <w:rPr>
                        <w:rFonts w:ascii="Cambria Math" w:hAnsi="Cambria Math" w:cs="Arial"/>
                        <w:bCs/>
                        <w:iCs/>
                        <w:sz w:val="16"/>
                        <w:szCs w:val="16"/>
                      </w:rPr>
                    </w:ins>
                  </m:ctrlPr>
                </m:sub>
              </m:sSub>
              <w:ins w:id="2472" w:author="Torbjörn Elfström" w:date="2023-11-15T23:03:00Z">
                <m:r>
                  <m:rPr>
                    <m:sty m:val="p"/>
                  </m:rPr>
                  <w:rPr>
                    <w:rFonts w:ascii="Cambria Math" w:hAnsi="Cambria Math" w:cs="Arial"/>
                    <w:sz w:val="16"/>
                    <w:szCs w:val="16"/>
                  </w:rPr>
                  <m:t xml:space="preserve"> =</m:t>
                </m:r>
              </w:ins>
              <w:ins w:id="2473" w:author="Torbjörn Elfström" w:date="2023-11-15T23:03:00Z">
                <m:r>
                  <m:rPr/>
                  <w:rPr>
                    <w:rFonts w:ascii="Cambria Math" w:hAnsi="Cambria Math" w:cs="Arial"/>
                    <w:sz w:val="16"/>
                    <w:szCs w:val="16"/>
                  </w:rPr>
                  <m:t>Uniform</m:t>
                </m:r>
              </w:ins>
              <w:ins w:id="2474" w:author="Torbjörn Elfström" w:date="2023-11-15T23:03:00Z">
                <m:r>
                  <m:rPr>
                    <m:sty m:val="p"/>
                  </m:rPr>
                  <w:rPr>
                    <w:rFonts w:ascii="Cambria Math" w:hAnsi="Cambria Math" w:cs="Arial"/>
                    <w:sz w:val="16"/>
                    <w:szCs w:val="16"/>
                  </w:rPr>
                  <m:t>(0,min⁡{25m,</m:t>
                </m:r>
              </w:ins>
              <m:f>
                <m:fPr>
                  <m:ctrlPr>
                    <w:ins w:id="2475" w:author="Torbjörn Elfström" w:date="2023-11-15T23:03:00Z">
                      <w:rPr>
                        <w:rFonts w:ascii="Cambria Math" w:hAnsi="Cambria Math" w:cs="Arial"/>
                        <w:bCs/>
                        <w:iCs/>
                        <w:sz w:val="16"/>
                        <w:szCs w:val="16"/>
                      </w:rPr>
                    </w:ins>
                  </m:ctrlPr>
                </m:fPr>
                <m:num>
                  <m:sSub>
                    <m:sSubPr>
                      <m:ctrlPr>
                        <w:ins w:id="2476" w:author="Torbjörn Elfström" w:date="2023-11-15T23:03:00Z">
                          <w:rPr>
                            <w:rFonts w:ascii="Cambria Math" w:hAnsi="Cambria Math" w:cs="Arial"/>
                            <w:bCs/>
                            <w:iCs/>
                            <w:sz w:val="16"/>
                            <w:szCs w:val="16"/>
                          </w:rPr>
                        </w:ins>
                      </m:ctrlPr>
                    </m:sSubPr>
                    <m:e>
                      <w:ins w:id="2477" w:author="Torbjörn Elfström" w:date="2023-11-15T23:03:00Z">
                        <m:r>
                          <m:rPr/>
                          <w:rPr>
                            <w:rFonts w:ascii="Cambria Math" w:hAnsi="Cambria Math" w:cs="Arial"/>
                            <w:sz w:val="16"/>
                            <w:szCs w:val="16"/>
                          </w:rPr>
                          <m:t>d</m:t>
                        </m:r>
                      </w:ins>
                      <m:ctrlPr>
                        <w:ins w:id="2478" w:author="Torbjörn Elfström" w:date="2023-11-15T23:03:00Z">
                          <w:rPr>
                            <w:rFonts w:ascii="Cambria Math" w:hAnsi="Cambria Math" w:cs="Arial"/>
                            <w:bCs/>
                            <w:iCs/>
                            <w:sz w:val="16"/>
                            <w:szCs w:val="16"/>
                          </w:rPr>
                        </w:ins>
                      </m:ctrlPr>
                    </m:e>
                    <m:sub>
                      <w:ins w:id="2479" w:author="Torbjörn Elfström" w:date="2023-11-15T23:03:00Z">
                        <m:r>
                          <m:rPr>
                            <m:sty m:val="p"/>
                          </m:rPr>
                          <w:rPr>
                            <w:rFonts w:ascii="Cambria Math" w:hAnsi="Cambria Math" w:cs="Arial"/>
                            <w:sz w:val="16"/>
                            <w:szCs w:val="16"/>
                          </w:rPr>
                          <m:t>2D</m:t>
                        </m:r>
                      </w:ins>
                      <m:ctrlPr>
                        <w:ins w:id="2480" w:author="Torbjörn Elfström" w:date="2023-11-15T23:03:00Z">
                          <w:rPr>
                            <w:rFonts w:ascii="Cambria Math" w:hAnsi="Cambria Math" w:cs="Arial"/>
                            <w:bCs/>
                            <w:iCs/>
                            <w:sz w:val="16"/>
                            <w:szCs w:val="16"/>
                          </w:rPr>
                        </w:ins>
                      </m:ctrlPr>
                    </m:sub>
                  </m:sSub>
                  <m:ctrlPr>
                    <w:ins w:id="2481" w:author="Torbjörn Elfström" w:date="2023-11-15T23:03:00Z">
                      <w:rPr>
                        <w:rFonts w:ascii="Cambria Math" w:hAnsi="Cambria Math" w:cs="Arial"/>
                        <w:bCs/>
                        <w:iCs/>
                        <w:sz w:val="16"/>
                        <w:szCs w:val="16"/>
                      </w:rPr>
                    </w:ins>
                  </m:ctrlPr>
                </m:num>
                <m:den>
                  <w:ins w:id="2482" w:author="Torbjörn Elfström" w:date="2023-11-15T23:03:00Z">
                    <m:r>
                      <m:rPr>
                        <m:sty m:val="p"/>
                      </m:rPr>
                      <w:rPr>
                        <w:rFonts w:ascii="Cambria Math" w:hAnsi="Cambria Math" w:cs="Arial"/>
                        <w:sz w:val="16"/>
                        <w:szCs w:val="16"/>
                      </w:rPr>
                      <m:t>2</m:t>
                    </m:r>
                  </w:ins>
                  <m:ctrlPr>
                    <w:ins w:id="2483" w:author="Torbjörn Elfström" w:date="2023-11-15T23:03:00Z">
                      <w:rPr>
                        <w:rFonts w:ascii="Cambria Math" w:hAnsi="Cambria Math" w:cs="Arial"/>
                        <w:bCs/>
                        <w:iCs/>
                        <w:sz w:val="16"/>
                        <w:szCs w:val="16"/>
                      </w:rPr>
                    </w:ins>
                  </m:ctrlPr>
                </m:den>
              </m:f>
              <w:ins w:id="2484" w:author="Torbjörn Elfström" w:date="2023-11-15T23:03:00Z">
                <m:r>
                  <m:rPr>
                    <m:sty m:val="p"/>
                  </m:rPr>
                  <w:rPr>
                    <w:rFonts w:ascii="Cambria Math" w:hAnsi="Cambria Math" w:cs="Arial"/>
                    <w:sz w:val="16"/>
                    <w:szCs w:val="16"/>
                  </w:rPr>
                  <m:t>})</m:t>
                </m:r>
              </w:ins>
            </m:oMath>
          </w:p>
          <w:p>
            <w:pPr>
              <w:keepNext/>
              <w:keepLines/>
              <w:spacing w:after="0"/>
              <w:rPr>
                <w:rFonts w:ascii="Arial" w:hAnsi="Arial" w:cs="Arial"/>
                <w:sz w:val="16"/>
                <w:szCs w:val="16"/>
                <w:lang w:eastAsia="zh-CN"/>
              </w:rPr>
            </w:pPr>
          </w:p>
        </w:tc>
      </w:tr>
    </w:tbl>
    <w:p/>
    <w:p>
      <w:pPr>
        <w:keepNext/>
        <w:keepLines/>
        <w:spacing w:after="0"/>
        <w:jc w:val="center"/>
        <w:rPr>
          <w:rFonts w:ascii="Arial" w:hAnsi="Arial" w:eastAsia="宋体"/>
          <w:b/>
        </w:rPr>
      </w:pPr>
      <w:del w:id="2485" w:author="Torbjörn Elfström" w:date="2023-10-31T13:13:00Z">
        <w:r>
          <w:rPr>
            <w:rFonts w:ascii="Arial" w:hAnsi="Arial" w:eastAsia="宋体"/>
            <w:b/>
          </w:rPr>
          <w:delText>[</w:delText>
        </w:r>
      </w:del>
      <w:r>
        <w:rPr>
          <w:rFonts w:ascii="Arial" w:hAnsi="Arial" w:eastAsia="宋体"/>
          <w:b/>
        </w:rPr>
        <w:t xml:space="preserve">Table E.2.1-3: Cluster-based UE dropping parameters </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2815"/>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98" w:hRule="atLeast"/>
          <w:tblHeader/>
          <w:jc w:val="center"/>
        </w:trPr>
        <w:tc>
          <w:tcPr>
            <w:tcW w:w="0" w:type="auto"/>
          </w:tcPr>
          <w:p>
            <w:pPr>
              <w:keepNext/>
              <w:keepLines/>
              <w:spacing w:after="0"/>
              <w:jc w:val="center"/>
              <w:rPr>
                <w:rFonts w:ascii="Arial" w:hAnsi="Arial" w:cs="Arial"/>
                <w:b/>
                <w:sz w:val="16"/>
                <w:szCs w:val="16"/>
              </w:rPr>
            </w:pPr>
            <w:r>
              <w:rPr>
                <w:rFonts w:ascii="Arial" w:hAnsi="Arial" w:cs="Arial"/>
                <w:b/>
                <w:sz w:val="16"/>
                <w:szCs w:val="16"/>
              </w:rPr>
              <w:t>Parameter</w:t>
            </w:r>
          </w:p>
        </w:tc>
        <w:tc>
          <w:tcPr>
            <w:tcW w:w="0" w:type="auto"/>
            <w:shd w:val="clear" w:color="auto" w:fill="auto"/>
          </w:tcPr>
          <w:p>
            <w:pPr>
              <w:keepNext/>
              <w:keepLines/>
              <w:spacing w:after="0"/>
              <w:jc w:val="center"/>
              <w:rPr>
                <w:rFonts w:ascii="Arial" w:hAnsi="Arial" w:cs="Arial"/>
                <w:b/>
                <w:sz w:val="16"/>
                <w:szCs w:val="16"/>
              </w:rPr>
            </w:pPr>
            <w:r>
              <w:rPr>
                <w:rFonts w:ascii="Arial" w:hAnsi="Arial" w:cs="Arial"/>
                <w:b/>
                <w:sz w:val="16"/>
                <w:szCs w:val="16"/>
              </w:rPr>
              <w:t>Urban Hotspot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98"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Cluster number per macro cell</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w:t>
            </w:r>
            <w:ins w:id="2486" w:author="Torbjörn Elfström" w:date="2023-11-15T23:06:00Z">
              <w:r>
                <w:rPr>
                  <w:rFonts w:ascii="Arial" w:hAnsi="Arial" w:cs="Arial"/>
                  <w:sz w:val="16"/>
                  <w:szCs w:val="16"/>
                  <w:lang w:eastAsia="zh-CN"/>
                </w:rPr>
                <w:t xml:space="preserve"> (Note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289"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Cluster area</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Circular area with 25 m radius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98"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UE distribution</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UEs dropped within a cluster are indoor and UEs dropped outside a cluster are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289"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Indoor and outdoor ratio</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80% indoor and 20% outdoor</w:t>
            </w:r>
            <w:ins w:id="2487" w:author="Torbjörn Elfström" w:date="2023-11-15T23:06:00Z">
              <w:r>
                <w:rPr>
                  <w:rFonts w:ascii="Arial" w:hAnsi="Arial" w:cs="Arial"/>
                  <w:sz w:val="16"/>
                  <w:szCs w:val="16"/>
                  <w:lang w:eastAsia="zh-CN"/>
                </w:rPr>
                <w:t xml:space="preserve"> (Note </w:t>
              </w:r>
            </w:ins>
            <w:ins w:id="2488" w:author="Torbjörn Elfström" w:date="2023-11-15T23:07:00Z">
              <w:r>
                <w:rPr>
                  <w:rFonts w:ascii="Arial" w:hAnsi="Arial" w:cs="Arial"/>
                  <w:sz w:val="16"/>
                  <w:szCs w:val="16"/>
                  <w:lang w:eastAsia="zh-CN"/>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289"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Minimum (2D) distance</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UE-UE: 1 m</w:t>
            </w:r>
          </w:p>
          <w:p>
            <w:pPr>
              <w:keepNext/>
              <w:keepLines/>
              <w:spacing w:after="0"/>
              <w:jc w:val="center"/>
              <w:rPr>
                <w:rFonts w:ascii="Arial" w:hAnsi="Arial" w:cs="Arial"/>
                <w:sz w:val="16"/>
                <w:szCs w:val="16"/>
                <w:lang w:eastAsia="zh-CN"/>
              </w:rPr>
            </w:pPr>
            <w:r>
              <w:rPr>
                <w:rFonts w:ascii="Arial" w:hAnsi="Arial" w:cs="Arial"/>
                <w:sz w:val="16"/>
                <w:szCs w:val="16"/>
                <w:lang w:eastAsia="zh-CN"/>
              </w:rPr>
              <w:t>Cluster center – cluster center: 50 m</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Macro </w:t>
            </w:r>
            <w:ins w:id="2489" w:author="Torbjörn Elfström" w:date="2023-11-15T23:07:00Z">
              <w:r>
                <w:rPr>
                  <w:rFonts w:ascii="Arial" w:hAnsi="Arial" w:cs="Arial"/>
                  <w:sz w:val="16"/>
                  <w:szCs w:val="16"/>
                  <w:lang w:eastAsia="zh-CN"/>
                </w:rPr>
                <w:t>BS</w:t>
              </w:r>
            </w:ins>
            <w:del w:id="2490" w:author="Torbjörn Elfström" w:date="2023-11-15T23:07:00Z">
              <w:r>
                <w:rPr>
                  <w:rFonts w:ascii="Arial" w:hAnsi="Arial" w:cs="Arial"/>
                  <w:sz w:val="16"/>
                  <w:szCs w:val="16"/>
                  <w:lang w:eastAsia="zh-CN"/>
                </w:rPr>
                <w:delText>TRP</w:delText>
              </w:r>
            </w:del>
            <w:r>
              <w:rPr>
                <w:rFonts w:ascii="Arial" w:hAnsi="Arial" w:cs="Arial"/>
                <w:sz w:val="16"/>
                <w:szCs w:val="16"/>
                <w:lang w:eastAsia="zh-CN"/>
              </w:rPr>
              <w:t xml:space="preserve"> – cluster center: 60 m (Note </w:t>
            </w:r>
            <w:ins w:id="2491" w:author="Torbjörn Elfström" w:date="2023-11-15T23:07:00Z">
              <w:r>
                <w:rPr>
                  <w:rFonts w:ascii="Arial" w:hAnsi="Arial" w:cs="Arial"/>
                  <w:sz w:val="16"/>
                  <w:szCs w:val="16"/>
                  <w:lang w:eastAsia="zh-CN"/>
                </w:rPr>
                <w:t>3</w:t>
              </w:r>
            </w:ins>
            <w:del w:id="2492" w:author="Torbjörn Elfström" w:date="2023-11-15T23:07:00Z">
              <w:r>
                <w:rPr>
                  <w:rFonts w:ascii="Arial" w:hAnsi="Arial" w:cs="Arial"/>
                  <w:sz w:val="16"/>
                  <w:szCs w:val="16"/>
                  <w:lang w:eastAsia="zh-CN"/>
                </w:rPr>
                <w:delText>1</w:delText>
              </w:r>
            </w:del>
            <w:r>
              <w:rPr>
                <w:rFonts w:ascii="Arial" w:hAnsi="Arial" w:cs="Arial"/>
                <w:sz w:val="16"/>
                <w:szCs w:val="16"/>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98" w:hRule="atLeast"/>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UE dropping</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Evenly random dropping into the cluster with minimum UE-UE distance limitation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98" w:hRule="atLeast"/>
          <w:jc w:val="center"/>
        </w:trPr>
        <w:tc>
          <w:tcPr>
            <w:tcW w:w="0" w:type="auto"/>
            <w:gridSpan w:val="2"/>
          </w:tcPr>
          <w:p>
            <w:pPr>
              <w:keepNext/>
              <w:keepLines/>
              <w:spacing w:after="0"/>
              <w:rPr>
                <w:ins w:id="2493" w:author="Torbjörn Elfström" w:date="2023-11-15T23:07:00Z"/>
                <w:rFonts w:ascii="Arial" w:hAnsi="Arial" w:cs="Arial"/>
                <w:sz w:val="16"/>
                <w:szCs w:val="16"/>
                <w:lang w:eastAsia="zh-CN"/>
              </w:rPr>
            </w:pPr>
            <w:ins w:id="2494" w:author="Torbjörn Elfström" w:date="2023-11-15T23:07:00Z">
              <w:r>
                <w:rPr>
                  <w:rFonts w:ascii="Arial" w:hAnsi="Arial" w:cs="Arial"/>
                  <w:sz w:val="16"/>
                  <w:szCs w:val="16"/>
                  <w:lang w:eastAsia="zh-CN"/>
                </w:rPr>
                <w:t>Note 1: Cells fully or partly overlapping between the 2 networks share the same cluster.</w:t>
              </w:r>
            </w:ins>
          </w:p>
          <w:p>
            <w:pPr>
              <w:keepNext/>
              <w:keepLines/>
              <w:spacing w:after="0"/>
              <w:rPr>
                <w:ins w:id="2495" w:author="Torbjörn Elfström" w:date="2023-11-15T23:08:00Z"/>
                <w:rFonts w:ascii="Arial" w:hAnsi="Arial" w:cs="Arial"/>
                <w:sz w:val="16"/>
                <w:szCs w:val="16"/>
                <w:lang w:eastAsia="zh-CN"/>
              </w:rPr>
            </w:pPr>
            <w:ins w:id="2496" w:author="Torbjörn Elfström" w:date="2023-11-15T23:08:00Z">
              <w:r>
                <w:rPr>
                  <w:rFonts w:ascii="Arial" w:hAnsi="Arial" w:cs="Arial"/>
                  <w:sz w:val="16"/>
                  <w:szCs w:val="16"/>
                  <w:lang w:eastAsia="zh-CN"/>
                </w:rPr>
                <w:t>Note 2: O-to-I penetration losses are not calculated for pairs of indoor UEs deployed in the same cluster area. For pairs of indoor UEs in different cluster areas, a single penetration loss component is calculated.</w:t>
              </w:r>
            </w:ins>
          </w:p>
          <w:p>
            <w:pPr>
              <w:keepNext/>
              <w:keepLines/>
              <w:spacing w:after="0"/>
              <w:rPr>
                <w:ins w:id="2497" w:author="Torbjörn Elfström" w:date="2023-11-15T23:07:00Z"/>
                <w:rFonts w:ascii="Arial" w:hAnsi="Arial" w:cs="Arial"/>
                <w:sz w:val="16"/>
                <w:szCs w:val="16"/>
                <w:lang w:eastAsia="zh-CN"/>
              </w:rPr>
            </w:pPr>
            <w:ins w:id="2498" w:author="Torbjörn Elfström" w:date="2023-11-15T23:08:00Z">
              <w:r>
                <w:rPr>
                  <w:rFonts w:ascii="Arial" w:hAnsi="Arial" w:cs="Arial"/>
                  <w:sz w:val="16"/>
                  <w:szCs w:val="16"/>
                  <w:lang w:eastAsia="zh-CN"/>
                </w:rPr>
                <w:t>Note 3: Consider the hexagonal grid of one of the two operators as the reference when dropping the cluster. The minimum distance between macro BS to cluster centre should be respected also for BSs belonging to the other operator</w:t>
              </w:r>
            </w:ins>
          </w:p>
          <w:p>
            <w:pPr>
              <w:keepNext/>
              <w:keepLines/>
              <w:spacing w:after="0"/>
              <w:rPr>
                <w:rFonts w:ascii="Arial" w:hAnsi="Arial" w:cs="Arial"/>
                <w:sz w:val="16"/>
                <w:szCs w:val="16"/>
                <w:lang w:eastAsia="zh-CN"/>
              </w:rPr>
            </w:pPr>
            <w:del w:id="2499" w:author="Torbjörn Elfström" w:date="2023-11-15T23:08:00Z">
              <w:r>
                <w:rPr>
                  <w:rFonts w:ascii="Arial" w:hAnsi="Arial" w:cs="Arial"/>
                  <w:sz w:val="16"/>
                  <w:szCs w:val="16"/>
                  <w:lang w:eastAsia="zh-CN"/>
                </w:rPr>
                <w:delText>Note 1: Consider the hexagonal grid of one of the two operators as the reference when dropping the cluster. The minimum distance between macro TRP to cluster centre should be respected also for TRPs belonging to the other operator</w:delText>
              </w:r>
            </w:del>
          </w:p>
        </w:tc>
      </w:tr>
    </w:tbl>
    <w:p>
      <w:pPr>
        <w:rPr>
          <w:lang w:eastAsia="zh-CN"/>
        </w:rPr>
      </w:pPr>
      <w:del w:id="2500" w:author="Torbjörn Elfström" w:date="2023-10-31T13:13:00Z">
        <w:r>
          <w:rPr>
            <w:rFonts w:hint="eastAsia"/>
            <w:lang w:eastAsia="zh-CN"/>
          </w:rPr>
          <w:delText>]</w:delText>
        </w:r>
      </w:del>
    </w:p>
    <w:p>
      <w:pPr>
        <w:pStyle w:val="4"/>
      </w:pPr>
      <w:r>
        <w:t>E.2.2</w:t>
      </w:r>
      <w:r>
        <w:tab/>
      </w:r>
      <w:r>
        <w:t>Traffic</w:t>
      </w:r>
    </w:p>
    <w:p>
      <w:r>
        <w:t>Assumptions related to network traffic load configuration for FR1 is captured in Table E.2.2-1 and for FR2-1 in Table E.2.2-2.</w:t>
      </w:r>
      <w:ins w:id="2501" w:author="Torbjörn Elfström" w:date="2023-11-15T23:08:00Z">
        <w:r>
          <w:rPr/>
          <w:t xml:space="preserve"> In each scheduling interval, a single UE is served per link direction.</w:t>
        </w:r>
      </w:ins>
    </w:p>
    <w:p>
      <w:pPr>
        <w:keepNext/>
        <w:keepLines/>
        <w:spacing w:after="0"/>
        <w:jc w:val="center"/>
        <w:rPr>
          <w:rFonts w:ascii="Arial" w:hAnsi="Arial" w:eastAsia="宋体"/>
          <w:b/>
        </w:rPr>
      </w:pPr>
      <w:r>
        <w:rPr>
          <w:rFonts w:ascii="Arial" w:hAnsi="Arial" w:eastAsia="宋体"/>
          <w:b/>
        </w:rPr>
        <w:t xml:space="preserve">Table E.2.2-1: FR1 network traffic parameters </w:t>
      </w:r>
    </w:p>
    <w:tbl>
      <w:tblPr>
        <w:tblStyle w:val="89"/>
        <w:tblW w:w="4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2405"/>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2405" w:type="dxa"/>
          </w:tcPr>
          <w:p>
            <w:pPr>
              <w:keepNext/>
              <w:keepLines/>
              <w:spacing w:after="0"/>
              <w:jc w:val="center"/>
              <w:rPr>
                <w:rFonts w:ascii="Arial" w:hAnsi="Arial" w:cs="Arial"/>
                <w:b/>
                <w:sz w:val="16"/>
                <w:szCs w:val="16"/>
              </w:rPr>
            </w:pPr>
            <w:r>
              <w:rPr>
                <w:rFonts w:ascii="Arial" w:hAnsi="Arial" w:cs="Arial"/>
                <w:b/>
                <w:sz w:val="16"/>
                <w:szCs w:val="16"/>
              </w:rPr>
              <w:t>Parameter</w:t>
            </w:r>
          </w:p>
        </w:tc>
        <w:tc>
          <w:tcPr>
            <w:tcW w:w="2410" w:type="dxa"/>
            <w:shd w:val="clear" w:color="auto" w:fill="auto"/>
          </w:tcPr>
          <w:p>
            <w:pPr>
              <w:keepNext/>
              <w:keepLines/>
              <w:spacing w:after="0"/>
              <w:jc w:val="center"/>
              <w:rPr>
                <w:rFonts w:ascii="Arial" w:hAnsi="Arial" w:cs="Arial"/>
                <w:b/>
                <w:sz w:val="16"/>
                <w:szCs w:val="16"/>
              </w:rPr>
            </w:pPr>
            <w:r>
              <w:rPr>
                <w:rFonts w:ascii="Arial" w:hAnsi="Arial" w:cs="Arial"/>
                <w:b/>
                <w:sz w:val="16"/>
                <w:szCs w:val="16"/>
              </w:rPr>
              <w:t>Urban Macro</w:t>
            </w:r>
            <w:ins w:id="2502" w:author="Torbjörn Elfström" w:date="2023-11-15T22:40:00Z">
              <w:r>
                <w:rPr>
                  <w:rFonts w:ascii="Arial" w:hAnsi="Arial" w:cs="Arial"/>
                  <w:b/>
                  <w:sz w:val="16"/>
                  <w:szCs w:val="16"/>
                </w:rPr>
                <w:t>/Micro/I</w:t>
              </w:r>
            </w:ins>
            <w:ins w:id="2503" w:author="Torbjörn Elfström" w:date="2023-11-15T22:41:00Z">
              <w:r>
                <w:rPr>
                  <w:rFonts w:ascii="Arial" w:hAnsi="Arial" w:cs="Arial"/>
                  <w:b/>
                  <w:sz w:val="16"/>
                  <w:szCs w:val="16"/>
                </w:rPr>
                <w:t>ndoor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405" w:type="dxa"/>
          </w:tcPr>
          <w:p>
            <w:pPr>
              <w:keepNext/>
              <w:keepLines/>
              <w:spacing w:after="0"/>
              <w:jc w:val="center"/>
              <w:rPr>
                <w:rFonts w:ascii="Arial" w:hAnsi="Arial" w:cs="Arial"/>
                <w:sz w:val="16"/>
                <w:szCs w:val="16"/>
                <w:lang w:eastAsia="zh-CN"/>
              </w:rPr>
            </w:pPr>
            <w:r>
              <w:rPr>
                <w:rFonts w:ascii="Arial" w:hAnsi="Arial" w:cs="Arial"/>
                <w:sz w:val="16"/>
                <w:szCs w:val="16"/>
                <w:lang w:eastAsia="zh-CN"/>
              </w:rPr>
              <w:t>Carrier bandwidth</w:t>
            </w:r>
          </w:p>
        </w:tc>
        <w:tc>
          <w:tcPr>
            <w:tcW w:w="2410"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405" w:type="dxa"/>
          </w:tcPr>
          <w:p>
            <w:pPr>
              <w:keepNext/>
              <w:keepLines/>
              <w:spacing w:after="0"/>
              <w:jc w:val="center"/>
              <w:rPr>
                <w:rFonts w:ascii="Arial" w:hAnsi="Arial" w:cs="Arial"/>
                <w:sz w:val="16"/>
                <w:szCs w:val="16"/>
                <w:lang w:eastAsia="zh-CN"/>
              </w:rPr>
            </w:pPr>
            <w:r>
              <w:rPr>
                <w:rFonts w:ascii="Arial" w:hAnsi="Arial" w:cs="Arial"/>
                <w:sz w:val="16"/>
                <w:szCs w:val="16"/>
                <w:lang w:eastAsia="zh-CN"/>
              </w:rPr>
              <w:t>Scheduled channel bandwidth per UE (DL)</w:t>
            </w:r>
          </w:p>
        </w:tc>
        <w:tc>
          <w:tcPr>
            <w:tcW w:w="2410"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For legacy TDD: 100 MHz</w:t>
            </w:r>
          </w:p>
          <w:p>
            <w:pPr>
              <w:keepNext/>
              <w:keepLines/>
              <w:spacing w:after="0"/>
              <w:jc w:val="center"/>
              <w:rPr>
                <w:rFonts w:ascii="Arial" w:hAnsi="Arial" w:cs="Arial"/>
                <w:sz w:val="16"/>
                <w:szCs w:val="16"/>
                <w:lang w:eastAsia="zh-CN"/>
              </w:rPr>
            </w:pPr>
            <w:r>
              <w:rPr>
                <w:rFonts w:ascii="Arial" w:hAnsi="Arial" w:cs="Arial"/>
                <w:sz w:val="16"/>
                <w:szCs w:val="16"/>
                <w:lang w:eastAsia="zh-CN"/>
              </w:rPr>
              <w:t>For SBFD {DU}: 80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405" w:type="dxa"/>
          </w:tcPr>
          <w:p>
            <w:pPr>
              <w:keepNext/>
              <w:keepLines/>
              <w:spacing w:after="0"/>
              <w:jc w:val="center"/>
              <w:rPr>
                <w:rFonts w:ascii="Arial" w:hAnsi="Arial" w:cs="Arial"/>
                <w:sz w:val="16"/>
                <w:szCs w:val="16"/>
                <w:lang w:eastAsia="zh-CN"/>
              </w:rPr>
            </w:pPr>
            <w:r>
              <w:rPr>
                <w:rFonts w:ascii="Arial" w:hAnsi="Arial" w:cs="Arial"/>
                <w:sz w:val="16"/>
                <w:szCs w:val="16"/>
                <w:lang w:eastAsia="zh-CN"/>
              </w:rPr>
              <w:t>Scheduled channel bandwidth per UE (UL)</w:t>
            </w:r>
          </w:p>
        </w:tc>
        <w:tc>
          <w:tcPr>
            <w:tcW w:w="2410"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For legacy TDD: 100 MHz</w:t>
            </w:r>
          </w:p>
          <w:p>
            <w:pPr>
              <w:keepNext/>
              <w:keepLines/>
              <w:spacing w:after="0"/>
              <w:jc w:val="center"/>
              <w:rPr>
                <w:rFonts w:ascii="Arial" w:hAnsi="Arial" w:cs="Arial"/>
                <w:sz w:val="16"/>
                <w:szCs w:val="16"/>
                <w:lang w:eastAsia="zh-CN"/>
              </w:rPr>
            </w:pPr>
            <w:r>
              <w:rPr>
                <w:rFonts w:ascii="Arial" w:hAnsi="Arial" w:cs="Arial"/>
                <w:sz w:val="16"/>
                <w:szCs w:val="16"/>
                <w:lang w:eastAsia="zh-CN"/>
              </w:rPr>
              <w:t>For SBFD {DU}: 20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405" w:type="dxa"/>
          </w:tcPr>
          <w:p>
            <w:pPr>
              <w:keepNext/>
              <w:keepLines/>
              <w:spacing w:after="0"/>
              <w:jc w:val="center"/>
              <w:rPr>
                <w:rFonts w:ascii="Arial" w:hAnsi="Arial" w:cs="Arial"/>
                <w:sz w:val="16"/>
                <w:szCs w:val="16"/>
                <w:lang w:eastAsia="zh-CN"/>
              </w:rPr>
            </w:pPr>
            <w:r>
              <w:rPr>
                <w:rFonts w:ascii="Arial" w:hAnsi="Arial" w:cs="Arial"/>
                <w:sz w:val="16"/>
                <w:szCs w:val="16"/>
                <w:lang w:eastAsia="zh-CN"/>
              </w:rPr>
              <w:t>SBFD BS PSD</w:t>
            </w:r>
          </w:p>
        </w:tc>
        <w:tc>
          <w:tcPr>
            <w:tcW w:w="2410" w:type="dxa"/>
            <w:shd w:val="clear" w:color="auto" w:fill="auto"/>
          </w:tcPr>
          <w:p>
            <w:pPr>
              <w:keepNext/>
              <w:keepLines/>
              <w:spacing w:after="0"/>
              <w:jc w:val="center"/>
              <w:rPr>
                <w:rFonts w:ascii="Arial" w:hAnsi="Arial" w:cs="Arial"/>
                <w:sz w:val="16"/>
                <w:szCs w:val="16"/>
                <w:lang w:eastAsia="zh-CN"/>
              </w:rPr>
            </w:pPr>
            <w:bookmarkStart w:id="68" w:name="_Hlk126238662"/>
            <w:r>
              <w:rPr>
                <w:rFonts w:ascii="Arial" w:hAnsi="Arial" w:cs="Arial"/>
                <w:sz w:val="16"/>
                <w:szCs w:val="16"/>
                <w:lang w:eastAsia="zh-CN"/>
              </w:rPr>
              <w:t>The PSD of SBFD is the same as TDD</w:t>
            </w:r>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2405" w:type="dxa"/>
          </w:tcPr>
          <w:p>
            <w:pPr>
              <w:keepNext/>
              <w:keepLines/>
              <w:spacing w:after="0"/>
              <w:jc w:val="center"/>
              <w:rPr>
                <w:rFonts w:ascii="Arial" w:hAnsi="Arial" w:cs="Arial"/>
                <w:sz w:val="16"/>
                <w:szCs w:val="16"/>
                <w:lang w:eastAsia="zh-CN"/>
              </w:rPr>
            </w:pPr>
            <w:r>
              <w:rPr>
                <w:rFonts w:ascii="Arial" w:hAnsi="Arial" w:cs="Arial"/>
                <w:sz w:val="16"/>
                <w:szCs w:val="16"/>
                <w:lang w:eastAsia="zh-CN"/>
              </w:rPr>
              <w:t>Traffic load</w:t>
            </w:r>
          </w:p>
        </w:tc>
        <w:tc>
          <w:tcPr>
            <w:tcW w:w="2410"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Full buffer</w:t>
            </w:r>
          </w:p>
        </w:tc>
      </w:tr>
    </w:tbl>
    <w:p>
      <w:pPr>
        <w:pStyle w:val="43"/>
      </w:pPr>
    </w:p>
    <w:p>
      <w:pPr>
        <w:keepNext/>
        <w:keepLines/>
        <w:spacing w:after="0"/>
        <w:jc w:val="center"/>
        <w:rPr>
          <w:rFonts w:ascii="Arial" w:hAnsi="Arial" w:eastAsia="宋体"/>
          <w:b/>
        </w:rPr>
      </w:pPr>
      <w:r>
        <w:rPr>
          <w:rFonts w:ascii="Arial" w:hAnsi="Arial" w:eastAsia="宋体"/>
          <w:b/>
        </w:rPr>
        <w:t xml:space="preserve">Table E.2.2-2: FR2-1 network traffic parameters </w:t>
      </w:r>
    </w:p>
    <w:tbl>
      <w:tblPr>
        <w:tblStyle w:val="89"/>
        <w:tblW w:w="4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2331"/>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0" w:type="auto"/>
          </w:tcPr>
          <w:p>
            <w:pPr>
              <w:keepNext/>
              <w:keepLines/>
              <w:spacing w:after="0"/>
              <w:jc w:val="center"/>
              <w:rPr>
                <w:rFonts w:ascii="Arial" w:hAnsi="Arial" w:cs="Arial"/>
                <w:b/>
                <w:sz w:val="16"/>
                <w:szCs w:val="16"/>
              </w:rPr>
            </w:pPr>
            <w:r>
              <w:rPr>
                <w:rFonts w:ascii="Arial" w:hAnsi="Arial" w:cs="Arial"/>
                <w:b/>
                <w:sz w:val="16"/>
                <w:szCs w:val="16"/>
              </w:rPr>
              <w:t>Parameter</w:t>
            </w:r>
          </w:p>
        </w:tc>
        <w:tc>
          <w:tcPr>
            <w:tcW w:w="0" w:type="auto"/>
            <w:shd w:val="clear" w:color="auto" w:fill="auto"/>
          </w:tcPr>
          <w:p>
            <w:pPr>
              <w:keepNext/>
              <w:keepLines/>
              <w:spacing w:after="0"/>
              <w:jc w:val="center"/>
              <w:rPr>
                <w:rFonts w:ascii="Arial" w:hAnsi="Arial" w:cs="Arial"/>
                <w:b/>
                <w:sz w:val="16"/>
                <w:szCs w:val="16"/>
              </w:rPr>
            </w:pPr>
            <w:r>
              <w:rPr>
                <w:rFonts w:ascii="Arial" w:hAnsi="Arial" w:cs="Arial"/>
                <w:b/>
                <w:sz w:val="16"/>
                <w:szCs w:val="16"/>
              </w:rPr>
              <w:t>Urban Macro</w:t>
            </w:r>
            <w:ins w:id="2504" w:author="Torbjörn Elfström" w:date="2023-11-15T22:41:00Z">
              <w:r>
                <w:rPr>
                  <w:rFonts w:ascii="Arial" w:hAnsi="Arial" w:cs="Arial"/>
                  <w:b/>
                  <w:sz w:val="16"/>
                  <w:szCs w:val="16"/>
                </w:rPr>
                <w:t>/Urban Dense/Indoor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Carrier bandwidth</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200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Scheduled channel bandwidth per UE (DL)</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For legacy TDD: 200 MHz</w:t>
            </w:r>
          </w:p>
          <w:p>
            <w:pPr>
              <w:keepNext/>
              <w:keepLines/>
              <w:spacing w:after="0"/>
              <w:jc w:val="center"/>
              <w:rPr>
                <w:rFonts w:ascii="Arial" w:hAnsi="Arial" w:cs="Arial"/>
                <w:sz w:val="16"/>
                <w:szCs w:val="16"/>
                <w:lang w:eastAsia="zh-CN"/>
              </w:rPr>
            </w:pPr>
            <w:r>
              <w:rPr>
                <w:rFonts w:ascii="Arial" w:hAnsi="Arial" w:cs="Arial"/>
                <w:sz w:val="16"/>
                <w:szCs w:val="16"/>
                <w:lang w:eastAsia="zh-CN"/>
              </w:rPr>
              <w:t>For SBFD {DU}: 160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Scheduled channel bandwidth per UE (UL)</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For legacy TDD: 200 MHz</w:t>
            </w:r>
          </w:p>
          <w:p>
            <w:pPr>
              <w:keepNext/>
              <w:keepLines/>
              <w:spacing w:after="0"/>
              <w:jc w:val="center"/>
              <w:rPr>
                <w:rFonts w:ascii="Arial" w:hAnsi="Arial" w:cs="Arial"/>
                <w:sz w:val="16"/>
                <w:szCs w:val="16"/>
                <w:lang w:eastAsia="zh-CN"/>
              </w:rPr>
            </w:pPr>
            <w:r>
              <w:rPr>
                <w:rFonts w:ascii="Arial" w:hAnsi="Arial" w:cs="Arial"/>
                <w:sz w:val="16"/>
                <w:szCs w:val="16"/>
                <w:lang w:eastAsia="zh-CN"/>
              </w:rPr>
              <w:t>For SBFD {DU}: 40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SBFD BS PSD</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The PSD of SBFD is the same as legacy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cs="Arial"/>
                <w:sz w:val="16"/>
                <w:szCs w:val="16"/>
                <w:lang w:eastAsia="zh-CN"/>
              </w:rPr>
            </w:pPr>
            <w:r>
              <w:rPr>
                <w:rFonts w:ascii="Arial" w:hAnsi="Arial" w:cs="Arial"/>
                <w:sz w:val="16"/>
                <w:szCs w:val="16"/>
                <w:lang w:eastAsia="zh-CN"/>
              </w:rPr>
              <w:t>Traffic load</w:t>
            </w:r>
          </w:p>
        </w:tc>
        <w:tc>
          <w:tcPr>
            <w:tcW w:w="0" w:type="auto"/>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Full buffer</w:t>
            </w:r>
          </w:p>
        </w:tc>
      </w:tr>
    </w:tbl>
    <w:p/>
    <w:p/>
    <w:p>
      <w:pPr>
        <w:pStyle w:val="4"/>
      </w:pPr>
      <w:r>
        <w:t>E.2.3</w:t>
      </w:r>
      <w:r>
        <w:tab/>
      </w:r>
      <w:r>
        <w:t>BS RF characteristics</w:t>
      </w:r>
    </w:p>
    <w:p>
      <w:pPr>
        <w:pStyle w:val="43"/>
      </w:pPr>
      <w:r>
        <w:t xml:space="preserve">The SBFD </w:t>
      </w:r>
      <w:ins w:id="2505" w:author="Torbjörn Elfström" w:date="2023-11-15T23:09:00Z">
        <w:r>
          <w:rPr/>
          <w:t>BS</w:t>
        </w:r>
      </w:ins>
      <w:del w:id="2506" w:author="Torbjörn Elfström" w:date="2023-11-15T23:09:00Z">
        <w:r>
          <w:rPr/>
          <w:delText>system</w:delText>
        </w:r>
      </w:del>
      <w:r>
        <w:t xml:space="preserve"> is defined for two different antenna configurations:</w:t>
      </w:r>
    </w:p>
    <w:p>
      <w:pPr>
        <w:pStyle w:val="43"/>
        <w:numPr>
          <w:ilvl w:val="0"/>
          <w:numId w:val="87"/>
        </w:numPr>
      </w:pPr>
      <w:r>
        <w:t>SBFD config</w:t>
      </w:r>
      <w:ins w:id="2507" w:author="Torbjörn Elfström" w:date="2023-11-15T23:09:00Z">
        <w:r>
          <w:rPr/>
          <w:t>uration</w:t>
        </w:r>
      </w:ins>
      <w:r>
        <w:t xml:space="preserve"> 1: The total number of antenna elements of the antenna array for SBFD is the same as the total number of antenna elements of the antenna array for legacy TDD.</w:t>
      </w:r>
    </w:p>
    <w:p>
      <w:pPr>
        <w:pStyle w:val="43"/>
        <w:numPr>
          <w:ilvl w:val="0"/>
          <w:numId w:val="87"/>
        </w:numPr>
      </w:pPr>
      <w:r>
        <w:t>SBFD config</w:t>
      </w:r>
      <w:ins w:id="2508" w:author="Torbjörn Elfström" w:date="2023-11-15T23:09:00Z">
        <w:r>
          <w:rPr/>
          <w:t>uration</w:t>
        </w:r>
      </w:ins>
      <w:r>
        <w:t xml:space="preserve"> 2: The total number of antenna elements of the antenna array for SBFD is two times of the total number of antenna elements of the antenna array for legacy TDD.</w:t>
      </w:r>
    </w:p>
    <w:p>
      <w:pPr>
        <w:pStyle w:val="43"/>
      </w:pPr>
      <w:r>
        <w:t>As baseline the array antenna model, for single element configuration, is described in TR 38.803, subclause 5.2.3. As an option the antenna model extension, required for modelling sub-array configurations, is described in TR 38.803, subclause 5.2.3.2.4.</w:t>
      </w:r>
    </w:p>
    <w:p>
      <w:pPr>
        <w:pStyle w:val="43"/>
      </w:pPr>
      <w:r>
        <w:t xml:space="preserve">As an option, power boosting of 3 dB can be considered to compensate for fewer </w:t>
      </w:r>
      <w:del w:id="2509" w:author="Torbjörn Elfström" w:date="2023-11-15T22:42:00Z">
        <w:r>
          <w:rPr/>
          <w:delText xml:space="preserve">transmitter branches </w:delText>
        </w:r>
      </w:del>
      <w:ins w:id="2510" w:author="Torbjörn Elfström" w:date="2023-11-15T22:42:00Z">
        <w:r>
          <w:rPr/>
          <w:t xml:space="preserve">antenna elements of the array antenna </w:t>
        </w:r>
      </w:ins>
      <w:r>
        <w:t>in the case of SBFD config</w:t>
      </w:r>
      <w:ins w:id="2511" w:author="Torbjörn Elfström" w:date="2023-11-17T16:08:00Z">
        <w:r>
          <w:rPr/>
          <w:t>uration</w:t>
        </w:r>
      </w:ins>
      <w:r>
        <w:t xml:space="preserve"> 1. </w:t>
      </w:r>
    </w:p>
    <w:p>
      <w:pPr>
        <w:pStyle w:val="43"/>
      </w:pPr>
      <w:r>
        <w:t>Assumptions related to BS RF characteristics relevant for different deployment scenarios are captured for FR1 in Table E.2.3-1 and for FR2-1 in Table E.2.3-2.</w:t>
      </w:r>
    </w:p>
    <w:p>
      <w:pPr>
        <w:keepNext/>
        <w:keepLines/>
        <w:spacing w:after="0"/>
        <w:jc w:val="center"/>
        <w:rPr>
          <w:rFonts w:ascii="Arial" w:hAnsi="Arial" w:eastAsia="宋体"/>
          <w:b/>
        </w:rPr>
      </w:pPr>
      <w:r>
        <w:rPr>
          <w:rFonts w:ascii="Arial" w:hAnsi="Arial" w:eastAsia="宋体"/>
          <w:b/>
        </w:rPr>
        <w:t xml:space="preserve">Table E.2.3-1: FR1 BS </w:t>
      </w:r>
      <w:ins w:id="2512" w:author="Torbjörn Elfström" w:date="2023-11-15T23:09:00Z">
        <w:r>
          <w:rPr>
            <w:rFonts w:ascii="Arial" w:hAnsi="Arial" w:eastAsia="宋体"/>
            <w:b/>
          </w:rPr>
          <w:t xml:space="preserve">RF </w:t>
        </w:r>
      </w:ins>
      <w:r>
        <w:rPr>
          <w:rFonts w:ascii="Arial" w:hAnsi="Arial" w:eastAsia="宋体"/>
          <w:b/>
        </w:rPr>
        <w:t xml:space="preserve">parameters </w:t>
      </w:r>
    </w:p>
    <w:tbl>
      <w:tblPr>
        <w:tblStyle w:val="8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696"/>
        <w:gridCol w:w="2977"/>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696" w:type="dxa"/>
          </w:tcPr>
          <w:p>
            <w:pPr>
              <w:keepNext/>
              <w:keepLines/>
              <w:spacing w:after="0"/>
              <w:jc w:val="center"/>
              <w:rPr>
                <w:rFonts w:ascii="Arial" w:hAnsi="Arial"/>
                <w:b/>
                <w:sz w:val="16"/>
                <w:szCs w:val="16"/>
              </w:rPr>
            </w:pPr>
            <w:r>
              <w:rPr>
                <w:rFonts w:ascii="Arial" w:hAnsi="Arial"/>
                <w:b/>
                <w:sz w:val="16"/>
                <w:szCs w:val="16"/>
              </w:rPr>
              <w:t>Parameter</w:t>
            </w:r>
          </w:p>
        </w:tc>
        <w:tc>
          <w:tcPr>
            <w:tcW w:w="2977" w:type="dxa"/>
            <w:shd w:val="clear" w:color="auto" w:fill="auto"/>
          </w:tcPr>
          <w:p>
            <w:pPr>
              <w:keepNext/>
              <w:keepLines/>
              <w:spacing w:after="0"/>
              <w:jc w:val="center"/>
              <w:rPr>
                <w:rFonts w:ascii="Arial" w:hAnsi="Arial"/>
                <w:b/>
                <w:sz w:val="16"/>
                <w:szCs w:val="16"/>
              </w:rPr>
            </w:pPr>
            <w:r>
              <w:rPr>
                <w:rFonts w:ascii="Arial" w:hAnsi="Arial"/>
                <w:b/>
                <w:sz w:val="16"/>
                <w:szCs w:val="16"/>
              </w:rPr>
              <w:t>Urban Macro (Wide Area)</w:t>
            </w:r>
          </w:p>
        </w:tc>
        <w:tc>
          <w:tcPr>
            <w:tcW w:w="2977" w:type="dxa"/>
          </w:tcPr>
          <w:p>
            <w:pPr>
              <w:keepNext/>
              <w:keepLines/>
              <w:spacing w:after="0"/>
              <w:jc w:val="center"/>
              <w:rPr>
                <w:rFonts w:ascii="Arial" w:hAnsi="Arial"/>
                <w:b/>
                <w:sz w:val="16"/>
                <w:szCs w:val="16"/>
              </w:rPr>
            </w:pPr>
            <w:r>
              <w:rPr>
                <w:rFonts w:ascii="Arial" w:hAnsi="Arial"/>
                <w:b/>
                <w:sz w:val="16"/>
                <w:szCs w:val="16"/>
              </w:rPr>
              <w:t>Micro (Medium Range)</w:t>
            </w:r>
          </w:p>
        </w:tc>
        <w:tc>
          <w:tcPr>
            <w:tcW w:w="2977" w:type="dxa"/>
          </w:tcPr>
          <w:p>
            <w:pPr>
              <w:keepNext/>
              <w:keepLines/>
              <w:spacing w:after="0"/>
              <w:jc w:val="center"/>
              <w:rPr>
                <w:rFonts w:ascii="Arial" w:hAnsi="Arial"/>
                <w:b/>
                <w:sz w:val="16"/>
                <w:szCs w:val="16"/>
              </w:rPr>
            </w:pPr>
            <w:r>
              <w:rPr>
                <w:rFonts w:ascii="Arial" w:hAnsi="Arial"/>
                <w:b/>
                <w:sz w:val="16"/>
                <w:szCs w:val="16"/>
              </w:rPr>
              <w:t>Indoor (Local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sz w:val="16"/>
                <w:szCs w:val="16"/>
                <w:lang w:eastAsia="zh-CN"/>
              </w:rPr>
              <w:t>Transmitter power</w:t>
            </w:r>
          </w:p>
          <w:p>
            <w:pPr>
              <w:keepNext/>
              <w:keepLines/>
              <w:spacing w:after="0"/>
              <w:jc w:val="center"/>
              <w:rPr>
                <w:rFonts w:ascii="Arial" w:hAnsi="Arial"/>
                <w:sz w:val="16"/>
                <w:szCs w:val="16"/>
                <w:lang w:eastAsia="zh-CN"/>
              </w:rPr>
            </w:pPr>
            <w:r>
              <w:rPr>
                <w:rFonts w:ascii="Arial" w:hAnsi="Arial"/>
                <w:sz w:val="16"/>
                <w:szCs w:val="16"/>
                <w:lang w:eastAsia="zh-CN"/>
              </w:rPr>
              <w:t>(Total conducted power)</w:t>
            </w:r>
          </w:p>
        </w:tc>
        <w:tc>
          <w:tcPr>
            <w:tcW w:w="2977"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Option 1</w:t>
            </w:r>
            <w:ins w:id="2513" w:author="Nokia, NSB" w:date="2023-11-16T20:11:00Z">
              <w:r>
                <w:rPr>
                  <w:rFonts w:ascii="Arial" w:hAnsi="Arial"/>
                  <w:sz w:val="16"/>
                  <w:szCs w:val="16"/>
                  <w:lang w:eastAsia="zh-CN"/>
                </w:rPr>
                <w:t xml:space="preserve"> (baseline)</w:t>
              </w:r>
            </w:ins>
            <w:r>
              <w:rPr>
                <w:rFonts w:ascii="Arial" w:hAnsi="Arial"/>
                <w:sz w:val="16"/>
                <w:szCs w:val="16"/>
                <w:lang w:eastAsia="zh-CN"/>
              </w:rPr>
              <w:t>:</w:t>
            </w:r>
          </w:p>
          <w:p>
            <w:pPr>
              <w:keepNext/>
              <w:keepLines/>
              <w:spacing w:after="0"/>
              <w:jc w:val="center"/>
              <w:rPr>
                <w:rFonts w:ascii="Arial" w:hAnsi="Arial"/>
                <w:sz w:val="16"/>
                <w:szCs w:val="16"/>
                <w:lang w:eastAsia="zh-CN"/>
              </w:rPr>
            </w:pPr>
            <w:r>
              <w:rPr>
                <w:rFonts w:ascii="Arial" w:hAnsi="Arial"/>
                <w:sz w:val="16"/>
                <w:szCs w:val="16"/>
                <w:lang w:eastAsia="zh-CN"/>
              </w:rPr>
              <w:t>TDD: 49 dBm</w:t>
            </w:r>
          </w:p>
          <w:p>
            <w:pPr>
              <w:keepNext/>
              <w:keepLines/>
              <w:spacing w:after="0"/>
              <w:jc w:val="center"/>
              <w:rPr>
                <w:rFonts w:ascii="Arial" w:hAnsi="Arial"/>
                <w:sz w:val="16"/>
                <w:szCs w:val="16"/>
                <w:lang w:eastAsia="zh-CN"/>
              </w:rPr>
            </w:pPr>
            <w:r>
              <w:rPr>
                <w:rFonts w:ascii="Arial" w:hAnsi="Arial"/>
                <w:sz w:val="16"/>
                <w:szCs w:val="16"/>
                <w:lang w:eastAsia="zh-CN"/>
              </w:rPr>
              <w:t>SBFD config 1: 46 dBm</w:t>
            </w:r>
          </w:p>
          <w:p>
            <w:pPr>
              <w:keepNext/>
              <w:keepLines/>
              <w:spacing w:after="0"/>
              <w:jc w:val="center"/>
              <w:rPr>
                <w:rFonts w:ascii="Arial" w:hAnsi="Arial"/>
                <w:sz w:val="16"/>
                <w:szCs w:val="16"/>
                <w:lang w:eastAsia="zh-CN"/>
              </w:rPr>
            </w:pPr>
            <w:r>
              <w:rPr>
                <w:rFonts w:ascii="Arial" w:hAnsi="Arial"/>
                <w:sz w:val="16"/>
                <w:szCs w:val="16"/>
                <w:lang w:eastAsia="zh-CN"/>
              </w:rPr>
              <w:t>SBFD config 2: 49 dBm</w:t>
            </w:r>
          </w:p>
          <w:p>
            <w:pPr>
              <w:keepNext/>
              <w:keepLines/>
              <w:spacing w:after="0"/>
              <w:jc w:val="center"/>
              <w:rPr>
                <w:rFonts w:ascii="Arial" w:hAnsi="Arial"/>
                <w:sz w:val="16"/>
                <w:szCs w:val="16"/>
                <w:lang w:eastAsia="zh-CN"/>
              </w:rPr>
            </w:pPr>
            <w:r>
              <w:rPr>
                <w:rFonts w:ascii="Arial" w:hAnsi="Arial"/>
                <w:sz w:val="16"/>
                <w:szCs w:val="16"/>
                <w:lang w:eastAsia="zh-CN"/>
              </w:rPr>
              <w:t>Option 2:</w:t>
            </w:r>
          </w:p>
          <w:p>
            <w:pPr>
              <w:keepNext/>
              <w:keepLines/>
              <w:spacing w:after="0"/>
              <w:jc w:val="center"/>
              <w:rPr>
                <w:rFonts w:ascii="Arial" w:hAnsi="Arial"/>
                <w:sz w:val="16"/>
                <w:szCs w:val="16"/>
                <w:lang w:eastAsia="zh-CN"/>
              </w:rPr>
            </w:pPr>
            <w:r>
              <w:rPr>
                <w:rFonts w:ascii="Arial" w:hAnsi="Arial"/>
                <w:sz w:val="16"/>
                <w:szCs w:val="16"/>
                <w:lang w:eastAsia="zh-CN"/>
              </w:rPr>
              <w:t>TDD: 53 dBm</w:t>
            </w:r>
          </w:p>
          <w:p>
            <w:pPr>
              <w:keepNext/>
              <w:keepLines/>
              <w:spacing w:after="0"/>
              <w:jc w:val="center"/>
              <w:rPr>
                <w:rFonts w:ascii="Arial" w:hAnsi="Arial"/>
                <w:sz w:val="16"/>
                <w:szCs w:val="16"/>
                <w:lang w:eastAsia="zh-CN"/>
              </w:rPr>
            </w:pPr>
            <w:r>
              <w:rPr>
                <w:rFonts w:ascii="Arial" w:hAnsi="Arial"/>
                <w:sz w:val="16"/>
                <w:szCs w:val="16"/>
                <w:lang w:eastAsia="zh-CN"/>
              </w:rPr>
              <w:t>SBFD config 1: 50 dBm</w:t>
            </w:r>
          </w:p>
          <w:p>
            <w:pPr>
              <w:keepNext/>
              <w:keepLines/>
              <w:spacing w:after="0"/>
              <w:jc w:val="center"/>
              <w:rPr>
                <w:rFonts w:ascii="Arial" w:hAnsi="Arial"/>
                <w:sz w:val="16"/>
                <w:szCs w:val="16"/>
                <w:lang w:eastAsia="zh-CN"/>
              </w:rPr>
            </w:pPr>
            <w:r>
              <w:rPr>
                <w:rFonts w:ascii="Arial" w:hAnsi="Arial"/>
                <w:sz w:val="16"/>
                <w:szCs w:val="16"/>
                <w:lang w:eastAsia="zh-CN"/>
              </w:rPr>
              <w:t>SBFD config 2: 53 dBm</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TDD: 46 dBm</w:t>
            </w:r>
          </w:p>
          <w:p>
            <w:pPr>
              <w:keepNext/>
              <w:keepLines/>
              <w:spacing w:after="0"/>
              <w:jc w:val="center"/>
              <w:rPr>
                <w:rFonts w:ascii="Arial" w:hAnsi="Arial"/>
                <w:sz w:val="16"/>
                <w:szCs w:val="16"/>
                <w:lang w:eastAsia="zh-CN"/>
              </w:rPr>
            </w:pPr>
            <w:r>
              <w:rPr>
                <w:rFonts w:ascii="Arial" w:hAnsi="Arial"/>
                <w:sz w:val="16"/>
                <w:szCs w:val="16"/>
                <w:lang w:eastAsia="zh-CN"/>
              </w:rPr>
              <w:t xml:space="preserve">SBFD: 46 dBm </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TDD: 24 dBm</w:t>
            </w:r>
          </w:p>
          <w:p>
            <w:pPr>
              <w:keepNext/>
              <w:keepLines/>
              <w:spacing w:after="0"/>
              <w:jc w:val="center"/>
              <w:rPr>
                <w:rFonts w:ascii="Arial" w:hAnsi="Arial"/>
                <w:sz w:val="16"/>
                <w:szCs w:val="16"/>
                <w:lang w:eastAsia="zh-CN"/>
              </w:rPr>
            </w:pPr>
            <w:r>
              <w:rPr>
                <w:rFonts w:ascii="Arial" w:hAnsi="Arial"/>
                <w:sz w:val="16"/>
                <w:szCs w:val="16"/>
                <w:lang w:eastAsia="zh-CN"/>
              </w:rPr>
              <w:t>SBFD config 1: 21 dBm</w:t>
            </w:r>
          </w:p>
          <w:p>
            <w:pPr>
              <w:keepNext/>
              <w:keepLines/>
              <w:spacing w:after="0"/>
              <w:jc w:val="center"/>
              <w:rPr>
                <w:rFonts w:ascii="Arial" w:hAnsi="Arial"/>
                <w:sz w:val="16"/>
                <w:szCs w:val="16"/>
                <w:lang w:eastAsia="zh-CN"/>
              </w:rPr>
            </w:pPr>
            <w:r>
              <w:rPr>
                <w:rFonts w:ascii="Arial" w:hAnsi="Arial"/>
                <w:sz w:val="16"/>
                <w:szCs w:val="16"/>
                <w:lang w:eastAsia="zh-CN"/>
              </w:rPr>
              <w:t>SBFD config 2: 24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sz w:val="16"/>
                <w:szCs w:val="16"/>
                <w:lang w:eastAsia="zh-CN"/>
              </w:rPr>
              <w:t>Antenna configuration</w:t>
            </w:r>
          </w:p>
        </w:tc>
        <w:tc>
          <w:tcPr>
            <w:tcW w:w="2977" w:type="dxa"/>
            <w:shd w:val="clear" w:color="auto" w:fill="auto"/>
          </w:tcPr>
          <w:p>
            <w:pPr>
              <w:keepNext/>
              <w:keepLines/>
              <w:spacing w:after="0"/>
              <w:jc w:val="center"/>
              <w:rPr>
                <w:rFonts w:ascii="Arial" w:hAnsi="Arial"/>
                <w:sz w:val="16"/>
                <w:szCs w:val="16"/>
                <w:lang w:val="sv-SE" w:eastAsia="zh-CN"/>
              </w:rPr>
            </w:pPr>
            <w:r>
              <w:rPr>
                <w:rFonts w:ascii="Arial" w:hAnsi="Arial"/>
                <w:sz w:val="16"/>
                <w:szCs w:val="16"/>
                <w:lang w:val="sv-SE" w:eastAsia="zh-CN"/>
              </w:rPr>
              <w:t xml:space="preserve">TDD: (Mg,Ng,M,N,P)=(1,1,8,8,2) </w:t>
            </w:r>
          </w:p>
          <w:p>
            <w:pPr>
              <w:keepNext/>
              <w:keepLines/>
              <w:spacing w:after="0"/>
              <w:jc w:val="center"/>
              <w:rPr>
                <w:rFonts w:ascii="Arial" w:hAnsi="Arial"/>
                <w:sz w:val="16"/>
                <w:szCs w:val="16"/>
                <w:lang w:eastAsia="zh-CN"/>
              </w:rPr>
            </w:pPr>
            <w:r>
              <w:rPr>
                <w:rFonts w:ascii="Arial" w:hAnsi="Arial"/>
                <w:sz w:val="16"/>
                <w:szCs w:val="16"/>
                <w:lang w:eastAsia="zh-CN"/>
              </w:rPr>
              <w:t xml:space="preserve">SBFD config 1: (Mg,Ng,M,N,P)= (1,1,4,8,2) </w:t>
            </w:r>
          </w:p>
          <w:p>
            <w:pPr>
              <w:keepNext/>
              <w:keepLines/>
              <w:spacing w:after="0"/>
              <w:jc w:val="center"/>
              <w:rPr>
                <w:rFonts w:ascii="Arial" w:hAnsi="Arial"/>
                <w:sz w:val="16"/>
                <w:szCs w:val="16"/>
                <w:lang w:eastAsia="zh-CN"/>
              </w:rPr>
            </w:pPr>
            <w:r>
              <w:rPr>
                <w:rFonts w:ascii="Arial" w:hAnsi="Arial"/>
                <w:sz w:val="16"/>
                <w:szCs w:val="16"/>
                <w:lang w:eastAsia="zh-CN"/>
              </w:rPr>
              <w:t>SBFD config 2</w:t>
            </w:r>
            <w:ins w:id="2514" w:author="Ruoyu Sun" w:date="2023-11-16T15:50:00Z">
              <w:r>
                <w:rPr>
                  <w:rFonts w:ascii="Arial" w:hAnsi="Arial"/>
                  <w:sz w:val="16"/>
                  <w:szCs w:val="16"/>
                  <w:lang w:eastAsia="zh-CN"/>
                </w:rPr>
                <w:t xml:space="preserve"> (baseline)</w:t>
              </w:r>
            </w:ins>
            <w:r>
              <w:rPr>
                <w:rFonts w:ascii="Arial" w:hAnsi="Arial"/>
                <w:sz w:val="16"/>
                <w:szCs w:val="16"/>
                <w:lang w:eastAsia="zh-CN"/>
              </w:rPr>
              <w:t xml:space="preserve">: (Mg,Ng,M,N,P)= (1,1,8,8,2) </w:t>
            </w:r>
          </w:p>
          <w:p>
            <w:pPr>
              <w:keepNext/>
              <w:keepLines/>
              <w:spacing w:after="0"/>
              <w:jc w:val="center"/>
              <w:rPr>
                <w:rFonts w:ascii="Arial" w:hAnsi="Arial"/>
                <w:sz w:val="16"/>
                <w:szCs w:val="16"/>
                <w:lang w:val="es-ES" w:eastAsia="zh-CN"/>
              </w:rPr>
            </w:pPr>
            <w:r>
              <w:rPr>
                <w:rFonts w:ascii="Arial" w:hAnsi="Arial"/>
                <w:sz w:val="16"/>
                <w:szCs w:val="16"/>
                <w:lang w:val="es-ES" w:eastAsia="zh-CN"/>
              </w:rPr>
              <w:t>(d</w:t>
            </w:r>
            <w:r>
              <w:rPr>
                <w:rFonts w:ascii="Arial" w:hAnsi="Arial"/>
                <w:sz w:val="16"/>
                <w:szCs w:val="16"/>
                <w:vertAlign w:val="subscript"/>
                <w:lang w:val="es-ES" w:eastAsia="zh-CN"/>
              </w:rPr>
              <w:t>H</w:t>
            </w:r>
            <w:r>
              <w:rPr>
                <w:rFonts w:ascii="Arial" w:hAnsi="Arial"/>
                <w:sz w:val="16"/>
                <w:szCs w:val="16"/>
                <w:lang w:val="es-ES" w:eastAsia="zh-CN"/>
              </w:rPr>
              <w:t>,d</w:t>
            </w:r>
            <w:r>
              <w:rPr>
                <w:rFonts w:ascii="Arial" w:hAnsi="Arial"/>
                <w:sz w:val="16"/>
                <w:szCs w:val="16"/>
                <w:vertAlign w:val="subscript"/>
                <w:lang w:val="es-ES" w:eastAsia="zh-CN"/>
              </w:rPr>
              <w:t>V</w:t>
            </w:r>
            <w:r>
              <w:rPr>
                <w:rFonts w:ascii="Arial" w:hAnsi="Arial"/>
                <w:sz w:val="16"/>
                <w:szCs w:val="16"/>
                <w:lang w:val="es-ES" w:eastAsia="zh-CN"/>
              </w:rPr>
              <w:t>)=(0.5,0.8)</w:t>
            </w:r>
            <w:r>
              <w:rPr>
                <w:rFonts w:ascii="Arial" w:hAnsi="Arial"/>
                <w:sz w:val="16"/>
                <w:szCs w:val="16"/>
                <w:lang w:eastAsia="zh-CN"/>
              </w:rPr>
              <w:t>λ</w:t>
            </w:r>
            <w:r>
              <w:rPr>
                <w:rFonts w:ascii="Arial" w:hAnsi="Arial"/>
                <w:sz w:val="16"/>
                <w:szCs w:val="16"/>
                <w:lang w:val="es-ES" w:eastAsia="zh-CN"/>
              </w:rPr>
              <w:t>, (</w:t>
            </w:r>
            <w:r>
              <w:rPr>
                <w:rFonts w:ascii="Symbol" w:hAnsi="Symbol"/>
                <w:sz w:val="16"/>
                <w:szCs w:val="16"/>
                <w:lang w:eastAsia="zh-CN"/>
              </w:rPr>
              <w:t></w:t>
            </w:r>
            <w:r>
              <w:rPr>
                <w:rFonts w:ascii="Arial" w:hAnsi="Arial"/>
                <w:sz w:val="16"/>
                <w:szCs w:val="16"/>
                <w:vertAlign w:val="subscript"/>
                <w:lang w:val="es-ES" w:eastAsia="zh-CN"/>
              </w:rPr>
              <w:t>3dB</w:t>
            </w:r>
            <w:r>
              <w:rPr>
                <w:rFonts w:ascii="Arial" w:hAnsi="Arial"/>
                <w:sz w:val="16"/>
                <w:szCs w:val="16"/>
                <w:lang w:val="es-ES" w:eastAsia="zh-CN"/>
              </w:rPr>
              <w:t>,</w:t>
            </w:r>
            <w:r>
              <w:rPr>
                <w:rFonts w:ascii="Symbol" w:hAnsi="Symbol"/>
                <w:sz w:val="16"/>
                <w:szCs w:val="16"/>
                <w:lang w:eastAsia="zh-CN"/>
              </w:rPr>
              <w:t></w:t>
            </w:r>
            <w:r>
              <w:rPr>
                <w:rFonts w:ascii="Arial" w:hAnsi="Arial"/>
                <w:sz w:val="16"/>
                <w:szCs w:val="16"/>
                <w:vertAlign w:val="subscript"/>
                <w:lang w:val="es-ES" w:eastAsia="zh-CN"/>
              </w:rPr>
              <w:t>3dB</w:t>
            </w:r>
            <w:r>
              <w:rPr>
                <w:rFonts w:ascii="Arial" w:hAnsi="Arial"/>
                <w:sz w:val="16"/>
                <w:szCs w:val="16"/>
                <w:lang w:val="es-ES" w:eastAsia="zh-CN"/>
              </w:rPr>
              <w:t xml:space="preserve">)=(65,65) </w:t>
            </w:r>
            <w:r>
              <w:rPr>
                <w:rFonts w:ascii="Arial" w:hAnsi="Arial"/>
                <w:sz w:val="16"/>
                <w:szCs w:val="16"/>
                <w:vertAlign w:val="superscript"/>
                <w:lang w:val="es-ES" w:eastAsia="zh-CN"/>
              </w:rPr>
              <w:t>o</w:t>
            </w:r>
            <w:r>
              <w:rPr>
                <w:rFonts w:ascii="Arial" w:hAnsi="Arial"/>
                <w:sz w:val="16"/>
                <w:szCs w:val="16"/>
                <w:lang w:val="es-ES" w:eastAsia="zh-CN"/>
              </w:rPr>
              <w:t xml:space="preserve"> </w:t>
            </w:r>
          </w:p>
          <w:p>
            <w:pPr>
              <w:keepNext/>
              <w:keepLines/>
              <w:spacing w:after="0"/>
              <w:jc w:val="center"/>
              <w:rPr>
                <w:rFonts w:ascii="Arial" w:hAnsi="Arial"/>
                <w:sz w:val="16"/>
                <w:szCs w:val="16"/>
                <w:lang w:val="sv-SE" w:eastAsia="zh-CN"/>
              </w:rPr>
            </w:pPr>
            <w:r>
              <w:rPr>
                <w:rFonts w:ascii="Arial" w:hAnsi="Arial"/>
                <w:sz w:val="16"/>
                <w:szCs w:val="16"/>
                <w:lang w:val="sv-SE" w:eastAsia="zh-CN"/>
              </w:rPr>
              <w:t>SLA</w:t>
            </w:r>
            <w:r>
              <w:rPr>
                <w:rFonts w:ascii="Arial" w:hAnsi="Arial"/>
                <w:sz w:val="16"/>
                <w:szCs w:val="16"/>
                <w:vertAlign w:val="subscript"/>
                <w:lang w:val="sv-SE" w:eastAsia="zh-CN"/>
              </w:rPr>
              <w:t>v</w:t>
            </w:r>
            <w:r>
              <w:rPr>
                <w:rFonts w:ascii="Arial" w:hAnsi="Arial"/>
                <w:sz w:val="16"/>
                <w:szCs w:val="16"/>
                <w:lang w:val="sv-SE" w:eastAsia="zh-CN"/>
              </w:rPr>
              <w:t>=25 dB, A</w:t>
            </w:r>
            <w:r>
              <w:rPr>
                <w:rFonts w:ascii="Arial" w:hAnsi="Arial"/>
                <w:sz w:val="16"/>
                <w:szCs w:val="16"/>
                <w:vertAlign w:val="subscript"/>
                <w:lang w:val="sv-SE" w:eastAsia="zh-CN"/>
              </w:rPr>
              <w:t>m</w:t>
            </w:r>
            <w:r>
              <w:rPr>
                <w:rFonts w:ascii="Arial" w:hAnsi="Arial"/>
                <w:sz w:val="16"/>
                <w:szCs w:val="16"/>
                <w:lang w:val="sv-SE" w:eastAsia="zh-CN"/>
              </w:rPr>
              <w:t>=25 dB, G</w:t>
            </w:r>
            <w:r>
              <w:rPr>
                <w:rFonts w:ascii="Arial" w:hAnsi="Arial"/>
                <w:sz w:val="16"/>
                <w:szCs w:val="16"/>
                <w:vertAlign w:val="subscript"/>
                <w:lang w:val="sv-SE" w:eastAsia="zh-CN"/>
              </w:rPr>
              <w:t>E,max</w:t>
            </w:r>
            <w:r>
              <w:rPr>
                <w:rFonts w:ascii="Arial" w:hAnsi="Arial"/>
                <w:sz w:val="16"/>
                <w:szCs w:val="16"/>
                <w:lang w:val="sv-SE" w:eastAsia="zh-CN"/>
              </w:rPr>
              <w:t>=5 dBi</w:t>
            </w:r>
          </w:p>
          <w:p>
            <w:pPr>
              <w:keepNext/>
              <w:keepLines/>
              <w:spacing w:after="0"/>
              <w:jc w:val="center"/>
              <w:rPr>
                <w:rFonts w:ascii="Arial" w:hAnsi="Arial"/>
                <w:sz w:val="16"/>
                <w:szCs w:val="16"/>
                <w:lang w:eastAsia="zh-CN"/>
              </w:rPr>
            </w:pPr>
            <w:r>
              <w:rPr>
                <w:rFonts w:ascii="Arial" w:hAnsi="Arial"/>
                <w:sz w:val="16"/>
                <w:szCs w:val="16"/>
                <w:lang w:eastAsia="zh-CN"/>
              </w:rPr>
              <w:t>Optional: Extended AAS model in TR 38.803, subclause 5.2.3.2.4.</w:t>
            </w:r>
          </w:p>
        </w:tc>
        <w:tc>
          <w:tcPr>
            <w:tcW w:w="2977" w:type="dxa"/>
          </w:tcPr>
          <w:p>
            <w:pPr>
              <w:keepNext/>
              <w:keepLines/>
              <w:spacing w:after="0"/>
              <w:jc w:val="center"/>
              <w:rPr>
                <w:rFonts w:ascii="Arial" w:hAnsi="Arial"/>
                <w:sz w:val="16"/>
                <w:szCs w:val="16"/>
                <w:lang w:val="sv-SE" w:eastAsia="zh-CN"/>
              </w:rPr>
            </w:pPr>
            <w:r>
              <w:rPr>
                <w:rFonts w:ascii="Arial" w:hAnsi="Arial"/>
                <w:sz w:val="16"/>
                <w:szCs w:val="16"/>
                <w:lang w:val="sv-SE" w:eastAsia="zh-CN"/>
              </w:rPr>
              <w:t xml:space="preserve">TDD: (Mg,Ng,M,N,P)=(1,1,2,2,2) </w:t>
            </w:r>
          </w:p>
          <w:p>
            <w:pPr>
              <w:keepNext/>
              <w:keepLines/>
              <w:spacing w:after="0"/>
              <w:jc w:val="center"/>
              <w:rPr>
                <w:rFonts w:ascii="Arial" w:hAnsi="Arial"/>
                <w:sz w:val="16"/>
                <w:szCs w:val="16"/>
                <w:lang w:val="sv-SE" w:eastAsia="zh-CN"/>
              </w:rPr>
            </w:pPr>
            <w:r>
              <w:rPr>
                <w:rFonts w:ascii="Arial" w:hAnsi="Arial"/>
                <w:sz w:val="16"/>
                <w:szCs w:val="16"/>
                <w:lang w:val="sv-SE" w:eastAsia="zh-CN"/>
              </w:rPr>
              <w:t>SBFD: (Mg,Ng,M,N,P)=(1,1,2,2,2)</w:t>
            </w:r>
          </w:p>
          <w:p>
            <w:pPr>
              <w:keepNext/>
              <w:keepLines/>
              <w:spacing w:after="0"/>
              <w:jc w:val="center"/>
              <w:rPr>
                <w:rFonts w:ascii="Arial" w:hAnsi="Arial"/>
                <w:sz w:val="16"/>
                <w:szCs w:val="16"/>
                <w:lang w:val="es-ES" w:eastAsia="zh-CN"/>
              </w:rPr>
            </w:pPr>
            <w:r>
              <w:rPr>
                <w:rFonts w:ascii="Arial" w:hAnsi="Arial"/>
                <w:sz w:val="16"/>
                <w:szCs w:val="16"/>
                <w:lang w:val="es-ES" w:eastAsia="zh-CN"/>
              </w:rPr>
              <w:t>(d</w:t>
            </w:r>
            <w:r>
              <w:rPr>
                <w:rFonts w:ascii="Arial" w:hAnsi="Arial"/>
                <w:sz w:val="16"/>
                <w:szCs w:val="16"/>
                <w:vertAlign w:val="subscript"/>
                <w:lang w:val="es-ES" w:eastAsia="zh-CN"/>
              </w:rPr>
              <w:t>H</w:t>
            </w:r>
            <w:r>
              <w:rPr>
                <w:rFonts w:ascii="Arial" w:hAnsi="Arial"/>
                <w:sz w:val="16"/>
                <w:szCs w:val="16"/>
                <w:lang w:val="es-ES" w:eastAsia="zh-CN"/>
              </w:rPr>
              <w:t>,d</w:t>
            </w:r>
            <w:r>
              <w:rPr>
                <w:rFonts w:ascii="Arial" w:hAnsi="Arial"/>
                <w:sz w:val="16"/>
                <w:szCs w:val="16"/>
                <w:vertAlign w:val="subscript"/>
                <w:lang w:val="es-ES" w:eastAsia="zh-CN"/>
              </w:rPr>
              <w:t>V</w:t>
            </w:r>
            <w:r>
              <w:rPr>
                <w:rFonts w:ascii="Arial" w:hAnsi="Arial"/>
                <w:sz w:val="16"/>
                <w:szCs w:val="16"/>
                <w:lang w:val="es-ES" w:eastAsia="zh-CN"/>
              </w:rPr>
              <w:t>)=(0.5,0.8)</w:t>
            </w:r>
            <w:r>
              <w:rPr>
                <w:rFonts w:ascii="Arial" w:hAnsi="Arial"/>
                <w:sz w:val="16"/>
                <w:szCs w:val="16"/>
                <w:lang w:eastAsia="zh-CN"/>
              </w:rPr>
              <w:t>λ</w:t>
            </w:r>
            <w:r>
              <w:rPr>
                <w:rFonts w:ascii="Arial" w:hAnsi="Arial"/>
                <w:sz w:val="16"/>
                <w:szCs w:val="16"/>
                <w:lang w:val="es-ES" w:eastAsia="zh-CN"/>
              </w:rPr>
              <w:t>, (</w:t>
            </w:r>
            <w:r>
              <w:rPr>
                <w:rFonts w:ascii="Symbol" w:hAnsi="Symbol"/>
                <w:sz w:val="16"/>
                <w:szCs w:val="16"/>
                <w:lang w:eastAsia="zh-CN"/>
              </w:rPr>
              <w:t></w:t>
            </w:r>
            <w:r>
              <w:rPr>
                <w:rFonts w:ascii="Arial" w:hAnsi="Arial"/>
                <w:sz w:val="16"/>
                <w:szCs w:val="16"/>
                <w:vertAlign w:val="subscript"/>
                <w:lang w:val="es-ES" w:eastAsia="zh-CN"/>
              </w:rPr>
              <w:t>3dB</w:t>
            </w:r>
            <w:r>
              <w:rPr>
                <w:rFonts w:ascii="Arial" w:hAnsi="Arial"/>
                <w:sz w:val="16"/>
                <w:szCs w:val="16"/>
                <w:lang w:val="es-ES" w:eastAsia="zh-CN"/>
              </w:rPr>
              <w:t>,</w:t>
            </w:r>
            <w:r>
              <w:rPr>
                <w:rFonts w:ascii="Symbol" w:hAnsi="Symbol"/>
                <w:sz w:val="16"/>
                <w:szCs w:val="16"/>
                <w:lang w:eastAsia="zh-CN"/>
              </w:rPr>
              <w:t></w:t>
            </w:r>
            <w:r>
              <w:rPr>
                <w:rFonts w:ascii="Arial" w:hAnsi="Arial"/>
                <w:sz w:val="16"/>
                <w:szCs w:val="16"/>
                <w:vertAlign w:val="subscript"/>
                <w:lang w:val="es-ES" w:eastAsia="zh-CN"/>
              </w:rPr>
              <w:t>3dB</w:t>
            </w:r>
            <w:r>
              <w:rPr>
                <w:rFonts w:ascii="Arial" w:hAnsi="Arial"/>
                <w:sz w:val="16"/>
                <w:szCs w:val="16"/>
                <w:lang w:val="es-ES" w:eastAsia="zh-CN"/>
              </w:rPr>
              <w:t xml:space="preserve">)=(65,65) </w:t>
            </w:r>
            <w:r>
              <w:rPr>
                <w:rFonts w:ascii="Arial" w:hAnsi="Arial"/>
                <w:sz w:val="16"/>
                <w:szCs w:val="16"/>
                <w:vertAlign w:val="superscript"/>
                <w:lang w:val="es-ES" w:eastAsia="zh-CN"/>
              </w:rPr>
              <w:t>o</w:t>
            </w:r>
            <w:r>
              <w:rPr>
                <w:rFonts w:ascii="Arial" w:hAnsi="Arial"/>
                <w:sz w:val="16"/>
                <w:szCs w:val="16"/>
                <w:lang w:val="es-ES" w:eastAsia="zh-CN"/>
              </w:rPr>
              <w:t xml:space="preserve"> </w:t>
            </w:r>
          </w:p>
          <w:p>
            <w:pPr>
              <w:keepNext/>
              <w:keepLines/>
              <w:spacing w:after="0"/>
              <w:jc w:val="center"/>
              <w:rPr>
                <w:rFonts w:ascii="Arial" w:hAnsi="Arial"/>
                <w:sz w:val="16"/>
                <w:szCs w:val="16"/>
                <w:lang w:val="sv-SE" w:eastAsia="zh-CN"/>
              </w:rPr>
            </w:pPr>
            <w:r>
              <w:rPr>
                <w:rFonts w:ascii="Arial" w:hAnsi="Arial"/>
                <w:sz w:val="16"/>
                <w:szCs w:val="16"/>
                <w:lang w:val="sv-SE" w:eastAsia="zh-CN"/>
              </w:rPr>
              <w:t>SLA</w:t>
            </w:r>
            <w:r>
              <w:rPr>
                <w:rFonts w:ascii="Arial" w:hAnsi="Arial"/>
                <w:sz w:val="16"/>
                <w:szCs w:val="16"/>
                <w:vertAlign w:val="subscript"/>
                <w:lang w:val="sv-SE" w:eastAsia="zh-CN"/>
              </w:rPr>
              <w:t>v</w:t>
            </w:r>
            <w:r>
              <w:rPr>
                <w:rFonts w:ascii="Arial" w:hAnsi="Arial"/>
                <w:sz w:val="16"/>
                <w:szCs w:val="16"/>
                <w:lang w:val="sv-SE" w:eastAsia="zh-CN"/>
              </w:rPr>
              <w:t>=25 dB, A</w:t>
            </w:r>
            <w:r>
              <w:rPr>
                <w:rFonts w:ascii="Arial" w:hAnsi="Arial"/>
                <w:sz w:val="16"/>
                <w:szCs w:val="16"/>
                <w:vertAlign w:val="subscript"/>
                <w:lang w:val="sv-SE" w:eastAsia="zh-CN"/>
              </w:rPr>
              <w:t>m</w:t>
            </w:r>
            <w:r>
              <w:rPr>
                <w:rFonts w:ascii="Arial" w:hAnsi="Arial"/>
                <w:sz w:val="16"/>
                <w:szCs w:val="16"/>
                <w:lang w:val="sv-SE" w:eastAsia="zh-CN"/>
              </w:rPr>
              <w:t>=25 dB, G</w:t>
            </w:r>
            <w:r>
              <w:rPr>
                <w:rFonts w:ascii="Arial" w:hAnsi="Arial"/>
                <w:sz w:val="16"/>
                <w:szCs w:val="16"/>
                <w:vertAlign w:val="subscript"/>
                <w:lang w:val="sv-SE" w:eastAsia="zh-CN"/>
              </w:rPr>
              <w:t>E,max</w:t>
            </w:r>
            <w:r>
              <w:rPr>
                <w:rFonts w:ascii="Arial" w:hAnsi="Arial"/>
                <w:sz w:val="16"/>
                <w:szCs w:val="16"/>
                <w:lang w:val="sv-SE" w:eastAsia="zh-CN"/>
              </w:rPr>
              <w:t>=5 dBi</w:t>
            </w:r>
          </w:p>
          <w:p>
            <w:pPr>
              <w:keepNext/>
              <w:keepLines/>
              <w:spacing w:after="0"/>
              <w:jc w:val="center"/>
              <w:rPr>
                <w:rFonts w:ascii="Arial" w:hAnsi="Arial"/>
                <w:sz w:val="16"/>
                <w:szCs w:val="16"/>
                <w:lang w:val="sv-SE" w:eastAsia="zh-CN"/>
              </w:rPr>
            </w:pPr>
          </w:p>
        </w:tc>
        <w:tc>
          <w:tcPr>
            <w:tcW w:w="2977" w:type="dxa"/>
          </w:tcPr>
          <w:p>
            <w:pPr>
              <w:keepNext/>
              <w:keepLines/>
              <w:spacing w:after="0"/>
              <w:jc w:val="center"/>
              <w:rPr>
                <w:rFonts w:ascii="Arial" w:hAnsi="Arial"/>
                <w:sz w:val="16"/>
                <w:szCs w:val="16"/>
                <w:lang w:val="sv-SE" w:eastAsia="zh-CN"/>
              </w:rPr>
            </w:pPr>
            <w:r>
              <w:rPr>
                <w:rFonts w:ascii="Arial" w:hAnsi="Arial"/>
                <w:sz w:val="16"/>
                <w:szCs w:val="16"/>
                <w:lang w:val="sv-SE" w:eastAsia="zh-CN"/>
              </w:rPr>
              <w:t>TDD: (Mg,Ng,M,N,P) =(1,1,4,4,2)</w:t>
            </w:r>
          </w:p>
          <w:p>
            <w:pPr>
              <w:keepNext/>
              <w:keepLines/>
              <w:spacing w:after="0"/>
              <w:jc w:val="center"/>
              <w:rPr>
                <w:rFonts w:ascii="Arial" w:hAnsi="Arial"/>
                <w:sz w:val="16"/>
                <w:szCs w:val="16"/>
                <w:lang w:val="en-US" w:eastAsia="zh-CN"/>
              </w:rPr>
            </w:pPr>
            <w:r>
              <w:rPr>
                <w:rFonts w:ascii="Arial" w:hAnsi="Arial"/>
                <w:sz w:val="16"/>
                <w:szCs w:val="16"/>
                <w:lang w:val="en-US" w:eastAsia="zh-CN"/>
              </w:rPr>
              <w:t>SBFD config 1: (Mg,Ng,M,N,P) =(1,1,2,4,2)</w:t>
            </w:r>
          </w:p>
          <w:p>
            <w:pPr>
              <w:keepNext/>
              <w:keepLines/>
              <w:spacing w:after="0"/>
              <w:jc w:val="center"/>
              <w:rPr>
                <w:rFonts w:ascii="Arial" w:hAnsi="Arial"/>
                <w:sz w:val="16"/>
                <w:szCs w:val="16"/>
                <w:lang w:eastAsia="zh-CN"/>
              </w:rPr>
            </w:pPr>
            <w:r>
              <w:rPr>
                <w:rFonts w:ascii="Arial" w:hAnsi="Arial"/>
                <w:sz w:val="16"/>
                <w:szCs w:val="16"/>
                <w:lang w:eastAsia="zh-CN"/>
              </w:rPr>
              <w:t>SBFD config 2</w:t>
            </w:r>
            <w:ins w:id="2515" w:author="Ruoyu Sun" w:date="2023-11-16T15:51:00Z">
              <w:r>
                <w:rPr>
                  <w:rFonts w:ascii="Arial" w:hAnsi="Arial"/>
                  <w:sz w:val="16"/>
                  <w:szCs w:val="16"/>
                  <w:lang w:eastAsia="zh-CN"/>
                </w:rPr>
                <w:t xml:space="preserve"> (baseline)</w:t>
              </w:r>
            </w:ins>
            <w:r>
              <w:rPr>
                <w:rFonts w:ascii="Arial" w:hAnsi="Arial"/>
                <w:sz w:val="16"/>
                <w:szCs w:val="16"/>
                <w:lang w:eastAsia="zh-CN"/>
              </w:rPr>
              <w:t xml:space="preserve">: (Mg,Ng,M,N,P) =(1,1,4,4,2) </w:t>
            </w:r>
          </w:p>
          <w:p>
            <w:pPr>
              <w:keepNext/>
              <w:keepLines/>
              <w:spacing w:after="0"/>
              <w:jc w:val="center"/>
              <w:rPr>
                <w:rFonts w:ascii="Arial" w:hAnsi="Arial"/>
                <w:sz w:val="16"/>
                <w:szCs w:val="16"/>
                <w:lang w:eastAsia="zh-CN"/>
              </w:rPr>
            </w:pPr>
            <w:r>
              <w:rPr>
                <w:rFonts w:ascii="Arial" w:hAnsi="Arial"/>
                <w:sz w:val="16"/>
                <w:szCs w:val="16"/>
                <w:lang w:eastAsia="zh-CN"/>
              </w:rPr>
              <w:t>(d</w:t>
            </w:r>
            <w:r>
              <w:rPr>
                <w:rFonts w:ascii="Arial" w:hAnsi="Arial"/>
                <w:sz w:val="16"/>
                <w:szCs w:val="16"/>
                <w:vertAlign w:val="subscript"/>
                <w:lang w:eastAsia="zh-CN"/>
              </w:rPr>
              <w:t>H</w:t>
            </w:r>
            <w:r>
              <w:rPr>
                <w:rFonts w:ascii="Arial" w:hAnsi="Arial"/>
                <w:sz w:val="16"/>
                <w:szCs w:val="16"/>
                <w:lang w:eastAsia="zh-CN"/>
              </w:rPr>
              <w:t>,d</w:t>
            </w:r>
            <w:r>
              <w:rPr>
                <w:rFonts w:ascii="Arial" w:hAnsi="Arial"/>
                <w:sz w:val="16"/>
                <w:szCs w:val="16"/>
                <w:vertAlign w:val="subscript"/>
                <w:lang w:eastAsia="zh-CN"/>
              </w:rPr>
              <w:t>V</w:t>
            </w:r>
            <w:r>
              <w:rPr>
                <w:rFonts w:ascii="Arial" w:hAnsi="Arial"/>
                <w:sz w:val="16"/>
                <w:szCs w:val="16"/>
                <w:lang w:eastAsia="zh-CN"/>
              </w:rPr>
              <w:t>)=(0.5,0.5)λ, (</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)=(90,90) </w:t>
            </w:r>
            <w:r>
              <w:rPr>
                <w:rFonts w:ascii="Arial" w:hAnsi="Arial"/>
                <w:sz w:val="16"/>
                <w:szCs w:val="16"/>
                <w:vertAlign w:val="superscript"/>
                <w:lang w:eastAsia="zh-CN"/>
              </w:rPr>
              <w:t>o</w:t>
            </w:r>
          </w:p>
          <w:p>
            <w:pPr>
              <w:keepNext/>
              <w:keepLines/>
              <w:spacing w:after="0"/>
              <w:jc w:val="center"/>
              <w:rPr>
                <w:rFonts w:ascii="Arial" w:hAnsi="Arial"/>
                <w:sz w:val="16"/>
                <w:szCs w:val="16"/>
                <w:lang w:eastAsia="zh-CN"/>
              </w:rPr>
            </w:pPr>
            <w:r>
              <w:rPr>
                <w:rFonts w:ascii="Arial" w:hAnsi="Arial"/>
                <w:sz w:val="16"/>
                <w:szCs w:val="16"/>
                <w:lang w:eastAsia="zh-CN"/>
              </w:rPr>
              <w:t xml:space="preserve"> SLA</w:t>
            </w:r>
            <w:r>
              <w:rPr>
                <w:rFonts w:ascii="Arial" w:hAnsi="Arial"/>
                <w:sz w:val="16"/>
                <w:szCs w:val="16"/>
                <w:vertAlign w:val="subscript"/>
                <w:lang w:eastAsia="zh-CN"/>
              </w:rPr>
              <w:t>v</w:t>
            </w:r>
            <w:r>
              <w:rPr>
                <w:rFonts w:ascii="Arial" w:hAnsi="Arial"/>
                <w:sz w:val="16"/>
                <w:szCs w:val="16"/>
                <w:lang w:eastAsia="zh-CN"/>
              </w:rPr>
              <w:t>=25 dB, A</w:t>
            </w:r>
            <w:r>
              <w:rPr>
                <w:rFonts w:ascii="Arial" w:hAnsi="Arial"/>
                <w:sz w:val="16"/>
                <w:szCs w:val="16"/>
                <w:vertAlign w:val="subscript"/>
                <w:lang w:eastAsia="zh-CN"/>
              </w:rPr>
              <w:t>m</w:t>
            </w:r>
            <w:r>
              <w:rPr>
                <w:rFonts w:ascii="Arial" w:hAnsi="Arial"/>
                <w:sz w:val="16"/>
                <w:szCs w:val="16"/>
                <w:lang w:eastAsia="zh-CN"/>
              </w:rPr>
              <w:t>=25 dB, G</w:t>
            </w:r>
            <w:r>
              <w:rPr>
                <w:rFonts w:ascii="Arial" w:hAnsi="Arial"/>
                <w:sz w:val="16"/>
                <w:szCs w:val="16"/>
                <w:vertAlign w:val="subscript"/>
                <w:lang w:eastAsia="zh-CN"/>
              </w:rPr>
              <w:t>E,max</w:t>
            </w:r>
            <w:r>
              <w:rPr>
                <w:rFonts w:ascii="Arial" w:hAnsi="Arial"/>
                <w:sz w:val="16"/>
                <w:szCs w:val="16"/>
                <w:lang w:eastAsia="zh-CN"/>
              </w:rP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sz w:val="16"/>
                <w:szCs w:val="16"/>
                <w:lang w:eastAsia="zh-CN"/>
              </w:rPr>
              <w:t>Receiver noise figure model parameters</w:t>
            </w:r>
          </w:p>
        </w:tc>
        <w:tc>
          <w:tcPr>
            <w:tcW w:w="2977"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Baseline:</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=-43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=-25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=5 dB</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=14 dB</w:t>
            </w:r>
          </w:p>
          <w:p>
            <w:pPr>
              <w:keepNext/>
              <w:keepLines/>
              <w:spacing w:after="0"/>
              <w:rPr>
                <w:rFonts w:ascii="Arial" w:hAnsi="Arial"/>
                <w:sz w:val="16"/>
                <w:szCs w:val="16"/>
                <w:lang w:eastAsia="zh-CN"/>
              </w:rPr>
            </w:pPr>
          </w:p>
          <w:p>
            <w:pPr>
              <w:keepNext/>
              <w:keepLines/>
              <w:spacing w:after="0"/>
              <w:jc w:val="center"/>
              <w:rPr>
                <w:rFonts w:ascii="Arial" w:hAnsi="Arial"/>
                <w:sz w:val="16"/>
                <w:szCs w:val="16"/>
                <w:lang w:eastAsia="zh-CN"/>
              </w:rPr>
            </w:pPr>
            <w:r>
              <w:rPr>
                <w:rFonts w:ascii="Arial" w:hAnsi="Arial"/>
                <w:sz w:val="16"/>
                <w:szCs w:val="16"/>
                <w:lang w:eastAsia="zh-CN"/>
              </w:rPr>
              <w:t xml:space="preserve">Optional </w:t>
            </w:r>
            <w:ins w:id="2516" w:author="Torbjörn Elfström" w:date="2023-11-15T22:43:00Z">
              <w:r>
                <w:rPr>
                  <w:rFonts w:ascii="Arial" w:hAnsi="Arial"/>
                  <w:sz w:val="16"/>
                  <w:szCs w:val="16"/>
                  <w:lang w:eastAsia="zh-CN"/>
                </w:rPr>
                <w:t>(</w:t>
              </w:r>
            </w:ins>
            <w:r>
              <w:rPr>
                <w:rFonts w:ascii="Arial" w:hAnsi="Arial"/>
                <w:sz w:val="16"/>
                <w:szCs w:val="16"/>
                <w:lang w:eastAsia="zh-CN"/>
              </w:rPr>
              <w:t xml:space="preserve">Enhanced NF model): </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=-33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=-15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=5 dB</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=14 dB</w:t>
            </w:r>
          </w:p>
          <w:p>
            <w:pPr>
              <w:keepNext/>
              <w:keepLines/>
              <w:spacing w:after="0"/>
              <w:jc w:val="center"/>
              <w:rPr>
                <w:rFonts w:ascii="Arial" w:hAnsi="Arial"/>
                <w:sz w:val="16"/>
                <w:szCs w:val="16"/>
                <w:lang w:eastAsia="zh-CN"/>
              </w:rPr>
            </w:pPr>
          </w:p>
          <w:p>
            <w:pPr>
              <w:keepNext/>
              <w:keepLines/>
              <w:spacing w:after="0"/>
              <w:jc w:val="center"/>
              <w:rPr>
                <w:rFonts w:ascii="Arial" w:hAnsi="Arial"/>
                <w:sz w:val="16"/>
                <w:szCs w:val="16"/>
                <w:lang w:eastAsia="zh-CN"/>
              </w:rPr>
            </w:pPr>
            <w:r>
              <w:rPr>
                <w:rFonts w:ascii="Arial" w:hAnsi="Arial"/>
                <w:sz w:val="16"/>
                <w:szCs w:val="16"/>
                <w:lang w:eastAsia="zh-CN"/>
              </w:rPr>
              <w:t>See Figure E.2.3-1</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=-38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=-20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=10 dB</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=19 dB</w:t>
            </w:r>
          </w:p>
          <w:p>
            <w:pPr>
              <w:keepNext/>
              <w:keepLines/>
              <w:spacing w:after="0"/>
              <w:jc w:val="center"/>
              <w:rPr>
                <w:rFonts w:ascii="Arial" w:hAnsi="Arial"/>
                <w:sz w:val="16"/>
                <w:szCs w:val="16"/>
              </w:rPr>
            </w:pPr>
            <w:r>
              <w:rPr>
                <w:rFonts w:ascii="Arial" w:hAnsi="Arial"/>
                <w:sz w:val="16"/>
                <w:szCs w:val="16"/>
                <w:lang w:eastAsia="zh-CN"/>
              </w:rPr>
              <w:t>See Figure E.2.3-1</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=-35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=-17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=13 dB</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=22 dB</w:t>
            </w:r>
          </w:p>
          <w:p>
            <w:pPr>
              <w:keepNext/>
              <w:keepLines/>
              <w:spacing w:after="0"/>
              <w:jc w:val="center"/>
              <w:rPr>
                <w:rFonts w:ascii="Arial" w:hAnsi="Arial"/>
                <w:sz w:val="16"/>
                <w:szCs w:val="16"/>
                <w:lang w:eastAsia="zh-CN"/>
              </w:rPr>
            </w:pPr>
            <w:r>
              <w:rPr>
                <w:rFonts w:ascii="Arial" w:hAnsi="Arial"/>
                <w:sz w:val="16"/>
                <w:szCs w:val="16"/>
                <w:lang w:eastAsia="zh-CN"/>
              </w:rPr>
              <w:t>See Figure E.2.3-1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sz w:val="16"/>
                <w:szCs w:val="16"/>
                <w:lang w:eastAsia="zh-CN"/>
              </w:rPr>
              <w:t>ACLR</w:t>
            </w:r>
          </w:p>
        </w:tc>
        <w:tc>
          <w:tcPr>
            <w:tcW w:w="2977"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45 dBc</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45 dBc</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45 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sz w:val="16"/>
                <w:szCs w:val="16"/>
                <w:lang w:eastAsia="zh-CN"/>
              </w:rPr>
              <w:t>ACS</w:t>
            </w:r>
          </w:p>
        </w:tc>
        <w:tc>
          <w:tcPr>
            <w:tcW w:w="2977"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Baseline: 50 dBc</w:t>
            </w:r>
          </w:p>
          <w:p>
            <w:pPr>
              <w:keepNext/>
              <w:keepLines/>
              <w:spacing w:after="0"/>
              <w:jc w:val="center"/>
              <w:rPr>
                <w:rFonts w:ascii="Arial" w:hAnsi="Arial"/>
                <w:sz w:val="16"/>
                <w:szCs w:val="16"/>
                <w:lang w:eastAsia="zh-CN"/>
              </w:rPr>
            </w:pPr>
            <w:r>
              <w:rPr>
                <w:rFonts w:ascii="Arial" w:hAnsi="Arial"/>
                <w:sz w:val="16"/>
                <w:szCs w:val="16"/>
                <w:lang w:eastAsia="zh-CN"/>
              </w:rPr>
              <w:t>Optional: A reported value within the range 46 to 62 dBc</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Baseline: 50 dBc</w:t>
            </w:r>
          </w:p>
          <w:p>
            <w:pPr>
              <w:keepNext/>
              <w:keepLines/>
              <w:spacing w:after="0"/>
              <w:jc w:val="center"/>
              <w:rPr>
                <w:rFonts w:ascii="Arial" w:hAnsi="Arial"/>
                <w:sz w:val="16"/>
                <w:szCs w:val="16"/>
                <w:lang w:eastAsia="zh-CN"/>
              </w:rPr>
            </w:pPr>
            <w:r>
              <w:rPr>
                <w:rFonts w:ascii="Arial" w:hAnsi="Arial"/>
                <w:sz w:val="16"/>
                <w:szCs w:val="16"/>
                <w:lang w:eastAsia="zh-CN"/>
              </w:rPr>
              <w:t>Optional: A reported value within the range 46 to 62 dBc</w:t>
            </w:r>
          </w:p>
        </w:tc>
        <w:tc>
          <w:tcPr>
            <w:tcW w:w="2977" w:type="dxa"/>
          </w:tcPr>
          <w:p>
            <w:pPr>
              <w:keepNext/>
              <w:keepLines/>
              <w:spacing w:after="0"/>
              <w:jc w:val="center"/>
              <w:rPr>
                <w:rFonts w:ascii="Arial" w:hAnsi="Arial"/>
                <w:sz w:val="16"/>
                <w:szCs w:val="16"/>
                <w:lang w:eastAsia="zh-CN"/>
              </w:rPr>
            </w:pPr>
            <w:r>
              <w:rPr>
                <w:rFonts w:ascii="Arial" w:hAnsi="Arial"/>
                <w:sz w:val="16"/>
                <w:szCs w:val="16"/>
                <w:lang w:eastAsia="zh-CN"/>
              </w:rPr>
              <w:t>Baseline: 50 dBc</w:t>
            </w:r>
          </w:p>
          <w:p>
            <w:pPr>
              <w:keepNext/>
              <w:keepLines/>
              <w:spacing w:after="0"/>
              <w:jc w:val="center"/>
              <w:rPr>
                <w:rFonts w:ascii="Arial" w:hAnsi="Arial"/>
                <w:sz w:val="16"/>
                <w:szCs w:val="16"/>
                <w:lang w:eastAsia="zh-CN"/>
              </w:rPr>
            </w:pPr>
            <w:r>
              <w:rPr>
                <w:rFonts w:ascii="Arial" w:hAnsi="Arial"/>
                <w:sz w:val="16"/>
                <w:szCs w:val="16"/>
                <w:lang w:eastAsia="zh-CN"/>
              </w:rPr>
              <w:t>Optional: A reported value within the range 46 to 62 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sz w:val="16"/>
                <w:szCs w:val="16"/>
                <w:lang w:eastAsia="zh-CN"/>
              </w:rPr>
            </w:pPr>
            <w:r>
              <w:rPr>
                <w:rFonts w:ascii="Arial" w:hAnsi="Arial" w:cs="Arial"/>
                <w:sz w:val="16"/>
                <w:szCs w:val="16"/>
                <w:lang w:eastAsia="zh-CN"/>
              </w:rPr>
              <w:t xml:space="preserve">BS self-interference receiver sensitivity degradation </w:t>
            </w:r>
          </w:p>
        </w:tc>
        <w:tc>
          <w:tcPr>
            <w:tcW w:w="2977"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sz w:val="16"/>
                <w:szCs w:val="16"/>
                <w:lang w:eastAsia="zh-CN"/>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c>
          <w:tcPr>
            <w:tcW w:w="2977" w:type="dxa"/>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sz w:val="16"/>
                <w:szCs w:val="16"/>
                <w:lang w:eastAsia="zh-CN"/>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c>
          <w:tcPr>
            <w:tcW w:w="2977" w:type="dxa"/>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sz w:val="16"/>
                <w:szCs w:val="16"/>
                <w:lang w:eastAsia="zh-CN"/>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r>
    </w:tbl>
    <w:p>
      <w:pPr>
        <w:pStyle w:val="43"/>
      </w:pPr>
    </w:p>
    <w:p>
      <w:pPr>
        <w:pStyle w:val="43"/>
      </w:pPr>
    </w:p>
    <w:p>
      <w:pPr>
        <w:keepNext/>
        <w:keepLines/>
        <w:spacing w:after="0"/>
        <w:jc w:val="center"/>
        <w:rPr>
          <w:rFonts w:ascii="Arial" w:hAnsi="Arial" w:eastAsia="宋体"/>
          <w:b/>
        </w:rPr>
      </w:pPr>
      <w:r>
        <w:rPr>
          <w:rFonts w:ascii="Arial" w:hAnsi="Arial" w:eastAsia="宋体"/>
          <w:b/>
        </w:rPr>
        <w:t xml:space="preserve">Table E.2.3-2: FR2-1 BS </w:t>
      </w:r>
      <w:ins w:id="2517" w:author="Torbjörn Elfström" w:date="2023-11-15T23:10:00Z">
        <w:r>
          <w:rPr>
            <w:rFonts w:ascii="Arial" w:hAnsi="Arial" w:eastAsia="宋体"/>
            <w:b/>
          </w:rPr>
          <w:t xml:space="preserve">RF </w:t>
        </w:r>
      </w:ins>
      <w:r>
        <w:rPr>
          <w:rFonts w:ascii="Arial" w:hAnsi="Arial" w:eastAsia="宋体"/>
          <w:b/>
        </w:rPr>
        <w:t xml:space="preserve">parameters </w:t>
      </w:r>
    </w:p>
    <w:tbl>
      <w:tblPr>
        <w:tblStyle w:val="8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696"/>
        <w:gridCol w:w="2977"/>
        <w:gridCol w:w="2835"/>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1696" w:type="dxa"/>
          </w:tcPr>
          <w:p>
            <w:pPr>
              <w:keepNext/>
              <w:keepLines/>
              <w:spacing w:after="0"/>
              <w:jc w:val="center"/>
              <w:rPr>
                <w:rFonts w:ascii="Arial" w:hAnsi="Arial" w:cs="Arial"/>
                <w:b/>
                <w:sz w:val="16"/>
                <w:szCs w:val="16"/>
              </w:rPr>
            </w:pPr>
            <w:r>
              <w:rPr>
                <w:rFonts w:ascii="Arial" w:hAnsi="Arial" w:cs="Arial"/>
                <w:b/>
                <w:sz w:val="16"/>
                <w:szCs w:val="16"/>
              </w:rPr>
              <w:t>Parameter</w:t>
            </w:r>
          </w:p>
        </w:tc>
        <w:tc>
          <w:tcPr>
            <w:tcW w:w="2977" w:type="dxa"/>
            <w:shd w:val="clear" w:color="auto" w:fill="auto"/>
          </w:tcPr>
          <w:p>
            <w:pPr>
              <w:keepNext/>
              <w:keepLines/>
              <w:spacing w:after="0"/>
              <w:jc w:val="center"/>
              <w:rPr>
                <w:rFonts w:ascii="Arial" w:hAnsi="Arial" w:cs="Arial"/>
                <w:b/>
                <w:sz w:val="16"/>
                <w:szCs w:val="16"/>
              </w:rPr>
            </w:pPr>
            <w:r>
              <w:rPr>
                <w:rFonts w:ascii="Arial" w:hAnsi="Arial" w:cs="Arial"/>
                <w:b/>
                <w:sz w:val="16"/>
                <w:szCs w:val="16"/>
              </w:rPr>
              <w:t xml:space="preserve">Urban Macro </w:t>
            </w:r>
          </w:p>
        </w:tc>
        <w:tc>
          <w:tcPr>
            <w:tcW w:w="2835" w:type="dxa"/>
          </w:tcPr>
          <w:p>
            <w:pPr>
              <w:keepNext/>
              <w:keepLines/>
              <w:spacing w:after="0"/>
              <w:jc w:val="center"/>
              <w:rPr>
                <w:rFonts w:ascii="Arial" w:hAnsi="Arial" w:cs="Arial"/>
                <w:b/>
                <w:sz w:val="16"/>
                <w:szCs w:val="16"/>
              </w:rPr>
            </w:pPr>
            <w:r>
              <w:rPr>
                <w:rFonts w:ascii="Arial" w:hAnsi="Arial" w:cs="Arial"/>
                <w:b/>
                <w:sz w:val="16"/>
                <w:szCs w:val="16"/>
              </w:rPr>
              <w:t>Urban Dense</w:t>
            </w:r>
          </w:p>
        </w:tc>
        <w:tc>
          <w:tcPr>
            <w:tcW w:w="3119" w:type="dxa"/>
          </w:tcPr>
          <w:p>
            <w:pPr>
              <w:keepNext/>
              <w:keepLines/>
              <w:spacing w:after="0"/>
              <w:jc w:val="center"/>
              <w:rPr>
                <w:rFonts w:ascii="Arial" w:hAnsi="Arial" w:cs="Arial"/>
                <w:b/>
                <w:sz w:val="16"/>
                <w:szCs w:val="16"/>
              </w:rPr>
            </w:pPr>
            <w:r>
              <w:rPr>
                <w:rFonts w:ascii="Arial" w:hAnsi="Arial" w:cs="Arial"/>
                <w:b/>
                <w:sz w:val="16"/>
                <w:szCs w:val="16"/>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rHeight w:val="604" w:hRule="atLeast"/>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Transmitter power</w:t>
            </w:r>
          </w:p>
          <w:p>
            <w:pPr>
              <w:keepNext/>
              <w:keepLines/>
              <w:spacing w:after="0"/>
              <w:jc w:val="center"/>
              <w:rPr>
                <w:rFonts w:ascii="Arial" w:hAnsi="Arial" w:cs="Arial"/>
                <w:sz w:val="16"/>
                <w:szCs w:val="16"/>
                <w:lang w:eastAsia="zh-CN"/>
              </w:rPr>
            </w:pPr>
            <w:r>
              <w:rPr>
                <w:rFonts w:ascii="Arial" w:hAnsi="Arial"/>
                <w:sz w:val="16"/>
                <w:szCs w:val="16"/>
                <w:lang w:eastAsia="zh-CN"/>
              </w:rPr>
              <w:t>(Total conducted power)</w:t>
            </w:r>
          </w:p>
        </w:tc>
        <w:tc>
          <w:tcPr>
            <w:tcW w:w="2977"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w:t>
            </w:r>
            <w:r>
              <w:rPr>
                <w:rFonts w:ascii="Arial" w:hAnsi="Arial" w:cs="Arial"/>
                <w:sz w:val="16"/>
                <w:szCs w:val="16"/>
                <w:vertAlign w:val="superscript"/>
                <w:lang w:eastAsia="zh-CN"/>
              </w:rPr>
              <w:t>st</w:t>
            </w:r>
            <w:r>
              <w:rPr>
                <w:rFonts w:ascii="Arial" w:hAnsi="Arial" w:cs="Arial"/>
                <w:sz w:val="16"/>
                <w:szCs w:val="16"/>
                <w:lang w:eastAsia="zh-CN"/>
              </w:rPr>
              <w:t xml:space="preserve"> priority:</w:t>
            </w:r>
          </w:p>
          <w:p>
            <w:pPr>
              <w:keepNext/>
              <w:keepLines/>
              <w:spacing w:after="0"/>
              <w:jc w:val="center"/>
              <w:rPr>
                <w:rFonts w:ascii="Arial" w:hAnsi="Arial" w:cs="Arial"/>
                <w:sz w:val="16"/>
                <w:szCs w:val="16"/>
                <w:lang w:eastAsia="zh-CN"/>
              </w:rPr>
            </w:pPr>
            <w:r>
              <w:rPr>
                <w:rFonts w:ascii="Arial" w:hAnsi="Arial" w:cs="Arial"/>
                <w:sz w:val="16"/>
                <w:szCs w:val="16"/>
                <w:lang w:eastAsia="zh-CN"/>
              </w:rPr>
              <w:t>TDD: 30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1: 27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 30 dBm</w:t>
            </w:r>
          </w:p>
          <w:p>
            <w:pPr>
              <w:keepNext/>
              <w:keepLines/>
              <w:spacing w:after="0"/>
              <w:jc w:val="center"/>
              <w:rPr>
                <w:rFonts w:ascii="Arial" w:hAnsi="Arial" w:cs="Arial"/>
                <w:sz w:val="16"/>
                <w:szCs w:val="16"/>
                <w:lang w:eastAsia="zh-CN"/>
              </w:rPr>
            </w:pPr>
            <w:r>
              <w:rPr>
                <w:rFonts w:ascii="Arial" w:hAnsi="Arial" w:cs="Arial"/>
                <w:sz w:val="16"/>
                <w:szCs w:val="16"/>
                <w:lang w:eastAsia="zh-CN"/>
              </w:rPr>
              <w:t>2</w:t>
            </w:r>
            <w:r>
              <w:rPr>
                <w:rFonts w:ascii="Arial" w:hAnsi="Arial" w:cs="Arial"/>
                <w:sz w:val="16"/>
                <w:szCs w:val="16"/>
                <w:vertAlign w:val="superscript"/>
                <w:lang w:eastAsia="zh-CN"/>
              </w:rPr>
              <w:t>nd</w:t>
            </w:r>
            <w:r>
              <w:rPr>
                <w:rFonts w:ascii="Arial" w:hAnsi="Arial" w:cs="Arial"/>
                <w:sz w:val="16"/>
                <w:szCs w:val="16"/>
                <w:lang w:eastAsia="zh-CN"/>
              </w:rPr>
              <w:t xml:space="preserve"> priority:</w:t>
            </w:r>
          </w:p>
          <w:p>
            <w:pPr>
              <w:keepNext/>
              <w:keepLines/>
              <w:spacing w:after="0"/>
              <w:jc w:val="center"/>
              <w:rPr>
                <w:rFonts w:ascii="Arial" w:hAnsi="Arial" w:cs="Arial"/>
                <w:sz w:val="16"/>
                <w:szCs w:val="16"/>
                <w:lang w:eastAsia="zh-CN"/>
              </w:rPr>
            </w:pPr>
            <w:r>
              <w:rPr>
                <w:rFonts w:ascii="Arial" w:hAnsi="Arial" w:cs="Arial"/>
                <w:sz w:val="16"/>
                <w:szCs w:val="16"/>
                <w:lang w:eastAsia="zh-CN"/>
              </w:rPr>
              <w:t>TDD: 40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1: 37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 40 dBm</w:t>
            </w:r>
          </w:p>
        </w:tc>
        <w:tc>
          <w:tcPr>
            <w:tcW w:w="2835" w:type="dxa"/>
          </w:tcPr>
          <w:p>
            <w:pPr>
              <w:keepNext/>
              <w:keepLines/>
              <w:spacing w:after="0"/>
              <w:jc w:val="center"/>
              <w:rPr>
                <w:rFonts w:ascii="Arial" w:hAnsi="Arial" w:cs="Arial"/>
                <w:sz w:val="16"/>
                <w:szCs w:val="16"/>
                <w:lang w:eastAsia="zh-CN"/>
              </w:rPr>
            </w:pPr>
            <w:r>
              <w:rPr>
                <w:rFonts w:ascii="Arial" w:hAnsi="Arial" w:cs="Arial"/>
                <w:sz w:val="16"/>
                <w:szCs w:val="16"/>
                <w:lang w:eastAsia="zh-CN"/>
              </w:rPr>
              <w:t>TDD: 30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1: 27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 30 dBm</w:t>
            </w:r>
          </w:p>
        </w:tc>
        <w:tc>
          <w:tcPr>
            <w:tcW w:w="3119" w:type="dxa"/>
          </w:tcPr>
          <w:p>
            <w:pPr>
              <w:keepNext/>
              <w:keepLines/>
              <w:spacing w:after="0"/>
              <w:jc w:val="center"/>
              <w:rPr>
                <w:rFonts w:ascii="Arial" w:hAnsi="Arial" w:cs="Arial"/>
                <w:sz w:val="16"/>
                <w:szCs w:val="16"/>
                <w:lang w:eastAsia="zh-CN"/>
              </w:rPr>
            </w:pPr>
            <w:r>
              <w:rPr>
                <w:rFonts w:ascii="Arial" w:hAnsi="Arial" w:cs="Arial"/>
                <w:sz w:val="16"/>
                <w:szCs w:val="16"/>
                <w:lang w:eastAsia="zh-CN"/>
              </w:rPr>
              <w:t xml:space="preserve"> TDD: 24 dBm</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1: 21 dBm</w:t>
            </w:r>
          </w:p>
          <w:p>
            <w:pPr>
              <w:keepNext/>
              <w:keepLines/>
              <w:spacing w:after="0"/>
              <w:jc w:val="center"/>
              <w:rPr>
                <w:rFonts w:ascii="Arial" w:hAnsi="Arial" w:cs="Arial"/>
                <w:color w:val="FF0000"/>
                <w:sz w:val="16"/>
                <w:szCs w:val="16"/>
                <w:lang w:eastAsia="zh-CN"/>
              </w:rPr>
            </w:pPr>
            <w:r>
              <w:rPr>
                <w:rFonts w:ascii="Arial" w:hAnsi="Arial" w:cs="Arial"/>
                <w:sz w:val="16"/>
                <w:szCs w:val="16"/>
                <w:lang w:eastAsia="zh-CN"/>
              </w:rPr>
              <w:t>SBFD config 2: 24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Antenna configuration</w:t>
            </w:r>
          </w:p>
        </w:tc>
        <w:tc>
          <w:tcPr>
            <w:tcW w:w="2977" w:type="dxa"/>
            <w:shd w:val="clear" w:color="auto" w:fill="auto"/>
          </w:tcPr>
          <w:p>
            <w:pPr>
              <w:keepNext/>
              <w:keepLines/>
              <w:spacing w:after="0"/>
              <w:jc w:val="center"/>
              <w:rPr>
                <w:rFonts w:ascii="Arial" w:hAnsi="Arial" w:cs="Arial"/>
                <w:sz w:val="16"/>
                <w:szCs w:val="16"/>
                <w:lang w:val="sv-SE" w:eastAsia="zh-CN"/>
              </w:rPr>
            </w:pPr>
            <w:r>
              <w:rPr>
                <w:rFonts w:ascii="Arial" w:hAnsi="Arial" w:cs="Arial"/>
                <w:sz w:val="16"/>
                <w:szCs w:val="16"/>
                <w:lang w:val="sv-SE" w:eastAsia="zh-CN"/>
              </w:rPr>
              <w:t xml:space="preserve">TDD: </w:t>
            </w:r>
            <w:r>
              <w:rPr>
                <w:rFonts w:ascii="Arial" w:hAnsi="Arial"/>
                <w:sz w:val="16"/>
                <w:szCs w:val="16"/>
                <w:lang w:val="sv-SE" w:eastAsia="zh-CN"/>
              </w:rPr>
              <w:t>(Mg,Ng,M,N,P)=</w:t>
            </w:r>
            <w:r>
              <w:rPr>
                <w:rFonts w:ascii="Arial" w:hAnsi="Arial" w:cs="Arial"/>
                <w:sz w:val="16"/>
                <w:szCs w:val="16"/>
                <w:lang w:val="sv-SE" w:eastAsia="zh-CN"/>
              </w:rPr>
              <w:t xml:space="preserve">(1,1,8,16,2) </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SBFD config 1: </w:t>
            </w:r>
            <w:r>
              <w:rPr>
                <w:rFonts w:ascii="Arial" w:hAnsi="Arial"/>
                <w:sz w:val="16"/>
                <w:szCs w:val="16"/>
                <w:lang w:eastAsia="zh-CN"/>
              </w:rPr>
              <w:t>(Mg,Ng,M,N,P)=</w:t>
            </w:r>
            <w:r>
              <w:rPr>
                <w:rFonts w:ascii="Arial" w:hAnsi="Arial" w:cs="Arial"/>
                <w:sz w:val="16"/>
                <w:szCs w:val="16"/>
                <w:lang w:eastAsia="zh-CN"/>
              </w:rPr>
              <w:t>(1,1,4,16,2)</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w:t>
            </w:r>
            <w:ins w:id="2518" w:author="Ruoyu Sun" w:date="2023-11-16T15:51:00Z">
              <w:r>
                <w:rPr>
                  <w:rFonts w:ascii="Arial" w:hAnsi="Arial" w:cs="Arial"/>
                  <w:sz w:val="16"/>
                  <w:szCs w:val="16"/>
                  <w:lang w:eastAsia="zh-CN"/>
                </w:rPr>
                <w:t xml:space="preserve"> (baseline)</w:t>
              </w:r>
            </w:ins>
            <w:r>
              <w:rPr>
                <w:rFonts w:ascii="Arial" w:hAnsi="Arial" w:cs="Arial"/>
                <w:sz w:val="16"/>
                <w:szCs w:val="16"/>
                <w:lang w:eastAsia="zh-CN"/>
              </w:rPr>
              <w:t xml:space="preserve">: </w:t>
            </w:r>
            <w:r>
              <w:rPr>
                <w:rFonts w:ascii="Arial" w:hAnsi="Arial"/>
                <w:sz w:val="16"/>
                <w:szCs w:val="16"/>
                <w:lang w:eastAsia="zh-CN"/>
              </w:rPr>
              <w:t>(Mg,Ng,M,N,P)=</w:t>
            </w:r>
            <w:r>
              <w:rPr>
                <w:rFonts w:ascii="Arial" w:hAnsi="Arial" w:cs="Arial"/>
                <w:sz w:val="16"/>
                <w:szCs w:val="16"/>
                <w:lang w:eastAsia="zh-CN"/>
              </w:rPr>
              <w:t>(1,1,8,16,2)</w:t>
            </w:r>
          </w:p>
          <w:p>
            <w:pPr>
              <w:keepNext/>
              <w:keepLines/>
              <w:spacing w:after="0"/>
              <w:jc w:val="center"/>
              <w:rPr>
                <w:rFonts w:ascii="Arial" w:hAnsi="Arial" w:cs="Arial"/>
                <w:sz w:val="16"/>
                <w:szCs w:val="16"/>
                <w:lang w:eastAsia="zh-CN"/>
              </w:rPr>
            </w:pPr>
            <w:r>
              <w:rPr>
                <w:rFonts w:ascii="Arial" w:hAnsi="Arial"/>
                <w:sz w:val="16"/>
                <w:szCs w:val="16"/>
                <w:lang w:eastAsia="zh-CN"/>
              </w:rPr>
              <w:t>(d</w:t>
            </w:r>
            <w:r>
              <w:rPr>
                <w:rFonts w:ascii="Arial" w:hAnsi="Arial"/>
                <w:sz w:val="16"/>
                <w:szCs w:val="16"/>
                <w:vertAlign w:val="subscript"/>
                <w:lang w:eastAsia="zh-CN"/>
              </w:rPr>
              <w:t>H</w:t>
            </w:r>
            <w:r>
              <w:rPr>
                <w:rFonts w:ascii="Arial" w:hAnsi="Arial"/>
                <w:sz w:val="16"/>
                <w:szCs w:val="16"/>
                <w:lang w:eastAsia="zh-CN"/>
              </w:rPr>
              <w:t>,d</w:t>
            </w:r>
            <w:r>
              <w:rPr>
                <w:rFonts w:ascii="Arial" w:hAnsi="Arial"/>
                <w:sz w:val="16"/>
                <w:szCs w:val="16"/>
                <w:vertAlign w:val="subscript"/>
                <w:lang w:eastAsia="zh-CN"/>
              </w:rPr>
              <w:t>V</w:t>
            </w:r>
            <w:r>
              <w:rPr>
                <w:rFonts w:ascii="Arial" w:hAnsi="Arial"/>
                <w:sz w:val="16"/>
                <w:szCs w:val="16"/>
                <w:lang w:eastAsia="zh-CN"/>
              </w:rPr>
              <w:t>)=(0.5,0.5)λ</w:t>
            </w:r>
          </w:p>
          <w:p>
            <w:pPr>
              <w:keepNext/>
              <w:keepLines/>
              <w:spacing w:after="0"/>
              <w:jc w:val="center"/>
              <w:rPr>
                <w:rFonts w:ascii="Arial" w:hAnsi="Arial"/>
                <w:sz w:val="16"/>
                <w:szCs w:val="16"/>
                <w:lang w:eastAsia="zh-CN"/>
              </w:rPr>
            </w:pPr>
            <w:r>
              <w:rPr>
                <w:rFonts w:ascii="Arial" w:hAnsi="Arial"/>
                <w:sz w:val="16"/>
                <w:szCs w:val="16"/>
                <w:lang w:eastAsia="zh-CN"/>
              </w:rPr>
              <w:t>(</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 </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)=(65,65) </w:t>
            </w:r>
            <w:r>
              <w:rPr>
                <w:rFonts w:ascii="Arial" w:hAnsi="Arial"/>
                <w:sz w:val="16"/>
                <w:szCs w:val="16"/>
                <w:vertAlign w:val="superscript"/>
                <w:lang w:eastAsia="zh-CN"/>
              </w:rPr>
              <w:t>o</w:t>
            </w:r>
            <w:r>
              <w:rPr>
                <w:rFonts w:ascii="Arial" w:hAnsi="Arial"/>
                <w:sz w:val="16"/>
                <w:szCs w:val="16"/>
                <w:lang w:eastAsia="zh-CN"/>
              </w:rPr>
              <w:t>, SLA</w:t>
            </w:r>
            <w:r>
              <w:rPr>
                <w:rFonts w:ascii="Arial" w:hAnsi="Arial"/>
                <w:sz w:val="16"/>
                <w:szCs w:val="16"/>
                <w:vertAlign w:val="subscript"/>
                <w:lang w:eastAsia="zh-CN"/>
              </w:rPr>
              <w:t>v</w:t>
            </w:r>
            <w:r>
              <w:rPr>
                <w:rFonts w:ascii="Arial" w:hAnsi="Arial"/>
                <w:sz w:val="16"/>
                <w:szCs w:val="16"/>
                <w:lang w:eastAsia="zh-CN"/>
              </w:rPr>
              <w:t>=30 dB, A</w:t>
            </w:r>
            <w:r>
              <w:rPr>
                <w:rFonts w:ascii="Arial" w:hAnsi="Arial"/>
                <w:sz w:val="16"/>
                <w:szCs w:val="16"/>
                <w:vertAlign w:val="subscript"/>
                <w:lang w:eastAsia="zh-CN"/>
              </w:rPr>
              <w:t>m</w:t>
            </w:r>
            <w:r>
              <w:rPr>
                <w:rFonts w:ascii="Arial" w:hAnsi="Arial"/>
                <w:sz w:val="16"/>
                <w:szCs w:val="16"/>
                <w:lang w:eastAsia="zh-CN"/>
              </w:rPr>
              <w:t>=30 dB, G</w:t>
            </w:r>
            <w:r>
              <w:rPr>
                <w:rFonts w:ascii="Arial" w:hAnsi="Arial"/>
                <w:sz w:val="16"/>
                <w:szCs w:val="16"/>
                <w:vertAlign w:val="subscript"/>
                <w:lang w:eastAsia="zh-CN"/>
              </w:rPr>
              <w:t>E,max</w:t>
            </w:r>
            <w:r>
              <w:rPr>
                <w:rFonts w:ascii="Arial" w:hAnsi="Arial"/>
                <w:sz w:val="16"/>
                <w:szCs w:val="16"/>
                <w:lang w:eastAsia="zh-CN"/>
              </w:rPr>
              <w:t>=3 dBi</w:t>
            </w:r>
          </w:p>
          <w:p>
            <w:pPr>
              <w:keepNext/>
              <w:keepLines/>
              <w:spacing w:after="0"/>
              <w:jc w:val="center"/>
              <w:rPr>
                <w:rFonts w:ascii="Arial" w:hAnsi="Arial" w:cs="Arial"/>
                <w:sz w:val="16"/>
                <w:szCs w:val="16"/>
                <w:lang w:eastAsia="zh-CN"/>
              </w:rPr>
            </w:pPr>
            <w:r>
              <w:rPr>
                <w:rFonts w:ascii="Arial" w:hAnsi="Arial"/>
                <w:sz w:val="16"/>
                <w:szCs w:val="16"/>
                <w:lang w:eastAsia="zh-CN"/>
              </w:rPr>
              <w:t>Optional:</w:t>
            </w:r>
          </w:p>
          <w:p>
            <w:pPr>
              <w:keepNext/>
              <w:keepLines/>
              <w:spacing w:after="0"/>
              <w:jc w:val="center"/>
              <w:rPr>
                <w:rFonts w:ascii="Arial" w:hAnsi="Arial"/>
                <w:sz w:val="16"/>
                <w:szCs w:val="16"/>
                <w:lang w:val="sv-SE" w:eastAsia="zh-CN"/>
              </w:rPr>
            </w:pPr>
            <w:r>
              <w:rPr>
                <w:rFonts w:ascii="Arial" w:hAnsi="Arial"/>
                <w:sz w:val="16"/>
                <w:szCs w:val="16"/>
                <w:lang w:val="sv-SE" w:eastAsia="zh-CN"/>
              </w:rPr>
              <w:t>(</w:t>
            </w:r>
            <w:r>
              <w:rPr>
                <w:rFonts w:ascii="Symbol" w:hAnsi="Symbol"/>
                <w:sz w:val="16"/>
                <w:szCs w:val="16"/>
                <w:lang w:eastAsia="zh-CN"/>
              </w:rPr>
              <w:t></w:t>
            </w:r>
            <w:r>
              <w:rPr>
                <w:rFonts w:ascii="Arial" w:hAnsi="Arial"/>
                <w:sz w:val="16"/>
                <w:szCs w:val="16"/>
                <w:vertAlign w:val="subscript"/>
                <w:lang w:val="sv-SE" w:eastAsia="zh-CN"/>
              </w:rPr>
              <w:t>3dB</w:t>
            </w:r>
            <w:r>
              <w:rPr>
                <w:rFonts w:ascii="Arial" w:hAnsi="Arial"/>
                <w:sz w:val="16"/>
                <w:szCs w:val="16"/>
                <w:lang w:val="sv-SE" w:eastAsia="zh-CN"/>
              </w:rPr>
              <w:t xml:space="preserve">, </w:t>
            </w:r>
            <w:r>
              <w:rPr>
                <w:rFonts w:ascii="Symbol" w:hAnsi="Symbol"/>
                <w:sz w:val="16"/>
                <w:szCs w:val="16"/>
                <w:lang w:eastAsia="zh-CN"/>
              </w:rPr>
              <w:t></w:t>
            </w:r>
            <w:r>
              <w:rPr>
                <w:rFonts w:ascii="Arial" w:hAnsi="Arial"/>
                <w:sz w:val="16"/>
                <w:szCs w:val="16"/>
                <w:vertAlign w:val="subscript"/>
                <w:lang w:val="sv-SE" w:eastAsia="zh-CN"/>
              </w:rPr>
              <w:t>3dB</w:t>
            </w:r>
            <w:r>
              <w:rPr>
                <w:rFonts w:ascii="Arial" w:hAnsi="Arial"/>
                <w:sz w:val="16"/>
                <w:szCs w:val="16"/>
                <w:lang w:val="sv-SE" w:eastAsia="zh-CN"/>
              </w:rPr>
              <w:t xml:space="preserve">)=(90,90) </w:t>
            </w:r>
            <w:r>
              <w:rPr>
                <w:rFonts w:ascii="Arial" w:hAnsi="Arial"/>
                <w:sz w:val="16"/>
                <w:szCs w:val="16"/>
                <w:vertAlign w:val="superscript"/>
                <w:lang w:val="sv-SE" w:eastAsia="zh-CN"/>
              </w:rPr>
              <w:t>o</w:t>
            </w:r>
            <w:r>
              <w:rPr>
                <w:rFonts w:ascii="Arial" w:hAnsi="Arial"/>
                <w:sz w:val="16"/>
                <w:szCs w:val="16"/>
                <w:lang w:val="sv-SE" w:eastAsia="zh-CN"/>
              </w:rPr>
              <w:t>, SLA</w:t>
            </w:r>
            <w:r>
              <w:rPr>
                <w:rFonts w:ascii="Arial" w:hAnsi="Arial"/>
                <w:sz w:val="16"/>
                <w:szCs w:val="16"/>
                <w:vertAlign w:val="subscript"/>
                <w:lang w:val="sv-SE" w:eastAsia="zh-CN"/>
              </w:rPr>
              <w:t>v</w:t>
            </w:r>
            <w:r>
              <w:rPr>
                <w:rFonts w:ascii="Arial" w:hAnsi="Arial"/>
                <w:sz w:val="16"/>
                <w:szCs w:val="16"/>
                <w:lang w:val="sv-SE" w:eastAsia="zh-CN"/>
              </w:rPr>
              <w:t>=30 dB, A</w:t>
            </w:r>
            <w:r>
              <w:rPr>
                <w:rFonts w:ascii="Arial" w:hAnsi="Arial"/>
                <w:sz w:val="16"/>
                <w:szCs w:val="16"/>
                <w:vertAlign w:val="subscript"/>
                <w:lang w:val="sv-SE" w:eastAsia="zh-CN"/>
              </w:rPr>
              <w:t>m</w:t>
            </w:r>
            <w:r>
              <w:rPr>
                <w:rFonts w:ascii="Arial" w:hAnsi="Arial"/>
                <w:sz w:val="16"/>
                <w:szCs w:val="16"/>
                <w:lang w:val="sv-SE" w:eastAsia="zh-CN"/>
              </w:rPr>
              <w:t>=30 dB, G</w:t>
            </w:r>
            <w:r>
              <w:rPr>
                <w:rFonts w:ascii="Arial" w:hAnsi="Arial"/>
                <w:sz w:val="16"/>
                <w:szCs w:val="16"/>
                <w:vertAlign w:val="subscript"/>
                <w:lang w:val="sv-SE" w:eastAsia="zh-CN"/>
              </w:rPr>
              <w:t>E,max</w:t>
            </w:r>
            <w:r>
              <w:rPr>
                <w:rFonts w:ascii="Arial" w:hAnsi="Arial"/>
                <w:sz w:val="16"/>
                <w:szCs w:val="16"/>
                <w:lang w:val="sv-SE" w:eastAsia="zh-CN"/>
              </w:rPr>
              <w:t>=5.5 dBi</w:t>
            </w:r>
          </w:p>
          <w:p>
            <w:pPr>
              <w:keepNext/>
              <w:keepLines/>
              <w:spacing w:after="0"/>
              <w:jc w:val="center"/>
              <w:rPr>
                <w:rFonts w:ascii="Arial" w:hAnsi="Arial"/>
                <w:sz w:val="16"/>
                <w:szCs w:val="16"/>
                <w:lang w:val="sv-SE" w:eastAsia="zh-CN"/>
              </w:rPr>
            </w:pPr>
          </w:p>
        </w:tc>
        <w:tc>
          <w:tcPr>
            <w:tcW w:w="2835" w:type="dxa"/>
          </w:tcPr>
          <w:p>
            <w:pPr>
              <w:keepNext/>
              <w:keepLines/>
              <w:spacing w:after="0"/>
              <w:jc w:val="center"/>
              <w:rPr>
                <w:rFonts w:ascii="Arial" w:hAnsi="Arial" w:cs="Arial"/>
                <w:sz w:val="16"/>
                <w:szCs w:val="16"/>
                <w:lang w:val="sv-SE" w:eastAsia="zh-CN"/>
              </w:rPr>
            </w:pPr>
            <w:r>
              <w:rPr>
                <w:rFonts w:ascii="Arial" w:hAnsi="Arial" w:cs="Arial"/>
                <w:sz w:val="16"/>
                <w:szCs w:val="16"/>
                <w:lang w:val="sv-SE" w:eastAsia="zh-CN"/>
              </w:rPr>
              <w:t xml:space="preserve"> TDD: </w:t>
            </w:r>
            <w:r>
              <w:rPr>
                <w:rFonts w:ascii="Arial" w:hAnsi="Arial"/>
                <w:sz w:val="16"/>
                <w:szCs w:val="16"/>
                <w:lang w:val="sv-SE" w:eastAsia="zh-CN"/>
              </w:rPr>
              <w:t>(Mg,Ng,M,N,P)=</w:t>
            </w:r>
            <w:r>
              <w:rPr>
                <w:rFonts w:ascii="Arial" w:hAnsi="Arial" w:cs="Arial"/>
                <w:sz w:val="16"/>
                <w:szCs w:val="16"/>
                <w:lang w:val="sv-SE" w:eastAsia="zh-CN"/>
              </w:rPr>
              <w:t xml:space="preserve">(1,1,8,16,2) </w:t>
            </w:r>
          </w:p>
          <w:p>
            <w:pPr>
              <w:keepNext/>
              <w:keepLines/>
              <w:spacing w:after="0"/>
              <w:jc w:val="center"/>
              <w:rPr>
                <w:rFonts w:ascii="Arial" w:hAnsi="Arial" w:cs="Arial"/>
                <w:sz w:val="16"/>
                <w:szCs w:val="16"/>
                <w:lang w:val="en-US" w:eastAsia="zh-CN"/>
              </w:rPr>
            </w:pPr>
            <w:r>
              <w:rPr>
                <w:rFonts w:ascii="Arial" w:hAnsi="Arial" w:cs="Arial"/>
                <w:sz w:val="16"/>
                <w:szCs w:val="16"/>
                <w:lang w:val="en-US" w:eastAsia="zh-CN"/>
              </w:rPr>
              <w:t xml:space="preserve">SBFD config 1: </w:t>
            </w:r>
            <w:r>
              <w:rPr>
                <w:rFonts w:ascii="Arial" w:hAnsi="Arial"/>
                <w:sz w:val="16"/>
                <w:szCs w:val="16"/>
                <w:lang w:val="en-US" w:eastAsia="zh-CN"/>
              </w:rPr>
              <w:t>(Mg,Ng,M,N,P)=</w:t>
            </w:r>
            <w:r>
              <w:rPr>
                <w:rFonts w:ascii="Arial" w:hAnsi="Arial" w:cs="Arial"/>
                <w:sz w:val="16"/>
                <w:szCs w:val="16"/>
                <w:lang w:val="en-US" w:eastAsia="zh-CN"/>
              </w:rPr>
              <w:t>(1,1,4,16,2)</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w:t>
            </w:r>
            <w:ins w:id="2519" w:author="Ruoyu Sun" w:date="2023-11-16T15:51:00Z">
              <w:r>
                <w:rPr>
                  <w:rFonts w:ascii="Arial" w:hAnsi="Arial" w:cs="Arial"/>
                  <w:sz w:val="16"/>
                  <w:szCs w:val="16"/>
                  <w:lang w:eastAsia="zh-CN"/>
                </w:rPr>
                <w:t xml:space="preserve"> (baseline)</w:t>
              </w:r>
            </w:ins>
            <w:r>
              <w:rPr>
                <w:rFonts w:ascii="Arial" w:hAnsi="Arial" w:cs="Arial"/>
                <w:sz w:val="16"/>
                <w:szCs w:val="16"/>
                <w:lang w:eastAsia="zh-CN"/>
              </w:rPr>
              <w:t xml:space="preserve">: </w:t>
            </w:r>
            <w:r>
              <w:rPr>
                <w:rFonts w:ascii="Arial" w:hAnsi="Arial"/>
                <w:sz w:val="16"/>
                <w:szCs w:val="16"/>
                <w:lang w:eastAsia="zh-CN"/>
              </w:rPr>
              <w:t>(Mg,Ng,M,N,P)=</w:t>
            </w:r>
            <w:r>
              <w:rPr>
                <w:rFonts w:ascii="Arial" w:hAnsi="Arial" w:cs="Arial"/>
                <w:sz w:val="16"/>
                <w:szCs w:val="16"/>
                <w:lang w:eastAsia="zh-CN"/>
              </w:rPr>
              <w:t>(1,1,8,16,2)</w:t>
            </w:r>
          </w:p>
          <w:p>
            <w:pPr>
              <w:keepNext/>
              <w:keepLines/>
              <w:spacing w:after="0"/>
              <w:jc w:val="center"/>
              <w:rPr>
                <w:rFonts w:ascii="Arial" w:hAnsi="Arial" w:cs="Arial"/>
                <w:sz w:val="16"/>
                <w:szCs w:val="16"/>
                <w:lang w:eastAsia="zh-CN"/>
              </w:rPr>
            </w:pPr>
            <w:r>
              <w:rPr>
                <w:rFonts w:ascii="Arial" w:hAnsi="Arial"/>
                <w:sz w:val="16"/>
                <w:szCs w:val="16"/>
                <w:lang w:eastAsia="zh-CN"/>
              </w:rPr>
              <w:t>(d</w:t>
            </w:r>
            <w:r>
              <w:rPr>
                <w:rFonts w:ascii="Arial" w:hAnsi="Arial"/>
                <w:sz w:val="16"/>
                <w:szCs w:val="16"/>
                <w:vertAlign w:val="subscript"/>
                <w:lang w:eastAsia="zh-CN"/>
              </w:rPr>
              <w:t>H</w:t>
            </w:r>
            <w:r>
              <w:rPr>
                <w:rFonts w:ascii="Arial" w:hAnsi="Arial"/>
                <w:sz w:val="16"/>
                <w:szCs w:val="16"/>
                <w:lang w:eastAsia="zh-CN"/>
              </w:rPr>
              <w:t>,d</w:t>
            </w:r>
            <w:r>
              <w:rPr>
                <w:rFonts w:ascii="Arial" w:hAnsi="Arial"/>
                <w:sz w:val="16"/>
                <w:szCs w:val="16"/>
                <w:vertAlign w:val="subscript"/>
                <w:lang w:eastAsia="zh-CN"/>
              </w:rPr>
              <w:t>V</w:t>
            </w:r>
            <w:r>
              <w:rPr>
                <w:rFonts w:ascii="Arial" w:hAnsi="Arial"/>
                <w:sz w:val="16"/>
                <w:szCs w:val="16"/>
                <w:lang w:eastAsia="zh-CN"/>
              </w:rPr>
              <w:t>)=(0.5,0.5)λ</w:t>
            </w:r>
          </w:p>
          <w:p>
            <w:pPr>
              <w:keepNext/>
              <w:keepLines/>
              <w:spacing w:after="0"/>
              <w:jc w:val="center"/>
              <w:rPr>
                <w:rFonts w:ascii="Arial" w:hAnsi="Arial"/>
                <w:sz w:val="16"/>
                <w:szCs w:val="16"/>
                <w:lang w:eastAsia="zh-CN"/>
              </w:rPr>
            </w:pPr>
            <w:r>
              <w:rPr>
                <w:rFonts w:ascii="Arial" w:hAnsi="Arial"/>
                <w:sz w:val="16"/>
                <w:szCs w:val="16"/>
                <w:lang w:eastAsia="zh-CN"/>
              </w:rPr>
              <w:t>(</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 </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)=(65,65) </w:t>
            </w:r>
            <w:r>
              <w:rPr>
                <w:rFonts w:ascii="Arial" w:hAnsi="Arial"/>
                <w:sz w:val="16"/>
                <w:szCs w:val="16"/>
                <w:vertAlign w:val="superscript"/>
                <w:lang w:eastAsia="zh-CN"/>
              </w:rPr>
              <w:t>o</w:t>
            </w:r>
            <w:r>
              <w:rPr>
                <w:rFonts w:ascii="Arial" w:hAnsi="Arial"/>
                <w:sz w:val="16"/>
                <w:szCs w:val="16"/>
                <w:lang w:eastAsia="zh-CN"/>
              </w:rPr>
              <w:t>, SLA</w:t>
            </w:r>
            <w:r>
              <w:rPr>
                <w:rFonts w:ascii="Arial" w:hAnsi="Arial"/>
                <w:sz w:val="16"/>
                <w:szCs w:val="16"/>
                <w:vertAlign w:val="subscript"/>
                <w:lang w:eastAsia="zh-CN"/>
              </w:rPr>
              <w:t>v</w:t>
            </w:r>
            <w:r>
              <w:rPr>
                <w:rFonts w:ascii="Arial" w:hAnsi="Arial"/>
                <w:sz w:val="16"/>
                <w:szCs w:val="16"/>
                <w:lang w:eastAsia="zh-CN"/>
              </w:rPr>
              <w:t>=30 dB, A</w:t>
            </w:r>
            <w:r>
              <w:rPr>
                <w:rFonts w:ascii="Arial" w:hAnsi="Arial"/>
                <w:sz w:val="16"/>
                <w:szCs w:val="16"/>
                <w:vertAlign w:val="subscript"/>
                <w:lang w:eastAsia="zh-CN"/>
              </w:rPr>
              <w:t>m</w:t>
            </w:r>
            <w:r>
              <w:rPr>
                <w:rFonts w:ascii="Arial" w:hAnsi="Arial"/>
                <w:sz w:val="16"/>
                <w:szCs w:val="16"/>
                <w:lang w:eastAsia="zh-CN"/>
              </w:rPr>
              <w:t>=30 dB, G</w:t>
            </w:r>
            <w:r>
              <w:rPr>
                <w:rFonts w:ascii="Arial" w:hAnsi="Arial"/>
                <w:sz w:val="16"/>
                <w:szCs w:val="16"/>
                <w:vertAlign w:val="subscript"/>
                <w:lang w:eastAsia="zh-CN"/>
              </w:rPr>
              <w:t>E,max</w:t>
            </w:r>
            <w:r>
              <w:rPr>
                <w:rFonts w:ascii="Arial" w:hAnsi="Arial"/>
                <w:sz w:val="16"/>
                <w:szCs w:val="16"/>
                <w:lang w:eastAsia="zh-CN"/>
              </w:rPr>
              <w:t>=3 dBi</w:t>
            </w:r>
          </w:p>
          <w:p>
            <w:pPr>
              <w:keepNext/>
              <w:keepLines/>
              <w:spacing w:after="0"/>
              <w:jc w:val="center"/>
              <w:rPr>
                <w:rFonts w:ascii="Arial" w:hAnsi="Arial"/>
                <w:sz w:val="16"/>
                <w:szCs w:val="16"/>
                <w:lang w:eastAsia="zh-CN"/>
              </w:rPr>
            </w:pPr>
          </w:p>
        </w:tc>
        <w:tc>
          <w:tcPr>
            <w:tcW w:w="3119" w:type="dxa"/>
          </w:tcPr>
          <w:p>
            <w:pPr>
              <w:keepNext/>
              <w:keepLines/>
              <w:spacing w:after="0"/>
              <w:jc w:val="center"/>
              <w:rPr>
                <w:rFonts w:ascii="Arial" w:hAnsi="Arial" w:cs="Arial"/>
                <w:sz w:val="16"/>
                <w:szCs w:val="16"/>
                <w:lang w:val="sv-SE" w:eastAsia="zh-CN"/>
              </w:rPr>
            </w:pPr>
            <w:r>
              <w:rPr>
                <w:rFonts w:ascii="Arial" w:hAnsi="Arial" w:cs="Arial"/>
                <w:sz w:val="16"/>
                <w:szCs w:val="16"/>
                <w:lang w:eastAsia="zh-CN"/>
              </w:rPr>
              <w:t xml:space="preserve"> </w:t>
            </w:r>
            <w:r>
              <w:rPr>
                <w:rFonts w:ascii="Arial" w:hAnsi="Arial" w:cs="Arial"/>
                <w:sz w:val="16"/>
                <w:szCs w:val="16"/>
                <w:lang w:val="sv-SE" w:eastAsia="zh-CN"/>
              </w:rPr>
              <w:t xml:space="preserve">TDD: </w:t>
            </w:r>
            <w:r>
              <w:rPr>
                <w:rFonts w:ascii="Arial" w:hAnsi="Arial"/>
                <w:sz w:val="16"/>
                <w:szCs w:val="16"/>
                <w:lang w:val="sv-SE" w:eastAsia="zh-CN"/>
              </w:rPr>
              <w:t>(Mg,Ng,M,N,P)=</w:t>
            </w:r>
            <w:r>
              <w:rPr>
                <w:rFonts w:ascii="Arial" w:hAnsi="Arial" w:cs="Arial"/>
                <w:sz w:val="16"/>
                <w:szCs w:val="16"/>
                <w:lang w:val="sv-SE" w:eastAsia="zh-CN"/>
              </w:rPr>
              <w:t xml:space="preserve">(1,1,4,8,2) </w:t>
            </w:r>
          </w:p>
          <w:p>
            <w:pPr>
              <w:keepNext/>
              <w:keepLines/>
              <w:spacing w:after="0"/>
              <w:jc w:val="center"/>
              <w:rPr>
                <w:rFonts w:ascii="Arial" w:hAnsi="Arial" w:cs="Arial"/>
                <w:sz w:val="16"/>
                <w:szCs w:val="16"/>
                <w:lang w:eastAsia="zh-CN"/>
              </w:rPr>
            </w:pPr>
            <w:r>
              <w:rPr>
                <w:rFonts w:ascii="Arial" w:hAnsi="Arial" w:cs="Arial"/>
                <w:sz w:val="16"/>
                <w:szCs w:val="16"/>
                <w:lang w:eastAsia="zh-CN"/>
              </w:rPr>
              <w:t xml:space="preserve">SBFD config 1: </w:t>
            </w:r>
            <w:r>
              <w:rPr>
                <w:rFonts w:ascii="Arial" w:hAnsi="Arial"/>
                <w:sz w:val="16"/>
                <w:szCs w:val="16"/>
                <w:lang w:eastAsia="zh-CN"/>
              </w:rPr>
              <w:t>(Mg,Ng,M,N,P)=</w:t>
            </w:r>
            <w:r>
              <w:rPr>
                <w:rFonts w:ascii="Arial" w:hAnsi="Arial" w:cs="Arial"/>
                <w:sz w:val="16"/>
                <w:szCs w:val="16"/>
                <w:lang w:eastAsia="zh-CN"/>
              </w:rPr>
              <w:t>(1,1,2,8,2)</w:t>
            </w:r>
          </w:p>
          <w:p>
            <w:pPr>
              <w:keepNext/>
              <w:keepLines/>
              <w:spacing w:after="0"/>
              <w:jc w:val="center"/>
              <w:rPr>
                <w:rFonts w:ascii="Arial" w:hAnsi="Arial" w:cs="Arial"/>
                <w:sz w:val="16"/>
                <w:szCs w:val="16"/>
                <w:lang w:eastAsia="zh-CN"/>
              </w:rPr>
            </w:pPr>
            <w:r>
              <w:rPr>
                <w:rFonts w:ascii="Arial" w:hAnsi="Arial" w:cs="Arial"/>
                <w:sz w:val="16"/>
                <w:szCs w:val="16"/>
                <w:lang w:eastAsia="zh-CN"/>
              </w:rPr>
              <w:t>SBFD config 2</w:t>
            </w:r>
            <w:ins w:id="2520" w:author="Ruoyu Sun" w:date="2023-11-16T15:51:00Z">
              <w:r>
                <w:rPr>
                  <w:rFonts w:ascii="Arial" w:hAnsi="Arial" w:cs="Arial"/>
                  <w:sz w:val="16"/>
                  <w:szCs w:val="16"/>
                  <w:lang w:eastAsia="zh-CN"/>
                </w:rPr>
                <w:t xml:space="preserve"> (baseline)</w:t>
              </w:r>
            </w:ins>
            <w:r>
              <w:rPr>
                <w:rFonts w:ascii="Arial" w:hAnsi="Arial" w:cs="Arial"/>
                <w:sz w:val="16"/>
                <w:szCs w:val="16"/>
                <w:lang w:eastAsia="zh-CN"/>
              </w:rPr>
              <w:t xml:space="preserve">: </w:t>
            </w:r>
            <w:r>
              <w:rPr>
                <w:rFonts w:ascii="Arial" w:hAnsi="Arial"/>
                <w:sz w:val="16"/>
                <w:szCs w:val="16"/>
                <w:lang w:eastAsia="zh-CN"/>
              </w:rPr>
              <w:t>(Mg,Ng,M,N,P)=</w:t>
            </w:r>
            <w:r>
              <w:rPr>
                <w:rFonts w:ascii="Arial" w:hAnsi="Arial" w:cs="Arial"/>
                <w:sz w:val="16"/>
                <w:szCs w:val="16"/>
                <w:lang w:eastAsia="zh-CN"/>
              </w:rPr>
              <w:t>(1,1,4,8,2)</w:t>
            </w:r>
          </w:p>
          <w:p>
            <w:pPr>
              <w:keepNext/>
              <w:keepLines/>
              <w:spacing w:after="0"/>
              <w:jc w:val="center"/>
              <w:rPr>
                <w:rFonts w:ascii="Arial" w:hAnsi="Arial" w:cs="Arial"/>
                <w:sz w:val="16"/>
                <w:szCs w:val="16"/>
                <w:lang w:eastAsia="zh-CN"/>
              </w:rPr>
            </w:pPr>
            <w:r>
              <w:rPr>
                <w:rFonts w:ascii="Arial" w:hAnsi="Arial"/>
                <w:sz w:val="16"/>
                <w:szCs w:val="16"/>
                <w:lang w:eastAsia="zh-CN"/>
              </w:rPr>
              <w:t>(d</w:t>
            </w:r>
            <w:r>
              <w:rPr>
                <w:rFonts w:ascii="Arial" w:hAnsi="Arial"/>
                <w:sz w:val="16"/>
                <w:szCs w:val="16"/>
                <w:vertAlign w:val="subscript"/>
                <w:lang w:eastAsia="zh-CN"/>
              </w:rPr>
              <w:t>H</w:t>
            </w:r>
            <w:r>
              <w:rPr>
                <w:rFonts w:ascii="Arial" w:hAnsi="Arial"/>
                <w:sz w:val="16"/>
                <w:szCs w:val="16"/>
                <w:lang w:eastAsia="zh-CN"/>
              </w:rPr>
              <w:t>,d</w:t>
            </w:r>
            <w:r>
              <w:rPr>
                <w:rFonts w:ascii="Arial" w:hAnsi="Arial"/>
                <w:sz w:val="16"/>
                <w:szCs w:val="16"/>
                <w:vertAlign w:val="subscript"/>
                <w:lang w:eastAsia="zh-CN"/>
              </w:rPr>
              <w:t>V</w:t>
            </w:r>
            <w:r>
              <w:rPr>
                <w:rFonts w:ascii="Arial" w:hAnsi="Arial"/>
                <w:sz w:val="16"/>
                <w:szCs w:val="16"/>
                <w:lang w:eastAsia="zh-CN"/>
              </w:rPr>
              <w:t>)=(0.5,0.5)λ</w:t>
            </w:r>
          </w:p>
          <w:p>
            <w:pPr>
              <w:keepNext/>
              <w:keepLines/>
              <w:spacing w:after="0"/>
              <w:jc w:val="center"/>
              <w:rPr>
                <w:rFonts w:ascii="Arial" w:hAnsi="Arial"/>
                <w:sz w:val="16"/>
                <w:szCs w:val="16"/>
                <w:lang w:eastAsia="zh-CN"/>
              </w:rPr>
            </w:pPr>
            <w:r>
              <w:rPr>
                <w:rFonts w:ascii="Arial" w:hAnsi="Arial"/>
                <w:sz w:val="16"/>
                <w:szCs w:val="16"/>
                <w:lang w:eastAsia="zh-CN"/>
              </w:rPr>
              <w:t>(</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 </w:t>
            </w:r>
            <w:r>
              <w:rPr>
                <w:rFonts w:ascii="Symbol" w:hAnsi="Symbol"/>
                <w:sz w:val="16"/>
                <w:szCs w:val="16"/>
                <w:lang w:eastAsia="zh-CN"/>
              </w:rPr>
              <w:t></w:t>
            </w:r>
            <w:r>
              <w:rPr>
                <w:rFonts w:ascii="Arial" w:hAnsi="Arial"/>
                <w:sz w:val="16"/>
                <w:szCs w:val="16"/>
                <w:vertAlign w:val="subscript"/>
                <w:lang w:eastAsia="zh-CN"/>
              </w:rPr>
              <w:t>3dB</w:t>
            </w:r>
            <w:r>
              <w:rPr>
                <w:rFonts w:ascii="Arial" w:hAnsi="Arial"/>
                <w:sz w:val="16"/>
                <w:szCs w:val="16"/>
                <w:lang w:eastAsia="zh-CN"/>
              </w:rPr>
              <w:t xml:space="preserve">)=(90,90) </w:t>
            </w:r>
            <w:r>
              <w:rPr>
                <w:rFonts w:ascii="Arial" w:hAnsi="Arial"/>
                <w:sz w:val="16"/>
                <w:szCs w:val="16"/>
                <w:vertAlign w:val="superscript"/>
                <w:lang w:eastAsia="zh-CN"/>
              </w:rPr>
              <w:t>o</w:t>
            </w:r>
            <w:r>
              <w:rPr>
                <w:rFonts w:ascii="Arial" w:hAnsi="Arial"/>
                <w:sz w:val="16"/>
                <w:szCs w:val="16"/>
                <w:lang w:eastAsia="zh-CN"/>
              </w:rPr>
              <w:t>, SLA</w:t>
            </w:r>
            <w:r>
              <w:rPr>
                <w:rFonts w:ascii="Arial" w:hAnsi="Arial"/>
                <w:sz w:val="16"/>
                <w:szCs w:val="16"/>
                <w:vertAlign w:val="subscript"/>
                <w:lang w:eastAsia="zh-CN"/>
              </w:rPr>
              <w:t>v</w:t>
            </w:r>
            <w:r>
              <w:rPr>
                <w:rFonts w:ascii="Arial" w:hAnsi="Arial"/>
                <w:sz w:val="16"/>
                <w:szCs w:val="16"/>
                <w:lang w:eastAsia="zh-CN"/>
              </w:rPr>
              <w:t>=30 dB</w:t>
            </w:r>
          </w:p>
          <w:p>
            <w:pPr>
              <w:keepNext/>
              <w:keepLines/>
              <w:spacing w:after="0"/>
              <w:jc w:val="center"/>
              <w:rPr>
                <w:rFonts w:ascii="Arial" w:hAnsi="Arial"/>
                <w:sz w:val="16"/>
                <w:szCs w:val="16"/>
                <w:lang w:eastAsia="zh-CN"/>
              </w:rPr>
            </w:pPr>
            <w:r>
              <w:rPr>
                <w:rFonts w:ascii="Arial" w:hAnsi="Arial"/>
                <w:sz w:val="16"/>
                <w:szCs w:val="16"/>
                <w:lang w:eastAsia="zh-CN"/>
              </w:rPr>
              <w:t>A</w:t>
            </w:r>
            <w:r>
              <w:rPr>
                <w:rFonts w:ascii="Arial" w:hAnsi="Arial"/>
                <w:sz w:val="16"/>
                <w:szCs w:val="16"/>
                <w:vertAlign w:val="subscript"/>
                <w:lang w:eastAsia="zh-CN"/>
              </w:rPr>
              <w:t>m</w:t>
            </w:r>
            <w:r>
              <w:rPr>
                <w:rFonts w:ascii="Arial" w:hAnsi="Arial"/>
                <w:sz w:val="16"/>
                <w:szCs w:val="16"/>
                <w:lang w:eastAsia="zh-CN"/>
              </w:rPr>
              <w:t>=30 dB, G</w:t>
            </w:r>
            <w:r>
              <w:rPr>
                <w:rFonts w:ascii="Arial" w:hAnsi="Arial"/>
                <w:sz w:val="16"/>
                <w:szCs w:val="16"/>
                <w:vertAlign w:val="subscript"/>
                <w:lang w:eastAsia="zh-CN"/>
              </w:rPr>
              <w:t>E,max</w:t>
            </w:r>
            <w:r>
              <w:rPr>
                <w:rFonts w:ascii="Arial" w:hAnsi="Arial"/>
                <w:sz w:val="16"/>
                <w:szCs w:val="16"/>
                <w:lang w:eastAsia="zh-CN"/>
              </w:rPr>
              <w:t>=3 dBi</w:t>
            </w:r>
          </w:p>
          <w:p>
            <w:pPr>
              <w:keepNext/>
              <w:keepLines/>
              <w:spacing w:after="0"/>
              <w:jc w:val="center"/>
              <w:rPr>
                <w:rFonts w:ascii="Arial" w:hAnsi="Arial"/>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Receiver noise figure parameters</w:t>
            </w:r>
          </w:p>
        </w:tc>
        <w:tc>
          <w:tcPr>
            <w:tcW w:w="2977" w:type="dxa"/>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=-58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=-40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=10 dB</w:t>
            </w:r>
          </w:p>
          <w:p>
            <w:pPr>
              <w:keepNext/>
              <w:keepLines/>
              <w:spacing w:after="0"/>
              <w:jc w:val="center"/>
              <w:rPr>
                <w:del w:id="2521" w:author="Torbjörn Elfström" w:date="2023-11-17T00:31:00Z"/>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=19 dB</w:t>
            </w:r>
          </w:p>
          <w:p>
            <w:pPr>
              <w:keepNext/>
              <w:keepLines/>
              <w:spacing w:after="0"/>
              <w:jc w:val="center"/>
              <w:rPr>
                <w:rFonts w:ascii="Arial" w:hAnsi="Arial"/>
                <w:sz w:val="16"/>
                <w:szCs w:val="16"/>
                <w:lang w:eastAsia="zh-CN"/>
              </w:rPr>
            </w:pPr>
          </w:p>
          <w:p>
            <w:pPr>
              <w:keepNext/>
              <w:keepLines/>
              <w:spacing w:after="0"/>
              <w:jc w:val="center"/>
              <w:rPr>
                <w:rFonts w:ascii="Arial" w:hAnsi="Arial"/>
                <w:sz w:val="16"/>
                <w:szCs w:val="16"/>
                <w:lang w:eastAsia="zh-CN"/>
              </w:rPr>
            </w:pPr>
          </w:p>
          <w:p>
            <w:pPr>
              <w:keepNext/>
              <w:keepLines/>
              <w:spacing w:after="0"/>
              <w:jc w:val="center"/>
              <w:rPr>
                <w:rFonts w:ascii="Arial" w:hAnsi="Arial" w:cs="Arial"/>
                <w:sz w:val="16"/>
                <w:szCs w:val="16"/>
                <w:lang w:eastAsia="zh-CN"/>
              </w:rPr>
            </w:pPr>
            <w:r>
              <w:rPr>
                <w:rFonts w:ascii="Arial" w:hAnsi="Arial"/>
                <w:sz w:val="16"/>
                <w:szCs w:val="16"/>
                <w:lang w:eastAsia="zh-CN"/>
              </w:rPr>
              <w:t>See Figure E.2.3-1</w:t>
            </w:r>
          </w:p>
        </w:tc>
        <w:tc>
          <w:tcPr>
            <w:tcW w:w="2835" w:type="dxa"/>
          </w:tcPr>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=-58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=-40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=10 dB</w:t>
            </w:r>
          </w:p>
          <w:p>
            <w:pPr>
              <w:keepNext/>
              <w:keepLines/>
              <w:spacing w:after="0"/>
              <w:jc w:val="center"/>
              <w:rPr>
                <w:del w:id="2522" w:author="Torbjörn Elfström" w:date="2023-11-17T00:31:00Z"/>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=19 dB</w:t>
            </w:r>
          </w:p>
          <w:p>
            <w:pPr>
              <w:keepNext/>
              <w:keepLines/>
              <w:spacing w:after="0"/>
              <w:jc w:val="center"/>
              <w:rPr>
                <w:rFonts w:ascii="Arial" w:hAnsi="Arial"/>
                <w:sz w:val="16"/>
                <w:szCs w:val="16"/>
                <w:lang w:eastAsia="zh-CN"/>
              </w:rPr>
            </w:pPr>
          </w:p>
          <w:p>
            <w:pPr>
              <w:keepNext/>
              <w:keepLines/>
              <w:spacing w:after="0"/>
              <w:jc w:val="center"/>
              <w:rPr>
                <w:rFonts w:ascii="Arial" w:hAnsi="Arial"/>
                <w:sz w:val="16"/>
                <w:szCs w:val="16"/>
                <w:lang w:eastAsia="zh-CN"/>
              </w:rPr>
            </w:pPr>
          </w:p>
          <w:p>
            <w:pPr>
              <w:keepNext/>
              <w:keepLines/>
              <w:spacing w:after="0"/>
              <w:jc w:val="center"/>
              <w:rPr>
                <w:rFonts w:ascii="Arial" w:hAnsi="Arial" w:cs="Arial"/>
                <w:sz w:val="16"/>
                <w:szCs w:val="16"/>
                <w:lang w:eastAsia="zh-CN"/>
              </w:rPr>
            </w:pPr>
            <w:r>
              <w:rPr>
                <w:rFonts w:ascii="Arial" w:hAnsi="Arial"/>
                <w:sz w:val="16"/>
                <w:szCs w:val="16"/>
                <w:lang w:eastAsia="zh-CN"/>
              </w:rPr>
              <w:t>See Figure E.2.3-1</w:t>
            </w:r>
          </w:p>
        </w:tc>
        <w:tc>
          <w:tcPr>
            <w:tcW w:w="3119" w:type="dxa"/>
          </w:tcPr>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1</w:t>
            </w:r>
            <w:r>
              <w:rPr>
                <w:rFonts w:ascii="Arial" w:hAnsi="Arial"/>
                <w:sz w:val="16"/>
                <w:szCs w:val="16"/>
                <w:lang w:eastAsia="zh-CN"/>
              </w:rPr>
              <w:t>=-58 dBm</w:t>
            </w:r>
          </w:p>
          <w:p>
            <w:pPr>
              <w:keepNext/>
              <w:keepLines/>
              <w:spacing w:after="0"/>
              <w:jc w:val="center"/>
              <w:rPr>
                <w:rFonts w:ascii="Arial" w:hAnsi="Arial"/>
                <w:sz w:val="16"/>
                <w:szCs w:val="16"/>
                <w:lang w:eastAsia="zh-CN"/>
              </w:rPr>
            </w:pPr>
            <w:r>
              <w:rPr>
                <w:rFonts w:ascii="Arial" w:hAnsi="Arial"/>
                <w:sz w:val="16"/>
                <w:szCs w:val="16"/>
                <w:lang w:eastAsia="zh-CN"/>
              </w:rPr>
              <w:t>P</w:t>
            </w:r>
            <w:r>
              <w:rPr>
                <w:rFonts w:ascii="Arial" w:hAnsi="Arial"/>
                <w:sz w:val="16"/>
                <w:szCs w:val="16"/>
                <w:vertAlign w:val="subscript"/>
                <w:lang w:eastAsia="zh-CN"/>
              </w:rPr>
              <w:t>2</w:t>
            </w:r>
            <w:r>
              <w:rPr>
                <w:rFonts w:ascii="Arial" w:hAnsi="Arial"/>
                <w:sz w:val="16"/>
                <w:szCs w:val="16"/>
                <w:lang w:eastAsia="zh-CN"/>
              </w:rPr>
              <w:t>=-40 dBm</w:t>
            </w:r>
          </w:p>
          <w:p>
            <w:pPr>
              <w:keepNext/>
              <w:keepLines/>
              <w:spacing w:after="0"/>
              <w:jc w:val="center"/>
              <w:rPr>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1</w:t>
            </w:r>
            <w:r>
              <w:rPr>
                <w:rFonts w:ascii="Arial" w:hAnsi="Arial"/>
                <w:sz w:val="16"/>
                <w:szCs w:val="16"/>
                <w:lang w:eastAsia="zh-CN"/>
              </w:rPr>
              <w:t>=10 dB</w:t>
            </w:r>
          </w:p>
          <w:p>
            <w:pPr>
              <w:keepNext/>
              <w:keepLines/>
              <w:spacing w:after="0"/>
              <w:jc w:val="center"/>
              <w:rPr>
                <w:del w:id="2523" w:author="Torbjörn Elfström" w:date="2023-11-17T00:31:00Z"/>
                <w:rFonts w:ascii="Arial" w:hAnsi="Arial"/>
                <w:sz w:val="16"/>
                <w:szCs w:val="16"/>
                <w:lang w:eastAsia="zh-CN"/>
              </w:rPr>
            </w:pPr>
            <w:r>
              <w:rPr>
                <w:rFonts w:ascii="Arial" w:hAnsi="Arial"/>
                <w:sz w:val="16"/>
                <w:szCs w:val="16"/>
                <w:lang w:eastAsia="zh-CN"/>
              </w:rPr>
              <w:t>F</w:t>
            </w:r>
            <w:r>
              <w:rPr>
                <w:rFonts w:ascii="Arial" w:hAnsi="Arial"/>
                <w:sz w:val="16"/>
                <w:szCs w:val="16"/>
                <w:vertAlign w:val="subscript"/>
                <w:lang w:eastAsia="zh-CN"/>
              </w:rPr>
              <w:t>2</w:t>
            </w:r>
            <w:r>
              <w:rPr>
                <w:rFonts w:ascii="Arial" w:hAnsi="Arial"/>
                <w:sz w:val="16"/>
                <w:szCs w:val="16"/>
                <w:lang w:eastAsia="zh-CN"/>
              </w:rPr>
              <w:t>=19 dB</w:t>
            </w:r>
          </w:p>
          <w:p>
            <w:pPr>
              <w:keepNext/>
              <w:keepLines/>
              <w:spacing w:after="0"/>
              <w:jc w:val="center"/>
              <w:rPr>
                <w:rFonts w:ascii="Arial" w:hAnsi="Arial"/>
                <w:sz w:val="16"/>
                <w:szCs w:val="16"/>
                <w:lang w:eastAsia="zh-CN"/>
              </w:rPr>
            </w:pPr>
          </w:p>
          <w:p>
            <w:pPr>
              <w:keepNext/>
              <w:keepLines/>
              <w:spacing w:after="0"/>
              <w:jc w:val="center"/>
              <w:rPr>
                <w:rFonts w:ascii="Arial" w:hAnsi="Arial"/>
                <w:sz w:val="16"/>
                <w:szCs w:val="16"/>
                <w:lang w:eastAsia="zh-CN"/>
              </w:rPr>
            </w:pPr>
          </w:p>
          <w:p>
            <w:pPr>
              <w:keepNext/>
              <w:keepLines/>
              <w:spacing w:after="0"/>
              <w:jc w:val="center"/>
              <w:rPr>
                <w:rFonts w:ascii="Arial" w:hAnsi="Arial" w:cs="Arial"/>
                <w:sz w:val="16"/>
                <w:szCs w:val="16"/>
                <w:lang w:eastAsia="zh-CN"/>
              </w:rPr>
            </w:pPr>
            <w:r>
              <w:rPr>
                <w:rFonts w:ascii="Arial" w:hAnsi="Arial"/>
                <w:sz w:val="16"/>
                <w:szCs w:val="16"/>
                <w:lang w:eastAsia="zh-CN"/>
              </w:rPr>
              <w:t>See Figure E.2.3-1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ACLR</w:t>
            </w:r>
          </w:p>
        </w:tc>
        <w:tc>
          <w:tcPr>
            <w:tcW w:w="2977"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28 dBc</w:t>
            </w:r>
          </w:p>
        </w:tc>
        <w:tc>
          <w:tcPr>
            <w:tcW w:w="2835" w:type="dxa"/>
          </w:tcPr>
          <w:p>
            <w:pPr>
              <w:keepNext/>
              <w:keepLines/>
              <w:spacing w:after="0"/>
              <w:jc w:val="center"/>
              <w:rPr>
                <w:rFonts w:ascii="Arial" w:hAnsi="Arial" w:cs="Arial"/>
                <w:sz w:val="16"/>
                <w:szCs w:val="16"/>
                <w:lang w:eastAsia="zh-CN"/>
              </w:rPr>
            </w:pPr>
            <w:r>
              <w:rPr>
                <w:rFonts w:ascii="Arial" w:hAnsi="Arial" w:cs="Arial"/>
                <w:sz w:val="16"/>
                <w:szCs w:val="16"/>
                <w:lang w:eastAsia="zh-CN"/>
              </w:rPr>
              <w:t>28 dBc</w:t>
            </w:r>
          </w:p>
        </w:tc>
        <w:tc>
          <w:tcPr>
            <w:tcW w:w="3119" w:type="dxa"/>
          </w:tcPr>
          <w:p>
            <w:pPr>
              <w:keepNext/>
              <w:keepLines/>
              <w:spacing w:after="0"/>
              <w:jc w:val="center"/>
              <w:rPr>
                <w:rFonts w:ascii="Arial" w:hAnsi="Arial" w:cs="Arial"/>
                <w:sz w:val="16"/>
                <w:szCs w:val="16"/>
                <w:lang w:eastAsia="zh-CN"/>
              </w:rPr>
            </w:pPr>
            <w:r>
              <w:rPr>
                <w:rFonts w:ascii="Arial" w:hAnsi="Arial" w:cs="Arial"/>
                <w:sz w:val="16"/>
                <w:szCs w:val="16"/>
                <w:lang w:eastAsia="zh-CN"/>
              </w:rPr>
              <w:t>28 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ACS</w:t>
            </w:r>
          </w:p>
        </w:tc>
        <w:tc>
          <w:tcPr>
            <w:tcW w:w="2977"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rPr>
              <w:t>24 dBc</w:t>
            </w:r>
          </w:p>
        </w:tc>
        <w:tc>
          <w:tcPr>
            <w:tcW w:w="2835" w:type="dxa"/>
          </w:tcPr>
          <w:p>
            <w:pPr>
              <w:keepNext/>
              <w:keepLines/>
              <w:spacing w:after="0"/>
              <w:jc w:val="center"/>
              <w:rPr>
                <w:rFonts w:ascii="Arial" w:hAnsi="Arial" w:cs="Arial"/>
                <w:sz w:val="16"/>
                <w:szCs w:val="16"/>
                <w:lang w:eastAsia="zh-CN"/>
              </w:rPr>
            </w:pPr>
            <w:r>
              <w:rPr>
                <w:rFonts w:ascii="Arial" w:hAnsi="Arial" w:cs="Arial"/>
                <w:sz w:val="16"/>
                <w:szCs w:val="16"/>
                <w:lang w:eastAsia="zh-CN"/>
              </w:rPr>
              <w:t>24 dBc</w:t>
            </w:r>
          </w:p>
        </w:tc>
        <w:tc>
          <w:tcPr>
            <w:tcW w:w="3119" w:type="dxa"/>
          </w:tcPr>
          <w:p>
            <w:pPr>
              <w:keepNext/>
              <w:keepLines/>
              <w:spacing w:after="0"/>
              <w:jc w:val="center"/>
              <w:rPr>
                <w:rFonts w:ascii="Arial" w:hAnsi="Arial" w:cs="Arial"/>
                <w:sz w:val="16"/>
                <w:szCs w:val="16"/>
                <w:lang w:eastAsia="zh-CN"/>
              </w:rPr>
            </w:pPr>
            <w:r>
              <w:rPr>
                <w:rFonts w:ascii="Arial" w:hAnsi="Arial" w:cs="Arial"/>
                <w:sz w:val="16"/>
                <w:szCs w:val="16"/>
                <w:lang w:eastAsia="zh-CN"/>
              </w:rPr>
              <w:t>24 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696" w:type="dxa"/>
          </w:tcPr>
          <w:p>
            <w:pPr>
              <w:keepNext/>
              <w:keepLines/>
              <w:spacing w:after="0"/>
              <w:jc w:val="center"/>
              <w:rPr>
                <w:rFonts w:ascii="Arial" w:hAnsi="Arial" w:cs="Arial"/>
                <w:sz w:val="16"/>
                <w:szCs w:val="16"/>
                <w:lang w:eastAsia="zh-CN"/>
              </w:rPr>
            </w:pPr>
            <w:r>
              <w:rPr>
                <w:rFonts w:ascii="Arial" w:hAnsi="Arial" w:cs="Arial"/>
                <w:sz w:val="16"/>
                <w:szCs w:val="16"/>
                <w:lang w:eastAsia="zh-CN"/>
              </w:rPr>
              <w:t>BS self-interference receiver sensitivity degradation</w:t>
            </w:r>
          </w:p>
        </w:tc>
        <w:tc>
          <w:tcPr>
            <w:tcW w:w="2977" w:type="dxa"/>
            <w:shd w:val="clear" w:color="auto" w:fill="auto"/>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cs="Arial"/>
                <w:sz w:val="16"/>
                <w:szCs w:val="16"/>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c>
          <w:tcPr>
            <w:tcW w:w="2835" w:type="dxa"/>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cs="Arial"/>
                <w:sz w:val="16"/>
                <w:szCs w:val="16"/>
                <w:lang w:eastAsia="zh-CN"/>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c>
          <w:tcPr>
            <w:tcW w:w="3119" w:type="dxa"/>
          </w:tcPr>
          <w:p>
            <w:pPr>
              <w:keepNext/>
              <w:keepLines/>
              <w:spacing w:after="0"/>
              <w:jc w:val="center"/>
              <w:rPr>
                <w:rFonts w:ascii="Arial" w:hAnsi="Arial" w:cs="Arial"/>
                <w:sz w:val="16"/>
                <w:szCs w:val="16"/>
                <w:lang w:eastAsia="zh-CN"/>
              </w:rPr>
            </w:pPr>
            <w:r>
              <w:rPr>
                <w:rFonts w:ascii="Arial" w:hAnsi="Arial" w:cs="Arial"/>
                <w:sz w:val="16"/>
                <w:szCs w:val="16"/>
                <w:lang w:eastAsia="zh-CN"/>
              </w:rPr>
              <w:t>1 dB</w:t>
            </w:r>
          </w:p>
          <w:p>
            <w:pPr>
              <w:keepNext/>
              <w:keepLines/>
              <w:spacing w:after="0"/>
              <w:jc w:val="center"/>
              <w:rPr>
                <w:rFonts w:ascii="Arial" w:hAnsi="Arial" w:cs="Arial"/>
                <w:sz w:val="16"/>
                <w:szCs w:val="16"/>
                <w:lang w:eastAsia="zh-CN"/>
              </w:rPr>
            </w:pPr>
            <w:r>
              <w:rPr>
                <w:rFonts w:ascii="Arial" w:hAnsi="Arial" w:cs="Arial"/>
                <w:sz w:val="16"/>
                <w:szCs w:val="16"/>
                <w:lang w:eastAsia="zh-CN"/>
              </w:rPr>
              <w:t>(Corresponds to M</w:t>
            </w:r>
            <w:r>
              <w:rPr>
                <w:rFonts w:ascii="Arial" w:hAnsi="Arial" w:cs="Arial"/>
                <w:sz w:val="16"/>
                <w:szCs w:val="16"/>
                <w:vertAlign w:val="subscript"/>
                <w:lang w:eastAsia="zh-CN"/>
              </w:rPr>
              <w:t>self</w:t>
            </w:r>
            <w:r>
              <w:rPr>
                <w:rFonts w:ascii="Arial" w:hAnsi="Arial" w:cs="Arial"/>
                <w:sz w:val="16"/>
                <w:szCs w:val="16"/>
                <w:lang w:eastAsia="zh-CN"/>
              </w:rPr>
              <w:t>=6 dB)</w:t>
            </w:r>
          </w:p>
        </w:tc>
      </w:tr>
    </w:tbl>
    <w:p>
      <w:pPr>
        <w:pStyle w:val="43"/>
      </w:pPr>
    </w:p>
    <w:p>
      <w:pPr>
        <w:pStyle w:val="5"/>
        <w:rPr>
          <w:ins w:id="2524" w:author="Torbjörn Elfström" w:date="2023-11-15T23:10:00Z"/>
          <w:rFonts w:eastAsia="等线"/>
        </w:rPr>
      </w:pPr>
      <w:ins w:id="2525" w:author="Torbjörn Elfström" w:date="2023-11-15T23:10:00Z">
        <w:r>
          <w:rPr>
            <w:rFonts w:cs="Arial"/>
            <w:szCs w:val="28"/>
          </w:rPr>
          <w:t>E.2.3.1 BS receiver blocking model</w:t>
        </w:r>
      </w:ins>
    </w:p>
    <w:p>
      <w:pPr>
        <w:pStyle w:val="43"/>
      </w:pPr>
      <w:r>
        <w:t>To capture receiver blocking aspects the receiver noise figure (</w:t>
      </w:r>
      <w:r>
        <w:rPr>
          <w:rFonts w:ascii="Cambria Math" w:hAnsi="Cambria Math"/>
          <w:i/>
          <w:iCs/>
        </w:rPr>
        <w:t>F</w:t>
      </w:r>
      <w:r>
        <w:rPr>
          <w:rFonts w:ascii="Cambria Math" w:hAnsi="Cambria Math"/>
          <w:i/>
          <w:iCs/>
          <w:vertAlign w:val="subscript"/>
        </w:rPr>
        <w:t>block</w:t>
      </w:r>
      <w:r>
        <w:t xml:space="preserve">) </w:t>
      </w:r>
      <w:ins w:id="2526" w:author="Torbjörn Elfström" w:date="2023-11-15T22:43:00Z">
        <w:r>
          <w:rPr/>
          <w:t>is</w:t>
        </w:r>
      </w:ins>
      <w:del w:id="2527" w:author="Torbjörn Elfström" w:date="2023-11-15T22:43:00Z">
        <w:r>
          <w:rPr/>
          <w:delText>will be</w:delText>
        </w:r>
      </w:del>
      <w:r>
        <w:t xml:space="preserve"> characterised as a piece-wise linear function of input receiver power (</w:t>
      </w:r>
      <w:r>
        <w:rPr>
          <w:rFonts w:ascii="Cambria Math" w:hAnsi="Cambria Math"/>
          <w:i/>
          <w:iCs/>
        </w:rPr>
        <w:t>P</w:t>
      </w:r>
      <w:r>
        <w:rPr>
          <w:rFonts w:ascii="Cambria Math" w:hAnsi="Cambria Math"/>
          <w:i/>
          <w:iCs/>
          <w:vertAlign w:val="subscript"/>
        </w:rPr>
        <w:t>in</w:t>
      </w:r>
      <w:r>
        <w:t>) as shown in Figure E.2.3</w:t>
      </w:r>
      <w:ins w:id="2528" w:author="Torbjörn Elfström" w:date="2023-11-15T23:11:00Z">
        <w:r>
          <w:rPr/>
          <w:t>.1</w:t>
        </w:r>
      </w:ins>
      <w:r>
        <w:t xml:space="preserve">-1. </w:t>
      </w:r>
    </w:p>
    <w:p>
      <w:pPr>
        <w:pStyle w:val="43"/>
        <w:jc w:val="center"/>
        <w:rPr>
          <w:lang w:val="en-US" w:eastAsia="zh-CN"/>
        </w:rPr>
      </w:pPr>
      <w:r>
        <w:rPr>
          <w:lang w:val="en-US" w:eastAsia="zh-CN"/>
        </w:rPr>
        <w:drawing>
          <wp:inline distT="0" distB="0" distL="0" distR="0">
            <wp:extent cx="3175000" cy="218948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183580" cy="2195510"/>
                    </a:xfrm>
                    <a:prstGeom prst="rect">
                      <a:avLst/>
                    </a:prstGeom>
                    <a:noFill/>
                    <a:ln>
                      <a:noFill/>
                    </a:ln>
                  </pic:spPr>
                </pic:pic>
              </a:graphicData>
            </a:graphic>
          </wp:inline>
        </w:drawing>
      </w:r>
    </w:p>
    <w:p>
      <w:pPr>
        <w:pStyle w:val="43"/>
        <w:jc w:val="center"/>
        <w:rPr>
          <w:rFonts w:ascii="Arial" w:hAnsi="Arial" w:cs="Arial"/>
          <w:b/>
          <w:bCs/>
          <w:lang w:val="en-US" w:eastAsia="zh-CN"/>
        </w:rPr>
      </w:pPr>
      <w:r>
        <w:rPr>
          <w:rFonts w:ascii="Arial" w:hAnsi="Arial" w:cs="Arial"/>
          <w:b/>
          <w:bCs/>
          <w:lang w:val="en-US" w:eastAsia="zh-CN"/>
        </w:rPr>
        <w:t>Figure E.2.3</w:t>
      </w:r>
      <w:ins w:id="2529" w:author="Torbjörn Elfström" w:date="2023-11-15T23:11:00Z">
        <w:r>
          <w:rPr>
            <w:rFonts w:ascii="Arial" w:hAnsi="Arial" w:cs="Arial"/>
            <w:b/>
            <w:bCs/>
            <w:lang w:val="en-US" w:eastAsia="zh-CN"/>
          </w:rPr>
          <w:t>.1</w:t>
        </w:r>
      </w:ins>
      <w:r>
        <w:rPr>
          <w:rFonts w:ascii="Arial" w:hAnsi="Arial" w:cs="Arial"/>
          <w:b/>
          <w:bCs/>
          <w:lang w:val="en-US" w:eastAsia="zh-CN"/>
        </w:rPr>
        <w:t>-1: Receiver blocking model</w:t>
      </w:r>
    </w:p>
    <w:p>
      <w:pPr>
        <w:rPr>
          <w:rFonts w:ascii="Arial" w:hAnsi="Arial" w:cs="Arial"/>
          <w:b/>
          <w:bCs/>
          <w:lang w:eastAsia="zh-CN"/>
        </w:rPr>
      </w:pPr>
    </w:p>
    <w:p>
      <w:r>
        <w:t xml:space="preserve">Relevant values for </w:t>
      </w:r>
      <w:r>
        <w:rPr>
          <w:rFonts w:ascii="Cambria Math" w:hAnsi="Cambria Math"/>
          <w:i/>
          <w:iCs/>
        </w:rPr>
        <w:t>F</w:t>
      </w:r>
      <w:r>
        <w:t xml:space="preserve">, </w:t>
      </w:r>
      <w:r>
        <w:rPr>
          <w:rFonts w:ascii="Cambria Math" w:hAnsi="Cambria Math"/>
          <w:i/>
          <w:iCs/>
        </w:rPr>
        <w:t>F</w:t>
      </w:r>
      <w:r>
        <w:rPr>
          <w:rFonts w:ascii="Cambria Math" w:hAnsi="Cambria Math"/>
          <w:i/>
          <w:iCs/>
          <w:vertAlign w:val="subscript"/>
        </w:rPr>
        <w:t>2</w:t>
      </w:r>
      <w:r>
        <w:t xml:space="preserve">, </w:t>
      </w:r>
      <w:r>
        <w:rPr>
          <w:rFonts w:ascii="Cambria Math" w:hAnsi="Cambria Math"/>
          <w:i/>
          <w:iCs/>
        </w:rPr>
        <w:t>P</w:t>
      </w:r>
      <w:r>
        <w:rPr>
          <w:rFonts w:ascii="Cambria Math" w:hAnsi="Cambria Math"/>
          <w:i/>
          <w:iCs/>
          <w:vertAlign w:val="subscript"/>
        </w:rPr>
        <w:t>1</w:t>
      </w:r>
      <w:r>
        <w:t xml:space="preserve"> and </w:t>
      </w:r>
      <w:r>
        <w:rPr>
          <w:rFonts w:ascii="Cambria Math" w:hAnsi="Cambria Math"/>
          <w:i/>
          <w:iCs/>
        </w:rPr>
        <w:t>P</w:t>
      </w:r>
      <w:r>
        <w:rPr>
          <w:rFonts w:ascii="Cambria Math" w:hAnsi="Cambria Math"/>
          <w:i/>
          <w:iCs/>
          <w:vertAlign w:val="subscript"/>
        </w:rPr>
        <w:t>2</w:t>
      </w:r>
      <w:r>
        <w:t xml:space="preserve"> for different BS classes are listed in Table E.2.3-1 and Table E.2.3-2. If the total received power is larger than </w:t>
      </w:r>
      <w:r>
        <w:rPr>
          <w:rFonts w:ascii="Cambria Math" w:hAnsi="Cambria Math"/>
          <w:i/>
          <w:iCs/>
        </w:rPr>
        <w:t>P</w:t>
      </w:r>
      <w:r>
        <w:rPr>
          <w:rFonts w:ascii="Cambria Math" w:hAnsi="Cambria Math"/>
          <w:i/>
          <w:iCs/>
          <w:vertAlign w:val="subscript"/>
        </w:rPr>
        <w:t>2</w:t>
      </w:r>
      <w:r>
        <w:t xml:space="preserve"> the receiver will be blocked, which correspond</w:t>
      </w:r>
      <w:ins w:id="2530" w:author="Torbjörn Elfström" w:date="2023-11-15T22:43:00Z">
        <w:r>
          <w:rPr/>
          <w:t>s</w:t>
        </w:r>
      </w:ins>
      <w:r>
        <w:t xml:space="preserve"> to zero throughput.</w:t>
      </w:r>
    </w:p>
    <w:p>
      <w:r>
        <w:t xml:space="preserve">The input power to the blocking model is defined as average total power in dBm and the output is the noise figure in dB including noise rise due to receiver blocking aspects, such as e.g., receiver intermodulation. </w:t>
      </w:r>
    </w:p>
    <w:p>
      <w:r>
        <w:t>The receiver input total power can be expressed as a sum of wanted signal and all interferer signals in linear scale as:</w:t>
      </w:r>
    </w:p>
    <w:p>
      <m:oMathPara>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in</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intra−SB, inter−UE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inter−SB,inter−</m:t>
              </m:r>
              <w:del w:id="2531" w:author="Torbjörn Elfström" w:date="2023-11-15T22:44:00Z">
                <m:r>
                  <m:rPr/>
                  <w:rPr>
                    <w:rFonts w:ascii="Cambria Math" w:hAnsi="Cambria Math"/>
                  </w:rPr>
                  <m:t>gN</m:t>
                </m:r>
              </w:del>
              <m:r>
                <m:rPr/>
                <w:rPr>
                  <w:rFonts w:ascii="Cambria Math" w:hAnsi="Cambria Math"/>
                </w:rPr>
                <m:t>B</m:t>
              </m:r>
              <w:ins w:id="2532" w:author="Torbjörn Elfström" w:date="2023-11-15T22:44:00Z">
                <m:r>
                  <m:rPr/>
                  <w:rPr>
                    <w:rFonts w:ascii="Cambria Math" w:hAnsi="Cambria Math"/>
                  </w:rPr>
                  <m:t>S</m:t>
                </m:r>
              </w:ins>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ACI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self</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co−site,inter−sector</m:t>
              </m:r>
              <m:ctrlPr>
                <w:rPr>
                  <w:rFonts w:ascii="Cambria Math" w:hAnsi="Cambria Math"/>
                  <w:i/>
                </w:rPr>
              </m:ctrlPr>
            </m:sub>
          </m:sSub>
        </m:oMath>
      </m:oMathPara>
    </w:p>
    <w:p>
      <w:r>
        <w:t>, where the signal and interferer sources are defined as:</w:t>
      </w:r>
    </w:p>
    <w:p>
      <w:pPr>
        <w:pStyle w:val="161"/>
        <w:numPr>
          <w:ilvl w:val="0"/>
          <w:numId w:val="88"/>
        </w:numPr>
      </w:pPr>
      <w:r>
        <w:rPr>
          <w:rFonts w:ascii="Cambria Math" w:hAnsi="Cambria Math"/>
          <w:i/>
          <w:iCs/>
        </w:rPr>
        <w:t>P</w:t>
      </w:r>
      <w:r>
        <w:rPr>
          <w:rFonts w:ascii="Cambria Math" w:hAnsi="Cambria Math"/>
          <w:i/>
          <w:iCs/>
          <w:vertAlign w:val="subscript"/>
        </w:rPr>
        <w:t>w</w:t>
      </w:r>
      <w:r>
        <w:t xml:space="preserve"> is the wanted signal received from </w:t>
      </w:r>
      <w:ins w:id="2533" w:author="Torbjörn Elfström" w:date="2023-11-15T22:45:00Z">
        <w:r>
          <w:rPr/>
          <w:t xml:space="preserve">the </w:t>
        </w:r>
      </w:ins>
      <w:r>
        <w:t>scheduled UE. The wanted signal level is calculated as:</w:t>
      </w:r>
      <w:r>
        <w:rPr>
          <w:rFonts w:ascii="Cambria Math" w:hAnsi="Cambria Math"/>
          <w:i/>
          <w:lang w:val="en-US"/>
        </w:rPr>
        <w:br w:type="textWrapping"/>
      </w:r>
      <m:oMathPara>
        <m:oMath>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vertAlign w:val="subscript"/>
                  <w:lang w:val="en-US"/>
                </w:rPr>
                <m:t xml:space="preserve">w </m:t>
              </m:r>
              <m:ctrlPr>
                <w:rPr>
                  <w:rFonts w:ascii="Cambria Math" w:hAnsi="Cambria Math"/>
                  <w:i/>
                  <w:lang w:val="en-US"/>
                </w:rPr>
              </m:ctrlPr>
            </m:sub>
          </m:sSub>
          <m:r>
            <m:rP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w:ins w:id="2534" w:author="Ruoyu Sun" w:date="2023-11-16T15:56:00Z">
                    <m:r>
                      <m:rPr/>
                      <w:rPr>
                        <w:rFonts w:ascii="Cambria Math" w:hAnsi="Cambria Math"/>
                        <w:lang w:val="en-US"/>
                      </w:rPr>
                      <m:t>x</m:t>
                    </m:r>
                  </w:ins>
                  <w:del w:id="2535" w:author="Ruoyu Sun" w:date="2023-11-16T15:56:00Z">
                    <m:r>
                      <m:rPr/>
                      <w:rPr>
                        <w:rFonts w:ascii="Cambria Math" w:hAnsi="Cambria Math"/>
                        <w:lang w:val="en-US"/>
                      </w:rPr>
                      <m:t>X</m:t>
                    </m:r>
                  </w:del>
                  <m:r>
                    <m:rPr/>
                    <w:rPr>
                      <w:rFonts w:ascii="Cambria Math" w:hAnsi="Cambria Math"/>
                      <w:lang w:val="en-US"/>
                    </w:rPr>
                    <m:t>,UE</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CL</m:t>
                  </m:r>
                  <m:ctrlPr>
                    <w:rPr>
                      <w:rFonts w:ascii="Cambria Math" w:hAnsi="Cambria Math"/>
                      <w:i/>
                      <w:lang w:val="en-US"/>
                    </w:rPr>
                  </m:ctrlPr>
                </m:e>
                <m:sub>
                  <w:ins w:id="2536" w:author="Torbjörn Elfström" w:date="2023-11-15T22:46:00Z">
                    <m:r>
                      <m:rPr/>
                      <w:rPr>
                        <w:rFonts w:ascii="Cambria Math" w:hAnsi="Cambria Math"/>
                        <w:lang w:val="en-US"/>
                      </w:rPr>
                      <m:t xml:space="preserve">scℎeduled </m:t>
                    </m:r>
                  </w:ins>
                  <m:r>
                    <m:rPr/>
                    <w:rPr>
                      <w:rFonts w:ascii="Cambria Math" w:hAnsi="Cambria Math"/>
                      <w:lang w:val="en-US"/>
                    </w:rPr>
                    <m:t>UE→serving gNB</m:t>
                  </m:r>
                  <m:ctrlPr>
                    <w:rPr>
                      <w:rFonts w:ascii="Cambria Math" w:hAnsi="Cambria Math"/>
                      <w:i/>
                      <w:lang w:val="en-US"/>
                    </w:rPr>
                  </m:ctrlPr>
                </m:sub>
              </m:sSub>
              <m:ctrlPr>
                <w:rPr>
                  <w:rFonts w:ascii="Cambria Math" w:hAnsi="Cambria Math"/>
                  <w:i/>
                  <w:lang w:val="en-US"/>
                </w:rPr>
              </m:ctrlPr>
            </m:den>
          </m:f>
        </m:oMath>
      </m:oMathPara>
    </w:p>
    <w:p>
      <w:pPr>
        <w:pStyle w:val="161"/>
        <w:numPr>
          <w:ilvl w:val="0"/>
          <w:numId w:val="89"/>
        </w:numPr>
        <w:rPr>
          <w:lang w:val="en-US"/>
        </w:rPr>
      </w:pPr>
      <w:r>
        <w:rPr>
          <w:rFonts w:ascii="Cambria Math" w:hAnsi="Cambria Math"/>
          <w:i/>
          <w:iCs/>
          <w:lang w:val="en-US"/>
        </w:rPr>
        <w:t>I</w:t>
      </w:r>
      <w:r>
        <w:rPr>
          <w:rFonts w:ascii="Cambria Math" w:hAnsi="Cambria Math"/>
          <w:i/>
          <w:iCs/>
          <w:vertAlign w:val="subscript"/>
          <w:lang w:val="en-US"/>
        </w:rPr>
        <w:t>intra-SB,inter-UE</w:t>
      </w:r>
      <w:r>
        <w:rPr>
          <w:vertAlign w:val="subscript"/>
          <w:lang w:val="en-US"/>
        </w:rPr>
        <w:t xml:space="preserve"> </w:t>
      </w:r>
      <w:r>
        <w:rPr>
          <w:lang w:val="en-US"/>
        </w:rPr>
        <w:t>is the interference from UEs transmitting within the UL sub-band in the victim network. The interference level is calculated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vertAlign w:val="subscript"/>
                  <w:lang w:val="en-US"/>
                </w:rPr>
                <m:t>intra−SB,inter−UE</m:t>
              </m:r>
              <m:r>
                <m:rPr>
                  <m:sty m:val="p"/>
                </m:rPr>
                <w:rPr>
                  <w:rFonts w:ascii="Cambria Math" w:hAnsi="Cambria Math"/>
                  <w:vertAlign w:val="subscript"/>
                  <w:lang w:val="en-US"/>
                </w:rPr>
                <m:t xml:space="preserve"> </m:t>
              </m:r>
              <m:ctrlPr>
                <w:rPr>
                  <w:rFonts w:ascii="Cambria Math" w:hAnsi="Cambria Math"/>
                  <w:i/>
                  <w:lang w:val="en-US"/>
                </w:rPr>
              </m:ctrlPr>
            </m:sub>
          </m:sSub>
          <m:r>
            <m:rP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w:ins w:id="2537" w:author="Ruoyu Sun" w:date="2023-11-16T15:55:00Z">
                    <m:r>
                      <m:rPr/>
                      <w:rPr>
                        <w:rFonts w:ascii="Cambria Math" w:hAnsi="Cambria Math"/>
                        <w:lang w:val="en-US"/>
                      </w:rPr>
                      <m:t>x</m:t>
                    </m:r>
                  </w:ins>
                  <w:del w:id="2538" w:author="Ruoyu Sun" w:date="2023-11-16T15:55:00Z">
                    <m:r>
                      <m:rPr/>
                      <w:rPr>
                        <w:rFonts w:ascii="Cambria Math" w:hAnsi="Cambria Math"/>
                        <w:lang w:val="en-US"/>
                      </w:rPr>
                      <m:t>X</m:t>
                    </m:r>
                  </w:del>
                  <m:r>
                    <m:rPr/>
                    <w:rPr>
                      <w:rFonts w:ascii="Cambria Math" w:hAnsi="Cambria Math"/>
                      <w:lang w:val="en-US"/>
                    </w:rPr>
                    <m:t>,UE</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CL</m:t>
                  </m:r>
                  <m:ctrlPr>
                    <w:rPr>
                      <w:rFonts w:ascii="Cambria Math" w:hAnsi="Cambria Math"/>
                      <w:i/>
                      <w:lang w:val="en-US"/>
                    </w:rPr>
                  </m:ctrlPr>
                </m:e>
                <m:sub>
                  <w:ins w:id="2539" w:author="Torbjörn Elfström" w:date="2023-11-15T22:46:00Z">
                    <m:r>
                      <m:rPr/>
                      <w:rPr>
                        <w:rFonts w:ascii="Cambria Math" w:hAnsi="Cambria Math"/>
                        <w:lang w:val="en-US"/>
                      </w:rPr>
                      <m:t xml:space="preserve">otℎer </m:t>
                    </m:r>
                  </w:ins>
                  <m:r>
                    <m:rPr/>
                    <w:rPr>
                      <w:rFonts w:ascii="Cambria Math" w:hAnsi="Cambria Math"/>
                      <w:lang w:val="en-US"/>
                    </w:rPr>
                    <m:t>UE→serving BS</m:t>
                  </m:r>
                  <m:ctrlPr>
                    <w:rPr>
                      <w:rFonts w:ascii="Cambria Math" w:hAnsi="Cambria Math"/>
                      <w:i/>
                      <w:lang w:val="en-US"/>
                    </w:rPr>
                  </m:ctrlPr>
                </m:sub>
              </m:sSub>
              <m:ctrlPr>
                <w:rPr>
                  <w:rFonts w:ascii="Cambria Math" w:hAnsi="Cambria Math"/>
                  <w:i/>
                  <w:lang w:val="en-US"/>
                </w:rPr>
              </m:ctrlPr>
            </m:den>
          </m:f>
        </m:oMath>
      </m:oMathPara>
    </w:p>
    <w:p>
      <w:pPr>
        <w:pStyle w:val="161"/>
        <w:numPr>
          <w:ilvl w:val="0"/>
          <w:numId w:val="90"/>
        </w:numPr>
        <w:rPr>
          <w:lang w:val="en-US"/>
        </w:rPr>
      </w:pPr>
      <w:r>
        <w:rPr>
          <w:rFonts w:ascii="Cambria Math" w:hAnsi="Cambria Math"/>
          <w:i/>
          <w:iCs/>
          <w:lang w:val="en-US"/>
        </w:rPr>
        <w:t>I</w:t>
      </w:r>
      <w:r>
        <w:rPr>
          <w:rFonts w:ascii="Cambria Math" w:hAnsi="Cambria Math"/>
          <w:i/>
          <w:iCs/>
          <w:vertAlign w:val="subscript"/>
          <w:lang w:val="en-US"/>
        </w:rPr>
        <w:t>inter-SB,inter-BS</w:t>
      </w:r>
      <w:r>
        <w:rPr>
          <w:vertAlign w:val="subscript"/>
          <w:lang w:val="en-US"/>
        </w:rPr>
        <w:t xml:space="preserve"> </w:t>
      </w:r>
      <w:r>
        <w:rPr>
          <w:lang w:val="en-US"/>
        </w:rPr>
        <w:t>is the interference from BS transmitting on the adjacent DL sub-band in the victim network. The interference level is calculated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vertAlign w:val="subscript"/>
                  <w:lang w:val="en-US"/>
                </w:rPr>
                <m:t>inter−SB,inter−BS</m:t>
              </m:r>
              <m:ctrlPr>
                <w:rPr>
                  <w:rFonts w:ascii="Cambria Math" w:hAnsi="Cambria Math"/>
                  <w:i/>
                  <w:lang w:val="en-US"/>
                </w:rPr>
              </m:ctrlPr>
            </m:sub>
          </m:sSub>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w:ins w:id="2540" w:author="Ruoyu Sun" w:date="2023-11-16T15:55:00Z">
                    <m:r>
                      <m:rPr/>
                      <w:rPr>
                        <w:rFonts w:ascii="Cambria Math" w:hAnsi="Cambria Math"/>
                        <w:lang w:val="en-US"/>
                      </w:rPr>
                      <m:t>x</m:t>
                    </m:r>
                  </w:ins>
                  <w:del w:id="2541" w:author="Ruoyu Sun" w:date="2023-11-16T15:55:00Z">
                    <m:r>
                      <m:rPr/>
                      <w:rPr>
                        <w:rFonts w:ascii="Cambria Math" w:hAnsi="Cambria Math"/>
                        <w:lang w:val="en-US"/>
                      </w:rPr>
                      <m:t>X</m:t>
                    </m:r>
                  </w:del>
                  <m:r>
                    <m:rPr/>
                    <w:rPr>
                      <w:rFonts w:ascii="Cambria Math" w:hAnsi="Cambria Math"/>
                      <w:lang w:val="en-US"/>
                    </w:rPr>
                    <m:t>,BS</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CL</m:t>
                  </m:r>
                  <m:ctrlPr>
                    <w:rPr>
                      <w:rFonts w:ascii="Cambria Math" w:hAnsi="Cambria Math"/>
                      <w:i/>
                      <w:lang w:val="en-US"/>
                    </w:rPr>
                  </m:ctrlPr>
                </m:e>
                <m:sub>
                  <m:r>
                    <m:rPr/>
                    <w:rPr>
                      <w:rFonts w:ascii="Cambria Math" w:hAnsi="Cambria Math"/>
                      <w:lang w:val="en-US"/>
                    </w:rPr>
                    <m:t>own network→serving BS</m:t>
                  </m:r>
                  <m:ctrlPr>
                    <w:rPr>
                      <w:rFonts w:ascii="Cambria Math" w:hAnsi="Cambria Math"/>
                      <w:i/>
                      <w:lang w:val="en-US"/>
                    </w:rPr>
                  </m:ctrlPr>
                </m:sub>
              </m:sSub>
              <m:ctrlPr>
                <w:rPr>
                  <w:rFonts w:ascii="Cambria Math" w:hAnsi="Cambria Math"/>
                  <w:i/>
                  <w:lang w:val="en-US"/>
                </w:rPr>
              </m:ctrlPr>
            </m:den>
          </m:f>
        </m:oMath>
      </m:oMathPara>
    </w:p>
    <w:p>
      <w:pPr>
        <w:pStyle w:val="161"/>
        <w:numPr>
          <w:ilvl w:val="0"/>
          <w:numId w:val="91"/>
        </w:numPr>
        <w:rPr>
          <w:lang w:val="en-US"/>
        </w:rPr>
      </w:pPr>
      <w:r>
        <w:rPr>
          <w:rFonts w:ascii="Cambria Math" w:hAnsi="Cambria Math"/>
          <w:i/>
          <w:iCs/>
          <w:lang w:val="en-US"/>
        </w:rPr>
        <w:t>I</w:t>
      </w:r>
      <w:r>
        <w:rPr>
          <w:rFonts w:ascii="Cambria Math" w:hAnsi="Cambria Math"/>
          <w:i/>
          <w:iCs/>
          <w:vertAlign w:val="subscript"/>
          <w:lang w:val="en-US"/>
        </w:rPr>
        <w:t>ACI</w:t>
      </w:r>
      <w:r>
        <w:rPr>
          <w:lang w:val="en-US"/>
        </w:rPr>
        <w:t xml:space="preserve"> is the adjacent channel interference from BS transmitting on the DL channel in the aggressor network. The interference level is calculated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ACI</m:t>
              </m:r>
              <m:ctrlPr>
                <w:rPr>
                  <w:rFonts w:ascii="Cambria Math" w:hAnsi="Cambria Math"/>
                  <w:i/>
                  <w:lang w:val="en-US"/>
                </w:rPr>
              </m:ctrlPr>
            </m:sub>
          </m:sSub>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w:ins w:id="2542" w:author="Ruoyu Sun" w:date="2023-11-16T15:55:00Z">
                    <m:r>
                      <m:rPr/>
                      <w:rPr>
                        <w:rFonts w:ascii="Cambria Math" w:hAnsi="Cambria Math"/>
                        <w:lang w:val="en-US"/>
                      </w:rPr>
                      <m:t>x</m:t>
                    </m:r>
                  </w:ins>
                  <w:del w:id="2543" w:author="Ruoyu Sun" w:date="2023-11-16T15:55:00Z">
                    <m:r>
                      <m:rPr/>
                      <w:rPr>
                        <w:rFonts w:ascii="Cambria Math" w:hAnsi="Cambria Math"/>
                        <w:lang w:val="en-US"/>
                      </w:rPr>
                      <m:t>X</m:t>
                    </m:r>
                  </w:del>
                  <m:r>
                    <m:rPr/>
                    <w:rPr>
                      <w:rFonts w:ascii="Cambria Math" w:hAnsi="Cambria Math"/>
                      <w:lang w:val="en-US"/>
                    </w:rPr>
                    <m:t>,BS</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CL</m:t>
                  </m:r>
                  <m:ctrlPr>
                    <w:rPr>
                      <w:rFonts w:ascii="Cambria Math" w:hAnsi="Cambria Math"/>
                      <w:i/>
                      <w:lang w:val="en-US"/>
                    </w:rPr>
                  </m:ctrlPr>
                </m:e>
                <m:sub>
                  <m:r>
                    <m:rPr/>
                    <w:rPr>
                      <w:rFonts w:ascii="Cambria Math" w:hAnsi="Cambria Math"/>
                      <w:lang w:val="en-US"/>
                    </w:rPr>
                    <m:t xml:space="preserve">adjacent network </m:t>
                  </m:r>
                  <w:del w:id="2544" w:author="Torbjörn Elfström" w:date="2023-11-15T22:47:00Z">
                    <m:r>
                      <m:rPr/>
                      <w:rPr>
                        <w:rFonts w:ascii="Cambria Math" w:hAnsi="Cambria Math"/>
                        <w:lang w:val="en-US"/>
                      </w:rPr>
                      <m:t>gN</m:t>
                    </m:r>
                  </w:del>
                  <m:r>
                    <m:rPr/>
                    <w:rPr>
                      <w:rFonts w:ascii="Cambria Math" w:hAnsi="Cambria Math"/>
                      <w:lang w:val="en-US"/>
                    </w:rPr>
                    <m:t>B</m:t>
                  </m:r>
                  <w:ins w:id="2545" w:author="Torbjörn Elfström" w:date="2023-11-15T22:47:00Z">
                    <m:r>
                      <m:rPr/>
                      <w:rPr>
                        <w:rFonts w:ascii="Cambria Math" w:hAnsi="Cambria Math"/>
                        <w:lang w:val="en-US"/>
                      </w:rPr>
                      <m:t>S</m:t>
                    </m:r>
                  </w:ins>
                  <m:r>
                    <m:rPr/>
                    <w:rPr>
                      <w:rFonts w:ascii="Cambria Math" w:hAnsi="Cambria Math"/>
                      <w:lang w:val="en-US"/>
                    </w:rPr>
                    <m:t>→serving BS</m:t>
                  </m:r>
                  <m:ctrlPr>
                    <w:rPr>
                      <w:rFonts w:ascii="Cambria Math" w:hAnsi="Cambria Math"/>
                      <w:i/>
                      <w:lang w:val="en-US"/>
                    </w:rPr>
                  </m:ctrlPr>
                </m:sub>
              </m:sSub>
              <m:ctrlPr>
                <w:rPr>
                  <w:rFonts w:ascii="Cambria Math" w:hAnsi="Cambria Math"/>
                  <w:i/>
                  <w:lang w:val="en-US"/>
                </w:rPr>
              </m:ctrlPr>
            </m:den>
          </m:f>
        </m:oMath>
      </m:oMathPara>
    </w:p>
    <w:p>
      <w:pPr>
        <w:pStyle w:val="161"/>
        <w:numPr>
          <w:ilvl w:val="0"/>
          <w:numId w:val="92"/>
        </w:numPr>
        <w:rPr>
          <w:lang w:val="en-US"/>
        </w:rPr>
      </w:pPr>
      <w:r>
        <w:rPr>
          <w:rFonts w:ascii="Cambria Math" w:hAnsi="Cambria Math"/>
          <w:i/>
          <w:iCs/>
          <w:lang w:val="en-US"/>
        </w:rPr>
        <w:t>I</w:t>
      </w:r>
      <w:r>
        <w:rPr>
          <w:rFonts w:ascii="Cambria Math" w:hAnsi="Cambria Math"/>
          <w:i/>
          <w:iCs/>
          <w:vertAlign w:val="subscript"/>
          <w:lang w:val="en-US"/>
        </w:rPr>
        <w:t>self</w:t>
      </w:r>
      <w:r>
        <w:rPr>
          <w:lang w:val="en-US"/>
        </w:rPr>
        <w:t xml:space="preserve"> is the victim self-interference power. The interference level is calculated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self</m:t>
              </m:r>
              <m:ctrlPr>
                <w:rPr>
                  <w:rFonts w:ascii="Cambria Math" w:hAnsi="Cambria Math"/>
                  <w:i/>
                  <w:lang w:val="en-US"/>
                </w:rPr>
              </m:ctrlPr>
            </m:sub>
          </m:sSub>
          <m:r>
            <m:rPr/>
            <w:rPr>
              <w:rFonts w:ascii="Cambria Math" w:hAnsi="Cambria Math"/>
              <w:lang w:val="en-US"/>
            </w:rPr>
            <m:t>=</m:t>
          </m:r>
          <m:f>
            <m:fPr>
              <m:ctrlPr>
                <w:rPr>
                  <w:rFonts w:ascii="Cambria Math" w:hAnsi="Cambria Math"/>
                  <w:i/>
                  <w:lang w:val="en-US"/>
                </w:rPr>
              </m:ctrlPr>
            </m:fPr>
            <m:num>
              <m:r>
                <m:rPr/>
                <w:rPr>
                  <w:rFonts w:ascii="Cambria Math" w:hAnsi="Cambria Math"/>
                  <w:lang w:val="en-US"/>
                </w:rPr>
                <m:t>kT</m:t>
              </m:r>
              <m:sSub>
                <m:sSubPr>
                  <m:ctrlPr>
                    <w:rPr>
                      <w:rFonts w:ascii="Cambria Math" w:hAnsi="Cambria Math"/>
                      <w:i/>
                      <w:lang w:val="en-US"/>
                    </w:rPr>
                  </m:ctrlPr>
                </m:sSubPr>
                <m:e>
                  <m:r>
                    <m:rPr/>
                    <w:rPr>
                      <w:rFonts w:ascii="Cambria Math" w:hAnsi="Cambria Math"/>
                      <w:lang w:val="en-US"/>
                    </w:rPr>
                    <m:t>B</m:t>
                  </m:r>
                  <m:ctrlPr>
                    <w:rPr>
                      <w:rFonts w:ascii="Cambria Math" w:hAnsi="Cambria Math"/>
                      <w:i/>
                      <w:lang w:val="en-US"/>
                    </w:rPr>
                  </m:ctrlPr>
                </m:e>
                <m:sub>
                  <m:r>
                    <m:rPr/>
                    <w:rPr>
                      <w:rFonts w:ascii="Cambria Math" w:hAnsi="Cambria Math"/>
                      <w:lang w:val="en-US"/>
                    </w:rPr>
                    <m:t>SB</m:t>
                  </m:r>
                  <m:ctrlPr>
                    <w:rPr>
                      <w:rFonts w:ascii="Cambria Math" w:hAnsi="Cambria Math"/>
                      <w:i/>
                      <w:lang w:val="en-US"/>
                    </w:rPr>
                  </m:ctrlPr>
                </m:sub>
              </m:sSub>
              <m:r>
                <m:rPr/>
                <w:rPr>
                  <w:rFonts w:ascii="Cambria Math" w:hAnsi="Cambria Math"/>
                  <w:lang w:val="en-US"/>
                </w:rPr>
                <m:t xml:space="preserve"> F</m:t>
              </m:r>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M</m:t>
                  </m:r>
                  <m:ctrlPr>
                    <w:rPr>
                      <w:rFonts w:ascii="Cambria Math" w:hAnsi="Cambria Math"/>
                      <w:i/>
                      <w:lang w:val="en-US"/>
                    </w:rPr>
                  </m:ctrlPr>
                </m:e>
                <m:sub>
                  <m:r>
                    <m:rPr/>
                    <w:rPr>
                      <w:rFonts w:ascii="Cambria Math" w:hAnsi="Cambria Math"/>
                      <w:lang w:val="en-US"/>
                    </w:rPr>
                    <m:t>self</m:t>
                  </m:r>
                  <m:ctrlPr>
                    <w:rPr>
                      <w:rFonts w:ascii="Cambria Math" w:hAnsi="Cambria Math"/>
                      <w:i/>
                      <w:lang w:val="en-US"/>
                    </w:rPr>
                  </m:ctrlPr>
                </m:sub>
              </m:sSub>
              <m:ctrlPr>
                <w:rPr>
                  <w:rFonts w:ascii="Cambria Math" w:hAnsi="Cambria Math"/>
                  <w:i/>
                  <w:lang w:val="en-US"/>
                </w:rPr>
              </m:ctrlPr>
            </m:den>
          </m:f>
        </m:oMath>
      </m:oMathPara>
    </w:p>
    <w:p>
      <w:pPr>
        <w:pStyle w:val="161"/>
        <w:numPr>
          <w:ilvl w:val="0"/>
          <w:numId w:val="93"/>
        </w:numPr>
        <w:rPr>
          <w:lang w:val="en-US"/>
        </w:rPr>
      </w:pPr>
      <w:r>
        <w:rPr>
          <w:rFonts w:ascii="Cambria Math" w:hAnsi="Cambria Math"/>
          <w:i/>
          <w:iCs/>
          <w:lang w:val="en-US"/>
        </w:rPr>
        <w:t>I</w:t>
      </w:r>
      <w:r>
        <w:rPr>
          <w:rFonts w:ascii="Cambria Math" w:hAnsi="Cambria Math"/>
          <w:i/>
          <w:iCs/>
          <w:vertAlign w:val="subscript"/>
          <w:lang w:val="en-US"/>
        </w:rPr>
        <w:t>co-site,inter-sector</w:t>
      </w:r>
      <w:r>
        <w:rPr>
          <w:vertAlign w:val="subscript"/>
          <w:lang w:val="en-US"/>
        </w:rPr>
        <w:t xml:space="preserve"> </w:t>
      </w:r>
      <w:r>
        <w:rPr>
          <w:lang w:val="en-US"/>
        </w:rPr>
        <w:t>is the interference from neighboring sectors in a 3-sector configuration. The interference level is calculated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vertAlign w:val="subscript"/>
                  <w:lang w:val="en-US"/>
                </w:rPr>
                <m:t>co−site,inter−sector</m:t>
              </m:r>
              <m:ctrlPr>
                <w:rPr>
                  <w:rFonts w:ascii="Cambria Math" w:hAnsi="Cambria Math"/>
                  <w:i/>
                  <w:lang w:val="en-US"/>
                </w:rPr>
              </m:ctrlPr>
            </m:sub>
          </m:sSub>
          <m:r>
            <m:rPr/>
            <w:rPr>
              <w:rFonts w:ascii="Cambria Math" w:hAnsi="Cambria Math"/>
              <w:lang w:val="en-US"/>
            </w:rPr>
            <m:t>=</m:t>
          </m:r>
          <m:f>
            <m:fPr>
              <m:ctrlPr>
                <w:rPr>
                  <w:rFonts w:ascii="Cambria Math" w:hAnsi="Cambria Math"/>
                  <w:i/>
                  <w:lang w:val="en-US"/>
                </w:rPr>
              </m:ctrlPr>
            </m:fPr>
            <m:num>
              <m:r>
                <m:rPr/>
                <w:rPr>
                  <w:rFonts w:ascii="Cambria Math" w:hAnsi="Cambria Math"/>
                  <w:lang w:val="en-US"/>
                </w:rPr>
                <m:t>kT</m:t>
              </m:r>
              <m:sSub>
                <m:sSubPr>
                  <m:ctrlPr>
                    <w:rPr>
                      <w:rFonts w:ascii="Cambria Math" w:hAnsi="Cambria Math"/>
                      <w:i/>
                      <w:lang w:val="en-US"/>
                    </w:rPr>
                  </m:ctrlPr>
                </m:sSubPr>
                <m:e>
                  <m:r>
                    <m:rPr/>
                    <w:rPr>
                      <w:rFonts w:ascii="Cambria Math" w:hAnsi="Cambria Math"/>
                      <w:lang w:val="en-US"/>
                    </w:rPr>
                    <m:t>B</m:t>
                  </m:r>
                  <m:ctrlPr>
                    <w:rPr>
                      <w:rFonts w:ascii="Cambria Math" w:hAnsi="Cambria Math"/>
                      <w:i/>
                      <w:lang w:val="en-US"/>
                    </w:rPr>
                  </m:ctrlPr>
                </m:e>
                <m:sub>
                  <m:r>
                    <m:rPr/>
                    <w:rPr>
                      <w:rFonts w:ascii="Cambria Math" w:hAnsi="Cambria Math"/>
                      <w:lang w:val="en-US"/>
                    </w:rPr>
                    <m:t>SB</m:t>
                  </m:r>
                  <m:ctrlPr>
                    <w:rPr>
                      <w:rFonts w:ascii="Cambria Math" w:hAnsi="Cambria Math"/>
                      <w:i/>
                      <w:lang w:val="en-US"/>
                    </w:rPr>
                  </m:ctrlPr>
                </m:sub>
              </m:sSub>
              <m:r>
                <m:rPr/>
                <w:rPr>
                  <w:rFonts w:ascii="Cambria Math" w:hAnsi="Cambria Math"/>
                  <w:lang w:val="en-US"/>
                </w:rPr>
                <m:t xml:space="preserve"> F</m:t>
              </m:r>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M</m:t>
                  </m:r>
                  <m:ctrlPr>
                    <w:rPr>
                      <w:rFonts w:ascii="Cambria Math" w:hAnsi="Cambria Math"/>
                      <w:i/>
                      <w:lang w:val="en-US"/>
                    </w:rPr>
                  </m:ctrlPr>
                </m:e>
                <m:sub>
                  <m:r>
                    <m:rPr/>
                    <w:rPr>
                      <w:rFonts w:ascii="Cambria Math" w:hAnsi="Cambria Math"/>
                      <w:lang w:val="en-US"/>
                    </w:rPr>
                    <m:t>co−site</m:t>
                  </m:r>
                  <m:ctrlPr>
                    <w:rPr>
                      <w:rFonts w:ascii="Cambria Math" w:hAnsi="Cambria Math"/>
                      <w:i/>
                      <w:lang w:val="en-US"/>
                    </w:rPr>
                  </m:ctrlPr>
                </m:sub>
              </m:sSub>
              <m:ctrlPr>
                <w:rPr>
                  <w:rFonts w:ascii="Cambria Math" w:hAnsi="Cambria Math"/>
                  <w:i/>
                  <w:lang w:val="en-US"/>
                </w:rPr>
              </m:ctrlPr>
            </m:den>
          </m:f>
        </m:oMath>
      </m:oMathPara>
    </w:p>
    <w:p>
      <w:pPr>
        <w:rPr>
          <w:lang w:val="en-US"/>
        </w:rPr>
      </w:pPr>
      <w:del w:id="2546" w:author="Torbjörn Elfström" w:date="2023-11-15T22:51:00Z">
        <w:r>
          <w:rPr>
            <w:lang w:val="en-US"/>
          </w:rPr>
          <w:delText xml:space="preserve">, </w:delText>
        </w:r>
      </w:del>
      <w:r>
        <w:rPr>
          <w:lang w:val="en-US"/>
        </w:rPr>
        <w:t xml:space="preserve">where </w:t>
      </w:r>
      <w:ins w:id="2547" w:author="Torbjörn Elfström" w:date="2023-11-15T22:47:00Z">
        <w:r>
          <w:rPr>
            <w:lang w:val="en-US"/>
          </w:rPr>
          <w:t>the following parameters are defined:</w:t>
        </w:r>
      </w:ins>
    </w:p>
    <w:p>
      <w:pPr>
        <w:pStyle w:val="161"/>
        <w:numPr>
          <w:ilvl w:val="0"/>
          <w:numId w:val="94"/>
        </w:numPr>
        <w:rPr>
          <w:lang w:val="en-US"/>
        </w:rPr>
      </w:pPr>
      <w:r>
        <w:rPr>
          <w:rFonts w:ascii="Cambria Math" w:hAnsi="Cambria Math"/>
          <w:i/>
          <w:iCs/>
          <w:lang w:val="en-US"/>
        </w:rPr>
        <w:t>P</w:t>
      </w:r>
      <w:r>
        <w:rPr>
          <w:rFonts w:ascii="Cambria Math" w:hAnsi="Cambria Math"/>
          <w:i/>
          <w:iCs/>
          <w:vertAlign w:val="subscript"/>
          <w:lang w:val="en-US"/>
        </w:rPr>
        <w:t>T</w:t>
      </w:r>
      <w:ins w:id="2548" w:author="Ruoyu Sun" w:date="2023-11-16T15:55:00Z">
        <w:r>
          <w:rPr>
            <w:rFonts w:ascii="Cambria Math" w:hAnsi="Cambria Math"/>
            <w:i/>
            <w:iCs/>
            <w:vertAlign w:val="subscript"/>
            <w:lang w:val="en-US"/>
          </w:rPr>
          <w:t>x</w:t>
        </w:r>
      </w:ins>
      <w:del w:id="2549" w:author="Ruoyu Sun" w:date="2023-11-16T15:55:00Z">
        <w:r>
          <w:rPr>
            <w:rFonts w:ascii="Cambria Math" w:hAnsi="Cambria Math"/>
            <w:i/>
            <w:iCs/>
            <w:vertAlign w:val="subscript"/>
            <w:lang w:val="en-US"/>
          </w:rPr>
          <w:delText>X</w:delText>
        </w:r>
      </w:del>
      <w:r>
        <w:rPr>
          <w:rFonts w:ascii="Cambria Math" w:hAnsi="Cambria Math"/>
          <w:i/>
          <w:iCs/>
          <w:vertAlign w:val="subscript"/>
          <w:lang w:val="en-US"/>
        </w:rPr>
        <w:t>,UE</w:t>
      </w:r>
      <w:r>
        <w:rPr>
          <w:vertAlign w:val="subscript"/>
          <w:lang w:val="en-US"/>
        </w:rPr>
        <w:t xml:space="preserve"> </w:t>
      </w:r>
      <w:ins w:id="2550" w:author="Qualcomm (Mustafa Emara)" w:date="2023-11-16T09:25:00Z">
        <w:r>
          <w:rPr>
            <w:vertAlign w:val="subscript"/>
            <w:lang w:val="en-US"/>
          </w:rPr>
          <w:t xml:space="preserve"> </w:t>
        </w:r>
      </w:ins>
      <w:r>
        <w:rPr>
          <w:lang w:val="en-US"/>
        </w:rPr>
        <w:t>is the configured UE transmitter power (see transmission power control in Annex E.3.5).</w:t>
      </w:r>
    </w:p>
    <w:p>
      <w:pPr>
        <w:pStyle w:val="161"/>
        <w:numPr>
          <w:ilvl w:val="0"/>
          <w:numId w:val="94"/>
        </w:numPr>
        <w:rPr>
          <w:lang w:val="en-US"/>
        </w:rPr>
      </w:pPr>
      <w:r>
        <w:rPr>
          <w:rFonts w:ascii="Cambria Math" w:hAnsi="Cambria Math"/>
          <w:i/>
          <w:iCs/>
          <w:lang w:val="en-US"/>
        </w:rPr>
        <w:t>P</w:t>
      </w:r>
      <w:r>
        <w:rPr>
          <w:rFonts w:ascii="Cambria Math" w:hAnsi="Cambria Math"/>
          <w:i/>
          <w:iCs/>
          <w:vertAlign w:val="subscript"/>
          <w:lang w:val="en-US"/>
        </w:rPr>
        <w:t>T</w:t>
      </w:r>
      <w:ins w:id="2551" w:author="Ruoyu Sun" w:date="2023-11-16T15:55:00Z">
        <w:r>
          <w:rPr>
            <w:rFonts w:ascii="Cambria Math" w:hAnsi="Cambria Math"/>
            <w:i/>
            <w:iCs/>
            <w:vertAlign w:val="subscript"/>
            <w:lang w:val="en-US"/>
          </w:rPr>
          <w:t>x</w:t>
        </w:r>
      </w:ins>
      <w:del w:id="2552" w:author="Ruoyu Sun" w:date="2023-11-16T15:55:00Z">
        <w:r>
          <w:rPr>
            <w:rFonts w:ascii="Cambria Math" w:hAnsi="Cambria Math"/>
            <w:i/>
            <w:iCs/>
            <w:vertAlign w:val="subscript"/>
            <w:lang w:val="en-US"/>
          </w:rPr>
          <w:delText>X</w:delText>
        </w:r>
      </w:del>
      <w:r>
        <w:rPr>
          <w:rFonts w:ascii="Cambria Math" w:hAnsi="Cambria Math"/>
          <w:i/>
          <w:iCs/>
          <w:vertAlign w:val="subscript"/>
          <w:lang w:val="en-US"/>
        </w:rPr>
        <w:t>,BS</w:t>
      </w:r>
      <w:r>
        <w:rPr>
          <w:vertAlign w:val="subscript"/>
          <w:lang w:val="en-US"/>
        </w:rPr>
        <w:t xml:space="preserve"> </w:t>
      </w:r>
      <w:ins w:id="2553" w:author="Qualcomm (Mustafa Emara)" w:date="2023-11-16T09:25:00Z">
        <w:r>
          <w:rPr>
            <w:vertAlign w:val="subscript"/>
            <w:lang w:val="en-US"/>
          </w:rPr>
          <w:t xml:space="preserve"> </w:t>
        </w:r>
      </w:ins>
      <w:r>
        <w:rPr>
          <w:lang w:val="en-US"/>
        </w:rPr>
        <w:t xml:space="preserve">is the BS transmitter power. </w:t>
      </w:r>
    </w:p>
    <w:p>
      <w:pPr>
        <w:pStyle w:val="161"/>
        <w:numPr>
          <w:ilvl w:val="0"/>
          <w:numId w:val="94"/>
        </w:numPr>
        <w:rPr>
          <w:lang w:val="en-US"/>
        </w:rPr>
      </w:pPr>
      <w:r>
        <w:rPr>
          <w:rFonts w:ascii="Cambria Math" w:hAnsi="Cambria Math"/>
          <w:i/>
          <w:iCs/>
          <w:lang w:val="en-US"/>
        </w:rPr>
        <w:t>B</w:t>
      </w:r>
      <w:r>
        <w:rPr>
          <w:rFonts w:ascii="Cambria Math" w:hAnsi="Cambria Math"/>
          <w:i/>
          <w:iCs/>
          <w:vertAlign w:val="subscript"/>
          <w:lang w:val="en-US"/>
        </w:rPr>
        <w:t>SB</w:t>
      </w:r>
      <w:r>
        <w:rPr>
          <w:vertAlign w:val="subscript"/>
          <w:lang w:val="en-US"/>
        </w:rPr>
        <w:t xml:space="preserve"> </w:t>
      </w:r>
      <w:ins w:id="2554" w:author="Qualcomm (Mustafa Emara)" w:date="2023-11-16T09:25:00Z">
        <w:r>
          <w:rPr>
            <w:vertAlign w:val="subscript"/>
            <w:lang w:val="en-US"/>
          </w:rPr>
          <w:t xml:space="preserve"> </w:t>
        </w:r>
      </w:ins>
      <w:r>
        <w:rPr>
          <w:lang w:val="en-US"/>
        </w:rPr>
        <w:t xml:space="preserve">is the allocated </w:t>
      </w:r>
      <w:del w:id="2555" w:author="Torbjörn Elfström" w:date="2023-11-15T22:50:00Z">
        <w:r>
          <w:rPr>
            <w:lang w:val="en-US"/>
          </w:rPr>
          <w:delText xml:space="preserve">SBFD </w:delText>
        </w:r>
      </w:del>
      <w:r>
        <w:rPr>
          <w:lang w:val="en-US"/>
        </w:rPr>
        <w:t xml:space="preserve">UL </w:t>
      </w:r>
      <w:ins w:id="2556" w:author="Torbjörn Elfström" w:date="2023-11-15T22:50:00Z">
        <w:r>
          <w:rPr>
            <w:lang w:val="en-US"/>
          </w:rPr>
          <w:t>subband</w:t>
        </w:r>
      </w:ins>
      <w:del w:id="2557" w:author="Torbjörn Elfström" w:date="2023-11-15T22:50:00Z">
        <w:r>
          <w:rPr>
            <w:lang w:val="en-US"/>
          </w:rPr>
          <w:delText>receiver slot</w:delText>
        </w:r>
      </w:del>
      <w:r>
        <w:rPr>
          <w:lang w:val="en-US"/>
        </w:rPr>
        <w:t xml:space="preserve"> bandwidth.</w:t>
      </w:r>
    </w:p>
    <w:p>
      <w:pPr>
        <w:pStyle w:val="161"/>
        <w:numPr>
          <w:ilvl w:val="0"/>
          <w:numId w:val="94"/>
        </w:numPr>
        <w:rPr>
          <w:lang w:val="en-US"/>
        </w:rPr>
      </w:pPr>
      <w:r>
        <w:rPr>
          <w:rFonts w:ascii="Cambria Math" w:hAnsi="Cambria Math"/>
          <w:i/>
          <w:iCs/>
          <w:lang w:val="en-US"/>
        </w:rPr>
        <w:t>M</w:t>
      </w:r>
      <w:r>
        <w:rPr>
          <w:rFonts w:ascii="Cambria Math" w:hAnsi="Cambria Math"/>
          <w:i/>
          <w:iCs/>
          <w:vertAlign w:val="subscript"/>
          <w:lang w:val="en-US"/>
        </w:rPr>
        <w:t>self</w:t>
      </w:r>
      <w:r>
        <w:rPr>
          <w:lang w:val="en-US"/>
        </w:rPr>
        <w:t xml:space="preserve"> </w:t>
      </w:r>
      <w:ins w:id="2558" w:author="Qualcomm (Mustafa Emara)" w:date="2023-11-16T09:25:00Z">
        <w:r>
          <w:rPr>
            <w:lang w:val="en-US"/>
          </w:rPr>
          <w:t xml:space="preserve"> </w:t>
        </w:r>
      </w:ins>
      <w:r>
        <w:rPr>
          <w:lang w:val="en-US"/>
        </w:rPr>
        <w:t>is the noise-floor-to-self interference ratio.</w:t>
      </w:r>
    </w:p>
    <w:p>
      <w:pPr>
        <w:pStyle w:val="161"/>
        <w:numPr>
          <w:ilvl w:val="0"/>
          <w:numId w:val="94"/>
        </w:numPr>
        <w:rPr>
          <w:lang w:val="en-US"/>
        </w:rPr>
      </w:pPr>
      <w:r>
        <w:rPr>
          <w:i/>
          <w:iCs/>
          <w:lang w:val="en-US"/>
        </w:rPr>
        <w:t>M</w:t>
      </w:r>
      <w:r>
        <w:rPr>
          <w:i/>
          <w:iCs/>
          <w:vertAlign w:val="subscript"/>
          <w:lang w:val="en-US"/>
        </w:rPr>
        <w:t>co-site</w:t>
      </w:r>
      <w:r>
        <w:rPr>
          <w:lang w:val="en-US"/>
        </w:rPr>
        <w:t xml:space="preserve"> is the noise-floor-to-aggregated co-site inter sector interference ratio. </w:t>
      </w:r>
    </w:p>
    <w:p>
      <w:pPr>
        <w:pStyle w:val="161"/>
        <w:numPr>
          <w:ilvl w:val="0"/>
          <w:numId w:val="94"/>
        </w:numPr>
        <w:rPr>
          <w:lang w:val="en-US"/>
        </w:rPr>
      </w:pPr>
      <w:r>
        <w:rPr>
          <w:rFonts w:ascii="Cambria Math" w:hAnsi="Cambria Math"/>
          <w:i/>
          <w:iCs/>
          <w:lang w:val="en-US"/>
        </w:rPr>
        <w:t>kT</w:t>
      </w:r>
      <w:r>
        <w:rPr>
          <w:lang w:val="en-US"/>
        </w:rPr>
        <w:t xml:space="preserve"> </w:t>
      </w:r>
      <w:ins w:id="2559" w:author="Qualcomm (Mustafa Emara)" w:date="2023-11-16T09:25:00Z">
        <w:r>
          <w:rPr>
            <w:lang w:val="en-US"/>
          </w:rPr>
          <w:t xml:space="preserve"> </w:t>
        </w:r>
      </w:ins>
      <w:r>
        <w:rPr>
          <w:lang w:val="en-US"/>
        </w:rPr>
        <w:t>is the thermal noise (equal to -174 dBm/Hz in logarithmical scale).</w:t>
      </w:r>
    </w:p>
    <w:p>
      <w:pPr>
        <w:pStyle w:val="161"/>
        <w:numPr>
          <w:ilvl w:val="0"/>
          <w:numId w:val="94"/>
        </w:numPr>
        <w:rPr>
          <w:lang w:val="en-US"/>
        </w:rPr>
      </w:pPr>
      <w:r>
        <w:rPr>
          <w:rFonts w:ascii="Cambria Math" w:hAnsi="Cambria Math"/>
          <w:i/>
          <w:iCs/>
          <w:lang w:val="en-US"/>
        </w:rPr>
        <w:t>F</w:t>
      </w:r>
      <w:r>
        <w:rPr>
          <w:lang w:val="en-US"/>
        </w:rPr>
        <w:t xml:space="preserve"> </w:t>
      </w:r>
      <w:ins w:id="2560" w:author="Qualcomm (Mustafa Emara)" w:date="2023-11-16T09:25:00Z">
        <w:r>
          <w:rPr>
            <w:lang w:val="en-US"/>
          </w:rPr>
          <w:t xml:space="preserve"> </w:t>
        </w:r>
      </w:ins>
      <w:r>
        <w:rPr>
          <w:lang w:val="en-US"/>
        </w:rPr>
        <w:t>is the receiver noise figure.</w:t>
      </w:r>
    </w:p>
    <w:p>
      <w:pPr>
        <w:rPr>
          <w:ins w:id="2561" w:author="Torbjörn Elfström" w:date="2023-11-15T23:12:00Z"/>
        </w:rPr>
      </w:pPr>
      <w:ins w:id="2562" w:author="Torbjörn Elfström" w:date="2023-11-15T23:12:00Z">
        <w:r>
          <w:rPr/>
          <w:t>Note that the receiver input total power does not include the ACLR and ACS effects.</w:t>
        </w:r>
      </w:ins>
    </w:p>
    <w:p>
      <w:pPr>
        <w:rPr>
          <w:lang w:val="en-US"/>
        </w:rPr>
      </w:pPr>
      <w:r>
        <w:rPr>
          <w:lang w:val="en-US"/>
        </w:rPr>
        <w:t>The total interference power can be expressed in linear scale as:</w:t>
      </w:r>
    </w:p>
    <w:p>
      <w:pPr>
        <w:rPr>
          <w:lang w:val="en-US"/>
        </w:rPr>
      </w:pPr>
      <m:oMathPara>
        <m:oMath>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tot</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intra−SB,inter−UE</m:t>
              </m:r>
              <m:ctrlPr>
                <w:rPr>
                  <w:rFonts w:ascii="Cambria Math" w:hAnsi="Cambria Math"/>
                  <w:i/>
                  <w:lang w:val="en-US"/>
                </w:rPr>
              </m:ctrlPr>
            </m:sub>
          </m:sSub>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inter−SB,inter−BS</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ASBIR</m:t>
                  </m:r>
                  <m:ctrlPr>
                    <w:rPr>
                      <w:rFonts w:ascii="Cambria Math" w:hAnsi="Cambria Math"/>
                      <w:i/>
                      <w:lang w:val="en-US"/>
                    </w:rPr>
                  </m:ctrlPr>
                </m:e>
                <m:sub>
                  <m:r>
                    <m:rPr/>
                    <w:rPr>
                      <w:rFonts w:ascii="Cambria Math" w:hAnsi="Cambria Math"/>
                      <w:lang w:val="en-US"/>
                    </w:rPr>
                    <m:t>inter−SB,inter−BS</m:t>
                  </m:r>
                  <m:ctrlPr>
                    <w:rPr>
                      <w:rFonts w:ascii="Cambria Math" w:hAnsi="Cambria Math"/>
                      <w:i/>
                      <w:lang w:val="en-US"/>
                    </w:rPr>
                  </m:ctrlPr>
                </m:sub>
              </m:sSub>
              <m:ctrlPr>
                <w:rPr>
                  <w:rFonts w:ascii="Cambria Math" w:hAnsi="Cambria Math"/>
                  <w:i/>
                  <w:lang w:val="en-US"/>
                </w:rPr>
              </m:ctrlPr>
            </m:den>
          </m:f>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ACI</m:t>
                  </m:r>
                  <m:ctrlPr>
                    <w:rPr>
                      <w:rFonts w:ascii="Cambria Math" w:hAnsi="Cambria Math"/>
                      <w:i/>
                      <w:lang w:val="en-US"/>
                    </w:rPr>
                  </m:ctrlPr>
                </m:sub>
              </m:sSub>
              <m:ctrlPr>
                <w:rPr>
                  <w:rFonts w:ascii="Cambria Math" w:hAnsi="Cambria Math"/>
                  <w:i/>
                  <w:lang w:val="en-US"/>
                </w:rPr>
              </m:ctrlPr>
            </m:num>
            <m:den>
              <m:r>
                <m:rPr/>
                <w:rPr>
                  <w:rFonts w:ascii="Cambria Math" w:hAnsi="Cambria Math"/>
                  <w:lang w:val="en-US"/>
                </w:rPr>
                <m:t>ACIR</m:t>
              </m:r>
              <m:ctrlPr>
                <w:rPr>
                  <w:rFonts w:ascii="Cambria Math" w:hAnsi="Cambria Math"/>
                  <w:i/>
                  <w:lang w:val="en-US"/>
                </w:rPr>
              </m:ctrlPr>
            </m:den>
          </m:f>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self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co−site,inter−sector</m:t>
              </m:r>
              <m:ctrlPr>
                <w:rPr>
                  <w:rFonts w:ascii="Cambria Math" w:hAnsi="Cambria Math"/>
                  <w:i/>
                  <w:lang w:val="en-US"/>
                </w:rPr>
              </m:ctrlPr>
            </m:sub>
          </m:sSub>
        </m:oMath>
      </m:oMathPara>
    </w:p>
    <w:p>
      <w:pPr>
        <w:rPr>
          <w:lang w:val="en-US"/>
        </w:rPr>
      </w:pPr>
      <w:del w:id="2563" w:author="Torbjörn Elfström" w:date="2023-11-15T22:51:00Z">
        <w:r>
          <w:rPr>
            <w:lang w:val="en-US"/>
          </w:rPr>
          <w:delText xml:space="preserve">, </w:delText>
        </w:r>
      </w:del>
      <w:r>
        <w:rPr>
          <w:lang w:val="en-US"/>
        </w:rPr>
        <w:t>where additional variables are defined as:</w:t>
      </w:r>
    </w:p>
    <w:p>
      <w:pPr>
        <w:pStyle w:val="161"/>
        <w:numPr>
          <w:ilvl w:val="0"/>
          <w:numId w:val="95"/>
        </w:numPr>
        <w:rPr>
          <w:lang w:val="en-US"/>
        </w:rPr>
      </w:pPr>
      <w:r>
        <w:rPr>
          <w:rFonts w:ascii="Cambria Math" w:hAnsi="Cambria Math"/>
          <w:i/>
          <w:iCs/>
          <w:lang w:val="en-US"/>
        </w:rPr>
        <w:t>ASBIR</w:t>
      </w:r>
      <w:r>
        <w:rPr>
          <w:rFonts w:ascii="Cambria Math" w:hAnsi="Cambria Math"/>
          <w:i/>
          <w:iCs/>
          <w:vertAlign w:val="subscript"/>
          <w:lang w:val="en-US"/>
        </w:rPr>
        <w:t>inter-SB,inter-BS</w:t>
      </w:r>
      <w:r>
        <w:rPr>
          <w:vertAlign w:val="subscript"/>
          <w:lang w:val="en-US"/>
        </w:rPr>
        <w:t xml:space="preserve"> </w:t>
      </w:r>
      <w:ins w:id="2564" w:author="Qualcomm (Mustafa Emara)" w:date="2023-11-16T09:25:00Z">
        <w:r>
          <w:rPr>
            <w:vertAlign w:val="subscript"/>
            <w:lang w:val="en-US"/>
          </w:rPr>
          <w:t xml:space="preserve"> </w:t>
        </w:r>
      </w:ins>
      <w:r>
        <w:rPr>
          <w:lang w:val="en-US"/>
        </w:rPr>
        <w:t>is the in-channel Adjacent Sub-Band Interference Ratio, which is derived by applicable BS ACLR and BS ACS.</w:t>
      </w:r>
    </w:p>
    <w:p>
      <w:pPr>
        <w:pStyle w:val="161"/>
        <w:numPr>
          <w:ilvl w:val="0"/>
          <w:numId w:val="95"/>
        </w:numPr>
        <w:rPr>
          <w:lang w:val="en-US"/>
        </w:rPr>
      </w:pPr>
      <w:r>
        <w:rPr>
          <w:rFonts w:ascii="Cambria Math" w:hAnsi="Cambria Math"/>
          <w:i/>
          <w:iCs/>
          <w:lang w:val="en-US"/>
        </w:rPr>
        <w:t>ACIR</w:t>
      </w:r>
      <w:r>
        <w:rPr>
          <w:lang w:val="en-US"/>
        </w:rPr>
        <w:t xml:space="preserve"> is derived by applicable BS ACLR and BS ACS.</w:t>
      </w:r>
    </w:p>
    <w:p>
      <w:pPr>
        <w:rPr>
          <w:lang w:val="en-US"/>
        </w:rPr>
      </w:pPr>
      <w:r>
        <w:rPr>
          <w:lang w:val="en-US"/>
        </w:rPr>
        <w:t>The SINR at the victim receiver including total noise and total interference can be expressed in linear scale as:</w:t>
      </w:r>
    </w:p>
    <w:p>
      <w:pPr>
        <w:rPr>
          <w:lang w:val="en-US"/>
        </w:rPr>
      </w:pPr>
      <m:oMathPara>
        <m:oMath>
          <m:r>
            <m:rPr/>
            <w:rPr>
              <w:rFonts w:ascii="Cambria Math" w:hAnsi="Cambria Math"/>
              <w:lang w:val="en-US"/>
            </w:rPr>
            <m:t>SINR=</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w</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I</m:t>
                  </m:r>
                  <m:ctrlPr>
                    <w:rPr>
                      <w:rFonts w:ascii="Cambria Math" w:hAnsi="Cambria Math"/>
                      <w:i/>
                      <w:lang w:val="en-US"/>
                    </w:rPr>
                  </m:ctrlPr>
                </m:e>
                <m:sub>
                  <m:r>
                    <m:rPr/>
                    <w:rPr>
                      <w:rFonts w:ascii="Cambria Math" w:hAnsi="Cambria Math"/>
                      <w:lang w:val="en-US"/>
                    </w:rPr>
                    <m:t>tot</m:t>
                  </m:r>
                  <m:ctrlPr>
                    <w:rPr>
                      <w:rFonts w:ascii="Cambria Math" w:hAnsi="Cambria Math"/>
                      <w:i/>
                      <w:lang w:val="en-US"/>
                    </w:rPr>
                  </m:ctrlPr>
                </m:sub>
              </m:sSub>
              <m:r>
                <m:rPr/>
                <w:rPr>
                  <w:rFonts w:ascii="Cambria Math" w:hAnsi="Cambria Math"/>
                  <w:lang w:val="en-US"/>
                </w:rPr>
                <m:t>+kT</m:t>
              </m:r>
              <m:sSub>
                <m:sSubPr>
                  <m:ctrlPr>
                    <w:rPr>
                      <w:rFonts w:ascii="Cambria Math" w:hAnsi="Cambria Math"/>
                      <w:i/>
                      <w:lang w:val="en-US"/>
                    </w:rPr>
                  </m:ctrlPr>
                </m:sSubPr>
                <m:e>
                  <m:r>
                    <m:rPr/>
                    <w:rPr>
                      <w:rFonts w:ascii="Cambria Math" w:hAnsi="Cambria Math"/>
                      <w:lang w:val="en-US"/>
                    </w:rPr>
                    <m:t>B</m:t>
                  </m:r>
                  <m:ctrlPr>
                    <w:rPr>
                      <w:rFonts w:ascii="Cambria Math" w:hAnsi="Cambria Math"/>
                      <w:i/>
                      <w:lang w:val="en-US"/>
                    </w:rPr>
                  </m:ctrlPr>
                </m:e>
                <m:sub>
                  <m:r>
                    <m:rPr/>
                    <w:rPr>
                      <w:rFonts w:ascii="Cambria Math" w:hAnsi="Cambria Math"/>
                      <w:lang w:val="en-US"/>
                    </w:rPr>
                    <m:t>SB</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F</m:t>
                  </m:r>
                  <m:ctrlPr>
                    <w:rPr>
                      <w:rFonts w:ascii="Cambria Math" w:hAnsi="Cambria Math"/>
                      <w:i/>
                      <w:lang w:val="en-US"/>
                    </w:rPr>
                  </m:ctrlPr>
                </m:e>
                <m:sub>
                  <m:r>
                    <m:rPr/>
                    <w:rPr>
                      <w:rFonts w:ascii="Cambria Math" w:hAnsi="Cambria Math"/>
                      <w:lang w:val="en-US"/>
                    </w:rPr>
                    <m:t>block</m:t>
                  </m:r>
                  <m:ctrlPr>
                    <w:rPr>
                      <w:rFonts w:ascii="Cambria Math" w:hAnsi="Cambria Math"/>
                      <w:i/>
                      <w:lang w:val="en-US"/>
                    </w:rPr>
                  </m:ctrlPr>
                </m:sub>
              </m:sSub>
              <m:ctrlPr>
                <w:rPr>
                  <w:rFonts w:ascii="Cambria Math" w:hAnsi="Cambria Math"/>
                  <w:i/>
                  <w:lang w:val="en-US"/>
                </w:rPr>
              </m:ctrlPr>
            </m:den>
          </m:f>
        </m:oMath>
      </m:oMathPara>
    </w:p>
    <w:p>
      <w:r>
        <w:t xml:space="preserve">The receiver noise figure for the receiver exposed for blocking </w:t>
      </w:r>
      <w:r>
        <w:rPr>
          <w:rFonts w:ascii="Cambria Math" w:hAnsi="Cambria Math"/>
          <w:i/>
          <w:iCs/>
        </w:rPr>
        <w:t>F</w:t>
      </w:r>
      <w:r>
        <w:rPr>
          <w:rFonts w:ascii="Cambria Math" w:hAnsi="Cambria Math"/>
          <w:i/>
          <w:iCs/>
          <w:vertAlign w:val="subscript"/>
        </w:rPr>
        <w:t>block</w:t>
      </w:r>
      <w:r>
        <w:t xml:space="preserve"> is produced by the blocking model described in Figure E.2.3</w:t>
      </w:r>
      <w:ins w:id="2565" w:author="Torbjörn Elfström" w:date="2023-11-15T23:13:00Z">
        <w:r>
          <w:rPr/>
          <w:t>.1</w:t>
        </w:r>
      </w:ins>
      <w:r>
        <w:t>-1.</w:t>
      </w:r>
    </w:p>
    <w:p>
      <w:r>
        <w:t xml:space="preserve">In simulation, the UE power control scheme is only used to compensate path loss and doesn’t consider noise figure increase due to BS receiver blocking. Therefore, the final SINR for UL is less than target SINR. </w:t>
      </w:r>
    </w:p>
    <w:p>
      <w:pPr>
        <w:rPr>
          <w:ins w:id="2566" w:author="Torbjörn Elfström" w:date="2023-11-17T15:52:00Z"/>
        </w:rPr>
      </w:pPr>
      <w:r>
        <w:t xml:space="preserve">Note that additional, power scaling of all interference contributions should be considered with respect to aggressor bandwidth and victim bandwidth when ACIR is applied. </w:t>
      </w:r>
    </w:p>
    <w:p>
      <w:pPr>
        <w:rPr>
          <w:ins w:id="2567" w:author="Torbjörn Elfström" w:date="2023-11-15T23:14:00Z"/>
        </w:rPr>
      </w:pPr>
    </w:p>
    <w:p>
      <w:pPr>
        <w:rPr>
          <w:ins w:id="2568" w:author="Torbjörn Elfström" w:date="2023-10-31T13:07:00Z"/>
        </w:rPr>
      </w:pPr>
      <w:ins w:id="2569" w:author="Torbjörn Elfström" w:date="2023-11-15T23:14:00Z">
        <w:r>
          <w:rPr>
            <w:rFonts w:ascii="Arial" w:hAnsi="Arial" w:cs="Arial"/>
            <w:sz w:val="28"/>
            <w:szCs w:val="28"/>
          </w:rPr>
          <w:t xml:space="preserve">E.2.3.2 BS ACLR and ACS bandwidth </w:t>
        </w:r>
      </w:ins>
      <w:ins w:id="2570" w:author="Qualcomm (Mustafa Emara)" w:date="2023-11-16T09:29:00Z">
        <w:r>
          <w:rPr>
            <w:rFonts w:ascii="Arial" w:hAnsi="Arial" w:cs="Arial"/>
            <w:sz w:val="28"/>
            <w:szCs w:val="28"/>
          </w:rPr>
          <w:t>scaling</w:t>
        </w:r>
      </w:ins>
    </w:p>
    <w:p>
      <w:pPr>
        <w:rPr>
          <w:ins w:id="2571" w:author="Torbjörn Elfström" w:date="2023-11-15T23:15:00Z"/>
          <w:rFonts w:eastAsia="等线"/>
        </w:rPr>
      </w:pPr>
      <w:ins w:id="2572" w:author="Torbjörn Elfström" w:date="2023-11-15T23:15:00Z">
        <w:r>
          <w:rPr>
            <w:rFonts w:eastAsia="等线"/>
          </w:rPr>
          <w:t>In RAN4, ACLR and ACS requirements are defined assuming equal bandwidth for the aggressor’s and victim’s channel bandwidth. This means that the power in the adjacent channel can be easily associated to the wanted carrier power using ACLR and similar for ACS when receiver performance is evaluated. However, in this adjacent channel co-existence study, the bandwidths of aggressor and victim’s networks are different. To compensate for the difference in bandwidth, the following methodology is adopted:</w:t>
        </w:r>
      </w:ins>
    </w:p>
    <w:p>
      <w:pPr>
        <w:pStyle w:val="161"/>
        <w:numPr>
          <w:ilvl w:val="0"/>
          <w:numId w:val="86"/>
        </w:numPr>
        <w:ind w:left="426" w:hanging="142"/>
        <w:contextualSpacing/>
        <w:rPr>
          <w:ins w:id="2573" w:author="Torbjörn Elfström" w:date="2023-11-15T23:15:00Z"/>
        </w:rPr>
      </w:pPr>
      <w:ins w:id="2574" w:author="Torbjörn Elfström" w:date="2023-11-15T23:15:00Z">
        <w:r>
          <w:rPr/>
          <w:t>For cases where the aggressor’s bandwidth is narrower that the victim’s bandwidth, e.g., in Case 2 in Table E.1-2:</w:t>
        </w:r>
      </w:ins>
    </w:p>
    <w:p>
      <w:pPr>
        <w:pStyle w:val="161"/>
        <w:numPr>
          <w:ilvl w:val="1"/>
          <w:numId w:val="86"/>
        </w:numPr>
        <w:ind w:left="1276" w:hanging="283"/>
        <w:contextualSpacing/>
        <w:rPr>
          <w:ins w:id="2575" w:author="Torbjörn Elfström" w:date="2023-11-15T23:15:00Z"/>
        </w:rPr>
      </w:pPr>
      <w:ins w:id="2576" w:author="Torbjörn Elfström" w:date="2023-11-15T23:15:00Z">
        <w:r>
          <w:rPr/>
          <w:t>Both the ACLR and ACS are kept to the values defined in Table E.2.3-1 and Table E.2.3-2.</w:t>
        </w:r>
      </w:ins>
      <w:ins w:id="2577" w:author="Torbjörn Elfström" w:date="2023-11-15T23:15:00Z">
        <w:r>
          <w:rPr/>
          <w:br w:type="textWrapping"/>
        </w:r>
      </w:ins>
    </w:p>
    <w:p>
      <w:pPr>
        <w:pStyle w:val="161"/>
        <w:numPr>
          <w:ilvl w:val="0"/>
          <w:numId w:val="86"/>
        </w:numPr>
        <w:ind w:left="426" w:hanging="142"/>
        <w:contextualSpacing/>
        <w:rPr>
          <w:ins w:id="2578" w:author="Torbjörn Elfström" w:date="2023-11-15T23:15:00Z"/>
        </w:rPr>
      </w:pPr>
      <w:ins w:id="2579" w:author="Torbjörn Elfström" w:date="2023-11-15T23:15:00Z">
        <w:r>
          <w:rPr/>
          <w:t>For cases where the aggressor’s bandwidth is wider than the victim’s bandwidth, i.e., in Case 3 in Table E.1-2:</w:t>
        </w:r>
      </w:ins>
    </w:p>
    <w:p>
      <w:pPr>
        <w:pStyle w:val="161"/>
        <w:numPr>
          <w:ilvl w:val="1"/>
          <w:numId w:val="86"/>
        </w:numPr>
        <w:ind w:left="1276" w:hanging="283"/>
        <w:contextualSpacing/>
        <w:rPr>
          <w:ins w:id="2580" w:author="Torbjörn Elfström" w:date="2023-11-15T23:15:00Z"/>
        </w:rPr>
      </w:pPr>
      <w:ins w:id="2581" w:author="Torbjörn Elfström" w:date="2023-11-15T23:15:00Z">
        <w:r>
          <w:rPr/>
          <w:t>A bandwidth compensation factor is applied to the ACLR and ACS values defined in Table E.2.3-1 and Table E.2.3-2. The factor is calculated as:</w:t>
        </w:r>
      </w:ins>
    </w:p>
    <w:p>
      <w:pPr>
        <w:pStyle w:val="161"/>
        <w:ind w:left="-993" w:firstLine="2553"/>
        <w:rPr>
          <w:ins w:id="2582" w:author="Torbjörn Elfström" w:date="2023-11-15T23:15:00Z"/>
        </w:rPr>
      </w:pPr>
      <m:oMathPara>
        <m:oMath>
          <w:ins w:id="2583" w:author="Torbjörn Elfström" w:date="2023-11-15T23:15:00Z">
            <m:r>
              <m:rPr/>
              <w:rPr>
                <w:rFonts w:ascii="Cambria Math" w:hAnsi="Cambria Math"/>
              </w:rPr>
              <m:t>B</m:t>
            </m:r>
          </w:ins>
          <m:sSub>
            <m:sSubPr>
              <m:ctrlPr>
                <w:ins w:id="2584" w:author="Torbjörn Elfström" w:date="2023-11-15T23:15:00Z">
                  <w:rPr>
                    <w:rFonts w:ascii="Cambria Math" w:hAnsi="Cambria Math"/>
                    <w:i/>
                  </w:rPr>
                </w:ins>
              </m:ctrlPr>
            </m:sSubPr>
            <m:e>
              <w:ins w:id="2585" w:author="Torbjörn Elfström" w:date="2023-11-15T23:15:00Z">
                <m:r>
                  <m:rPr/>
                  <w:rPr>
                    <w:rFonts w:ascii="Cambria Math" w:hAnsi="Cambria Math"/>
                  </w:rPr>
                  <m:t>W</m:t>
                </m:r>
              </w:ins>
              <m:ctrlPr>
                <w:ins w:id="2586" w:author="Torbjörn Elfström" w:date="2023-11-15T23:15:00Z">
                  <w:rPr>
                    <w:rFonts w:ascii="Cambria Math" w:hAnsi="Cambria Math"/>
                    <w:i/>
                  </w:rPr>
                </w:ins>
              </m:ctrlPr>
            </m:e>
            <m:sub>
              <w:ins w:id="2587" w:author="Torbjörn Elfström" w:date="2023-11-15T23:15:00Z">
                <m:r>
                  <m:rPr/>
                  <w:rPr>
                    <w:rFonts w:ascii="Cambria Math" w:hAnsi="Cambria Math"/>
                  </w:rPr>
                  <m:t>factor</m:t>
                </m:r>
              </w:ins>
              <m:ctrlPr>
                <w:ins w:id="2588" w:author="Torbjörn Elfström" w:date="2023-11-15T23:15:00Z">
                  <w:rPr>
                    <w:rFonts w:ascii="Cambria Math" w:hAnsi="Cambria Math"/>
                    <w:i/>
                  </w:rPr>
                </w:ins>
              </m:ctrlPr>
            </m:sub>
          </m:sSub>
          <w:ins w:id="2589" w:author="Torbjörn Elfström" w:date="2023-11-15T23:15:00Z">
            <m:r>
              <m:rPr/>
              <w:rPr>
                <w:rFonts w:ascii="Cambria Math" w:hAnsi="Cambria Math"/>
              </w:rPr>
              <m:t>=10</m:t>
            </m:r>
          </w:ins>
          <m:func>
            <m:funcPr>
              <m:ctrlPr>
                <w:ins w:id="2590" w:author="Torbjörn Elfström" w:date="2023-11-15T23:15:00Z">
                  <w:rPr>
                    <w:rFonts w:ascii="Cambria Math" w:hAnsi="Cambria Math"/>
                    <w:i/>
                  </w:rPr>
                </w:ins>
              </m:ctrlPr>
            </m:funcPr>
            <m:fName>
              <m:sSub>
                <m:sSubPr>
                  <m:ctrlPr>
                    <w:ins w:id="2591" w:author="Torbjörn Elfström" w:date="2023-11-15T23:15:00Z">
                      <w:rPr>
                        <w:rFonts w:ascii="Cambria Math" w:hAnsi="Cambria Math"/>
                        <w:i/>
                      </w:rPr>
                    </w:ins>
                  </m:ctrlPr>
                </m:sSubPr>
                <m:e>
                  <w:ins w:id="2592" w:author="Torbjörn Elfström" w:date="2023-11-15T23:15:00Z">
                    <m:r>
                      <m:rPr>
                        <m:sty m:val="p"/>
                      </m:rPr>
                      <w:rPr>
                        <w:rFonts w:ascii="Cambria Math" w:hAnsi="Cambria Math"/>
                      </w:rPr>
                      <m:t>log</m:t>
                    </m:r>
                  </w:ins>
                  <m:ctrlPr>
                    <w:ins w:id="2593" w:author="Torbjörn Elfström" w:date="2023-11-15T23:15:00Z">
                      <w:rPr>
                        <w:rFonts w:ascii="Cambria Math" w:hAnsi="Cambria Math"/>
                        <w:i/>
                      </w:rPr>
                    </w:ins>
                  </m:ctrlPr>
                </m:e>
                <m:sub>
                  <w:ins w:id="2594" w:author="Torbjörn Elfström" w:date="2023-11-15T23:15:00Z">
                    <m:r>
                      <m:rPr/>
                      <w:rPr>
                        <w:rFonts w:ascii="Cambria Math" w:hAnsi="Cambria Math"/>
                      </w:rPr>
                      <m:t>10</m:t>
                    </m:r>
                  </w:ins>
                  <m:ctrlPr>
                    <w:ins w:id="2595" w:author="Torbjörn Elfström" w:date="2023-11-15T23:15:00Z">
                      <w:rPr>
                        <w:rFonts w:ascii="Cambria Math" w:hAnsi="Cambria Math"/>
                        <w:i/>
                      </w:rPr>
                    </w:ins>
                  </m:ctrlPr>
                </m:sub>
              </m:sSub>
              <m:ctrlPr>
                <w:ins w:id="2596" w:author="Torbjörn Elfström" w:date="2023-11-15T23:15:00Z">
                  <w:rPr>
                    <w:rFonts w:ascii="Cambria Math" w:hAnsi="Cambria Math"/>
                    <w:i/>
                  </w:rPr>
                </w:ins>
              </m:ctrlPr>
            </m:fName>
            <m:e>
              <m:d>
                <m:dPr>
                  <m:ctrlPr>
                    <w:ins w:id="2597" w:author="Torbjörn Elfström" w:date="2023-11-15T23:15:00Z">
                      <w:rPr>
                        <w:rFonts w:ascii="Cambria Math" w:hAnsi="Cambria Math"/>
                        <w:i/>
                      </w:rPr>
                    </w:ins>
                  </m:ctrlPr>
                </m:dPr>
                <m:e>
                  <m:f>
                    <m:fPr>
                      <m:ctrlPr>
                        <w:ins w:id="2598" w:author="Torbjörn Elfström" w:date="2023-11-15T23:15:00Z">
                          <w:rPr>
                            <w:rFonts w:ascii="Cambria Math" w:hAnsi="Cambria Math"/>
                            <w:i/>
                          </w:rPr>
                        </w:ins>
                      </m:ctrlPr>
                    </m:fPr>
                    <m:num>
                      <w:ins w:id="2599" w:author="Torbjörn Elfström" w:date="2023-11-15T23:15:00Z">
                        <m:r>
                          <m:rPr/>
                          <w:rPr>
                            <w:rFonts w:ascii="Cambria Math" w:hAnsi="Cambria Math"/>
                          </w:rPr>
                          <m:t>B</m:t>
                        </m:r>
                      </w:ins>
                      <m:sSub>
                        <m:sSubPr>
                          <m:ctrlPr>
                            <w:ins w:id="2600" w:author="Torbjörn Elfström" w:date="2023-11-15T23:15:00Z">
                              <w:rPr>
                                <w:rFonts w:ascii="Cambria Math" w:hAnsi="Cambria Math"/>
                                <w:i/>
                              </w:rPr>
                            </w:ins>
                          </m:ctrlPr>
                        </m:sSubPr>
                        <m:e>
                          <w:ins w:id="2601" w:author="Torbjörn Elfström" w:date="2023-11-15T23:15:00Z">
                            <m:r>
                              <m:rPr/>
                              <w:rPr>
                                <w:rFonts w:ascii="Cambria Math" w:hAnsi="Cambria Math"/>
                              </w:rPr>
                              <m:t>W</m:t>
                            </m:r>
                          </w:ins>
                          <m:ctrlPr>
                            <w:ins w:id="2602" w:author="Torbjörn Elfström" w:date="2023-11-15T23:15:00Z">
                              <w:rPr>
                                <w:rFonts w:ascii="Cambria Math" w:hAnsi="Cambria Math"/>
                                <w:i/>
                              </w:rPr>
                            </w:ins>
                          </m:ctrlPr>
                        </m:e>
                        <m:sub>
                          <w:ins w:id="2603" w:author="Torbjörn Elfström" w:date="2023-11-15T23:15:00Z">
                            <m:r>
                              <m:rPr/>
                              <w:rPr>
                                <w:rFonts w:ascii="Cambria Math" w:hAnsi="Cambria Math"/>
                              </w:rPr>
                              <m:t>aggressor</m:t>
                            </m:r>
                          </w:ins>
                          <m:ctrlPr>
                            <w:ins w:id="2604" w:author="Torbjörn Elfström" w:date="2023-11-15T23:15:00Z">
                              <w:rPr>
                                <w:rFonts w:ascii="Cambria Math" w:hAnsi="Cambria Math"/>
                                <w:i/>
                              </w:rPr>
                            </w:ins>
                          </m:ctrlPr>
                        </m:sub>
                      </m:sSub>
                      <m:ctrlPr>
                        <w:ins w:id="2605" w:author="Torbjörn Elfström" w:date="2023-11-15T23:15:00Z">
                          <w:rPr>
                            <w:rFonts w:ascii="Cambria Math" w:hAnsi="Cambria Math"/>
                            <w:i/>
                          </w:rPr>
                        </w:ins>
                      </m:ctrlPr>
                    </m:num>
                    <m:den>
                      <w:ins w:id="2606" w:author="Torbjörn Elfström" w:date="2023-11-15T23:15:00Z">
                        <m:r>
                          <m:rPr/>
                          <w:rPr>
                            <w:rFonts w:ascii="Cambria Math" w:hAnsi="Cambria Math"/>
                          </w:rPr>
                          <m:t>B</m:t>
                        </m:r>
                      </w:ins>
                      <m:sSub>
                        <m:sSubPr>
                          <m:ctrlPr>
                            <w:ins w:id="2607" w:author="Torbjörn Elfström" w:date="2023-11-15T23:15:00Z">
                              <w:rPr>
                                <w:rFonts w:ascii="Cambria Math" w:hAnsi="Cambria Math"/>
                                <w:i/>
                              </w:rPr>
                            </w:ins>
                          </m:ctrlPr>
                        </m:sSubPr>
                        <m:e>
                          <w:ins w:id="2608" w:author="Torbjörn Elfström" w:date="2023-11-15T23:15:00Z">
                            <m:r>
                              <m:rPr/>
                              <w:rPr>
                                <w:rFonts w:ascii="Cambria Math" w:hAnsi="Cambria Math"/>
                              </w:rPr>
                              <m:t>W</m:t>
                            </m:r>
                          </w:ins>
                          <m:ctrlPr>
                            <w:ins w:id="2609" w:author="Torbjörn Elfström" w:date="2023-11-15T23:15:00Z">
                              <w:rPr>
                                <w:rFonts w:ascii="Cambria Math" w:hAnsi="Cambria Math"/>
                                <w:i/>
                              </w:rPr>
                            </w:ins>
                          </m:ctrlPr>
                        </m:e>
                        <m:sub>
                          <w:ins w:id="2610" w:author="Torbjörn Elfström" w:date="2023-11-15T23:15:00Z">
                            <m:r>
                              <m:rPr/>
                              <w:rPr>
                                <w:rFonts w:ascii="Cambria Math" w:hAnsi="Cambria Math"/>
                              </w:rPr>
                              <m:t>victim</m:t>
                            </m:r>
                          </w:ins>
                          <m:ctrlPr>
                            <w:ins w:id="2611" w:author="Torbjörn Elfström" w:date="2023-11-15T23:15:00Z">
                              <w:rPr>
                                <w:rFonts w:ascii="Cambria Math" w:hAnsi="Cambria Math"/>
                                <w:i/>
                              </w:rPr>
                            </w:ins>
                          </m:ctrlPr>
                        </m:sub>
                      </m:sSub>
                      <m:ctrlPr>
                        <w:ins w:id="2612" w:author="Torbjörn Elfström" w:date="2023-11-15T23:15:00Z">
                          <w:rPr>
                            <w:rFonts w:ascii="Cambria Math" w:hAnsi="Cambria Math"/>
                            <w:i/>
                          </w:rPr>
                        </w:ins>
                      </m:ctrlPr>
                    </m:den>
                  </m:f>
                  <m:ctrlPr>
                    <w:ins w:id="2613" w:author="Torbjörn Elfström" w:date="2023-11-15T23:15:00Z">
                      <w:rPr>
                        <w:rFonts w:ascii="Cambria Math" w:hAnsi="Cambria Math"/>
                        <w:i/>
                      </w:rPr>
                    </w:ins>
                  </m:ctrlPr>
                </m:e>
              </m:d>
              <m:ctrlPr>
                <w:ins w:id="2614" w:author="Torbjörn Elfström" w:date="2023-11-15T23:15:00Z">
                  <w:rPr>
                    <w:rFonts w:ascii="Cambria Math" w:hAnsi="Cambria Math"/>
                    <w:i/>
                  </w:rPr>
                </w:ins>
              </m:ctrlPr>
            </m:e>
          </m:func>
          <w:ins w:id="2615" w:author="Torbjörn Elfström" w:date="2023-11-15T23:15:00Z">
            <m:r>
              <m:rPr/>
              <w:rPr>
                <w:rFonts w:ascii="Cambria Math" w:hAnsi="Cambria Math"/>
              </w:rPr>
              <m:t>,</m:t>
            </m:r>
          </w:ins>
          <w:ins w:id="2616" w:author="Torbjörn Elfström" w:date="2023-11-15T23:15:00Z">
            <m:r>
              <m:rPr>
                <m:sty m:val="p"/>
              </m:rPr>
              <w:rPr/>
              <w:br w:type="textWrapping"/>
            </m:r>
          </w:ins>
        </m:oMath>
      </m:oMathPara>
    </w:p>
    <w:p>
      <w:pPr>
        <w:pStyle w:val="161"/>
        <w:numPr>
          <w:ilvl w:val="0"/>
          <w:numId w:val="96"/>
        </w:numPr>
        <w:ind w:left="1276" w:hanging="283"/>
        <w:rPr>
          <w:ins w:id="2617" w:author="Torbjörn Elfström" w:date="2023-11-15T23:15:00Z"/>
        </w:rPr>
      </w:pPr>
      <w:ins w:id="2618" w:author="Torbjörn Elfström" w:date="2023-11-15T23:15:00Z">
        <w:r>
          <w:rPr/>
          <w:t>For instance, for a TDD DL 100 MHz BW aggressor network interfering a SBFD UL 20 MHz BW victim, the ACLR is equal to: 45dBc + 10log</w:t>
        </w:r>
      </w:ins>
      <w:ins w:id="2619" w:author="Torbjörn Elfström" w:date="2023-11-15T23:15:00Z">
        <w:r>
          <w:rPr>
            <w:vertAlign w:val="subscript"/>
          </w:rPr>
          <w:t>10</w:t>
        </w:r>
      </w:ins>
      <w:ins w:id="2620" w:author="Torbjörn Elfström" w:date="2023-11-15T23:15:00Z">
        <w:r>
          <w:rPr/>
          <w:t>(100/20) = 52 dBc</w:t>
        </w:r>
      </w:ins>
    </w:p>
    <w:p>
      <w:pPr>
        <w:pStyle w:val="4"/>
      </w:pPr>
      <w:r>
        <w:t>E.2.4</w:t>
      </w:r>
      <w:r>
        <w:tab/>
      </w:r>
      <w:r>
        <w:t>UE RF characteristics</w:t>
      </w:r>
    </w:p>
    <w:p>
      <w:r>
        <w:t xml:space="preserve">Assumptions relevant for modelling the UE RF characteristics are captured in Table E.2.4-1. </w:t>
      </w:r>
    </w:p>
    <w:p>
      <w:pPr>
        <w:keepNext/>
        <w:keepLines/>
        <w:spacing w:after="0"/>
        <w:jc w:val="center"/>
        <w:rPr>
          <w:rFonts w:ascii="Arial" w:hAnsi="Arial" w:eastAsia="宋体"/>
          <w:b/>
        </w:rPr>
      </w:pPr>
      <w:bookmarkStart w:id="69" w:name="_Hlk126651953"/>
      <w:r>
        <w:rPr>
          <w:rFonts w:ascii="Arial" w:hAnsi="Arial" w:eastAsia="宋体"/>
          <w:b/>
        </w:rPr>
        <w:t xml:space="preserve">Table E.2.4-1: </w:t>
      </w:r>
      <w:bookmarkEnd w:id="69"/>
      <w:r>
        <w:rPr>
          <w:rFonts w:ascii="Arial" w:hAnsi="Arial" w:eastAsia="宋体"/>
          <w:b/>
        </w:rPr>
        <w:t xml:space="preserve">UE </w:t>
      </w:r>
      <w:ins w:id="2621" w:author="Torbjörn Elfström" w:date="2023-11-15T23:16:00Z">
        <w:r>
          <w:rPr>
            <w:rFonts w:ascii="Arial" w:hAnsi="Arial" w:eastAsia="宋体"/>
            <w:b/>
          </w:rPr>
          <w:t xml:space="preserve">RF </w:t>
        </w:r>
      </w:ins>
      <w:r>
        <w:rPr>
          <w:rFonts w:ascii="Arial" w:hAnsi="Arial" w:eastAsia="宋体"/>
          <w:b/>
        </w:rPr>
        <w:t xml:space="preserve">parameters </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302"/>
        <w:gridCol w:w="4133"/>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0" w:type="auto"/>
          </w:tcPr>
          <w:p>
            <w:pPr>
              <w:keepNext/>
              <w:keepLines/>
              <w:spacing w:after="0"/>
              <w:jc w:val="center"/>
              <w:rPr>
                <w:rFonts w:ascii="Arial" w:hAnsi="Arial"/>
                <w:b/>
                <w:sz w:val="16"/>
                <w:szCs w:val="16"/>
              </w:rPr>
            </w:pPr>
            <w:r>
              <w:rPr>
                <w:rFonts w:ascii="Arial" w:hAnsi="Arial"/>
                <w:b/>
                <w:sz w:val="16"/>
                <w:szCs w:val="16"/>
              </w:rPr>
              <w:t>Parameter</w:t>
            </w:r>
          </w:p>
        </w:tc>
        <w:tc>
          <w:tcPr>
            <w:tcW w:w="0" w:type="auto"/>
            <w:shd w:val="clear" w:color="auto" w:fill="auto"/>
          </w:tcPr>
          <w:p>
            <w:pPr>
              <w:keepNext/>
              <w:keepLines/>
              <w:spacing w:after="0"/>
              <w:jc w:val="center"/>
              <w:rPr>
                <w:rFonts w:ascii="Arial" w:hAnsi="Arial"/>
                <w:b/>
                <w:sz w:val="16"/>
                <w:szCs w:val="16"/>
              </w:rPr>
            </w:pPr>
            <w:r>
              <w:rPr>
                <w:rFonts w:ascii="Arial" w:hAnsi="Arial"/>
                <w:b/>
                <w:sz w:val="16"/>
                <w:szCs w:val="16"/>
              </w:rPr>
              <w:t>FR1</w:t>
            </w:r>
          </w:p>
        </w:tc>
        <w:tc>
          <w:tcPr>
            <w:tcW w:w="0" w:type="auto"/>
          </w:tcPr>
          <w:p>
            <w:pPr>
              <w:keepNext/>
              <w:keepLines/>
              <w:spacing w:after="0"/>
              <w:jc w:val="center"/>
              <w:rPr>
                <w:rFonts w:ascii="Arial" w:hAnsi="Arial"/>
                <w:b/>
                <w:sz w:val="16"/>
                <w:szCs w:val="16"/>
              </w:rPr>
            </w:pPr>
            <w:r>
              <w:rPr>
                <w:rFonts w:ascii="Arial" w:hAnsi="Arial"/>
                <w:b/>
                <w:sz w:val="16"/>
                <w:szCs w:val="16"/>
              </w:rPr>
              <w:t>FR2-1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Maximum transmitter power</w:t>
            </w:r>
          </w:p>
        </w:tc>
        <w:tc>
          <w:tcPr>
            <w:tcW w:w="0" w:type="auto"/>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23 dBm</w:t>
            </w:r>
          </w:p>
        </w:tc>
        <w:tc>
          <w:tcPr>
            <w:tcW w:w="0" w:type="auto"/>
          </w:tcPr>
          <w:p>
            <w:pPr>
              <w:keepNext/>
              <w:keepLines/>
              <w:spacing w:after="0"/>
              <w:jc w:val="center"/>
              <w:rPr>
                <w:rFonts w:ascii="Arial" w:hAnsi="Arial"/>
                <w:sz w:val="16"/>
                <w:szCs w:val="16"/>
                <w:lang w:eastAsia="zh-CN"/>
              </w:rPr>
            </w:pPr>
            <w:r>
              <w:rPr>
                <w:rFonts w:ascii="Arial" w:hAnsi="Arial"/>
                <w:sz w:val="16"/>
                <w:szCs w:val="16"/>
                <w:lang w:eastAsia="zh-CN"/>
              </w:rPr>
              <w:t>22.4 dBm (EIRP)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Minimum transmitter power</w:t>
            </w:r>
          </w:p>
        </w:tc>
        <w:tc>
          <w:tcPr>
            <w:tcW w:w="0" w:type="auto"/>
            <w:shd w:val="clear" w:color="auto" w:fill="auto"/>
          </w:tcPr>
          <w:p>
            <w:pPr>
              <w:keepNext/>
              <w:keepLines/>
              <w:spacing w:after="0"/>
              <w:jc w:val="center"/>
              <w:rPr>
                <w:rFonts w:ascii="Arial" w:hAnsi="Arial"/>
                <w:sz w:val="16"/>
                <w:szCs w:val="16"/>
                <w:lang w:eastAsia="zh-CN"/>
              </w:rPr>
            </w:pPr>
            <w:r>
              <w:rPr>
                <w:rFonts w:ascii="Arial" w:hAnsi="Arial" w:cs="Arial"/>
                <w:sz w:val="16"/>
                <w:szCs w:val="16"/>
                <w:lang w:eastAsia="zh-CN"/>
              </w:rPr>
              <w:t>-33 dBm (TS 38.101-1, Table 6.3.1-1)</w:t>
            </w:r>
          </w:p>
        </w:tc>
        <w:tc>
          <w:tcPr>
            <w:tcW w:w="0" w:type="auto"/>
          </w:tcPr>
          <w:p>
            <w:pPr>
              <w:keepNext/>
              <w:keepLines/>
              <w:spacing w:after="0"/>
              <w:jc w:val="center"/>
              <w:rPr>
                <w:rFonts w:ascii="Arial" w:hAnsi="Arial"/>
                <w:sz w:val="16"/>
                <w:szCs w:val="16"/>
                <w:lang w:eastAsia="zh-CN"/>
              </w:rPr>
            </w:pPr>
            <w:r>
              <w:rPr>
                <w:rFonts w:ascii="Arial" w:hAnsi="Arial"/>
                <w:sz w:val="16"/>
                <w:szCs w:val="16"/>
                <w:lang w:eastAsia="zh-CN"/>
              </w:rPr>
              <w:t>-40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Antenna configuration</w:t>
            </w:r>
          </w:p>
        </w:tc>
        <w:tc>
          <w:tcPr>
            <w:tcW w:w="0" w:type="auto"/>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0 dBi</w:t>
            </w:r>
          </w:p>
        </w:tc>
        <w:tc>
          <w:tcPr>
            <w:tcW w:w="0" w:type="auto"/>
          </w:tcPr>
          <w:p>
            <w:pPr>
              <w:keepNext/>
              <w:keepLines/>
              <w:spacing w:after="0"/>
              <w:jc w:val="center"/>
              <w:rPr>
                <w:rFonts w:ascii="Arial" w:hAnsi="Arial"/>
                <w:sz w:val="16"/>
                <w:szCs w:val="16"/>
                <w:lang w:val="sv-SE" w:eastAsia="zh-CN"/>
              </w:rPr>
            </w:pPr>
            <w:r>
              <w:rPr>
                <w:rFonts w:ascii="Arial" w:hAnsi="Arial"/>
                <w:sz w:val="16"/>
                <w:szCs w:val="16"/>
                <w:lang w:val="sv-SE" w:eastAsia="zh-CN"/>
              </w:rPr>
              <w:t>(M</w:t>
            </w:r>
            <w:r>
              <w:rPr>
                <w:rFonts w:ascii="Arial" w:hAnsi="Arial"/>
                <w:sz w:val="16"/>
                <w:szCs w:val="16"/>
                <w:vertAlign w:val="subscript"/>
                <w:lang w:val="sv-SE" w:eastAsia="zh-CN"/>
              </w:rPr>
              <w:t>g</w:t>
            </w:r>
            <w:r>
              <w:rPr>
                <w:rFonts w:ascii="Arial" w:hAnsi="Arial"/>
                <w:sz w:val="16"/>
                <w:szCs w:val="16"/>
                <w:lang w:val="sv-SE" w:eastAsia="zh-CN"/>
              </w:rPr>
              <w:t>,N</w:t>
            </w:r>
            <w:r>
              <w:rPr>
                <w:rFonts w:ascii="Arial" w:hAnsi="Arial"/>
                <w:sz w:val="16"/>
                <w:szCs w:val="16"/>
                <w:vertAlign w:val="subscript"/>
                <w:lang w:val="sv-SE" w:eastAsia="zh-CN"/>
              </w:rPr>
              <w:t>g</w:t>
            </w:r>
            <w:r>
              <w:rPr>
                <w:rFonts w:ascii="Arial" w:hAnsi="Arial"/>
                <w:sz w:val="16"/>
                <w:szCs w:val="16"/>
                <w:lang w:val="sv-SE" w:eastAsia="zh-CN"/>
              </w:rPr>
              <w:t>,M,N,P) = (1,1,2,2,2)</w:t>
            </w:r>
          </w:p>
          <w:p>
            <w:pPr>
              <w:keepNext/>
              <w:keepLines/>
              <w:spacing w:after="0"/>
              <w:jc w:val="center"/>
              <w:rPr>
                <w:rFonts w:ascii="Arial" w:hAnsi="Arial" w:cs="Arial"/>
                <w:sz w:val="16"/>
                <w:szCs w:val="16"/>
                <w:lang w:val="sv-SE" w:eastAsia="zh-CN"/>
              </w:rPr>
            </w:pPr>
            <w:r>
              <w:rPr>
                <w:rFonts w:ascii="Arial" w:hAnsi="Arial"/>
                <w:sz w:val="16"/>
                <w:szCs w:val="16"/>
                <w:lang w:val="sv-SE" w:eastAsia="zh-CN"/>
              </w:rPr>
              <w:t>(d</w:t>
            </w:r>
            <w:r>
              <w:rPr>
                <w:rFonts w:ascii="Arial" w:hAnsi="Arial"/>
                <w:sz w:val="16"/>
                <w:szCs w:val="16"/>
                <w:vertAlign w:val="subscript"/>
                <w:lang w:val="sv-SE" w:eastAsia="zh-CN"/>
              </w:rPr>
              <w:t>H</w:t>
            </w:r>
            <w:r>
              <w:rPr>
                <w:rFonts w:ascii="Arial" w:hAnsi="Arial"/>
                <w:sz w:val="16"/>
                <w:szCs w:val="16"/>
                <w:lang w:val="sv-SE" w:eastAsia="zh-CN"/>
              </w:rPr>
              <w:t>,d</w:t>
            </w:r>
            <w:r>
              <w:rPr>
                <w:rFonts w:ascii="Arial" w:hAnsi="Arial"/>
                <w:sz w:val="16"/>
                <w:szCs w:val="16"/>
                <w:vertAlign w:val="subscript"/>
                <w:lang w:val="sv-SE" w:eastAsia="zh-CN"/>
              </w:rPr>
              <w:t>V</w:t>
            </w:r>
            <w:r>
              <w:rPr>
                <w:rFonts w:ascii="Arial" w:hAnsi="Arial"/>
                <w:sz w:val="16"/>
                <w:szCs w:val="16"/>
                <w:lang w:val="sv-SE" w:eastAsia="zh-CN"/>
              </w:rPr>
              <w:t>)=(0.5,0.5)</w:t>
            </w:r>
            <w:r>
              <w:rPr>
                <w:rFonts w:ascii="Arial" w:hAnsi="Arial"/>
                <w:sz w:val="16"/>
                <w:szCs w:val="16"/>
                <w:lang w:eastAsia="zh-CN"/>
              </w:rPr>
              <w:t>λ</w:t>
            </w:r>
          </w:p>
          <w:p>
            <w:pPr>
              <w:keepNext/>
              <w:keepLines/>
              <w:spacing w:after="0"/>
              <w:jc w:val="center"/>
              <w:rPr>
                <w:rFonts w:ascii="Arial" w:hAnsi="Arial"/>
                <w:sz w:val="16"/>
                <w:szCs w:val="16"/>
                <w:lang w:val="sv-SE" w:eastAsia="zh-CN"/>
              </w:rPr>
            </w:pPr>
            <w:r>
              <w:rPr>
                <w:rFonts w:ascii="Arial" w:hAnsi="Arial"/>
                <w:sz w:val="16"/>
                <w:szCs w:val="16"/>
                <w:lang w:val="sv-SE" w:eastAsia="zh-CN"/>
              </w:rPr>
              <w:t>(</w:t>
            </w:r>
            <w:r>
              <w:rPr>
                <w:rFonts w:ascii="Symbol" w:hAnsi="Symbol"/>
                <w:sz w:val="16"/>
                <w:szCs w:val="16"/>
                <w:lang w:eastAsia="zh-CN"/>
              </w:rPr>
              <w:t></w:t>
            </w:r>
            <w:r>
              <w:rPr>
                <w:rFonts w:ascii="Arial" w:hAnsi="Arial"/>
                <w:sz w:val="16"/>
                <w:szCs w:val="16"/>
                <w:vertAlign w:val="subscript"/>
                <w:lang w:val="sv-SE" w:eastAsia="zh-CN"/>
              </w:rPr>
              <w:t>3dB</w:t>
            </w:r>
            <w:r>
              <w:rPr>
                <w:rFonts w:ascii="Arial" w:hAnsi="Arial"/>
                <w:sz w:val="16"/>
                <w:szCs w:val="16"/>
                <w:lang w:val="sv-SE" w:eastAsia="zh-CN"/>
              </w:rPr>
              <w:t xml:space="preserve">, </w:t>
            </w:r>
            <w:r>
              <w:rPr>
                <w:rFonts w:ascii="Symbol" w:hAnsi="Symbol"/>
                <w:sz w:val="16"/>
                <w:szCs w:val="16"/>
                <w:lang w:eastAsia="zh-CN"/>
              </w:rPr>
              <w:t></w:t>
            </w:r>
            <w:r>
              <w:rPr>
                <w:rFonts w:ascii="Arial" w:hAnsi="Arial"/>
                <w:sz w:val="16"/>
                <w:szCs w:val="16"/>
                <w:vertAlign w:val="subscript"/>
                <w:lang w:val="sv-SE" w:eastAsia="zh-CN"/>
              </w:rPr>
              <w:t>3dB</w:t>
            </w:r>
            <w:r>
              <w:rPr>
                <w:rFonts w:ascii="Arial" w:hAnsi="Arial"/>
                <w:sz w:val="16"/>
                <w:szCs w:val="16"/>
                <w:lang w:val="sv-SE" w:eastAsia="zh-CN"/>
              </w:rPr>
              <w:t xml:space="preserve">)=(90,90) </w:t>
            </w:r>
            <w:r>
              <w:rPr>
                <w:rFonts w:ascii="Arial" w:hAnsi="Arial"/>
                <w:sz w:val="16"/>
                <w:szCs w:val="16"/>
                <w:vertAlign w:val="superscript"/>
                <w:lang w:val="sv-SE" w:eastAsia="zh-CN"/>
              </w:rPr>
              <w:t>o</w:t>
            </w:r>
            <w:r>
              <w:rPr>
                <w:rFonts w:ascii="Arial" w:hAnsi="Arial"/>
                <w:sz w:val="16"/>
                <w:szCs w:val="16"/>
                <w:lang w:val="sv-SE" w:eastAsia="zh-CN"/>
              </w:rPr>
              <w:t>, SLA</w:t>
            </w:r>
            <w:r>
              <w:rPr>
                <w:rFonts w:ascii="Arial" w:hAnsi="Arial"/>
                <w:sz w:val="16"/>
                <w:szCs w:val="16"/>
                <w:vertAlign w:val="subscript"/>
                <w:lang w:val="sv-SE" w:eastAsia="zh-CN"/>
              </w:rPr>
              <w:t>v</w:t>
            </w:r>
            <w:r>
              <w:rPr>
                <w:rFonts w:ascii="Arial" w:hAnsi="Arial"/>
                <w:sz w:val="16"/>
                <w:szCs w:val="16"/>
                <w:lang w:val="sv-SE" w:eastAsia="zh-CN"/>
              </w:rPr>
              <w:t>=25 dB</w:t>
            </w:r>
          </w:p>
          <w:p>
            <w:pPr>
              <w:keepNext/>
              <w:keepLines/>
              <w:spacing w:after="0"/>
              <w:jc w:val="center"/>
              <w:rPr>
                <w:rFonts w:ascii="Arial" w:hAnsi="Arial"/>
                <w:sz w:val="16"/>
                <w:szCs w:val="16"/>
                <w:lang w:val="sv-SE" w:eastAsia="zh-CN"/>
              </w:rPr>
            </w:pPr>
            <w:r>
              <w:rPr>
                <w:rFonts w:ascii="Arial" w:hAnsi="Arial"/>
                <w:sz w:val="16"/>
                <w:szCs w:val="16"/>
                <w:lang w:val="sv-SE" w:eastAsia="zh-CN"/>
              </w:rPr>
              <w:t>A</w:t>
            </w:r>
            <w:r>
              <w:rPr>
                <w:rFonts w:ascii="Arial" w:hAnsi="Arial"/>
                <w:sz w:val="16"/>
                <w:szCs w:val="16"/>
                <w:vertAlign w:val="subscript"/>
                <w:lang w:val="sv-SE" w:eastAsia="zh-CN"/>
              </w:rPr>
              <w:t>m</w:t>
            </w:r>
            <w:r>
              <w:rPr>
                <w:rFonts w:ascii="Arial" w:hAnsi="Arial"/>
                <w:sz w:val="16"/>
                <w:szCs w:val="16"/>
                <w:lang w:val="sv-SE" w:eastAsia="zh-CN"/>
              </w:rPr>
              <w:t>=25 dB, G</w:t>
            </w:r>
            <w:r>
              <w:rPr>
                <w:rFonts w:ascii="Arial" w:hAnsi="Arial"/>
                <w:sz w:val="16"/>
                <w:szCs w:val="16"/>
                <w:vertAlign w:val="subscript"/>
                <w:lang w:val="sv-SE" w:eastAsia="zh-CN"/>
              </w:rPr>
              <w:t>E,max</w:t>
            </w:r>
            <w:r>
              <w:rPr>
                <w:rFonts w:ascii="Arial" w:hAnsi="Arial"/>
                <w:sz w:val="16"/>
                <w:szCs w:val="16"/>
                <w:lang w:val="sv-SE" w:eastAsia="zh-CN"/>
              </w:rPr>
              <w:t>=5.5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Receiver noise figure</w:t>
            </w:r>
          </w:p>
        </w:tc>
        <w:tc>
          <w:tcPr>
            <w:tcW w:w="0" w:type="auto"/>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9 dB</w:t>
            </w:r>
          </w:p>
        </w:tc>
        <w:tc>
          <w:tcPr>
            <w:tcW w:w="0" w:type="auto"/>
          </w:tcPr>
          <w:p>
            <w:pPr>
              <w:keepNext/>
              <w:keepLines/>
              <w:spacing w:after="0"/>
              <w:jc w:val="center"/>
              <w:rPr>
                <w:rFonts w:ascii="Arial" w:hAnsi="Arial"/>
                <w:sz w:val="16"/>
                <w:szCs w:val="16"/>
                <w:lang w:eastAsia="zh-CN"/>
              </w:rPr>
            </w:pPr>
            <w:r>
              <w:rPr>
                <w:rFonts w:ascii="Arial" w:hAnsi="Arial"/>
                <w:sz w:val="16"/>
                <w:szCs w:val="16"/>
                <w:lang w:eastAsia="zh-CN"/>
              </w:rPr>
              <w:t>10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ACLR</w:t>
            </w:r>
          </w:p>
        </w:tc>
        <w:tc>
          <w:tcPr>
            <w:tcW w:w="0" w:type="auto"/>
            <w:shd w:val="clear" w:color="auto" w:fill="auto"/>
          </w:tcPr>
          <w:p>
            <w:pPr>
              <w:keepNext/>
              <w:keepLines/>
              <w:spacing w:after="0"/>
              <w:jc w:val="center"/>
              <w:rPr>
                <w:rFonts w:ascii="Arial" w:hAnsi="Arial"/>
                <w:sz w:val="16"/>
                <w:szCs w:val="16"/>
              </w:rPr>
            </w:pPr>
            <w:r>
              <w:rPr>
                <w:rFonts w:ascii="Arial" w:hAnsi="Arial"/>
                <w:sz w:val="16"/>
                <w:szCs w:val="16"/>
              </w:rPr>
              <w:t xml:space="preserve">30 dBc </w:t>
            </w:r>
          </w:p>
          <w:p>
            <w:pPr>
              <w:keepNext/>
              <w:keepLines/>
              <w:spacing w:after="0"/>
              <w:jc w:val="center"/>
              <w:rPr>
                <w:rFonts w:ascii="Arial" w:hAnsi="Arial"/>
                <w:sz w:val="16"/>
                <w:szCs w:val="16"/>
                <w:lang w:eastAsia="zh-CN"/>
              </w:rPr>
            </w:pPr>
            <w:r>
              <w:rPr>
                <w:rFonts w:ascii="Arial" w:hAnsi="Arial"/>
                <w:sz w:val="16"/>
                <w:szCs w:val="16"/>
                <w:lang w:eastAsia="zh-CN"/>
              </w:rPr>
              <w:t>The ACLR is modelled as 30 dB at UE maximum T</w:t>
            </w:r>
            <w:ins w:id="2622" w:author="Ruoyu Sun" w:date="2023-11-16T15:56:00Z">
              <w:r>
                <w:rPr>
                  <w:rFonts w:ascii="Arial" w:hAnsi="Arial"/>
                  <w:sz w:val="16"/>
                  <w:szCs w:val="16"/>
                  <w:lang w:eastAsia="zh-CN"/>
                </w:rPr>
                <w:t>x</w:t>
              </w:r>
            </w:ins>
            <w:del w:id="2623" w:author="Ruoyu Sun" w:date="2023-11-16T15:56:00Z">
              <w:r>
                <w:rPr>
                  <w:rFonts w:ascii="Arial" w:hAnsi="Arial"/>
                  <w:sz w:val="16"/>
                  <w:szCs w:val="16"/>
                  <w:lang w:eastAsia="zh-CN"/>
                </w:rPr>
                <w:delText>X</w:delText>
              </w:r>
            </w:del>
            <w:r>
              <w:rPr>
                <w:rFonts w:ascii="Arial" w:hAnsi="Arial"/>
                <w:sz w:val="16"/>
                <w:szCs w:val="16"/>
                <w:lang w:eastAsia="zh-CN"/>
              </w:rPr>
              <w:t xml:space="preserve"> power and improves 1 dB per 1 dB backoff T</w:t>
            </w:r>
            <w:ins w:id="2624" w:author="Ruoyu Sun" w:date="2023-11-16T15:56:00Z">
              <w:r>
                <w:rPr>
                  <w:rFonts w:ascii="Arial" w:hAnsi="Arial"/>
                  <w:sz w:val="16"/>
                  <w:szCs w:val="16"/>
                  <w:lang w:eastAsia="zh-CN"/>
                </w:rPr>
                <w:t>x</w:t>
              </w:r>
            </w:ins>
            <w:del w:id="2625" w:author="Ruoyu Sun" w:date="2023-11-16T15:56:00Z">
              <w:r>
                <w:rPr>
                  <w:rFonts w:ascii="Arial" w:hAnsi="Arial"/>
                  <w:sz w:val="16"/>
                  <w:szCs w:val="16"/>
                  <w:lang w:eastAsia="zh-CN"/>
                </w:rPr>
                <w:delText>X</w:delText>
              </w:r>
            </w:del>
            <w:r>
              <w:rPr>
                <w:rFonts w:ascii="Arial" w:hAnsi="Arial"/>
                <w:sz w:val="16"/>
                <w:szCs w:val="16"/>
                <w:lang w:eastAsia="zh-CN"/>
              </w:rPr>
              <w:t xml:space="preserve"> power up to a maximum 10 dB improvement. i.e., at 10 dB power backoff the ACLR is 40 dB.</w:t>
            </w:r>
          </w:p>
        </w:tc>
        <w:tc>
          <w:tcPr>
            <w:tcW w:w="0" w:type="auto"/>
          </w:tcPr>
          <w:p>
            <w:pPr>
              <w:keepNext/>
              <w:keepLines/>
              <w:spacing w:after="0"/>
              <w:jc w:val="center"/>
              <w:rPr>
                <w:rFonts w:ascii="Arial" w:hAnsi="Arial"/>
                <w:sz w:val="16"/>
                <w:szCs w:val="16"/>
              </w:rPr>
            </w:pPr>
            <w:r>
              <w:rPr>
                <w:rFonts w:ascii="Arial" w:hAnsi="Arial"/>
                <w:sz w:val="16"/>
                <w:szCs w:val="16"/>
              </w:rPr>
              <w:t>24 dBc</w:t>
            </w:r>
          </w:p>
          <w:p>
            <w:pPr>
              <w:keepNext/>
              <w:keepLines/>
              <w:spacing w:after="0"/>
              <w:jc w:val="center"/>
              <w:rPr>
                <w:rFonts w:ascii="Arial" w:hAnsi="Arial"/>
                <w:sz w:val="16"/>
                <w:szCs w:val="16"/>
                <w:lang w:eastAsia="zh-CN"/>
              </w:rPr>
            </w:pPr>
            <w:r>
              <w:rPr>
                <w:rFonts w:ascii="Arial" w:hAnsi="Arial"/>
                <w:sz w:val="16"/>
                <w:szCs w:val="16"/>
                <w:lang w:eastAsia="zh-CN"/>
              </w:rPr>
              <w:t>The ACLR is modelled as 24 dB at UE maximum T</w:t>
            </w:r>
            <w:ins w:id="2626" w:author="Ruoyu Sun" w:date="2023-11-16T15:56:00Z">
              <w:r>
                <w:rPr>
                  <w:rFonts w:ascii="Arial" w:hAnsi="Arial"/>
                  <w:sz w:val="16"/>
                  <w:szCs w:val="16"/>
                  <w:lang w:eastAsia="zh-CN"/>
                </w:rPr>
                <w:t>x</w:t>
              </w:r>
            </w:ins>
            <w:del w:id="2627" w:author="Ruoyu Sun" w:date="2023-11-16T15:56:00Z">
              <w:r>
                <w:rPr>
                  <w:rFonts w:ascii="Arial" w:hAnsi="Arial"/>
                  <w:sz w:val="16"/>
                  <w:szCs w:val="16"/>
                  <w:lang w:eastAsia="zh-CN"/>
                </w:rPr>
                <w:delText>X</w:delText>
              </w:r>
            </w:del>
            <w:r>
              <w:rPr>
                <w:rFonts w:ascii="Arial" w:hAnsi="Arial"/>
                <w:sz w:val="16"/>
                <w:szCs w:val="16"/>
                <w:lang w:eastAsia="zh-CN"/>
              </w:rPr>
              <w:t xml:space="preserve"> power and improves 1 dB per 1 dB backoff T</w:t>
            </w:r>
            <w:ins w:id="2628" w:author="Ruoyu Sun" w:date="2023-11-16T15:56:00Z">
              <w:r>
                <w:rPr>
                  <w:rFonts w:ascii="Arial" w:hAnsi="Arial"/>
                  <w:sz w:val="16"/>
                  <w:szCs w:val="16"/>
                  <w:lang w:eastAsia="zh-CN"/>
                </w:rPr>
                <w:t>x</w:t>
              </w:r>
            </w:ins>
            <w:del w:id="2629" w:author="Ruoyu Sun" w:date="2023-11-16T15:56:00Z">
              <w:r>
                <w:rPr>
                  <w:rFonts w:ascii="Arial" w:hAnsi="Arial"/>
                  <w:sz w:val="16"/>
                  <w:szCs w:val="16"/>
                  <w:lang w:eastAsia="zh-CN"/>
                </w:rPr>
                <w:delText>X</w:delText>
              </w:r>
            </w:del>
            <w:r>
              <w:rPr>
                <w:rFonts w:ascii="Arial" w:hAnsi="Arial"/>
                <w:sz w:val="16"/>
                <w:szCs w:val="16"/>
                <w:lang w:eastAsia="zh-CN"/>
              </w:rPr>
              <w:t xml:space="preserve"> power up to a maximum 10 dB improvement. i.e., at 10 dB power backoff the ACLR is 34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Arial" w:hAnsi="Arial"/>
                <w:sz w:val="16"/>
                <w:szCs w:val="16"/>
                <w:lang w:eastAsia="zh-CN"/>
              </w:rPr>
            </w:pPr>
            <w:r>
              <w:rPr>
                <w:rFonts w:ascii="Arial" w:hAnsi="Arial"/>
                <w:sz w:val="16"/>
                <w:szCs w:val="16"/>
                <w:lang w:eastAsia="zh-CN"/>
              </w:rPr>
              <w:t>ACS</w:t>
            </w:r>
          </w:p>
        </w:tc>
        <w:tc>
          <w:tcPr>
            <w:tcW w:w="0" w:type="auto"/>
            <w:shd w:val="clear" w:color="auto" w:fill="auto"/>
          </w:tcPr>
          <w:p>
            <w:pPr>
              <w:keepNext/>
              <w:keepLines/>
              <w:spacing w:after="0"/>
              <w:jc w:val="center"/>
              <w:rPr>
                <w:rFonts w:ascii="Arial" w:hAnsi="Arial"/>
                <w:sz w:val="16"/>
                <w:szCs w:val="16"/>
                <w:lang w:eastAsia="zh-CN"/>
              </w:rPr>
            </w:pPr>
            <w:r>
              <w:rPr>
                <w:rFonts w:ascii="Arial" w:hAnsi="Arial"/>
                <w:sz w:val="16"/>
                <w:szCs w:val="16"/>
                <w:lang w:eastAsia="zh-CN"/>
              </w:rPr>
              <w:t>33 dBc</w:t>
            </w:r>
          </w:p>
        </w:tc>
        <w:tc>
          <w:tcPr>
            <w:tcW w:w="0" w:type="auto"/>
          </w:tcPr>
          <w:p>
            <w:pPr>
              <w:keepNext/>
              <w:keepLines/>
              <w:spacing w:after="0"/>
              <w:jc w:val="center"/>
              <w:rPr>
                <w:rFonts w:ascii="Arial" w:hAnsi="Arial"/>
                <w:sz w:val="16"/>
                <w:szCs w:val="16"/>
                <w:lang w:eastAsia="zh-CN"/>
              </w:rPr>
            </w:pPr>
            <w:r>
              <w:rPr>
                <w:rFonts w:ascii="Arial" w:hAnsi="Arial"/>
                <w:sz w:val="16"/>
                <w:szCs w:val="16"/>
                <w:lang w:eastAsia="zh-CN"/>
              </w:rPr>
              <w:t>23 dBc</w:t>
            </w:r>
          </w:p>
        </w:tc>
      </w:tr>
    </w:tbl>
    <w:p/>
    <w:p/>
    <w:p/>
    <w:p>
      <w:pPr>
        <w:pStyle w:val="3"/>
      </w:pPr>
      <w:r>
        <w:t>E.3</w:t>
      </w:r>
      <w:r>
        <w:tab/>
      </w:r>
      <w:r>
        <w:t>RAN4 co-existence simulation methodology</w:t>
      </w:r>
    </w:p>
    <w:p/>
    <w:p>
      <w:pPr>
        <w:pStyle w:val="4"/>
      </w:pPr>
      <w:r>
        <w:t>E.3.1</w:t>
      </w:r>
      <w:r>
        <w:tab/>
      </w:r>
      <w:r>
        <w:t>Coexistence evaluation methodology</w:t>
      </w:r>
    </w:p>
    <w:p>
      <w:pPr>
        <w:pStyle w:val="43"/>
      </w:pPr>
      <w:r>
        <w:t>The coexistence evaluation methodology can be summarized as:</w:t>
      </w:r>
    </w:p>
    <w:p>
      <w:pPr>
        <w:pStyle w:val="43"/>
        <w:numPr>
          <w:ilvl w:val="0"/>
          <w:numId w:val="97"/>
        </w:numPr>
      </w:pPr>
      <w:r>
        <w:t>Aggressor and victim network are generated. UEs are distributed as described by parameter assumptions.</w:t>
      </w:r>
    </w:p>
    <w:p>
      <w:pPr>
        <w:pStyle w:val="43"/>
        <w:numPr>
          <w:ilvl w:val="0"/>
          <w:numId w:val="97"/>
        </w:numPr>
      </w:pPr>
      <w:r>
        <w:t xml:space="preserve">UEs are associated to BS based on coupling loss. </w:t>
      </w:r>
    </w:p>
    <w:p>
      <w:pPr>
        <w:pStyle w:val="43"/>
        <w:numPr>
          <w:ilvl w:val="0"/>
          <w:numId w:val="97"/>
        </w:numPr>
      </w:pPr>
      <w:r>
        <w:t>Once association is done, round robin scheduling is used. BF weights are adjusted to point to the LOS direction between BS and UE. This is done for both victim and aggressor networks.</w:t>
      </w:r>
    </w:p>
    <w:p>
      <w:pPr>
        <w:pStyle w:val="43"/>
        <w:numPr>
          <w:ilvl w:val="0"/>
          <w:numId w:val="97"/>
        </w:numPr>
      </w:pPr>
      <w:r>
        <w:t>Throughput is computed in the victim systems without considering Adjacent Channel Interference (ACI) as:</w:t>
      </w:r>
      <w:r>
        <w:br w:type="textWrapping"/>
      </w:r>
      <w:r>
        <w:br w:type="textWrapping"/>
      </w:r>
      <w:r>
        <w:t>Thput</w:t>
      </w:r>
      <w:r>
        <w:rPr>
          <w:vertAlign w:val="subscript"/>
        </w:rPr>
        <w:t>NO ACI</w:t>
      </w:r>
      <w:r>
        <w:t>[bit/s/Hz]=f(SINR</w:t>
      </w:r>
      <w:r>
        <w:rPr>
          <w:vertAlign w:val="subscript"/>
        </w:rPr>
        <w:t>ICI</w:t>
      </w:r>
      <w:r>
        <w:t>)=f(S/(N+I</w:t>
      </w:r>
      <w:r>
        <w:rPr>
          <w:vertAlign w:val="subscript"/>
        </w:rPr>
        <w:t>ICI</w:t>
      </w:r>
      <w:r>
        <w:t>)), where I</w:t>
      </w:r>
      <w:r>
        <w:rPr>
          <w:vertAlign w:val="subscript"/>
        </w:rPr>
        <w:t>ICI</w:t>
      </w:r>
      <w:r>
        <w:t xml:space="preserve"> is the inter-cell interference.</w:t>
      </w:r>
    </w:p>
    <w:p>
      <w:pPr>
        <w:pStyle w:val="43"/>
        <w:numPr>
          <w:ilvl w:val="0"/>
          <w:numId w:val="97"/>
        </w:numPr>
      </w:pPr>
      <w:r>
        <w:t>Throughput is computed considering ACI as:</w:t>
      </w:r>
      <w:r>
        <w:br w:type="textWrapping"/>
      </w:r>
      <w:r>
        <w:br w:type="textWrapping"/>
      </w:r>
      <w:r>
        <w:t>Thput</w:t>
      </w:r>
      <w:r>
        <w:rPr>
          <w:vertAlign w:val="subscript"/>
        </w:rPr>
        <w:t>ACI</w:t>
      </w:r>
      <w:r>
        <w:t>[bit/s/Hz]=f(SINR</w:t>
      </w:r>
      <w:r>
        <w:rPr>
          <w:vertAlign w:val="subscript"/>
        </w:rPr>
        <w:t>ICI+ACI</w:t>
      </w:r>
      <w:r>
        <w:t>)=f(S/(N+I</w:t>
      </w:r>
      <w:r>
        <w:rPr>
          <w:vertAlign w:val="subscript"/>
        </w:rPr>
        <w:t>ICI</w:t>
      </w:r>
      <w:r>
        <w:t>+I</w:t>
      </w:r>
      <w:r>
        <w:rPr>
          <w:vertAlign w:val="subscript"/>
        </w:rPr>
        <w:t>ACI</w:t>
      </w:r>
      <w:r>
        <w:t>)), where I</w:t>
      </w:r>
      <w:r>
        <w:rPr>
          <w:vertAlign w:val="subscript"/>
        </w:rPr>
        <w:t>ACI</w:t>
      </w:r>
      <w:r>
        <w:t xml:space="preserve"> is the adjacent channel interference.</w:t>
      </w:r>
    </w:p>
    <w:p>
      <w:pPr>
        <w:pStyle w:val="43"/>
        <w:numPr>
          <w:ilvl w:val="0"/>
          <w:numId w:val="97"/>
        </w:numPr>
      </w:pPr>
      <w:r>
        <w:t>RF parameters are determined based on the degradation caused by ACI as:</w:t>
      </w:r>
    </w:p>
    <w:p>
      <w:pPr>
        <w:pStyle w:val="43"/>
        <w:ind w:left="720"/>
      </w:pPr>
      <w:r>
        <w:t>Loss</w:t>
      </w:r>
      <w:r>
        <w:rPr>
          <w:vertAlign w:val="subscript"/>
        </w:rPr>
        <w:t>ACI</w:t>
      </w:r>
      <w:r>
        <w:t>=1-Thput</w:t>
      </w:r>
      <w:r>
        <w:rPr>
          <w:vertAlign w:val="subscript"/>
        </w:rPr>
        <w:t>ACI</w:t>
      </w:r>
      <w:r>
        <w:t>/Thput</w:t>
      </w:r>
      <w:r>
        <w:rPr>
          <w:vertAlign w:val="subscript"/>
        </w:rPr>
        <w:t>SINGLE</w:t>
      </w:r>
    </w:p>
    <w:p>
      <w:pPr>
        <w:pStyle w:val="43"/>
      </w:pPr>
    </w:p>
    <w:p>
      <w:pPr>
        <w:pStyle w:val="43"/>
      </w:pPr>
      <w:r>
        <w:t xml:space="preserve">The simulation results should be in the form of the throughput with adjacent network </w:t>
      </w:r>
      <w:del w:id="2630" w:author="Torbjörn Elfström" w:date="2023-10-31T13:09:00Z">
        <w:r>
          <w:rPr/>
          <w:delText xml:space="preserve"> </w:delText>
        </w:r>
      </w:del>
      <w:r>
        <w:t xml:space="preserve">and the relative difference between the two can be compared at </w:t>
      </w:r>
      <w:del w:id="2631" w:author="Qualcomm (Mustafa Emara)" w:date="2023-11-16T09:27:00Z">
        <w:r>
          <w:rPr/>
          <w:delText>50%</w:delText>
        </w:r>
      </w:del>
      <w:ins w:id="2632" w:author="Qualcomm (Mustafa Emara)" w:date="2023-11-16T09:27:00Z">
        <w:r>
          <w:rPr/>
          <w:t>average</w:t>
        </w:r>
      </w:ins>
      <w:r>
        <w:t xml:space="preserve"> and </w:t>
      </w:r>
      <w:ins w:id="2633" w:author="Qualcomm (Mustafa Emara)" w:date="2023-11-16T09:27:00Z">
        <w:r>
          <w:rPr/>
          <w:t>cell edge</w:t>
        </w:r>
      </w:ins>
      <w:del w:id="2634" w:author="Qualcomm (Mustafa Emara)" w:date="2023-11-16T09:27:00Z">
        <w:r>
          <w:rPr/>
          <w:delText>5</w:delText>
        </w:r>
      </w:del>
      <w:ins w:id="2635" w:author="Qualcomm (Mustafa Emara)" w:date="2023-11-16T09:27:00Z">
        <w:r>
          <w:rPr/>
          <w:t xml:space="preserve"> performance</w:t>
        </w:r>
      </w:ins>
      <w:del w:id="2636" w:author="Qualcomm (Mustafa Emara)" w:date="2023-11-16T09:27:00Z">
        <w:r>
          <w:rPr/>
          <w:delText>% points</w:delText>
        </w:r>
      </w:del>
      <w:r>
        <w:t>.</w:t>
      </w:r>
    </w:p>
    <w:p>
      <w:r>
        <w:t>T</w:t>
      </w:r>
      <w:r>
        <w:rPr>
          <w:lang w:eastAsia="ja-JP"/>
        </w:rPr>
        <w:t xml:space="preserve">he throughput of a modem with link adaptation can be approximated by an attenuated and truncated form of the Shannon bound. (The Shannon bound represents </w:t>
      </w:r>
      <w:r>
        <w:t xml:space="preserve">the maximum theoretical throughput than can be achieved over an AWGN channel for a given </w:t>
      </w:r>
      <w:r>
        <w:rPr>
          <w:rFonts w:hint="eastAsia"/>
          <w:lang w:eastAsia="zh-CN"/>
        </w:rPr>
        <w:t>SNIR</w:t>
      </w:r>
      <w:r>
        <w:rPr>
          <w:lang w:eastAsia="ja-JP"/>
        </w:rPr>
        <w:t xml:space="preserve">). </w:t>
      </w:r>
      <w:r>
        <w:t xml:space="preserve">The following equations </w:t>
      </w:r>
      <w:r>
        <w:rPr>
          <w:lang w:eastAsia="ja-JP"/>
        </w:rPr>
        <w:t>approximate</w:t>
      </w:r>
      <w:r>
        <w:t xml:space="preserve"> the throughput (</w:t>
      </w:r>
      <w:r>
        <w:rPr>
          <w:rFonts w:ascii="Cambria Math" w:hAnsi="Cambria Math"/>
          <w:i/>
          <w:iCs/>
        </w:rPr>
        <w:t>T</w:t>
      </w:r>
      <w:r>
        <w:rPr>
          <w:rFonts w:ascii="Cambria Math" w:hAnsi="Cambria Math"/>
          <w:i/>
          <w:iCs/>
          <w:vertAlign w:val="subscript"/>
        </w:rPr>
        <w:t>p</w:t>
      </w:r>
      <w:r>
        <w:t xml:space="preserve">) in bps/Hz over a channel with a given </w:t>
      </w:r>
      <w:r>
        <w:rPr>
          <w:rFonts w:ascii="Cambria Math" w:hAnsi="Cambria Math"/>
          <w:i/>
          <w:iCs/>
          <w:lang w:eastAsia="zh-CN"/>
        </w:rPr>
        <w:t>SNIR</w:t>
      </w:r>
      <w:r>
        <w:t>, when using link adaptation:</w:t>
      </w:r>
    </w:p>
    <w:p>
      <m:oMathPara>
        <m:oMath>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w:rPr>
                        <w:rFonts w:ascii="Cambria Math" w:hAnsi="Cambria Math"/>
                      </w:rPr>
                      <m:t>0</m:t>
                    </m:r>
                    <m:ctrlPr>
                      <w:rPr>
                        <w:rFonts w:ascii="Cambria Math" w:hAnsi="Cambria Math"/>
                        <w:i/>
                      </w:rPr>
                    </m:ctrlPr>
                  </m:e>
                </m:mr>
                <m:mr>
                  <m:e>
                    <m:r>
                      <m:rPr/>
                      <w:rPr>
                        <w:rFonts w:ascii="Cambria Math" w:hAnsi="Cambria Math"/>
                      </w:rPr>
                      <m:t>∝S</m:t>
                    </m:r>
                    <m:d>
                      <m:dPr>
                        <m:ctrlPr>
                          <w:rPr>
                            <w:rFonts w:ascii="Cambria Math" w:hAnsi="Cambria Math"/>
                            <w:i/>
                          </w:rPr>
                        </m:ctrlPr>
                      </m:dPr>
                      <m:e>
                        <m:r>
                          <m:rPr/>
                          <w:rPr>
                            <w:rFonts w:ascii="Cambria Math" w:hAnsi="Cambria Math"/>
                          </w:rPr>
                          <m:t>SNIR</m:t>
                        </m:r>
                        <m:ctrlPr>
                          <w:rPr>
                            <w:rFonts w:ascii="Cambria Math" w:hAnsi="Cambria Math"/>
                            <w:i/>
                          </w:rPr>
                        </m:ctrlPr>
                      </m:e>
                    </m:d>
                    <m:ctrlPr>
                      <w:rPr>
                        <w:rFonts w:ascii="Cambria Math" w:hAnsi="Cambria Math"/>
                        <w:i/>
                      </w:rPr>
                    </m:ctrlPr>
                  </m:e>
                </m:mr>
                <m:mr>
                  <m:e>
                    <m:r>
                      <m:rPr/>
                      <w:rPr>
                        <w:rFonts w:ascii="Cambria Math" w:hAnsi="Cambria Math"/>
                      </w:rPr>
                      <m:t>∝S</m:t>
                    </m:r>
                    <m:d>
                      <m:dPr>
                        <m:ctrlPr>
                          <w:rPr>
                            <w:rFonts w:ascii="Cambria Math" w:hAnsi="Cambria Math"/>
                            <w:i/>
                          </w:rPr>
                        </m:ctrlPr>
                      </m:dPr>
                      <m:e>
                        <m:sSub>
                          <m:sSubPr>
                            <m:ctrlPr>
                              <w:rPr>
                                <w:rFonts w:ascii="Cambria Math" w:hAnsi="Cambria Math"/>
                                <w:i/>
                              </w:rPr>
                            </m:ctrlPr>
                          </m:sSubPr>
                          <m:e>
                            <m:r>
                              <m:rPr/>
                              <w:rPr>
                                <w:rFonts w:ascii="Cambria Math" w:hAnsi="Cambria Math"/>
                              </w:rPr>
                              <m:t>SNIR</m:t>
                            </m:r>
                            <m:ctrlPr>
                              <w:rPr>
                                <w:rFonts w:ascii="Cambria Math" w:hAnsi="Cambria Math"/>
                                <w:i/>
                              </w:rPr>
                            </m:ctrlPr>
                          </m:e>
                          <m:sub>
                            <m:r>
                              <m:rPr/>
                              <w:rPr>
                                <w:rFonts w:ascii="Cambria Math" w:hAnsi="Cambria Math"/>
                              </w:rPr>
                              <m:t>MAX</m:t>
                            </m:r>
                            <m:ctrlPr>
                              <w:rPr>
                                <w:rFonts w:ascii="Cambria Math" w:hAnsi="Cambria Math"/>
                                <w:i/>
                              </w:rPr>
                            </m:ctrlPr>
                          </m:sub>
                        </m:sSub>
                        <m:ctrlPr>
                          <w:rPr>
                            <w:rFonts w:ascii="Cambria Math" w:hAnsi="Cambria Math"/>
                            <w:i/>
                          </w:rPr>
                        </m:ctrlPr>
                      </m:e>
                    </m:d>
                    <m:ctrlPr>
                      <w:rPr>
                        <w:rFonts w:ascii="Cambria Math" w:hAnsi="Cambria Math"/>
                        <w:i/>
                      </w:rPr>
                    </m:ctrlPr>
                  </m:e>
                </m:mr>
              </m:m>
              <m:m>
                <m:mPr>
                  <m:mcs>
                    <m:mc>
                      <m:mcPr>
                        <m:count m:val="1"/>
                        <m:mcJc m:val="center"/>
                      </m:mcPr>
                    </m:mc>
                  </m:mcs>
                  <m:ctrlPr>
                    <w:rPr>
                      <w:rFonts w:ascii="Cambria Math" w:hAnsi="Cambria Math"/>
                      <w:i/>
                    </w:rPr>
                  </m:ctrlPr>
                </m:mPr>
                <m:mr>
                  <m:e>
                    <m:r>
                      <m:rPr/>
                      <w:rPr>
                        <w:rFonts w:ascii="Cambria Math" w:hAnsi="Cambria Math"/>
                      </w:rPr>
                      <m:t>for SNIR≤</m:t>
                    </m:r>
                    <m:sSub>
                      <m:sSubPr>
                        <m:ctrlPr>
                          <w:rPr>
                            <w:rFonts w:ascii="Cambria Math" w:hAnsi="Cambria Math"/>
                            <w:i/>
                          </w:rPr>
                        </m:ctrlPr>
                      </m:sSubPr>
                      <m:e>
                        <m:r>
                          <m:rPr/>
                          <w:rPr>
                            <w:rFonts w:ascii="Cambria Math" w:hAnsi="Cambria Math"/>
                          </w:rPr>
                          <m:t>SNIR</m:t>
                        </m:r>
                        <m:ctrlPr>
                          <w:rPr>
                            <w:rFonts w:ascii="Cambria Math" w:hAnsi="Cambria Math"/>
                            <w:i/>
                          </w:rPr>
                        </m:ctrlPr>
                      </m:e>
                      <m:sub>
                        <m:r>
                          <m:rPr/>
                          <w:rPr>
                            <w:rFonts w:ascii="Cambria Math" w:hAnsi="Cambria Math"/>
                          </w:rPr>
                          <m:t>MIN</m:t>
                        </m:r>
                        <m:ctrlPr>
                          <w:rPr>
                            <w:rFonts w:ascii="Cambria Math" w:hAnsi="Cambria Math"/>
                            <w:i/>
                          </w:rPr>
                        </m:ctrlPr>
                      </m:sub>
                    </m:sSub>
                    <m:ctrlPr>
                      <w:rPr>
                        <w:rFonts w:ascii="Cambria Math" w:hAnsi="Cambria Math"/>
                        <w:i/>
                      </w:rPr>
                    </m:ctrlPr>
                  </m:e>
                </m:mr>
                <m:mr>
                  <m:e>
                    <m:r>
                      <m:rPr/>
                      <w:rPr>
                        <w:rFonts w:ascii="Cambria Math" w:hAnsi="Cambria Math"/>
                      </w:rPr>
                      <m:t xml:space="preserve"> for </m:t>
                    </m:r>
                    <m:sSub>
                      <m:sSubPr>
                        <m:ctrlPr>
                          <w:rPr>
                            <w:rFonts w:ascii="Cambria Math" w:hAnsi="Cambria Math"/>
                            <w:i/>
                          </w:rPr>
                        </m:ctrlPr>
                      </m:sSubPr>
                      <m:e>
                        <m:r>
                          <m:rPr/>
                          <w:rPr>
                            <w:rFonts w:ascii="Cambria Math" w:hAnsi="Cambria Math"/>
                          </w:rPr>
                          <m:t>SNIR</m:t>
                        </m:r>
                        <m:ctrlPr>
                          <w:rPr>
                            <w:rFonts w:ascii="Cambria Math" w:hAnsi="Cambria Math"/>
                            <w:i/>
                          </w:rPr>
                        </m:ctrlPr>
                      </m:e>
                      <m:sub>
                        <m:r>
                          <m:rPr/>
                          <w:rPr>
                            <w:rFonts w:ascii="Cambria Math" w:hAnsi="Cambria Math"/>
                          </w:rPr>
                          <m:t>MIN</m:t>
                        </m:r>
                        <m:ctrlPr>
                          <w:rPr>
                            <w:rFonts w:ascii="Cambria Math" w:hAnsi="Cambria Math"/>
                            <w:i/>
                          </w:rPr>
                        </m:ctrlPr>
                      </m:sub>
                    </m:sSub>
                    <m:r>
                      <m:rPr/>
                      <w:rPr>
                        <w:rFonts w:ascii="Cambria Math" w:hAnsi="Cambria Math"/>
                      </w:rPr>
                      <m:t>≤SNIR&lt;</m:t>
                    </m:r>
                    <m:sSub>
                      <m:sSubPr>
                        <m:ctrlPr>
                          <w:rPr>
                            <w:rFonts w:ascii="Cambria Math" w:hAnsi="Cambria Math"/>
                            <w:i/>
                          </w:rPr>
                        </m:ctrlPr>
                      </m:sSubPr>
                      <m:e>
                        <m:r>
                          <m:rPr/>
                          <w:rPr>
                            <w:rFonts w:ascii="Cambria Math" w:hAnsi="Cambria Math"/>
                          </w:rPr>
                          <m:t>SNIR</m:t>
                        </m:r>
                        <m:ctrlPr>
                          <w:rPr>
                            <w:rFonts w:ascii="Cambria Math" w:hAnsi="Cambria Math"/>
                            <w:i/>
                          </w:rPr>
                        </m:ctrlPr>
                      </m:e>
                      <m:sub>
                        <m:r>
                          <m:rPr/>
                          <w:rPr>
                            <w:rFonts w:ascii="Cambria Math" w:hAnsi="Cambria Math"/>
                          </w:rPr>
                          <m:t>MAX</m:t>
                        </m:r>
                        <m:ctrlPr>
                          <w:rPr>
                            <w:rFonts w:ascii="Cambria Math" w:hAnsi="Cambria Math"/>
                            <w:i/>
                          </w:rPr>
                        </m:ctrlPr>
                      </m:sub>
                    </m:sSub>
                    <m:ctrlPr>
                      <w:rPr>
                        <w:rFonts w:ascii="Cambria Math" w:hAnsi="Cambria Math"/>
                        <w:i/>
                      </w:rPr>
                    </m:ctrlPr>
                  </m:e>
                </m:mr>
                <m:mr>
                  <m:e>
                    <m:r>
                      <m:rPr/>
                      <w:rPr>
                        <w:rFonts w:ascii="Cambria Math" w:hAnsi="Cambria Math"/>
                      </w:rPr>
                      <m:t>for SNIR≥</m:t>
                    </m:r>
                    <m:sSub>
                      <m:sSubPr>
                        <m:ctrlPr>
                          <w:rPr>
                            <w:rFonts w:ascii="Cambria Math" w:hAnsi="Cambria Math"/>
                            <w:i/>
                          </w:rPr>
                        </m:ctrlPr>
                      </m:sSubPr>
                      <m:e>
                        <m:r>
                          <m:rPr/>
                          <w:rPr>
                            <w:rFonts w:ascii="Cambria Math" w:hAnsi="Cambria Math"/>
                          </w:rPr>
                          <m:t>SNIR</m:t>
                        </m:r>
                        <m:ctrlPr>
                          <w:rPr>
                            <w:rFonts w:ascii="Cambria Math" w:hAnsi="Cambria Math"/>
                            <w:i/>
                          </w:rPr>
                        </m:ctrlPr>
                      </m:e>
                      <m:sub>
                        <m:r>
                          <m:rPr/>
                          <w:rPr>
                            <w:rFonts w:ascii="Cambria Math" w:hAnsi="Cambria Math"/>
                          </w:rPr>
                          <m:t>MAX</m:t>
                        </m:r>
                        <m:ctrlPr>
                          <w:rPr>
                            <w:rFonts w:ascii="Cambria Math" w:hAnsi="Cambria Math"/>
                            <w:i/>
                          </w:rPr>
                        </m:ctrlPr>
                      </m:sub>
                    </m:sSub>
                    <m:ctrlPr>
                      <w:rPr>
                        <w:rFonts w:ascii="Cambria Math" w:hAnsi="Cambria Math"/>
                        <w:i/>
                      </w:rPr>
                    </m:ctrlPr>
                  </m:e>
                </m:mr>
              </m:m>
              <m:ctrlPr>
                <w:rPr>
                  <w:rFonts w:ascii="Cambria Math" w:hAnsi="Cambria Math"/>
                  <w:i/>
                </w:rPr>
              </m:ctrlPr>
            </m:e>
          </m:d>
        </m:oMath>
      </m:oMathPara>
    </w:p>
    <w:p>
      <w:pPr>
        <w:rPr>
          <w:ins w:id="2637" w:author="Torbjörn Elfström" w:date="2023-10-31T13:17:00Z"/>
        </w:rPr>
      </w:pPr>
      <w:r>
        <w:t>Where:</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38" w:author="Torbjörn Elfström" w:date="2023-10-31T13:17:00Z"/>
        </w:trPr>
        <w:tc>
          <w:tcPr>
            <w:tcW w:w="1271" w:type="dxa"/>
          </w:tcPr>
          <w:p>
            <w:pPr>
              <w:jc w:val="center"/>
              <w:rPr>
                <w:ins w:id="2639" w:author="Torbjörn Elfström" w:date="2023-10-31T13:17:00Z"/>
                <w:rFonts w:ascii="Times New Roman" w:hAnsi="Times New Roman" w:eastAsia="宋体" w:cs="Times New Roman"/>
                <w:sz w:val="20"/>
                <w:szCs w:val="20"/>
                <w:rPrChange w:id="2640" w:author="cmcc-chunxia Guo" w:date="2023-11-20T15:38:56Z">
                  <w:rPr>
                    <w:ins w:id="2641" w:author="Torbjörn Elfström" w:date="2023-10-31T13:17:00Z"/>
                    <w:rFonts w:ascii="Cambria Math" w:hAnsi="Cambria Math" w:eastAsia="宋体" w:cs="Arial"/>
                    <w:sz w:val="18"/>
                    <w:szCs w:val="18"/>
                  </w:rPr>
                </w:rPrChange>
              </w:rPr>
            </w:pPr>
            <w:ins w:id="2642" w:author="Torbjörn Elfström" w:date="2023-10-31T13:17:00Z">
              <w:r>
                <w:rPr>
                  <w:rFonts w:ascii="Times New Roman" w:hAnsi="Times New Roman" w:eastAsia="宋体" w:cs="Times New Roman"/>
                  <w:i/>
                  <w:iCs/>
                  <w:sz w:val="20"/>
                  <w:szCs w:val="20"/>
                  <w:rPrChange w:id="2643" w:author="cmcc-chunxia Guo" w:date="2023-11-20T15:38:56Z">
                    <w:rPr>
                      <w:rFonts w:ascii="Cambria Math" w:hAnsi="Cambria Math" w:eastAsia="宋体" w:cs="Arial"/>
                      <w:i/>
                      <w:iCs/>
                      <w:sz w:val="18"/>
                      <w:szCs w:val="18"/>
                    </w:rPr>
                  </w:rPrChange>
                </w:rPr>
                <w:t>S(S</w:t>
              </w:r>
            </w:ins>
            <w:ins w:id="2644" w:author="Torbjörn Elfström" w:date="2023-10-31T13:17:00Z">
              <w:r>
                <w:rPr>
                  <w:rFonts w:ascii="Times New Roman" w:hAnsi="Times New Roman" w:eastAsia="宋体" w:cs="Times New Roman"/>
                  <w:i/>
                  <w:iCs/>
                  <w:sz w:val="20"/>
                  <w:szCs w:val="20"/>
                  <w:lang w:eastAsia="zh-CN"/>
                  <w:rPrChange w:id="2645" w:author="cmcc-chunxia Guo" w:date="2023-11-20T15:38:56Z">
                    <w:rPr>
                      <w:rFonts w:ascii="Cambria Math" w:hAnsi="Cambria Math" w:eastAsia="宋体" w:cs="Arial"/>
                      <w:i/>
                      <w:iCs/>
                      <w:sz w:val="18"/>
                      <w:szCs w:val="18"/>
                      <w:lang w:eastAsia="zh-CN"/>
                    </w:rPr>
                  </w:rPrChange>
                </w:rPr>
                <w:t>NI</w:t>
              </w:r>
            </w:ins>
            <w:ins w:id="2646" w:author="Torbjörn Elfström" w:date="2023-10-31T13:17:00Z">
              <w:r>
                <w:rPr>
                  <w:rFonts w:ascii="Times New Roman" w:hAnsi="Times New Roman" w:eastAsia="宋体" w:cs="Times New Roman"/>
                  <w:i/>
                  <w:iCs/>
                  <w:sz w:val="20"/>
                  <w:szCs w:val="20"/>
                  <w:rPrChange w:id="2647" w:author="cmcc-chunxia Guo" w:date="2023-11-20T15:38:56Z">
                    <w:rPr>
                      <w:rFonts w:ascii="Cambria Math" w:hAnsi="Cambria Math" w:eastAsia="宋体" w:cs="Arial"/>
                      <w:i/>
                      <w:iCs/>
                      <w:sz w:val="18"/>
                      <w:szCs w:val="18"/>
                    </w:rPr>
                  </w:rPrChange>
                </w:rPr>
                <w:t>R)</w:t>
              </w:r>
            </w:ins>
          </w:p>
        </w:tc>
        <w:tc>
          <w:tcPr>
            <w:tcW w:w="8360" w:type="dxa"/>
          </w:tcPr>
          <w:p>
            <w:pPr>
              <w:rPr>
                <w:ins w:id="2648" w:author="Torbjörn Elfström" w:date="2023-10-31T13:17:00Z"/>
                <w:rFonts w:ascii="Times New Roman" w:hAnsi="Times New Roman" w:eastAsia="宋体" w:cs="Times New Roman"/>
                <w:sz w:val="20"/>
                <w:szCs w:val="20"/>
                <w:rPrChange w:id="2649" w:author="cmcc-chunxia Guo" w:date="2023-11-20T15:38:56Z">
                  <w:rPr>
                    <w:ins w:id="2650" w:author="Torbjörn Elfström" w:date="2023-10-31T13:17:00Z"/>
                    <w:rFonts w:ascii="Arial" w:hAnsi="Arial" w:eastAsia="宋体" w:cs="Arial"/>
                    <w:sz w:val="18"/>
                    <w:szCs w:val="18"/>
                  </w:rPr>
                </w:rPrChange>
              </w:rPr>
            </w:pPr>
            <w:ins w:id="2651" w:author="Torbjörn Elfström" w:date="2023-10-31T13:17:00Z">
              <w:r>
                <w:rPr>
                  <w:rFonts w:ascii="Times New Roman" w:hAnsi="Times New Roman" w:eastAsia="宋体" w:cs="Times New Roman"/>
                  <w:sz w:val="20"/>
                  <w:szCs w:val="20"/>
                  <w:rPrChange w:id="2652" w:author="cmcc-chunxia Guo" w:date="2023-11-20T15:38:56Z">
                    <w:rPr>
                      <w:rFonts w:ascii="Arial" w:hAnsi="Arial" w:eastAsia="宋体" w:cs="Arial"/>
                      <w:sz w:val="18"/>
                      <w:szCs w:val="18"/>
                    </w:rPr>
                  </w:rPrChange>
                </w:rPr>
                <w:t xml:space="preserve">Shannon bound, </w:t>
              </w:r>
            </w:ins>
            <w:ins w:id="2653" w:author="Torbjörn Elfström" w:date="2023-10-31T13:17:00Z">
              <w:r>
                <w:rPr>
                  <w:rFonts w:ascii="Times New Roman" w:hAnsi="Times New Roman" w:eastAsia="宋体" w:cs="Times New Roman"/>
                  <w:i/>
                  <w:iCs/>
                  <w:sz w:val="20"/>
                  <w:szCs w:val="20"/>
                  <w:rPrChange w:id="2654" w:author="cmcc-chunxia Guo" w:date="2023-11-20T15:38:56Z">
                    <w:rPr>
                      <w:rFonts w:ascii="Arial" w:hAnsi="Arial" w:eastAsia="宋体" w:cs="Arial"/>
                      <w:i/>
                      <w:iCs/>
                      <w:sz w:val="18"/>
                      <w:szCs w:val="18"/>
                    </w:rPr>
                  </w:rPrChange>
                </w:rPr>
                <w:t>S(S</w:t>
              </w:r>
            </w:ins>
            <w:ins w:id="2655" w:author="Torbjörn Elfström" w:date="2023-10-31T13:17:00Z">
              <w:r>
                <w:rPr>
                  <w:rFonts w:ascii="Times New Roman" w:hAnsi="Times New Roman" w:eastAsia="宋体" w:cs="Times New Roman"/>
                  <w:i/>
                  <w:iCs/>
                  <w:sz w:val="20"/>
                  <w:szCs w:val="20"/>
                  <w:lang w:eastAsia="zh-CN"/>
                  <w:rPrChange w:id="2656" w:author="cmcc-chunxia Guo" w:date="2023-11-20T15:38:56Z">
                    <w:rPr>
                      <w:rFonts w:ascii="Arial" w:hAnsi="Arial" w:eastAsia="宋体" w:cs="Arial"/>
                      <w:i/>
                      <w:iCs/>
                      <w:sz w:val="18"/>
                      <w:szCs w:val="18"/>
                      <w:lang w:eastAsia="zh-CN"/>
                    </w:rPr>
                  </w:rPrChange>
                </w:rPr>
                <w:t>NI</w:t>
              </w:r>
            </w:ins>
            <w:ins w:id="2657" w:author="Torbjörn Elfström" w:date="2023-10-31T13:17:00Z">
              <w:r>
                <w:rPr>
                  <w:rFonts w:ascii="Times New Roman" w:hAnsi="Times New Roman" w:eastAsia="宋体" w:cs="Times New Roman"/>
                  <w:i/>
                  <w:iCs/>
                  <w:sz w:val="20"/>
                  <w:szCs w:val="20"/>
                  <w:rPrChange w:id="2658" w:author="cmcc-chunxia Guo" w:date="2023-11-20T15:38:56Z">
                    <w:rPr>
                      <w:rFonts w:ascii="Arial" w:hAnsi="Arial" w:eastAsia="宋体" w:cs="Arial"/>
                      <w:i/>
                      <w:iCs/>
                      <w:sz w:val="18"/>
                      <w:szCs w:val="18"/>
                    </w:rPr>
                  </w:rPrChange>
                </w:rPr>
                <w:t>R) =log</w:t>
              </w:r>
            </w:ins>
            <w:ins w:id="2659" w:author="Torbjörn Elfström" w:date="2023-10-31T13:17:00Z">
              <w:r>
                <w:rPr>
                  <w:rFonts w:ascii="Times New Roman" w:hAnsi="Times New Roman" w:eastAsia="宋体" w:cs="Times New Roman"/>
                  <w:i/>
                  <w:iCs/>
                  <w:sz w:val="20"/>
                  <w:szCs w:val="20"/>
                  <w:vertAlign w:val="subscript"/>
                  <w:rPrChange w:id="2660" w:author="cmcc-chunxia Guo" w:date="2023-11-20T15:38:56Z">
                    <w:rPr>
                      <w:rFonts w:ascii="Arial" w:hAnsi="Arial" w:eastAsia="宋体" w:cs="Arial"/>
                      <w:i/>
                      <w:iCs/>
                      <w:sz w:val="18"/>
                      <w:szCs w:val="18"/>
                      <w:vertAlign w:val="subscript"/>
                    </w:rPr>
                  </w:rPrChange>
                </w:rPr>
                <w:t>2</w:t>
              </w:r>
            </w:ins>
            <w:ins w:id="2661" w:author="Torbjörn Elfström" w:date="2023-10-31T13:17:00Z">
              <w:r>
                <w:rPr>
                  <w:rFonts w:ascii="Times New Roman" w:hAnsi="Times New Roman" w:eastAsia="宋体" w:cs="Times New Roman"/>
                  <w:i/>
                  <w:iCs/>
                  <w:sz w:val="20"/>
                  <w:szCs w:val="20"/>
                  <w:rPrChange w:id="2662" w:author="cmcc-chunxia Guo" w:date="2023-11-20T15:38:56Z">
                    <w:rPr>
                      <w:rFonts w:ascii="Arial" w:hAnsi="Arial" w:eastAsia="宋体" w:cs="Arial"/>
                      <w:i/>
                      <w:iCs/>
                      <w:sz w:val="18"/>
                      <w:szCs w:val="18"/>
                    </w:rPr>
                  </w:rPrChange>
                </w:rPr>
                <w:t>(1+S</w:t>
              </w:r>
            </w:ins>
            <w:ins w:id="2663" w:author="Torbjörn Elfström" w:date="2023-10-31T13:17:00Z">
              <w:r>
                <w:rPr>
                  <w:rFonts w:ascii="Times New Roman" w:hAnsi="Times New Roman" w:eastAsia="宋体" w:cs="Times New Roman"/>
                  <w:i/>
                  <w:iCs/>
                  <w:sz w:val="20"/>
                  <w:szCs w:val="20"/>
                  <w:lang w:eastAsia="zh-CN"/>
                  <w:rPrChange w:id="2664" w:author="cmcc-chunxia Guo" w:date="2023-11-20T15:38:56Z">
                    <w:rPr>
                      <w:rFonts w:ascii="Arial" w:hAnsi="Arial" w:eastAsia="宋体" w:cs="Arial"/>
                      <w:i/>
                      <w:iCs/>
                      <w:sz w:val="18"/>
                      <w:szCs w:val="18"/>
                      <w:lang w:eastAsia="zh-CN"/>
                    </w:rPr>
                  </w:rPrChange>
                </w:rPr>
                <w:t>NI</w:t>
              </w:r>
            </w:ins>
            <w:ins w:id="2665" w:author="Torbjörn Elfström" w:date="2023-10-31T13:17:00Z">
              <w:r>
                <w:rPr>
                  <w:rFonts w:ascii="Times New Roman" w:hAnsi="Times New Roman" w:eastAsia="宋体" w:cs="Times New Roman"/>
                  <w:i/>
                  <w:iCs/>
                  <w:sz w:val="20"/>
                  <w:szCs w:val="20"/>
                  <w:rPrChange w:id="2666" w:author="cmcc-chunxia Guo" w:date="2023-11-20T15:38:56Z">
                    <w:rPr>
                      <w:rFonts w:ascii="Arial" w:hAnsi="Arial" w:eastAsia="宋体" w:cs="Arial"/>
                      <w:i/>
                      <w:iCs/>
                      <w:sz w:val="18"/>
                      <w:szCs w:val="18"/>
                    </w:rPr>
                  </w:rPrChange>
                </w:rPr>
                <w:t>R)</w:t>
              </w:r>
            </w:ins>
            <w:ins w:id="2667" w:author="Torbjörn Elfström" w:date="2023-10-31T13:17:00Z">
              <w:r>
                <w:rPr>
                  <w:rFonts w:ascii="Times New Roman" w:hAnsi="Times New Roman" w:eastAsia="宋体" w:cs="Times New Roman"/>
                  <w:sz w:val="20"/>
                  <w:szCs w:val="20"/>
                  <w:rPrChange w:id="2668" w:author="cmcc-chunxia Guo" w:date="2023-11-20T15:38:56Z">
                    <w:rPr>
                      <w:rFonts w:ascii="Arial" w:hAnsi="Arial" w:eastAsia="宋体" w:cs="Arial"/>
                      <w:sz w:val="18"/>
                      <w:szCs w:val="18"/>
                    </w:rPr>
                  </w:rPrChange>
                </w:rPr>
                <w:t xml:space="preserve"> bps/Hz</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69" w:author="Torbjörn Elfström" w:date="2023-10-31T13:17:00Z"/>
        </w:trPr>
        <w:tc>
          <w:tcPr>
            <w:tcW w:w="1271" w:type="dxa"/>
          </w:tcPr>
          <w:p>
            <w:pPr>
              <w:jc w:val="center"/>
              <w:rPr>
                <w:ins w:id="2670" w:author="Torbjörn Elfström" w:date="2023-10-31T13:17:00Z"/>
                <w:rFonts w:ascii="Times New Roman" w:hAnsi="Times New Roman" w:eastAsia="宋体" w:cs="Times New Roman"/>
                <w:sz w:val="20"/>
                <w:szCs w:val="20"/>
                <w:rPrChange w:id="2671" w:author="cmcc-chunxia Guo" w:date="2023-11-20T15:38:56Z">
                  <w:rPr>
                    <w:ins w:id="2672" w:author="Torbjörn Elfström" w:date="2023-10-31T13:17:00Z"/>
                    <w:rFonts w:ascii="Cambria Math" w:hAnsi="Cambria Math" w:eastAsia="宋体" w:cs="Arial"/>
                    <w:sz w:val="18"/>
                    <w:szCs w:val="18"/>
                  </w:rPr>
                </w:rPrChange>
              </w:rPr>
            </w:pPr>
            <w:ins w:id="2673" w:author="Torbjörn Elfström" w:date="2023-10-31T13:17:00Z">
              <w:r>
                <w:rPr>
                  <w:rFonts w:ascii="Times New Roman" w:hAnsi="Times New Roman" w:eastAsia="Symbol" w:cs="Times New Roman"/>
                  <w:i/>
                  <w:sz w:val="20"/>
                  <w:szCs w:val="20"/>
                  <w:rPrChange w:id="2674" w:author="cmcc-chunxia Guo" w:date="2023-11-20T15:38:56Z">
                    <w:rPr>
                      <w:rFonts w:ascii="Cambria Math" w:hAnsi="Cambria Math" w:eastAsia="Symbol" w:cs="Arial"/>
                      <w:i/>
                      <w:sz w:val="18"/>
                      <w:szCs w:val="18"/>
                    </w:rPr>
                  </w:rPrChange>
                </w:rPr>
                <w:sym w:font="Symbol" w:char="F061"/>
              </w:r>
            </w:ins>
          </w:p>
        </w:tc>
        <w:tc>
          <w:tcPr>
            <w:tcW w:w="8360" w:type="dxa"/>
          </w:tcPr>
          <w:p>
            <w:pPr>
              <w:rPr>
                <w:ins w:id="2675" w:author="Torbjörn Elfström" w:date="2023-10-31T13:17:00Z"/>
                <w:rFonts w:ascii="Times New Roman" w:hAnsi="Times New Roman" w:eastAsia="宋体" w:cs="Times New Roman"/>
                <w:sz w:val="20"/>
                <w:szCs w:val="20"/>
                <w:rPrChange w:id="2676" w:author="cmcc-chunxia Guo" w:date="2023-11-20T15:38:56Z">
                  <w:rPr>
                    <w:ins w:id="2677" w:author="Torbjörn Elfström" w:date="2023-10-31T13:17:00Z"/>
                    <w:rFonts w:ascii="Arial" w:hAnsi="Arial" w:eastAsia="宋体" w:cs="Arial"/>
                    <w:sz w:val="18"/>
                    <w:szCs w:val="18"/>
                  </w:rPr>
                </w:rPrChange>
              </w:rPr>
            </w:pPr>
            <w:ins w:id="2678" w:author="Torbjörn Elfström" w:date="2023-10-31T13:17:00Z">
              <w:r>
                <w:rPr>
                  <w:rFonts w:ascii="Times New Roman" w:hAnsi="Times New Roman" w:eastAsia="宋体" w:cs="Times New Roman"/>
                  <w:sz w:val="20"/>
                  <w:szCs w:val="20"/>
                  <w:rPrChange w:id="2679" w:author="cmcc-chunxia Guo" w:date="2023-11-20T15:38:56Z">
                    <w:rPr>
                      <w:rFonts w:ascii="Arial" w:hAnsi="Arial" w:eastAsia="宋体" w:cs="Arial"/>
                      <w:sz w:val="18"/>
                      <w:szCs w:val="18"/>
                    </w:rPr>
                  </w:rPrChange>
                </w:rPr>
                <w:t>Attenuation factor, representing implementation losses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680" w:author="Torbjörn Elfström" w:date="2023-10-31T13:17:00Z"/>
        </w:trPr>
        <w:tc>
          <w:tcPr>
            <w:tcW w:w="1271" w:type="dxa"/>
          </w:tcPr>
          <w:p>
            <w:pPr>
              <w:jc w:val="center"/>
              <w:rPr>
                <w:ins w:id="2681" w:author="Torbjörn Elfström" w:date="2023-10-31T13:17:00Z"/>
                <w:rFonts w:ascii="Times New Roman" w:hAnsi="Times New Roman" w:eastAsia="宋体" w:cs="Times New Roman"/>
                <w:sz w:val="20"/>
                <w:szCs w:val="20"/>
                <w:rPrChange w:id="2682" w:author="cmcc-chunxia Guo" w:date="2023-11-20T15:38:56Z">
                  <w:rPr>
                    <w:ins w:id="2683" w:author="Torbjörn Elfström" w:date="2023-10-31T13:17:00Z"/>
                    <w:rFonts w:ascii="Cambria Math" w:hAnsi="Cambria Math" w:eastAsia="宋体" w:cs="Arial"/>
                    <w:sz w:val="18"/>
                    <w:szCs w:val="18"/>
                  </w:rPr>
                </w:rPrChange>
              </w:rPr>
            </w:pPr>
            <w:ins w:id="2684" w:author="Torbjörn Elfström" w:date="2023-10-31T13:17:00Z">
              <w:r>
                <w:rPr>
                  <w:rFonts w:ascii="Times New Roman" w:hAnsi="Times New Roman" w:eastAsia="宋体" w:cs="Times New Roman"/>
                  <w:i/>
                  <w:iCs/>
                  <w:sz w:val="20"/>
                  <w:szCs w:val="20"/>
                  <w:rPrChange w:id="2685" w:author="cmcc-chunxia Guo" w:date="2023-11-20T15:38:56Z">
                    <w:rPr>
                      <w:rFonts w:ascii="Cambria Math" w:hAnsi="Cambria Math" w:eastAsia="宋体" w:cs="Arial"/>
                      <w:i/>
                      <w:iCs/>
                      <w:sz w:val="18"/>
                      <w:szCs w:val="18"/>
                    </w:rPr>
                  </w:rPrChange>
                </w:rPr>
                <w:t>SNIR</w:t>
              </w:r>
            </w:ins>
            <w:ins w:id="2686" w:author="Torbjörn Elfström" w:date="2023-10-31T13:17:00Z">
              <w:r>
                <w:rPr>
                  <w:rFonts w:ascii="Times New Roman" w:hAnsi="Times New Roman" w:eastAsia="宋体" w:cs="Times New Roman"/>
                  <w:i/>
                  <w:iCs/>
                  <w:sz w:val="20"/>
                  <w:szCs w:val="20"/>
                  <w:vertAlign w:val="subscript"/>
                  <w:rPrChange w:id="2687" w:author="cmcc-chunxia Guo" w:date="2023-11-20T15:38:56Z">
                    <w:rPr>
                      <w:rFonts w:ascii="Cambria Math" w:hAnsi="Cambria Math" w:eastAsia="宋体" w:cs="Arial"/>
                      <w:i/>
                      <w:iCs/>
                      <w:sz w:val="18"/>
                      <w:szCs w:val="18"/>
                      <w:vertAlign w:val="subscript"/>
                    </w:rPr>
                  </w:rPrChange>
                </w:rPr>
                <w:t>MIN</w:t>
              </w:r>
            </w:ins>
          </w:p>
        </w:tc>
        <w:tc>
          <w:tcPr>
            <w:tcW w:w="8360" w:type="dxa"/>
          </w:tcPr>
          <w:p>
            <w:pPr>
              <w:rPr>
                <w:ins w:id="2688" w:author="Torbjörn Elfström" w:date="2023-10-31T13:17:00Z"/>
                <w:rFonts w:ascii="Times New Roman" w:hAnsi="Times New Roman" w:eastAsia="宋体" w:cs="Times New Roman"/>
                <w:sz w:val="20"/>
                <w:szCs w:val="20"/>
                <w:rPrChange w:id="2689" w:author="cmcc-chunxia Guo" w:date="2023-11-20T15:38:56Z">
                  <w:rPr>
                    <w:ins w:id="2690" w:author="Torbjörn Elfström" w:date="2023-10-31T13:17:00Z"/>
                    <w:rFonts w:ascii="Arial" w:hAnsi="Arial" w:eastAsia="宋体" w:cs="Arial"/>
                    <w:sz w:val="18"/>
                    <w:szCs w:val="18"/>
                  </w:rPr>
                </w:rPrChange>
              </w:rPr>
            </w:pPr>
            <w:ins w:id="2691" w:author="Torbjörn Elfström" w:date="2023-10-31T13:17:00Z">
              <w:r>
                <w:rPr>
                  <w:rFonts w:ascii="Times New Roman" w:hAnsi="Times New Roman" w:eastAsia="宋体" w:cs="Times New Roman"/>
                  <w:sz w:val="20"/>
                  <w:szCs w:val="20"/>
                  <w:rPrChange w:id="2692" w:author="cmcc-chunxia Guo" w:date="2023-11-20T15:38:56Z">
                    <w:rPr>
                      <w:rFonts w:ascii="Arial" w:hAnsi="Arial" w:eastAsia="宋体" w:cs="Arial"/>
                      <w:sz w:val="18"/>
                      <w:szCs w:val="18"/>
                    </w:rPr>
                  </w:rPrChange>
                </w:rPr>
                <w:t>Minimum SN</w:t>
              </w:r>
            </w:ins>
            <w:ins w:id="2693" w:author="Torbjörn Elfström" w:date="2023-10-31T13:17:00Z">
              <w:r>
                <w:rPr>
                  <w:rFonts w:ascii="Times New Roman" w:hAnsi="Times New Roman" w:eastAsia="宋体" w:cs="Times New Roman"/>
                  <w:sz w:val="20"/>
                  <w:szCs w:val="20"/>
                  <w:lang w:eastAsia="ja-JP"/>
                  <w:rPrChange w:id="2694" w:author="cmcc-chunxia Guo" w:date="2023-11-20T15:38:56Z">
                    <w:rPr>
                      <w:rFonts w:ascii="Arial" w:hAnsi="Arial" w:eastAsia="宋体" w:cs="Arial"/>
                      <w:sz w:val="18"/>
                      <w:szCs w:val="18"/>
                      <w:lang w:eastAsia="ja-JP"/>
                    </w:rPr>
                  </w:rPrChange>
                </w:rPr>
                <w:t>I</w:t>
              </w:r>
            </w:ins>
            <w:ins w:id="2695" w:author="Torbjörn Elfström" w:date="2023-10-31T13:17:00Z">
              <w:r>
                <w:rPr>
                  <w:rFonts w:ascii="Times New Roman" w:hAnsi="Times New Roman" w:eastAsia="宋体" w:cs="Times New Roman"/>
                  <w:sz w:val="20"/>
                  <w:szCs w:val="20"/>
                  <w:rPrChange w:id="2696" w:author="cmcc-chunxia Guo" w:date="2023-11-20T15:38:56Z">
                    <w:rPr>
                      <w:rFonts w:ascii="Arial" w:hAnsi="Arial" w:eastAsia="宋体" w:cs="Arial"/>
                      <w:sz w:val="18"/>
                      <w:szCs w:val="18"/>
                    </w:rPr>
                  </w:rPrChange>
                </w:rPr>
                <w:t>R of the code</w:t>
              </w:r>
            </w:ins>
            <w:ins w:id="2697" w:author="Torbjörn Elfström" w:date="2023-10-31T13:17:00Z">
              <w:r>
                <w:rPr>
                  <w:rFonts w:ascii="Times New Roman" w:hAnsi="Times New Roman" w:eastAsia="宋体" w:cs="Times New Roman"/>
                  <w:sz w:val="20"/>
                  <w:szCs w:val="20"/>
                  <w:lang w:eastAsia="ja-JP"/>
                  <w:rPrChange w:id="2698" w:author="cmcc-chunxia Guo" w:date="2023-11-20T15:38:56Z">
                    <w:rPr>
                      <w:rFonts w:ascii="Arial" w:hAnsi="Arial" w:eastAsia="宋体" w:cs="Arial"/>
                      <w:sz w:val="18"/>
                      <w:szCs w:val="18"/>
                      <w:lang w:eastAsia="ja-JP"/>
                    </w:rPr>
                  </w:rPrChange>
                </w:rPr>
                <w:t xml:space="preserve"> </w:t>
              </w:r>
            </w:ins>
            <w:ins w:id="2699" w:author="Torbjörn Elfström" w:date="2023-10-31T13:17:00Z">
              <w:r>
                <w:rPr>
                  <w:rFonts w:ascii="Times New Roman" w:hAnsi="Times New Roman" w:eastAsia="宋体" w:cs="Times New Roman"/>
                  <w:sz w:val="20"/>
                  <w:szCs w:val="20"/>
                  <w:rPrChange w:id="2700" w:author="cmcc-chunxia Guo" w:date="2023-11-20T15:38:56Z">
                    <w:rPr>
                      <w:rFonts w:ascii="Arial" w:hAnsi="Arial" w:eastAsia="宋体" w:cs="Arial"/>
                      <w:sz w:val="18"/>
                      <w:szCs w:val="18"/>
                    </w:rPr>
                  </w:rPrChange>
                </w:rPr>
                <w:t>set, 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701" w:author="Torbjörn Elfström" w:date="2023-10-31T13:17:00Z"/>
        </w:trPr>
        <w:tc>
          <w:tcPr>
            <w:tcW w:w="1271" w:type="dxa"/>
          </w:tcPr>
          <w:p>
            <w:pPr>
              <w:jc w:val="center"/>
              <w:rPr>
                <w:ins w:id="2702" w:author="Torbjörn Elfström" w:date="2023-10-31T13:17:00Z"/>
                <w:rFonts w:ascii="Times New Roman" w:hAnsi="Times New Roman" w:eastAsia="宋体" w:cs="Times New Roman"/>
                <w:i/>
                <w:iCs/>
                <w:sz w:val="20"/>
                <w:szCs w:val="20"/>
                <w:rPrChange w:id="2703" w:author="cmcc-chunxia Guo" w:date="2023-11-20T15:38:56Z">
                  <w:rPr>
                    <w:ins w:id="2704" w:author="Torbjörn Elfström" w:date="2023-10-31T13:17:00Z"/>
                    <w:rFonts w:ascii="Cambria Math" w:hAnsi="Cambria Math" w:eastAsia="宋体" w:cs="Arial"/>
                    <w:i/>
                    <w:iCs/>
                    <w:sz w:val="18"/>
                    <w:szCs w:val="18"/>
                  </w:rPr>
                </w:rPrChange>
              </w:rPr>
            </w:pPr>
            <w:ins w:id="2705" w:author="Torbjörn Elfström" w:date="2023-10-31T13:17:00Z">
              <w:r>
                <w:rPr>
                  <w:rFonts w:ascii="Times New Roman" w:hAnsi="Times New Roman" w:eastAsia="宋体" w:cs="Times New Roman"/>
                  <w:i/>
                  <w:iCs/>
                  <w:sz w:val="20"/>
                  <w:szCs w:val="20"/>
                  <w:rPrChange w:id="2706" w:author="cmcc-chunxia Guo" w:date="2023-11-20T15:38:56Z">
                    <w:rPr>
                      <w:rFonts w:ascii="Cambria Math" w:hAnsi="Cambria Math" w:eastAsia="宋体" w:cs="Arial"/>
                      <w:i/>
                      <w:iCs/>
                      <w:sz w:val="18"/>
                      <w:szCs w:val="18"/>
                    </w:rPr>
                  </w:rPrChange>
                </w:rPr>
                <w:t>SN</w:t>
              </w:r>
            </w:ins>
            <w:ins w:id="2707" w:author="Torbjörn Elfström" w:date="2023-10-31T13:17:00Z">
              <w:r>
                <w:rPr>
                  <w:rFonts w:ascii="Times New Roman" w:hAnsi="Times New Roman" w:eastAsia="宋体" w:cs="Times New Roman"/>
                  <w:i/>
                  <w:iCs/>
                  <w:sz w:val="20"/>
                  <w:szCs w:val="20"/>
                  <w:lang w:eastAsia="ja-JP"/>
                  <w:rPrChange w:id="2708" w:author="cmcc-chunxia Guo" w:date="2023-11-20T15:38:56Z">
                    <w:rPr>
                      <w:rFonts w:ascii="Cambria Math" w:hAnsi="Cambria Math" w:eastAsia="宋体" w:cs="Arial"/>
                      <w:i/>
                      <w:iCs/>
                      <w:sz w:val="18"/>
                      <w:szCs w:val="18"/>
                      <w:lang w:eastAsia="ja-JP"/>
                    </w:rPr>
                  </w:rPrChange>
                </w:rPr>
                <w:t>I</w:t>
              </w:r>
            </w:ins>
            <w:ins w:id="2709" w:author="Torbjörn Elfström" w:date="2023-10-31T13:17:00Z">
              <w:r>
                <w:rPr>
                  <w:rFonts w:ascii="Times New Roman" w:hAnsi="Times New Roman" w:eastAsia="宋体" w:cs="Times New Roman"/>
                  <w:i/>
                  <w:iCs/>
                  <w:sz w:val="20"/>
                  <w:szCs w:val="20"/>
                  <w:rPrChange w:id="2710" w:author="cmcc-chunxia Guo" w:date="2023-11-20T15:38:56Z">
                    <w:rPr>
                      <w:rFonts w:ascii="Cambria Math" w:hAnsi="Cambria Math" w:eastAsia="宋体" w:cs="Arial"/>
                      <w:i/>
                      <w:iCs/>
                      <w:sz w:val="18"/>
                      <w:szCs w:val="18"/>
                    </w:rPr>
                  </w:rPrChange>
                </w:rPr>
                <w:t>R</w:t>
              </w:r>
            </w:ins>
            <w:ins w:id="2711" w:author="Torbjörn Elfström" w:date="2023-10-31T13:17:00Z">
              <w:r>
                <w:rPr>
                  <w:rFonts w:ascii="Times New Roman" w:hAnsi="Times New Roman" w:eastAsia="宋体" w:cs="Times New Roman"/>
                  <w:i/>
                  <w:iCs/>
                  <w:sz w:val="20"/>
                  <w:szCs w:val="20"/>
                  <w:vertAlign w:val="subscript"/>
                  <w:rPrChange w:id="2712" w:author="cmcc-chunxia Guo" w:date="2023-11-20T15:38:56Z">
                    <w:rPr>
                      <w:rFonts w:ascii="Cambria Math" w:hAnsi="Cambria Math" w:eastAsia="宋体" w:cs="Arial"/>
                      <w:i/>
                      <w:iCs/>
                      <w:sz w:val="18"/>
                      <w:szCs w:val="18"/>
                      <w:vertAlign w:val="subscript"/>
                    </w:rPr>
                  </w:rPrChange>
                </w:rPr>
                <w:t>MAX</w:t>
              </w:r>
            </w:ins>
          </w:p>
        </w:tc>
        <w:tc>
          <w:tcPr>
            <w:tcW w:w="8360" w:type="dxa"/>
          </w:tcPr>
          <w:p>
            <w:pPr>
              <w:rPr>
                <w:ins w:id="2713" w:author="Torbjörn Elfström" w:date="2023-10-31T13:17:00Z"/>
                <w:rFonts w:ascii="Times New Roman" w:hAnsi="Times New Roman" w:eastAsia="宋体" w:cs="Times New Roman"/>
                <w:sz w:val="20"/>
                <w:szCs w:val="20"/>
                <w:rPrChange w:id="2714" w:author="cmcc-chunxia Guo" w:date="2023-11-20T15:38:56Z">
                  <w:rPr>
                    <w:ins w:id="2715" w:author="Torbjörn Elfström" w:date="2023-10-31T13:17:00Z"/>
                    <w:rFonts w:ascii="Arial" w:hAnsi="Arial" w:eastAsia="宋体" w:cs="Arial"/>
                    <w:sz w:val="18"/>
                    <w:szCs w:val="18"/>
                  </w:rPr>
                </w:rPrChange>
              </w:rPr>
            </w:pPr>
            <w:ins w:id="2716" w:author="Torbjörn Elfström" w:date="2023-10-31T13:17:00Z">
              <w:r>
                <w:rPr>
                  <w:rFonts w:ascii="Times New Roman" w:hAnsi="Times New Roman" w:eastAsia="宋体" w:cs="Times New Roman"/>
                  <w:sz w:val="20"/>
                  <w:szCs w:val="20"/>
                  <w:rPrChange w:id="2717" w:author="cmcc-chunxia Guo" w:date="2023-11-20T15:38:56Z">
                    <w:rPr>
                      <w:rFonts w:ascii="Arial" w:hAnsi="Arial" w:eastAsia="宋体" w:cs="Arial"/>
                      <w:sz w:val="18"/>
                      <w:szCs w:val="18"/>
                    </w:rPr>
                  </w:rPrChange>
                </w:rPr>
                <w:t>Maximum SN</w:t>
              </w:r>
            </w:ins>
            <w:ins w:id="2718" w:author="Torbjörn Elfström" w:date="2023-10-31T13:17:00Z">
              <w:r>
                <w:rPr>
                  <w:rFonts w:ascii="Times New Roman" w:hAnsi="Times New Roman" w:eastAsia="宋体" w:cs="Times New Roman"/>
                  <w:sz w:val="20"/>
                  <w:szCs w:val="20"/>
                  <w:lang w:eastAsia="ja-JP"/>
                  <w:rPrChange w:id="2719" w:author="cmcc-chunxia Guo" w:date="2023-11-20T15:38:56Z">
                    <w:rPr>
                      <w:rFonts w:ascii="Arial" w:hAnsi="Arial" w:eastAsia="宋体" w:cs="Arial"/>
                      <w:sz w:val="18"/>
                      <w:szCs w:val="18"/>
                      <w:lang w:eastAsia="ja-JP"/>
                    </w:rPr>
                  </w:rPrChange>
                </w:rPr>
                <w:t>I</w:t>
              </w:r>
            </w:ins>
            <w:ins w:id="2720" w:author="Torbjörn Elfström" w:date="2023-10-31T13:17:00Z">
              <w:r>
                <w:rPr>
                  <w:rFonts w:ascii="Times New Roman" w:hAnsi="Times New Roman" w:eastAsia="宋体" w:cs="Times New Roman"/>
                  <w:sz w:val="20"/>
                  <w:szCs w:val="20"/>
                  <w:rPrChange w:id="2721" w:author="cmcc-chunxia Guo" w:date="2023-11-20T15:38:56Z">
                    <w:rPr>
                      <w:rFonts w:ascii="Arial" w:hAnsi="Arial" w:eastAsia="宋体" w:cs="Arial"/>
                      <w:sz w:val="18"/>
                      <w:szCs w:val="18"/>
                    </w:rPr>
                  </w:rPrChange>
                </w:rPr>
                <w:t xml:space="preserve">R of the </w:t>
              </w:r>
            </w:ins>
            <w:ins w:id="2722" w:author="Torbjörn Elfström" w:date="2023-10-31T13:17:00Z">
              <w:r>
                <w:rPr>
                  <w:rFonts w:ascii="Times New Roman" w:hAnsi="Times New Roman" w:eastAsia="宋体" w:cs="Times New Roman"/>
                  <w:sz w:val="20"/>
                  <w:szCs w:val="20"/>
                  <w:lang w:eastAsia="zh-CN"/>
                  <w:rPrChange w:id="2723" w:author="cmcc-chunxia Guo" w:date="2023-11-20T15:38:56Z">
                    <w:rPr>
                      <w:rFonts w:ascii="Arial" w:hAnsi="Arial" w:eastAsia="宋体" w:cs="Arial"/>
                      <w:sz w:val="18"/>
                      <w:szCs w:val="18"/>
                      <w:lang w:eastAsia="zh-CN"/>
                    </w:rPr>
                  </w:rPrChange>
                </w:rPr>
                <w:t>code set</w:t>
              </w:r>
            </w:ins>
            <w:ins w:id="2724" w:author="Torbjörn Elfström" w:date="2023-10-31T13:17:00Z">
              <w:r>
                <w:rPr>
                  <w:rFonts w:ascii="Times New Roman" w:hAnsi="Times New Roman" w:eastAsia="宋体" w:cs="Times New Roman"/>
                  <w:sz w:val="20"/>
                  <w:szCs w:val="20"/>
                  <w:rPrChange w:id="2725" w:author="cmcc-chunxia Guo" w:date="2023-11-20T15:38:56Z">
                    <w:rPr>
                      <w:rFonts w:ascii="Arial" w:hAnsi="Arial" w:eastAsia="宋体" w:cs="Arial"/>
                      <w:sz w:val="18"/>
                      <w:szCs w:val="18"/>
                    </w:rPr>
                  </w:rPrChange>
                </w:rPr>
                <w:t>, dB</w:t>
              </w:r>
            </w:ins>
          </w:p>
        </w:tc>
      </w:tr>
    </w:tbl>
    <w:p>
      <w:pPr>
        <w:rPr>
          <w:ins w:id="2726" w:author="Torbjörn Elfström" w:date="2023-10-31T13:17:00Z"/>
        </w:rPr>
      </w:pPr>
    </w:p>
    <w:p>
      <w:pPr>
        <w:rPr>
          <w:del w:id="2727" w:author="Torbjörn Elfström" w:date="2023-10-31T13:17:00Z"/>
        </w:rPr>
      </w:pP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728" w:author="Torbjörn Elfström" w:date="2023-10-31T13:17:00Z"/>
        </w:trPr>
        <w:tc>
          <w:tcPr>
            <w:tcW w:w="1271" w:type="dxa"/>
          </w:tcPr>
          <w:p>
            <w:pPr>
              <w:rPr>
                <w:del w:id="2729" w:author="Torbjörn Elfström" w:date="2023-10-31T13:17:00Z"/>
                <w:rFonts w:eastAsia="宋体" w:asciiTheme="minorHAnsi" w:hAnsiTheme="minorHAnsi" w:cstheme="minorBidi"/>
                <w:sz w:val="22"/>
                <w:szCs w:val="22"/>
              </w:rPr>
            </w:pPr>
            <w:del w:id="2730" w:author="Torbjörn Elfström" w:date="2023-10-31T13:17:00Z">
              <w:r>
                <w:rPr>
                  <w:rFonts w:ascii="Cambria Math" w:hAnsi="Cambria Math" w:eastAsia="宋体" w:cstheme="minorBidi"/>
                  <w:i/>
                  <w:iCs/>
                  <w:sz w:val="22"/>
                  <w:szCs w:val="22"/>
                </w:rPr>
                <w:delText>S(S</w:delText>
              </w:r>
            </w:del>
            <w:del w:id="2731" w:author="Torbjörn Elfström" w:date="2023-10-31T13:17:00Z">
              <w:r>
                <w:rPr>
                  <w:rFonts w:ascii="Cambria Math" w:hAnsi="Cambria Math" w:eastAsia="宋体" w:cstheme="minorBidi"/>
                  <w:i/>
                  <w:iCs/>
                  <w:sz w:val="22"/>
                  <w:szCs w:val="22"/>
                  <w:lang w:eastAsia="zh-CN"/>
                </w:rPr>
                <w:delText>NI</w:delText>
              </w:r>
            </w:del>
            <w:del w:id="2732" w:author="Torbjörn Elfström" w:date="2023-10-31T13:17:00Z">
              <w:r>
                <w:rPr>
                  <w:rFonts w:ascii="Cambria Math" w:hAnsi="Cambria Math" w:eastAsia="宋体" w:cstheme="minorBidi"/>
                  <w:i/>
                  <w:iCs/>
                  <w:sz w:val="22"/>
                  <w:szCs w:val="22"/>
                </w:rPr>
                <w:delText>R)</w:delText>
              </w:r>
            </w:del>
          </w:p>
        </w:tc>
        <w:tc>
          <w:tcPr>
            <w:tcW w:w="8360" w:type="dxa"/>
          </w:tcPr>
          <w:p>
            <w:pPr>
              <w:rPr>
                <w:del w:id="2733" w:author="Torbjörn Elfström" w:date="2023-10-31T13:17:00Z"/>
                <w:rFonts w:eastAsia="宋体" w:asciiTheme="minorHAnsi" w:hAnsiTheme="minorHAnsi" w:cstheme="minorBidi"/>
                <w:sz w:val="22"/>
                <w:szCs w:val="22"/>
              </w:rPr>
            </w:pPr>
            <w:del w:id="2734" w:author="Torbjörn Elfström" w:date="2023-10-31T13:17:00Z">
              <w:r>
                <w:rPr>
                  <w:rFonts w:eastAsia="宋体" w:asciiTheme="minorHAnsi" w:hAnsiTheme="minorHAnsi" w:cstheme="minorBidi"/>
                  <w:sz w:val="22"/>
                  <w:szCs w:val="22"/>
                </w:rPr>
                <w:delText xml:space="preserve">Shannon bound, </w:delText>
              </w:r>
            </w:del>
            <w:del w:id="2735" w:author="Torbjörn Elfström" w:date="2023-10-31T13:17:00Z">
              <w:r>
                <w:rPr>
                  <w:rFonts w:ascii="Cambria Math" w:hAnsi="Cambria Math" w:eastAsia="宋体" w:cstheme="minorBidi"/>
                  <w:i/>
                  <w:iCs/>
                  <w:sz w:val="22"/>
                  <w:szCs w:val="22"/>
                </w:rPr>
                <w:delText>S(S</w:delText>
              </w:r>
            </w:del>
            <w:del w:id="2736" w:author="Torbjörn Elfström" w:date="2023-10-31T13:17:00Z">
              <w:r>
                <w:rPr>
                  <w:rFonts w:ascii="Cambria Math" w:hAnsi="Cambria Math" w:eastAsia="宋体" w:cstheme="minorBidi"/>
                  <w:i/>
                  <w:iCs/>
                  <w:sz w:val="22"/>
                  <w:szCs w:val="22"/>
                  <w:lang w:eastAsia="zh-CN"/>
                </w:rPr>
                <w:delText>NI</w:delText>
              </w:r>
            </w:del>
            <w:del w:id="2737" w:author="Torbjörn Elfström" w:date="2023-10-31T13:17:00Z">
              <w:r>
                <w:rPr>
                  <w:rFonts w:ascii="Cambria Math" w:hAnsi="Cambria Math" w:eastAsia="宋体" w:cstheme="minorBidi"/>
                  <w:i/>
                  <w:iCs/>
                  <w:sz w:val="22"/>
                  <w:szCs w:val="22"/>
                </w:rPr>
                <w:delText>R) =log</w:delText>
              </w:r>
            </w:del>
            <w:del w:id="2738" w:author="Torbjörn Elfström" w:date="2023-10-31T13:17:00Z">
              <w:r>
                <w:rPr>
                  <w:rFonts w:ascii="Cambria Math" w:hAnsi="Cambria Math" w:eastAsia="宋体" w:cstheme="minorBidi"/>
                  <w:i/>
                  <w:iCs/>
                  <w:sz w:val="22"/>
                  <w:szCs w:val="22"/>
                  <w:vertAlign w:val="subscript"/>
                </w:rPr>
                <w:delText>2</w:delText>
              </w:r>
            </w:del>
            <w:del w:id="2739" w:author="Torbjörn Elfström" w:date="2023-10-31T13:17:00Z">
              <w:r>
                <w:rPr>
                  <w:rFonts w:ascii="Cambria Math" w:hAnsi="Cambria Math" w:eastAsia="宋体" w:cstheme="minorBidi"/>
                  <w:i/>
                  <w:iCs/>
                  <w:sz w:val="22"/>
                  <w:szCs w:val="22"/>
                </w:rPr>
                <w:delText>(1+S</w:delText>
              </w:r>
            </w:del>
            <w:del w:id="2740" w:author="Torbjörn Elfström" w:date="2023-10-31T13:17:00Z">
              <w:r>
                <w:rPr>
                  <w:rFonts w:ascii="Cambria Math" w:hAnsi="Cambria Math" w:eastAsia="宋体" w:cstheme="minorBidi"/>
                  <w:i/>
                  <w:iCs/>
                  <w:sz w:val="22"/>
                  <w:szCs w:val="22"/>
                  <w:lang w:eastAsia="zh-CN"/>
                </w:rPr>
                <w:delText>NI</w:delText>
              </w:r>
            </w:del>
            <w:del w:id="2741" w:author="Torbjörn Elfström" w:date="2023-10-31T13:17:00Z">
              <w:r>
                <w:rPr>
                  <w:rFonts w:ascii="Cambria Math" w:hAnsi="Cambria Math" w:eastAsia="宋体" w:cstheme="minorBidi"/>
                  <w:i/>
                  <w:iCs/>
                  <w:sz w:val="22"/>
                  <w:szCs w:val="22"/>
                </w:rPr>
                <w:delText>R)</w:delText>
              </w:r>
            </w:del>
            <w:del w:id="2742" w:author="Torbjörn Elfström" w:date="2023-10-31T13:17:00Z">
              <w:r>
                <w:rPr>
                  <w:rFonts w:eastAsia="宋体" w:asciiTheme="minorHAnsi" w:hAnsiTheme="minorHAnsi" w:cstheme="minorBidi"/>
                  <w:sz w:val="22"/>
                  <w:szCs w:val="22"/>
                </w:rPr>
                <w:delText xml:space="preserve">  bps/Hz</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743" w:author="Torbjörn Elfström" w:date="2023-10-31T13:17:00Z"/>
        </w:trPr>
        <w:tc>
          <w:tcPr>
            <w:tcW w:w="1271" w:type="dxa"/>
          </w:tcPr>
          <w:p>
            <w:pPr>
              <w:rPr>
                <w:del w:id="2744" w:author="Torbjörn Elfström" w:date="2023-10-31T13:17:00Z"/>
                <w:rFonts w:eastAsia="宋体" w:asciiTheme="minorHAnsi" w:hAnsiTheme="minorHAnsi" w:cstheme="minorBidi"/>
                <w:sz w:val="22"/>
                <w:szCs w:val="22"/>
              </w:rPr>
            </w:pPr>
            <w:del w:id="2745" w:author="Torbjörn Elfström" w:date="2023-10-31T13:17:00Z">
              <w:r>
                <w:rPr>
                  <w:rFonts w:ascii="Symbol" w:hAnsi="Symbol" w:eastAsia="Symbol" w:cs="Symbol"/>
                  <w:i/>
                  <w:sz w:val="22"/>
                  <w:szCs w:val="22"/>
                </w:rPr>
                <w:sym w:font="Symbol" w:char="F061"/>
              </w:r>
            </w:del>
          </w:p>
        </w:tc>
        <w:tc>
          <w:tcPr>
            <w:tcW w:w="8360" w:type="dxa"/>
          </w:tcPr>
          <w:p>
            <w:pPr>
              <w:rPr>
                <w:del w:id="2746" w:author="Torbjörn Elfström" w:date="2023-10-31T13:17:00Z"/>
                <w:rFonts w:eastAsia="宋体" w:asciiTheme="minorHAnsi" w:hAnsiTheme="minorHAnsi" w:cstheme="minorBidi"/>
                <w:sz w:val="22"/>
                <w:szCs w:val="22"/>
              </w:rPr>
            </w:pPr>
            <w:del w:id="2747" w:author="Torbjörn Elfström" w:date="2023-10-31T13:17:00Z">
              <w:r>
                <w:rPr>
                  <w:rFonts w:eastAsia="宋体" w:asciiTheme="minorHAnsi" w:hAnsiTheme="minorHAnsi" w:cstheme="minorBidi"/>
                  <w:sz w:val="22"/>
                  <w:szCs w:val="22"/>
                </w:rPr>
                <w:delText>Attenuation factor, representing implementation losses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748" w:author="Torbjörn Elfström" w:date="2023-10-31T13:17:00Z"/>
        </w:trPr>
        <w:tc>
          <w:tcPr>
            <w:tcW w:w="1271" w:type="dxa"/>
          </w:tcPr>
          <w:p>
            <w:pPr>
              <w:rPr>
                <w:del w:id="2749" w:author="Torbjörn Elfström" w:date="2023-10-31T13:17:00Z"/>
                <w:rFonts w:eastAsia="宋体" w:asciiTheme="minorHAnsi" w:hAnsiTheme="minorHAnsi" w:cstheme="minorBidi"/>
                <w:sz w:val="22"/>
                <w:szCs w:val="22"/>
              </w:rPr>
            </w:pPr>
            <w:del w:id="2750" w:author="Torbjörn Elfström" w:date="2023-10-31T13:17:00Z">
              <w:r>
                <w:rPr>
                  <w:rFonts w:ascii="Cambria Math" w:hAnsi="Cambria Math" w:eastAsia="宋体" w:cstheme="minorBidi"/>
                  <w:i/>
                  <w:iCs/>
                  <w:sz w:val="22"/>
                  <w:szCs w:val="22"/>
                </w:rPr>
                <w:delText>SNIR</w:delText>
              </w:r>
            </w:del>
            <w:del w:id="2751" w:author="Torbjörn Elfström" w:date="2023-10-31T13:17:00Z">
              <w:r>
                <w:rPr>
                  <w:rFonts w:ascii="Cambria Math" w:hAnsi="Cambria Math" w:eastAsia="宋体" w:cstheme="minorBidi"/>
                  <w:i/>
                  <w:iCs/>
                  <w:sz w:val="22"/>
                  <w:szCs w:val="22"/>
                  <w:vertAlign w:val="subscript"/>
                </w:rPr>
                <w:delText>MIN</w:delText>
              </w:r>
            </w:del>
          </w:p>
        </w:tc>
        <w:tc>
          <w:tcPr>
            <w:tcW w:w="8360" w:type="dxa"/>
          </w:tcPr>
          <w:p>
            <w:pPr>
              <w:rPr>
                <w:del w:id="2752" w:author="Torbjörn Elfström" w:date="2023-10-31T13:17:00Z"/>
                <w:rFonts w:eastAsia="宋体" w:asciiTheme="minorHAnsi" w:hAnsiTheme="minorHAnsi" w:cstheme="minorBidi"/>
                <w:sz w:val="22"/>
                <w:szCs w:val="22"/>
              </w:rPr>
            </w:pPr>
            <w:del w:id="2753" w:author="Torbjörn Elfström" w:date="2023-10-31T13:17:00Z">
              <w:r>
                <w:rPr>
                  <w:rFonts w:eastAsia="宋体" w:asciiTheme="minorHAnsi" w:hAnsiTheme="minorHAnsi" w:cstheme="minorBidi"/>
                  <w:sz w:val="22"/>
                  <w:szCs w:val="22"/>
                </w:rPr>
                <w:delText>Minimum SN</w:delText>
              </w:r>
            </w:del>
            <w:del w:id="2754" w:author="Torbjörn Elfström" w:date="2023-10-31T13:17:00Z">
              <w:r>
                <w:rPr>
                  <w:rFonts w:eastAsia="宋体" w:asciiTheme="minorHAnsi" w:hAnsiTheme="minorHAnsi" w:cstheme="minorBidi"/>
                  <w:sz w:val="22"/>
                  <w:szCs w:val="22"/>
                  <w:lang w:eastAsia="ja-JP"/>
                </w:rPr>
                <w:delText>I</w:delText>
              </w:r>
            </w:del>
            <w:del w:id="2755" w:author="Torbjörn Elfström" w:date="2023-10-31T13:17:00Z">
              <w:r>
                <w:rPr>
                  <w:rFonts w:eastAsia="宋体" w:asciiTheme="minorHAnsi" w:hAnsiTheme="minorHAnsi" w:cstheme="minorBidi"/>
                  <w:sz w:val="22"/>
                  <w:szCs w:val="22"/>
                </w:rPr>
                <w:delText>R of the code</w:delText>
              </w:r>
            </w:del>
            <w:del w:id="2756" w:author="Torbjörn Elfström" w:date="2023-10-31T13:17:00Z">
              <w:r>
                <w:rPr>
                  <w:rFonts w:hint="eastAsia" w:eastAsia="宋体" w:asciiTheme="minorHAnsi" w:hAnsiTheme="minorHAnsi" w:cstheme="minorBidi"/>
                  <w:sz w:val="22"/>
                  <w:szCs w:val="22"/>
                  <w:lang w:eastAsia="ja-JP"/>
                </w:rPr>
                <w:delText xml:space="preserve"> </w:delText>
              </w:r>
            </w:del>
            <w:del w:id="2757" w:author="Torbjörn Elfström" w:date="2023-10-31T13:17:00Z">
              <w:r>
                <w:rPr>
                  <w:rFonts w:eastAsia="宋体" w:asciiTheme="minorHAnsi" w:hAnsiTheme="minorHAnsi" w:cstheme="minorBidi"/>
                  <w:sz w:val="22"/>
                  <w:szCs w:val="22"/>
                </w:rPr>
                <w:delText>set, dB</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758" w:author="Torbjörn Elfström" w:date="2023-10-31T13:17:00Z"/>
        </w:trPr>
        <w:tc>
          <w:tcPr>
            <w:tcW w:w="1271" w:type="dxa"/>
          </w:tcPr>
          <w:p>
            <w:pPr>
              <w:rPr>
                <w:del w:id="2759" w:author="Torbjörn Elfström" w:date="2023-10-31T13:17:00Z"/>
                <w:rFonts w:ascii="Cambria Math" w:hAnsi="Cambria Math" w:eastAsia="宋体" w:cstheme="minorBidi"/>
                <w:i/>
                <w:iCs/>
                <w:sz w:val="22"/>
                <w:szCs w:val="22"/>
              </w:rPr>
            </w:pPr>
            <w:del w:id="2760" w:author="Torbjörn Elfström" w:date="2023-10-31T13:17:00Z">
              <w:r>
                <w:rPr>
                  <w:rFonts w:ascii="Cambria Math" w:hAnsi="Cambria Math" w:eastAsia="宋体" w:cstheme="minorBidi"/>
                  <w:i/>
                  <w:iCs/>
                  <w:sz w:val="22"/>
                  <w:szCs w:val="22"/>
                </w:rPr>
                <w:delText>SN</w:delText>
              </w:r>
            </w:del>
            <w:del w:id="2761" w:author="Torbjörn Elfström" w:date="2023-10-31T13:17:00Z">
              <w:r>
                <w:rPr>
                  <w:rFonts w:ascii="Cambria Math" w:hAnsi="Cambria Math" w:eastAsia="宋体" w:cstheme="minorBidi"/>
                  <w:i/>
                  <w:iCs/>
                  <w:sz w:val="22"/>
                  <w:szCs w:val="22"/>
                  <w:lang w:eastAsia="ja-JP"/>
                </w:rPr>
                <w:delText>I</w:delText>
              </w:r>
            </w:del>
            <w:del w:id="2762" w:author="Torbjörn Elfström" w:date="2023-10-31T13:17:00Z">
              <w:r>
                <w:rPr>
                  <w:rFonts w:ascii="Cambria Math" w:hAnsi="Cambria Math" w:eastAsia="宋体" w:cstheme="minorBidi"/>
                  <w:i/>
                  <w:iCs/>
                  <w:sz w:val="22"/>
                  <w:szCs w:val="22"/>
                </w:rPr>
                <w:delText>R</w:delText>
              </w:r>
            </w:del>
            <w:del w:id="2763" w:author="Torbjörn Elfström" w:date="2023-10-31T13:17:00Z">
              <w:r>
                <w:rPr>
                  <w:rFonts w:ascii="Cambria Math" w:hAnsi="Cambria Math" w:eastAsia="宋体" w:cstheme="minorBidi"/>
                  <w:i/>
                  <w:iCs/>
                  <w:sz w:val="22"/>
                  <w:szCs w:val="22"/>
                  <w:vertAlign w:val="subscript"/>
                </w:rPr>
                <w:delText>MAX</w:delText>
              </w:r>
            </w:del>
          </w:p>
        </w:tc>
        <w:tc>
          <w:tcPr>
            <w:tcW w:w="8360" w:type="dxa"/>
          </w:tcPr>
          <w:p>
            <w:pPr>
              <w:rPr>
                <w:del w:id="2764" w:author="Torbjörn Elfström" w:date="2023-10-31T13:17:00Z"/>
                <w:rFonts w:eastAsia="宋体" w:asciiTheme="minorHAnsi" w:hAnsiTheme="minorHAnsi" w:cstheme="minorBidi"/>
                <w:sz w:val="22"/>
                <w:szCs w:val="22"/>
              </w:rPr>
            </w:pPr>
            <w:del w:id="2765" w:author="Torbjörn Elfström" w:date="2023-10-31T13:17:00Z">
              <w:r>
                <w:rPr>
                  <w:rFonts w:eastAsia="宋体" w:asciiTheme="minorHAnsi" w:hAnsiTheme="minorHAnsi" w:cstheme="minorBidi"/>
                  <w:sz w:val="22"/>
                  <w:szCs w:val="22"/>
                </w:rPr>
                <w:delText>Maximum SN</w:delText>
              </w:r>
            </w:del>
            <w:del w:id="2766" w:author="Torbjörn Elfström" w:date="2023-10-31T13:17:00Z">
              <w:r>
                <w:rPr>
                  <w:rFonts w:eastAsia="宋体" w:asciiTheme="minorHAnsi" w:hAnsiTheme="minorHAnsi" w:cstheme="minorBidi"/>
                  <w:sz w:val="22"/>
                  <w:szCs w:val="22"/>
                  <w:lang w:eastAsia="ja-JP"/>
                </w:rPr>
                <w:delText>I</w:delText>
              </w:r>
            </w:del>
            <w:del w:id="2767" w:author="Torbjörn Elfström" w:date="2023-10-31T13:17:00Z">
              <w:r>
                <w:rPr>
                  <w:rFonts w:eastAsia="宋体" w:asciiTheme="minorHAnsi" w:hAnsiTheme="minorHAnsi" w:cstheme="minorBidi"/>
                  <w:sz w:val="22"/>
                  <w:szCs w:val="22"/>
                </w:rPr>
                <w:delText xml:space="preserve">R of the </w:delText>
              </w:r>
            </w:del>
            <w:del w:id="2768" w:author="Torbjörn Elfström" w:date="2023-10-31T13:17:00Z">
              <w:r>
                <w:rPr>
                  <w:rFonts w:hint="eastAsia" w:eastAsia="宋体" w:asciiTheme="minorHAnsi" w:hAnsiTheme="minorHAnsi" w:cstheme="minorBidi"/>
                  <w:sz w:val="22"/>
                  <w:szCs w:val="22"/>
                  <w:lang w:eastAsia="zh-CN"/>
                </w:rPr>
                <w:delText>code set</w:delText>
              </w:r>
            </w:del>
            <w:del w:id="2769" w:author="Torbjörn Elfström" w:date="2023-10-31T13:17:00Z">
              <w:r>
                <w:rPr>
                  <w:rFonts w:eastAsia="宋体" w:asciiTheme="minorHAnsi" w:hAnsiTheme="minorHAnsi" w:cstheme="minorBidi"/>
                  <w:sz w:val="22"/>
                  <w:szCs w:val="22"/>
                </w:rPr>
                <w:delText>, dB</w:delText>
              </w:r>
            </w:del>
          </w:p>
        </w:tc>
      </w:tr>
    </w:tbl>
    <w:p/>
    <w:p>
      <w:r>
        <w:t>The parameters can be chosen to represent different modem implementations and link conditions. A parameter set relevant for eMBB is listed in Table E.3.1-1.</w:t>
      </w:r>
    </w:p>
    <w:p>
      <w:pPr>
        <w:pStyle w:val="120"/>
      </w:pPr>
      <w:r>
        <w:rPr>
          <w:rFonts w:hint="eastAsia"/>
        </w:rPr>
        <w:t xml:space="preserve">Table </w:t>
      </w:r>
      <w:r>
        <w:rPr>
          <w:lang w:eastAsia="ja-JP"/>
        </w:rPr>
        <w:t>E.3.1</w:t>
      </w:r>
      <w:r>
        <w:rPr>
          <w:rFonts w:hint="eastAsia"/>
          <w:lang w:eastAsia="ja-JP"/>
        </w:rPr>
        <w:t>-1</w:t>
      </w:r>
      <w:r>
        <w:rPr>
          <w:rFonts w:hint="eastAsia"/>
        </w:rPr>
        <w:t xml:space="preserve">: </w:t>
      </w:r>
      <w:r>
        <w:t>Parameters describing baseline Link Level performance for</w:t>
      </w:r>
      <w:r>
        <w:rPr>
          <w:rFonts w:hint="eastAsia"/>
        </w:rPr>
        <w:t xml:space="preserve"> </w:t>
      </w:r>
      <w:r>
        <w:t>NR</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1451"/>
        <w:gridCol w:w="403"/>
        <w:gridCol w:w="403"/>
        <w:gridCol w:w="4497"/>
        <w:tblGridChange w:id="2770">
          <w:tblGrid>
            <w:gridCol w:w="1241"/>
            <w:gridCol w:w="210"/>
            <w:gridCol w:w="187"/>
            <w:gridCol w:w="216"/>
            <w:gridCol w:w="181"/>
            <w:gridCol w:w="222"/>
            <w:gridCol w:w="4097"/>
            <w:gridCol w:w="40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tblHeader/>
          <w:jc w:val="center"/>
        </w:trPr>
        <w:tc>
          <w:tcPr>
            <w:tcW w:w="0" w:type="auto"/>
          </w:tcPr>
          <w:p>
            <w:pPr>
              <w:keepNext/>
              <w:keepLines/>
              <w:spacing w:after="0"/>
              <w:jc w:val="center"/>
              <w:rPr>
                <w:rFonts w:ascii="Arial" w:hAnsi="Arial"/>
                <w:b/>
                <w:sz w:val="18"/>
              </w:rPr>
            </w:pPr>
            <w:r>
              <w:rPr>
                <w:rFonts w:ascii="Arial" w:hAnsi="Arial"/>
                <w:b/>
                <w:sz w:val="18"/>
              </w:rPr>
              <w:t>Parameter</w:t>
            </w:r>
          </w:p>
        </w:tc>
        <w:tc>
          <w:tcPr>
            <w:tcW w:w="0" w:type="auto"/>
          </w:tcPr>
          <w:p>
            <w:pPr>
              <w:keepNext/>
              <w:keepLines/>
              <w:spacing w:after="0"/>
              <w:jc w:val="center"/>
              <w:rPr>
                <w:rFonts w:ascii="Arial" w:hAnsi="Arial"/>
                <w:b/>
                <w:sz w:val="18"/>
              </w:rPr>
            </w:pPr>
            <w:r>
              <w:rPr>
                <w:rFonts w:ascii="Arial" w:hAnsi="Arial"/>
                <w:b/>
                <w:sz w:val="18"/>
              </w:rPr>
              <w:t>DL</w:t>
            </w:r>
          </w:p>
        </w:tc>
        <w:tc>
          <w:tcPr>
            <w:tcW w:w="0" w:type="auto"/>
          </w:tcPr>
          <w:p>
            <w:pPr>
              <w:keepNext/>
              <w:keepLines/>
              <w:spacing w:after="0"/>
              <w:jc w:val="center"/>
              <w:rPr>
                <w:rFonts w:ascii="Arial" w:hAnsi="Arial"/>
                <w:b/>
                <w:sz w:val="18"/>
              </w:rPr>
            </w:pPr>
            <w:r>
              <w:rPr>
                <w:rFonts w:ascii="Arial" w:hAnsi="Arial"/>
                <w:b/>
                <w:sz w:val="18"/>
              </w:rPr>
              <w:t>UL</w:t>
            </w:r>
          </w:p>
        </w:tc>
        <w:tc>
          <w:tcPr>
            <w:tcW w:w="0" w:type="auto"/>
            <w:shd w:val="clear" w:color="auto" w:fill="auto"/>
          </w:tcPr>
          <w:p>
            <w:pPr>
              <w:keepNext/>
              <w:keepLines/>
              <w:spacing w:after="0"/>
              <w:jc w:val="center"/>
              <w:rPr>
                <w:rFonts w:ascii="Arial" w:hAnsi="Arial"/>
                <w:b/>
                <w:sz w:val="18"/>
              </w:rPr>
            </w:pPr>
            <w:r>
              <w:rPr>
                <w:rFonts w:ascii="Arial" w:hAnsi="Arial"/>
                <w:b/>
                <w:sz w:val="18"/>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Change w:id="2771" w:author="cmcc-chunxia Guo" w:date="2023-11-20T15:39:2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blPrExChange>
        </w:tblPrEx>
        <w:trPr>
          <w:wAfter w:w="0" w:type="auto"/>
          <w:trHeight w:val="190" w:hRule="atLeast"/>
          <w:jc w:val="center"/>
          <w:trPrChange w:id="2771" w:author="cmcc-chunxia Guo" w:date="2023-11-20T15:39:23Z">
            <w:trPr>
              <w:gridAfter w:val="1"/>
              <w:wAfter w:w="400" w:type="dxa"/>
              <w:jc w:val="center"/>
            </w:trPr>
          </w:trPrChange>
        </w:trPr>
        <w:tc>
          <w:tcPr>
            <w:tcW w:w="0" w:type="auto"/>
            <w:tcPrChange w:id="2772" w:author="cmcc-chunxia Guo" w:date="2023-11-20T15:39:23Z">
              <w:tcPr>
                <w:tcW w:w="0" w:type="auto"/>
              </w:tcPr>
            </w:tcPrChange>
          </w:tcPr>
          <w:p>
            <w:pPr>
              <w:keepNext/>
              <w:keepLines/>
              <w:spacing w:after="0"/>
              <w:jc w:val="center"/>
              <w:rPr>
                <w:rFonts w:ascii="Times New Roman" w:hAnsi="Times New Roman"/>
                <w:sz w:val="20"/>
                <w:szCs w:val="20"/>
                <w:lang w:eastAsia="zh-CN"/>
                <w:rPrChange w:id="2773" w:author="cmcc-chunxia Guo" w:date="2023-11-20T15:39:36Z">
                  <w:rPr>
                    <w:rFonts w:ascii="Arial" w:hAnsi="Arial"/>
                    <w:sz w:val="18"/>
                    <w:szCs w:val="18"/>
                    <w:lang w:eastAsia="zh-CN"/>
                  </w:rPr>
                </w:rPrChange>
              </w:rPr>
            </w:pPr>
            <w:ins w:id="2774" w:author="cmcc-chunxia Guo" w:date="2023-11-20T15:39:26Z">
              <w:r>
                <w:rPr>
                  <w:rFonts w:ascii="Times New Roman" w:hAnsi="Times New Roman" w:eastAsia="Symbol" w:cs="Times New Roman"/>
                  <w:i/>
                  <w:sz w:val="20"/>
                  <w:szCs w:val="20"/>
                </w:rPr>
                <w:sym w:font="Symbol" w:char="F061"/>
              </w:r>
            </w:ins>
            <w:del w:id="2775" w:author="cmcc-chunxia Guo" w:date="2023-11-20T15:39:26Z">
              <w:r>
                <w:rPr>
                  <w:rFonts w:ascii="Times New Roman" w:hAnsi="Times New Roman"/>
                  <w:i/>
                  <w:iCs/>
                  <w:sz w:val="20"/>
                  <w:szCs w:val="20"/>
                  <w:lang w:eastAsia="zh-CN"/>
                  <w:rPrChange w:id="2776" w:author="cmcc-chunxia Guo" w:date="2023-11-20T15:39:36Z">
                    <w:rPr>
                      <w:rFonts w:ascii="Symbol" w:hAnsi="Symbol"/>
                      <w:i/>
                      <w:iCs/>
                      <w:sz w:val="18"/>
                      <w:szCs w:val="18"/>
                      <w:lang w:eastAsia="zh-CN"/>
                    </w:rPr>
                  </w:rPrChange>
                </w:rPr>
                <w:delText></w:delText>
              </w:r>
            </w:del>
            <w:r>
              <w:rPr>
                <w:rFonts w:ascii="Times New Roman" w:hAnsi="Times New Roman"/>
                <w:sz w:val="20"/>
                <w:szCs w:val="20"/>
                <w:lang w:eastAsia="zh-CN"/>
                <w:rPrChange w:id="2777" w:author="cmcc-chunxia Guo" w:date="2023-11-20T15:39:36Z">
                  <w:rPr>
                    <w:rFonts w:ascii="Arial" w:hAnsi="Arial"/>
                    <w:sz w:val="18"/>
                    <w:szCs w:val="18"/>
                    <w:lang w:eastAsia="zh-CN"/>
                  </w:rPr>
                </w:rPrChange>
              </w:rPr>
              <w:t>, attenuation</w:t>
            </w:r>
          </w:p>
        </w:tc>
        <w:tc>
          <w:tcPr>
            <w:tcW w:w="0" w:type="auto"/>
            <w:tcPrChange w:id="2778" w:author="cmcc-chunxia Guo" w:date="2023-11-20T15:39:23Z">
              <w:tcPr>
                <w:tcW w:w="0" w:type="auto"/>
                <w:gridSpan w:val="2"/>
              </w:tcPr>
            </w:tcPrChange>
          </w:tcPr>
          <w:p>
            <w:pPr>
              <w:keepNext/>
              <w:keepLines/>
              <w:spacing w:after="0"/>
              <w:jc w:val="center"/>
              <w:rPr>
                <w:rFonts w:ascii="Times New Roman" w:hAnsi="Times New Roman"/>
                <w:sz w:val="20"/>
                <w:szCs w:val="20"/>
                <w:lang w:eastAsia="zh-CN"/>
                <w:rPrChange w:id="2779" w:author="cmcc-chunxia Guo" w:date="2023-11-20T15:39:36Z">
                  <w:rPr>
                    <w:rFonts w:ascii="Arial" w:hAnsi="Arial"/>
                    <w:sz w:val="18"/>
                    <w:szCs w:val="18"/>
                    <w:lang w:eastAsia="zh-CN"/>
                  </w:rPr>
                </w:rPrChange>
              </w:rPr>
            </w:pPr>
            <w:r>
              <w:rPr>
                <w:rFonts w:ascii="Times New Roman" w:hAnsi="Times New Roman"/>
                <w:sz w:val="20"/>
                <w:szCs w:val="20"/>
                <w:lang w:eastAsia="zh-CN"/>
                <w:rPrChange w:id="2780" w:author="cmcc-chunxia Guo" w:date="2023-11-20T15:39:36Z">
                  <w:rPr>
                    <w:rFonts w:ascii="Arial" w:hAnsi="Arial"/>
                    <w:sz w:val="18"/>
                    <w:szCs w:val="18"/>
                    <w:lang w:eastAsia="zh-CN"/>
                  </w:rPr>
                </w:rPrChange>
              </w:rPr>
              <w:t>0.6</w:t>
            </w:r>
          </w:p>
        </w:tc>
        <w:tc>
          <w:tcPr>
            <w:tcW w:w="0" w:type="auto"/>
            <w:tcPrChange w:id="2781" w:author="cmcc-chunxia Guo" w:date="2023-11-20T15:39:23Z">
              <w:tcPr>
                <w:tcW w:w="0" w:type="auto"/>
                <w:gridSpan w:val="2"/>
              </w:tcPr>
            </w:tcPrChange>
          </w:tcPr>
          <w:p>
            <w:pPr>
              <w:keepNext/>
              <w:keepLines/>
              <w:spacing w:after="0"/>
              <w:jc w:val="center"/>
              <w:rPr>
                <w:rFonts w:ascii="Times New Roman" w:hAnsi="Times New Roman"/>
                <w:sz w:val="20"/>
                <w:szCs w:val="20"/>
                <w:lang w:eastAsia="zh-CN"/>
                <w:rPrChange w:id="2782" w:author="cmcc-chunxia Guo" w:date="2023-11-20T15:39:36Z">
                  <w:rPr>
                    <w:rFonts w:ascii="Arial" w:hAnsi="Arial"/>
                    <w:sz w:val="18"/>
                    <w:szCs w:val="18"/>
                    <w:lang w:eastAsia="zh-CN"/>
                  </w:rPr>
                </w:rPrChange>
              </w:rPr>
            </w:pPr>
            <w:r>
              <w:rPr>
                <w:rFonts w:ascii="Times New Roman" w:hAnsi="Times New Roman"/>
                <w:sz w:val="20"/>
                <w:szCs w:val="20"/>
                <w:lang w:eastAsia="zh-CN"/>
                <w:rPrChange w:id="2783" w:author="cmcc-chunxia Guo" w:date="2023-11-20T15:39:36Z">
                  <w:rPr>
                    <w:rFonts w:ascii="Arial" w:hAnsi="Arial"/>
                    <w:sz w:val="18"/>
                    <w:szCs w:val="18"/>
                    <w:lang w:eastAsia="zh-CN"/>
                  </w:rPr>
                </w:rPrChange>
              </w:rPr>
              <w:t>0.4</w:t>
            </w:r>
          </w:p>
        </w:tc>
        <w:tc>
          <w:tcPr>
            <w:tcW w:w="0" w:type="auto"/>
            <w:shd w:val="clear" w:color="auto" w:fill="auto"/>
            <w:tcPrChange w:id="2784" w:author="cmcc-chunxia Guo" w:date="2023-11-20T15:39:23Z">
              <w:tcPr>
                <w:tcW w:w="0" w:type="auto"/>
                <w:gridSpan w:val="2"/>
                <w:shd w:val="clear" w:color="auto" w:fill="auto"/>
              </w:tcPr>
            </w:tcPrChange>
          </w:tcPr>
          <w:p>
            <w:pPr>
              <w:keepNext/>
              <w:keepLines/>
              <w:spacing w:after="0"/>
              <w:jc w:val="center"/>
              <w:rPr>
                <w:rFonts w:ascii="Times New Roman" w:hAnsi="Times New Roman"/>
                <w:sz w:val="20"/>
                <w:szCs w:val="20"/>
                <w:lang w:eastAsia="zh-CN"/>
                <w:rPrChange w:id="2785" w:author="cmcc-chunxia Guo" w:date="2023-11-20T15:39:36Z">
                  <w:rPr>
                    <w:rFonts w:ascii="Arial" w:hAnsi="Arial"/>
                    <w:sz w:val="18"/>
                    <w:szCs w:val="18"/>
                    <w:lang w:eastAsia="zh-CN"/>
                  </w:rPr>
                </w:rPrChange>
              </w:rPr>
            </w:pPr>
            <w:r>
              <w:rPr>
                <w:rFonts w:ascii="Times New Roman" w:hAnsi="Times New Roman"/>
                <w:sz w:val="20"/>
                <w:szCs w:val="20"/>
                <w:lang w:eastAsia="zh-CN"/>
                <w:rPrChange w:id="2786" w:author="cmcc-chunxia Guo" w:date="2023-11-20T15:39:36Z">
                  <w:rPr>
                    <w:rFonts w:ascii="Arial" w:hAnsi="Arial"/>
                    <w:sz w:val="18"/>
                    <w:szCs w:val="18"/>
                    <w:lang w:eastAsia="zh-CN"/>
                  </w:rPr>
                </w:rPrChange>
              </w:rPr>
              <w:t>Represent implementation losses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Times New Roman" w:hAnsi="Times New Roman"/>
                <w:i/>
                <w:iCs/>
                <w:sz w:val="20"/>
                <w:lang w:eastAsia="zh-CN"/>
                <w:rPrChange w:id="2787" w:author="cmcc-chunxia Guo" w:date="2023-11-20T15:39:36Z">
                  <w:rPr>
                    <w:rFonts w:ascii="Cambria Math" w:hAnsi="Cambria Math"/>
                    <w:i/>
                    <w:iCs/>
                    <w:sz w:val="18"/>
                    <w:lang w:eastAsia="zh-CN"/>
                  </w:rPr>
                </w:rPrChange>
              </w:rPr>
            </w:pPr>
            <w:r>
              <w:rPr>
                <w:rFonts w:ascii="Times New Roman" w:hAnsi="Times New Roman"/>
                <w:i/>
                <w:iCs/>
                <w:sz w:val="20"/>
                <w:lang w:eastAsia="zh-CN"/>
                <w:rPrChange w:id="2788" w:author="cmcc-chunxia Guo" w:date="2023-11-20T15:39:36Z">
                  <w:rPr>
                    <w:rFonts w:ascii="Cambria Math" w:hAnsi="Cambria Math"/>
                    <w:i/>
                    <w:iCs/>
                    <w:sz w:val="18"/>
                    <w:lang w:eastAsia="zh-CN"/>
                  </w:rPr>
                </w:rPrChange>
              </w:rPr>
              <w:t>SNIR</w:t>
            </w:r>
            <w:r>
              <w:rPr>
                <w:rFonts w:ascii="Times New Roman" w:hAnsi="Times New Roman"/>
                <w:i/>
                <w:iCs/>
                <w:sz w:val="20"/>
                <w:vertAlign w:val="subscript"/>
                <w:lang w:eastAsia="zh-CN"/>
                <w:rPrChange w:id="2789" w:author="cmcc-chunxia Guo" w:date="2023-11-20T15:39:36Z">
                  <w:rPr>
                    <w:rFonts w:ascii="Cambria Math" w:hAnsi="Cambria Math"/>
                    <w:i/>
                    <w:iCs/>
                    <w:sz w:val="18"/>
                    <w:vertAlign w:val="subscript"/>
                    <w:lang w:eastAsia="zh-CN"/>
                  </w:rPr>
                </w:rPrChange>
              </w:rPr>
              <w:t>MIN</w:t>
            </w:r>
          </w:p>
        </w:tc>
        <w:tc>
          <w:tcPr>
            <w:tcW w:w="0" w:type="auto"/>
          </w:tcPr>
          <w:p>
            <w:pPr>
              <w:keepNext/>
              <w:keepLines/>
              <w:spacing w:after="0"/>
              <w:jc w:val="center"/>
              <w:rPr>
                <w:rFonts w:ascii="Times New Roman" w:hAnsi="Times New Roman"/>
                <w:sz w:val="20"/>
                <w:lang w:eastAsia="zh-CN"/>
                <w:rPrChange w:id="2790" w:author="cmcc-chunxia Guo" w:date="2023-11-20T15:39:36Z">
                  <w:rPr>
                    <w:rFonts w:ascii="Arial" w:hAnsi="Arial"/>
                    <w:sz w:val="18"/>
                    <w:lang w:eastAsia="zh-CN"/>
                  </w:rPr>
                </w:rPrChange>
              </w:rPr>
            </w:pPr>
            <w:r>
              <w:rPr>
                <w:rFonts w:ascii="Times New Roman" w:hAnsi="Times New Roman"/>
                <w:sz w:val="20"/>
                <w:lang w:eastAsia="zh-CN"/>
                <w:rPrChange w:id="2791" w:author="cmcc-chunxia Guo" w:date="2023-11-20T15:39:36Z">
                  <w:rPr>
                    <w:rFonts w:ascii="Arial" w:hAnsi="Arial"/>
                    <w:sz w:val="18"/>
                    <w:lang w:eastAsia="zh-CN"/>
                  </w:rPr>
                </w:rPrChange>
              </w:rPr>
              <w:t>-10</w:t>
            </w:r>
          </w:p>
        </w:tc>
        <w:tc>
          <w:tcPr>
            <w:tcW w:w="0" w:type="auto"/>
          </w:tcPr>
          <w:p>
            <w:pPr>
              <w:keepNext/>
              <w:keepLines/>
              <w:spacing w:after="0"/>
              <w:jc w:val="center"/>
              <w:rPr>
                <w:rFonts w:ascii="Times New Roman" w:hAnsi="Times New Roman"/>
                <w:sz w:val="20"/>
                <w:lang w:eastAsia="zh-CN"/>
                <w:rPrChange w:id="2792" w:author="cmcc-chunxia Guo" w:date="2023-11-20T15:39:36Z">
                  <w:rPr>
                    <w:rFonts w:ascii="Arial" w:hAnsi="Arial"/>
                    <w:sz w:val="18"/>
                    <w:lang w:eastAsia="zh-CN"/>
                  </w:rPr>
                </w:rPrChange>
              </w:rPr>
            </w:pPr>
            <w:r>
              <w:rPr>
                <w:rFonts w:ascii="Times New Roman" w:hAnsi="Times New Roman"/>
                <w:sz w:val="20"/>
                <w:lang w:eastAsia="zh-CN"/>
                <w:rPrChange w:id="2793" w:author="cmcc-chunxia Guo" w:date="2023-11-20T15:39:36Z">
                  <w:rPr>
                    <w:rFonts w:ascii="Arial" w:hAnsi="Arial"/>
                    <w:sz w:val="18"/>
                    <w:lang w:eastAsia="zh-CN"/>
                  </w:rPr>
                </w:rPrChange>
              </w:rPr>
              <w:t>-10</w:t>
            </w:r>
          </w:p>
        </w:tc>
        <w:tc>
          <w:tcPr>
            <w:tcW w:w="0" w:type="auto"/>
            <w:shd w:val="clear" w:color="auto" w:fill="auto"/>
          </w:tcPr>
          <w:p>
            <w:pPr>
              <w:keepNext/>
              <w:keepLines/>
              <w:spacing w:after="0"/>
              <w:jc w:val="center"/>
              <w:rPr>
                <w:rFonts w:ascii="Times New Roman" w:hAnsi="Times New Roman"/>
                <w:sz w:val="20"/>
                <w:lang w:eastAsia="zh-CN"/>
                <w:rPrChange w:id="2794" w:author="cmcc-chunxia Guo" w:date="2023-11-20T15:39:36Z">
                  <w:rPr>
                    <w:rFonts w:ascii="Arial" w:hAnsi="Arial"/>
                    <w:sz w:val="18"/>
                    <w:lang w:eastAsia="zh-CN"/>
                  </w:rPr>
                </w:rPrChange>
              </w:rPr>
            </w:pPr>
            <w:r>
              <w:rPr>
                <w:rFonts w:ascii="Times New Roman" w:hAnsi="Times New Roman"/>
                <w:sz w:val="20"/>
                <w:lang w:eastAsia="zh-CN"/>
                <w:rPrChange w:id="2795" w:author="cmcc-chunxia Guo" w:date="2023-11-20T15:39:36Z">
                  <w:rPr>
                    <w:rFonts w:ascii="Arial" w:hAnsi="Arial"/>
                    <w:sz w:val="18"/>
                    <w:lang w:eastAsia="zh-CN"/>
                  </w:rPr>
                </w:rPrChange>
              </w:rPr>
              <w:t>Based on QPSK, 1/8 rate (DL) and 1/5 rate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0" w:type="auto"/>
          </w:tcPr>
          <w:p>
            <w:pPr>
              <w:keepNext/>
              <w:keepLines/>
              <w:spacing w:after="0"/>
              <w:jc w:val="center"/>
              <w:rPr>
                <w:rFonts w:ascii="Times New Roman" w:hAnsi="Times New Roman"/>
                <w:i/>
                <w:iCs/>
                <w:sz w:val="20"/>
                <w:lang w:eastAsia="zh-CN"/>
                <w:rPrChange w:id="2796" w:author="cmcc-chunxia Guo" w:date="2023-11-20T15:39:36Z">
                  <w:rPr>
                    <w:rFonts w:ascii="Cambria Math" w:hAnsi="Cambria Math"/>
                    <w:i/>
                    <w:iCs/>
                    <w:sz w:val="18"/>
                    <w:lang w:eastAsia="zh-CN"/>
                  </w:rPr>
                </w:rPrChange>
              </w:rPr>
            </w:pPr>
            <w:r>
              <w:rPr>
                <w:rFonts w:ascii="Times New Roman" w:hAnsi="Times New Roman"/>
                <w:i/>
                <w:iCs/>
                <w:sz w:val="20"/>
                <w:lang w:eastAsia="zh-CN"/>
                <w:rPrChange w:id="2797" w:author="cmcc-chunxia Guo" w:date="2023-11-20T15:39:36Z">
                  <w:rPr>
                    <w:rFonts w:ascii="Cambria Math" w:hAnsi="Cambria Math"/>
                    <w:i/>
                    <w:iCs/>
                    <w:sz w:val="18"/>
                    <w:lang w:eastAsia="zh-CN"/>
                  </w:rPr>
                </w:rPrChange>
              </w:rPr>
              <w:t>SNIR</w:t>
            </w:r>
            <w:r>
              <w:rPr>
                <w:rFonts w:ascii="Times New Roman" w:hAnsi="Times New Roman"/>
                <w:i/>
                <w:iCs/>
                <w:sz w:val="20"/>
                <w:vertAlign w:val="subscript"/>
                <w:lang w:eastAsia="zh-CN"/>
                <w:rPrChange w:id="2798" w:author="cmcc-chunxia Guo" w:date="2023-11-20T15:39:36Z">
                  <w:rPr>
                    <w:rFonts w:ascii="Cambria Math" w:hAnsi="Cambria Math"/>
                    <w:i/>
                    <w:iCs/>
                    <w:sz w:val="18"/>
                    <w:vertAlign w:val="subscript"/>
                    <w:lang w:eastAsia="zh-CN"/>
                  </w:rPr>
                </w:rPrChange>
              </w:rPr>
              <w:t>MAX</w:t>
            </w:r>
          </w:p>
        </w:tc>
        <w:tc>
          <w:tcPr>
            <w:tcW w:w="0" w:type="auto"/>
          </w:tcPr>
          <w:p>
            <w:pPr>
              <w:keepNext/>
              <w:keepLines/>
              <w:spacing w:after="0"/>
              <w:jc w:val="center"/>
              <w:rPr>
                <w:rFonts w:ascii="Times New Roman" w:hAnsi="Times New Roman"/>
                <w:sz w:val="20"/>
                <w:lang w:eastAsia="zh-CN"/>
                <w:rPrChange w:id="2799" w:author="cmcc-chunxia Guo" w:date="2023-11-20T15:39:36Z">
                  <w:rPr>
                    <w:rFonts w:ascii="Arial" w:hAnsi="Arial"/>
                    <w:sz w:val="18"/>
                    <w:lang w:eastAsia="zh-CN"/>
                  </w:rPr>
                </w:rPrChange>
              </w:rPr>
            </w:pPr>
            <w:r>
              <w:rPr>
                <w:rFonts w:ascii="Times New Roman" w:hAnsi="Times New Roman"/>
                <w:sz w:val="20"/>
                <w:lang w:eastAsia="zh-CN"/>
                <w:rPrChange w:id="2800" w:author="cmcc-chunxia Guo" w:date="2023-11-20T15:39:36Z">
                  <w:rPr>
                    <w:rFonts w:ascii="Arial" w:hAnsi="Arial"/>
                    <w:sz w:val="18"/>
                    <w:lang w:eastAsia="zh-CN"/>
                  </w:rPr>
                </w:rPrChange>
              </w:rPr>
              <w:t>30</w:t>
            </w:r>
          </w:p>
        </w:tc>
        <w:tc>
          <w:tcPr>
            <w:tcW w:w="0" w:type="auto"/>
          </w:tcPr>
          <w:p>
            <w:pPr>
              <w:keepNext/>
              <w:keepLines/>
              <w:spacing w:after="0"/>
              <w:jc w:val="center"/>
              <w:rPr>
                <w:rFonts w:ascii="Times New Roman" w:hAnsi="Times New Roman"/>
                <w:sz w:val="20"/>
                <w:lang w:eastAsia="zh-CN"/>
                <w:rPrChange w:id="2801" w:author="cmcc-chunxia Guo" w:date="2023-11-20T15:39:36Z">
                  <w:rPr>
                    <w:rFonts w:ascii="Arial" w:hAnsi="Arial"/>
                    <w:sz w:val="18"/>
                    <w:lang w:eastAsia="zh-CN"/>
                  </w:rPr>
                </w:rPrChange>
              </w:rPr>
            </w:pPr>
            <w:r>
              <w:rPr>
                <w:rFonts w:ascii="Times New Roman" w:hAnsi="Times New Roman"/>
                <w:sz w:val="20"/>
                <w:lang w:eastAsia="zh-CN"/>
                <w:rPrChange w:id="2802" w:author="cmcc-chunxia Guo" w:date="2023-11-20T15:39:36Z">
                  <w:rPr>
                    <w:rFonts w:ascii="Arial" w:hAnsi="Arial"/>
                    <w:sz w:val="18"/>
                    <w:lang w:eastAsia="zh-CN"/>
                  </w:rPr>
                </w:rPrChange>
              </w:rPr>
              <w:t>22</w:t>
            </w:r>
          </w:p>
        </w:tc>
        <w:tc>
          <w:tcPr>
            <w:tcW w:w="0" w:type="auto"/>
            <w:shd w:val="clear" w:color="auto" w:fill="auto"/>
          </w:tcPr>
          <w:p>
            <w:pPr>
              <w:keepNext/>
              <w:keepLines/>
              <w:spacing w:after="0"/>
              <w:jc w:val="center"/>
              <w:rPr>
                <w:rFonts w:ascii="Times New Roman" w:hAnsi="Times New Roman"/>
                <w:sz w:val="20"/>
                <w:lang w:eastAsia="zh-CN"/>
                <w:rPrChange w:id="2803" w:author="cmcc-chunxia Guo" w:date="2023-11-20T15:39:36Z">
                  <w:rPr>
                    <w:rFonts w:ascii="Arial" w:hAnsi="Arial"/>
                    <w:sz w:val="18"/>
                    <w:lang w:eastAsia="zh-CN"/>
                  </w:rPr>
                </w:rPrChange>
              </w:rPr>
            </w:pPr>
            <w:r>
              <w:rPr>
                <w:rFonts w:ascii="Times New Roman" w:hAnsi="Times New Roman"/>
                <w:sz w:val="20"/>
                <w:lang w:eastAsia="zh-CN"/>
                <w:rPrChange w:id="2804" w:author="cmcc-chunxia Guo" w:date="2023-11-20T15:39:36Z">
                  <w:rPr>
                    <w:rFonts w:ascii="Arial" w:hAnsi="Arial"/>
                    <w:sz w:val="18"/>
                    <w:lang w:eastAsia="zh-CN"/>
                  </w:rPr>
                </w:rPrChange>
              </w:rPr>
              <w:t>Based on 256QAM, 0.93 (DL) and 64QAM 0.93 (UL)</w:t>
            </w:r>
          </w:p>
        </w:tc>
      </w:tr>
    </w:tbl>
    <w:p>
      <w:pPr>
        <w:rPr>
          <w:lang w:eastAsia="zh-CN"/>
        </w:rPr>
      </w:pPr>
    </w:p>
    <w:p>
      <w:pPr>
        <w:pStyle w:val="4"/>
      </w:pPr>
      <w:r>
        <w:t>E.3.2</w:t>
      </w:r>
      <w:r>
        <w:tab/>
      </w:r>
      <w:r>
        <w:t>Received signal power model</w:t>
      </w:r>
    </w:p>
    <w:p>
      <w:pPr>
        <w:rPr>
          <w:lang w:eastAsia="ja-JP"/>
        </w:rPr>
      </w:pPr>
      <w:r>
        <w:rPr>
          <w:lang w:eastAsia="ja-JP"/>
        </w:rPr>
        <w:t>The following model is applied:</w:t>
      </w:r>
    </w:p>
    <w:p>
      <w:pPr>
        <w:pStyle w:val="102"/>
        <w:rPr>
          <w:lang w:eastAsia="ja-JP"/>
        </w:rPr>
      </w:pPr>
      <w:r>
        <w:rPr>
          <w:lang w:eastAsia="ja-JP"/>
        </w:rPr>
        <w:tab/>
      </w:r>
      <m:oMath>
        <w:ins w:id="2805" w:author="Torbjörn Elfström" w:date="2023-11-15T22:53:00Z">
          <m:r>
            <m:rPr/>
            <w:rPr>
              <w:rFonts w:ascii="Cambria Math" w:hAnsi="Cambria Math"/>
              <w:lang w:eastAsia="ja-JP"/>
            </w:rPr>
            <m:t>R</m:t>
          </m:r>
        </w:ins>
        <m:sSub>
          <m:sSubPr>
            <m:ctrlPr>
              <w:ins w:id="2806" w:author="Torbjörn Elfström" w:date="2023-11-15T22:53:00Z">
                <w:rPr>
                  <w:rFonts w:ascii="Cambria Math" w:hAnsi="Cambria Math"/>
                  <w:i/>
                  <w:lang w:eastAsia="ja-JP"/>
                </w:rPr>
              </w:ins>
            </m:ctrlPr>
          </m:sSubPr>
          <m:e>
            <w:ins w:id="2807" w:author="Torbjörn Elfström" w:date="2023-11-15T22:53:00Z">
              <m:r>
                <m:rPr/>
                <w:rPr>
                  <w:rFonts w:ascii="Cambria Math" w:hAnsi="Cambria Math"/>
                  <w:lang w:eastAsia="ja-JP"/>
                </w:rPr>
                <m:t>x</m:t>
              </m:r>
            </w:ins>
            <m:ctrlPr>
              <w:ins w:id="2808" w:author="Torbjörn Elfström" w:date="2023-11-15T22:53:00Z">
                <w:rPr>
                  <w:rFonts w:ascii="Cambria Math" w:hAnsi="Cambria Math"/>
                  <w:i/>
                  <w:lang w:eastAsia="ja-JP"/>
                </w:rPr>
              </w:ins>
            </m:ctrlPr>
          </m:e>
          <m:sub>
            <w:ins w:id="2809" w:author="Torbjörn Elfström" w:date="2023-11-15T22:53:00Z">
              <m:r>
                <m:rPr/>
                <w:rPr>
                  <w:rFonts w:ascii="Cambria Math" w:hAnsi="Cambria Math"/>
                  <w:lang w:eastAsia="ja-JP"/>
                </w:rPr>
                <m:t>PWR</m:t>
              </m:r>
            </w:ins>
            <m:ctrlPr>
              <w:ins w:id="2810" w:author="Torbjörn Elfström" w:date="2023-11-15T22:53:00Z">
                <w:rPr>
                  <w:rFonts w:ascii="Cambria Math" w:hAnsi="Cambria Math"/>
                  <w:i/>
                  <w:lang w:eastAsia="ja-JP"/>
                </w:rPr>
              </w:ins>
            </m:ctrlPr>
          </m:sub>
        </m:sSub>
        <w:ins w:id="2811" w:author="Torbjörn Elfström" w:date="2023-11-15T22:53:00Z">
          <m:r>
            <m:rPr/>
            <w:rPr>
              <w:rFonts w:ascii="Cambria Math" w:hAnsi="Cambria Math"/>
              <w:lang w:eastAsia="ja-JP"/>
            </w:rPr>
            <m:t>=T</m:t>
          </m:r>
        </w:ins>
        <m:sSub>
          <m:sSubPr>
            <m:ctrlPr>
              <w:ins w:id="2812" w:author="Torbjörn Elfström" w:date="2023-11-15T22:53:00Z">
                <w:rPr>
                  <w:rFonts w:ascii="Cambria Math" w:hAnsi="Cambria Math"/>
                  <w:i/>
                  <w:lang w:eastAsia="ja-JP"/>
                </w:rPr>
              </w:ins>
            </m:ctrlPr>
          </m:sSubPr>
          <m:e>
            <w:ins w:id="2813" w:author="Torbjörn Elfström" w:date="2023-11-15T22:53:00Z">
              <m:r>
                <m:rPr/>
                <w:rPr>
                  <w:rFonts w:ascii="Cambria Math" w:hAnsi="Cambria Math"/>
                  <w:lang w:eastAsia="ja-JP"/>
                </w:rPr>
                <m:t>x</m:t>
              </m:r>
            </w:ins>
            <m:ctrlPr>
              <w:ins w:id="2814" w:author="Torbjörn Elfström" w:date="2023-11-15T22:53:00Z">
                <w:rPr>
                  <w:rFonts w:ascii="Cambria Math" w:hAnsi="Cambria Math"/>
                  <w:i/>
                  <w:lang w:eastAsia="ja-JP"/>
                </w:rPr>
              </w:ins>
            </m:ctrlPr>
          </m:e>
          <m:sub>
            <w:ins w:id="2815" w:author="Torbjörn Elfström" w:date="2023-11-15T22:53:00Z">
              <m:r>
                <m:rPr/>
                <w:rPr>
                  <w:rFonts w:ascii="Cambria Math" w:hAnsi="Cambria Math"/>
                  <w:lang w:eastAsia="ja-JP"/>
                </w:rPr>
                <m:t>PWR</m:t>
              </m:r>
            </w:ins>
            <m:ctrlPr>
              <w:ins w:id="2816" w:author="Torbjörn Elfström" w:date="2023-11-15T22:53:00Z">
                <w:rPr>
                  <w:rFonts w:ascii="Cambria Math" w:hAnsi="Cambria Math"/>
                  <w:i/>
                  <w:lang w:eastAsia="ja-JP"/>
                </w:rPr>
              </w:ins>
            </m:ctrlPr>
          </m:sub>
        </m:sSub>
        <w:ins w:id="2817" w:author="Torbjörn Elfström" w:date="2023-11-15T22:53:00Z">
          <m:r>
            <m:rPr/>
            <w:rPr>
              <w:rFonts w:ascii="Cambria Math" w:hAnsi="Cambria Math"/>
              <w:lang w:eastAsia="ja-JP"/>
            </w:rPr>
            <m:t>−PL+</m:t>
          </m:r>
        </w:ins>
        <m:sSub>
          <m:sSubPr>
            <m:ctrlPr>
              <w:ins w:id="2818" w:author="Torbjörn Elfström" w:date="2023-11-15T22:53:00Z">
                <w:rPr>
                  <w:rFonts w:ascii="Cambria Math" w:hAnsi="Cambria Math"/>
                  <w:i/>
                  <w:lang w:eastAsia="ja-JP"/>
                </w:rPr>
              </w:ins>
            </m:ctrlPr>
          </m:sSubPr>
          <m:e>
            <w:ins w:id="2819" w:author="Torbjörn Elfström" w:date="2023-11-15T22:53:00Z">
              <m:r>
                <m:rPr/>
                <w:rPr>
                  <w:rFonts w:ascii="Cambria Math" w:hAnsi="Cambria Math"/>
                  <w:lang w:eastAsia="ja-JP"/>
                </w:rPr>
                <m:t>G</m:t>
              </m:r>
            </w:ins>
            <m:ctrlPr>
              <w:ins w:id="2820" w:author="Torbjörn Elfström" w:date="2023-11-15T22:53:00Z">
                <w:rPr>
                  <w:rFonts w:ascii="Cambria Math" w:hAnsi="Cambria Math"/>
                  <w:i/>
                  <w:lang w:eastAsia="ja-JP"/>
                </w:rPr>
              </w:ins>
            </m:ctrlPr>
          </m:e>
          <m:sub>
            <w:ins w:id="2821" w:author="Torbjörn Elfström" w:date="2023-11-15T22:53:00Z">
              <m:r>
                <m:rPr/>
                <w:rPr>
                  <w:rFonts w:ascii="Cambria Math" w:hAnsi="Cambria Math"/>
                  <w:lang w:eastAsia="ja-JP"/>
                </w:rPr>
                <m:t>Tx</m:t>
              </m:r>
            </w:ins>
            <m:ctrlPr>
              <w:ins w:id="2822" w:author="Torbjörn Elfström" w:date="2023-11-15T22:53:00Z">
                <w:rPr>
                  <w:rFonts w:ascii="Cambria Math" w:hAnsi="Cambria Math"/>
                  <w:i/>
                  <w:lang w:eastAsia="ja-JP"/>
                </w:rPr>
              </w:ins>
            </m:ctrlPr>
          </m:sub>
        </m:sSub>
        <w:ins w:id="2823" w:author="Torbjörn Elfström" w:date="2023-11-15T22:53:00Z">
          <m:r>
            <m:rPr/>
            <w:rPr>
              <w:rFonts w:ascii="Cambria Math" w:hAnsi="Cambria Math"/>
              <w:lang w:eastAsia="ja-JP"/>
            </w:rPr>
            <m:t>+</m:t>
          </m:r>
        </w:ins>
        <m:sSub>
          <m:sSubPr>
            <m:ctrlPr>
              <w:ins w:id="2824" w:author="Torbjörn Elfström" w:date="2023-11-15T22:53:00Z">
                <w:rPr>
                  <w:rFonts w:ascii="Cambria Math" w:hAnsi="Cambria Math"/>
                  <w:i/>
                  <w:lang w:eastAsia="ja-JP"/>
                </w:rPr>
              </w:ins>
            </m:ctrlPr>
          </m:sSubPr>
          <m:e>
            <w:ins w:id="2825" w:author="Torbjörn Elfström" w:date="2023-11-15T22:53:00Z">
              <m:r>
                <m:rPr/>
                <w:rPr>
                  <w:rFonts w:ascii="Cambria Math" w:hAnsi="Cambria Math"/>
                  <w:lang w:eastAsia="ja-JP"/>
                </w:rPr>
                <m:t>G</m:t>
              </m:r>
            </w:ins>
            <m:ctrlPr>
              <w:ins w:id="2826" w:author="Torbjörn Elfström" w:date="2023-11-15T22:53:00Z">
                <w:rPr>
                  <w:rFonts w:ascii="Cambria Math" w:hAnsi="Cambria Math"/>
                  <w:i/>
                  <w:lang w:eastAsia="ja-JP"/>
                </w:rPr>
              </w:ins>
            </m:ctrlPr>
          </m:e>
          <m:sub>
            <w:ins w:id="2827" w:author="Torbjörn Elfström" w:date="2023-11-15T22:53:00Z">
              <m:r>
                <m:rPr/>
                <w:rPr>
                  <w:rFonts w:ascii="Cambria Math" w:hAnsi="Cambria Math"/>
                  <w:lang w:eastAsia="ja-JP"/>
                </w:rPr>
                <m:t>Rx</m:t>
              </m:r>
            </w:ins>
            <m:ctrlPr>
              <w:ins w:id="2828" w:author="Torbjörn Elfström" w:date="2023-11-15T22:53:00Z">
                <w:rPr>
                  <w:rFonts w:ascii="Cambria Math" w:hAnsi="Cambria Math"/>
                  <w:i/>
                  <w:lang w:eastAsia="ja-JP"/>
                </w:rPr>
              </w:ins>
            </m:ctrlPr>
          </m:sub>
        </m:sSub>
      </m:oMath>
      <w:del w:id="2829" w:author="Torbjörn Elfström" w:date="2023-11-15T22:53:00Z">
        <w:r>
          <w:rPr>
            <w:lang w:eastAsia="ja-JP"/>
          </w:rPr>
          <w:delText>RX_PWR = TX_PWR – Path loss + G_TX + G_RX</w:delText>
        </w:r>
      </w:del>
    </w:p>
    <w:p>
      <w:pPr>
        <w:rPr>
          <w:lang w:eastAsia="ja-JP"/>
        </w:rPr>
      </w:pPr>
      <w:del w:id="2830" w:author="Torbjörn Elfström" w:date="2023-11-15T22:53:00Z">
        <w:r>
          <w:rPr>
            <w:lang w:eastAsia="ja-JP"/>
          </w:rPr>
          <w:delText xml:space="preserve">, </w:delText>
        </w:r>
      </w:del>
      <w:r>
        <w:rPr>
          <w:lang w:eastAsia="ja-JP"/>
        </w:rPr>
        <w:t>where</w:t>
      </w:r>
      <w:ins w:id="2831" w:author="Torbjörn Elfström" w:date="2023-11-15T22:53:00Z">
        <w:r>
          <w:rPr>
            <w:lang w:eastAsia="ja-JP"/>
          </w:rPr>
          <w:t xml:space="preserve"> the following parameters are defined:</w:t>
        </w:r>
      </w:ins>
    </w:p>
    <w:p>
      <w:pPr>
        <w:pStyle w:val="161"/>
        <w:numPr>
          <w:ilvl w:val="0"/>
          <w:numId w:val="98"/>
        </w:numPr>
        <w:rPr>
          <w:lang w:eastAsia="ja-JP"/>
        </w:rPr>
      </w:pPr>
      <m:oMath>
        <w:ins w:id="2832" w:author="Torbjörn Elfström" w:date="2023-11-15T22:53:00Z">
          <m:r>
            <m:rPr/>
            <w:rPr>
              <w:rFonts w:ascii="Cambria Math" w:hAnsi="Cambria Math"/>
              <w:lang w:eastAsia="ja-JP"/>
            </w:rPr>
            <m:t>R</m:t>
          </m:r>
        </w:ins>
        <m:sSub>
          <m:sSubPr>
            <m:ctrlPr>
              <w:ins w:id="2833" w:author="Torbjörn Elfström" w:date="2023-11-15T22:53:00Z">
                <w:rPr>
                  <w:rFonts w:ascii="Cambria Math" w:hAnsi="Cambria Math"/>
                  <w:i/>
                  <w:lang w:eastAsia="ja-JP"/>
                </w:rPr>
              </w:ins>
            </m:ctrlPr>
          </m:sSubPr>
          <m:e>
            <w:ins w:id="2834" w:author="Torbjörn Elfström" w:date="2023-11-15T22:53:00Z">
              <m:r>
                <m:rPr/>
                <w:rPr>
                  <w:rFonts w:ascii="Cambria Math" w:hAnsi="Cambria Math"/>
                  <w:lang w:eastAsia="ja-JP"/>
                </w:rPr>
                <m:t>x</m:t>
              </m:r>
            </w:ins>
            <m:ctrlPr>
              <w:ins w:id="2835" w:author="Torbjörn Elfström" w:date="2023-11-15T22:53:00Z">
                <w:rPr>
                  <w:rFonts w:ascii="Cambria Math" w:hAnsi="Cambria Math"/>
                  <w:i/>
                  <w:lang w:eastAsia="ja-JP"/>
                </w:rPr>
              </w:ins>
            </m:ctrlPr>
          </m:e>
          <m:sub>
            <w:ins w:id="2836" w:author="Torbjörn Elfström" w:date="2023-11-15T22:53:00Z">
              <m:r>
                <m:rPr/>
                <w:rPr>
                  <w:rFonts w:ascii="Cambria Math" w:hAnsi="Cambria Math"/>
                  <w:lang w:eastAsia="ja-JP"/>
                </w:rPr>
                <m:t>PWR</m:t>
              </m:r>
            </w:ins>
            <m:ctrlPr>
              <w:ins w:id="2837" w:author="Torbjörn Elfström" w:date="2023-11-15T22:53:00Z">
                <w:rPr>
                  <w:rFonts w:ascii="Cambria Math" w:hAnsi="Cambria Math"/>
                  <w:i/>
                  <w:lang w:eastAsia="ja-JP"/>
                </w:rPr>
              </w:ins>
            </m:ctrlPr>
          </m:sub>
        </m:sSub>
      </m:oMath>
      <w:del w:id="2838" w:author="Torbjörn Elfström" w:date="2023-11-15T22:53:00Z">
        <w:r>
          <w:rPr>
            <w:lang w:eastAsia="ja-JP"/>
          </w:rPr>
          <w:delText xml:space="preserve">RX_PWR </w:delText>
        </w:r>
      </w:del>
      <w:ins w:id="2839" w:author="Torbjörn Elfström" w:date="2023-11-15T22:53:00Z">
        <w:r>
          <w:rPr>
            <w:lang w:eastAsia="ja-JP"/>
          </w:rPr>
          <w:t xml:space="preserve"> </w:t>
        </w:r>
      </w:ins>
      <w:r>
        <w:rPr>
          <w:lang w:eastAsia="ja-JP"/>
        </w:rPr>
        <w:t>is the received power.</w:t>
      </w:r>
    </w:p>
    <w:p>
      <w:pPr>
        <w:pStyle w:val="161"/>
        <w:numPr>
          <w:ilvl w:val="0"/>
          <w:numId w:val="98"/>
        </w:numPr>
        <w:rPr>
          <w:lang w:eastAsia="ja-JP"/>
        </w:rPr>
      </w:pPr>
      <m:oMath>
        <w:ins w:id="2840" w:author="Torbjörn Elfström" w:date="2023-11-15T22:54:00Z">
          <m:r>
            <m:rPr/>
            <w:rPr>
              <w:rFonts w:ascii="Cambria Math" w:hAnsi="Cambria Math"/>
              <w:lang w:eastAsia="ja-JP"/>
            </w:rPr>
            <m:t>T</m:t>
          </m:r>
        </w:ins>
        <m:sSub>
          <m:sSubPr>
            <m:ctrlPr>
              <w:ins w:id="2841" w:author="Torbjörn Elfström" w:date="2023-11-15T22:54:00Z">
                <w:rPr>
                  <w:rFonts w:ascii="Cambria Math" w:hAnsi="Cambria Math"/>
                  <w:i/>
                  <w:lang w:eastAsia="ja-JP"/>
                </w:rPr>
              </w:ins>
            </m:ctrlPr>
          </m:sSubPr>
          <m:e>
            <w:ins w:id="2842" w:author="Torbjörn Elfström" w:date="2023-11-15T22:54:00Z">
              <m:r>
                <m:rPr/>
                <w:rPr>
                  <w:rFonts w:ascii="Cambria Math" w:hAnsi="Cambria Math"/>
                  <w:lang w:eastAsia="ja-JP"/>
                </w:rPr>
                <m:t>x</m:t>
              </m:r>
            </w:ins>
            <m:ctrlPr>
              <w:ins w:id="2843" w:author="Torbjörn Elfström" w:date="2023-11-15T22:54:00Z">
                <w:rPr>
                  <w:rFonts w:ascii="Cambria Math" w:hAnsi="Cambria Math"/>
                  <w:i/>
                  <w:lang w:eastAsia="ja-JP"/>
                </w:rPr>
              </w:ins>
            </m:ctrlPr>
          </m:e>
          <m:sub>
            <w:ins w:id="2844" w:author="Torbjörn Elfström" w:date="2023-11-15T22:54:00Z">
              <m:r>
                <m:rPr/>
                <w:rPr>
                  <w:rFonts w:ascii="Cambria Math" w:hAnsi="Cambria Math"/>
                  <w:lang w:eastAsia="ja-JP"/>
                </w:rPr>
                <m:t>PWR</m:t>
              </m:r>
            </w:ins>
            <m:ctrlPr>
              <w:ins w:id="2845" w:author="Torbjörn Elfström" w:date="2023-11-15T22:54:00Z">
                <w:rPr>
                  <w:rFonts w:ascii="Cambria Math" w:hAnsi="Cambria Math"/>
                  <w:i/>
                  <w:lang w:eastAsia="ja-JP"/>
                </w:rPr>
              </w:ins>
            </m:ctrlPr>
          </m:sub>
        </m:sSub>
      </m:oMath>
      <w:del w:id="2846" w:author="Torbjörn Elfström" w:date="2023-11-15T22:54:00Z">
        <w:r>
          <w:rPr>
            <w:lang w:eastAsia="ja-JP"/>
          </w:rPr>
          <w:delText xml:space="preserve">TX_PWR </w:delText>
        </w:r>
      </w:del>
      <w:ins w:id="2847" w:author="Torbjörn Elfström" w:date="2023-11-15T22:54:00Z">
        <w:r>
          <w:rPr>
            <w:lang w:eastAsia="ja-JP"/>
          </w:rPr>
          <w:t xml:space="preserve"> </w:t>
        </w:r>
      </w:ins>
      <w:r>
        <w:rPr>
          <w:lang w:eastAsia="ja-JP"/>
        </w:rPr>
        <w:t>is the transmitted power.</w:t>
      </w:r>
    </w:p>
    <w:p>
      <w:pPr>
        <w:pStyle w:val="161"/>
        <w:numPr>
          <w:ilvl w:val="0"/>
          <w:numId w:val="98"/>
        </w:numPr>
        <w:rPr>
          <w:lang w:eastAsia="ja-JP"/>
        </w:rPr>
      </w:pPr>
      <m:oMath>
        <m:sSub>
          <m:sSubPr>
            <m:ctrlPr>
              <w:ins w:id="2848" w:author="Torbjörn Elfström" w:date="2023-11-15T22:54:00Z">
                <w:rPr>
                  <w:rFonts w:ascii="Cambria Math" w:hAnsi="Cambria Math"/>
                  <w:i/>
                  <w:lang w:eastAsia="ja-JP"/>
                </w:rPr>
              </w:ins>
            </m:ctrlPr>
          </m:sSubPr>
          <m:e>
            <w:ins w:id="2849" w:author="Torbjörn Elfström" w:date="2023-11-15T22:54:00Z">
              <m:r>
                <m:rPr/>
                <w:rPr>
                  <w:rFonts w:ascii="Cambria Math" w:hAnsi="Cambria Math"/>
                  <w:lang w:eastAsia="ja-JP"/>
                </w:rPr>
                <m:t>G</m:t>
              </m:r>
            </w:ins>
            <m:ctrlPr>
              <w:ins w:id="2850" w:author="Torbjörn Elfström" w:date="2023-11-15T22:54:00Z">
                <w:rPr>
                  <w:rFonts w:ascii="Cambria Math" w:hAnsi="Cambria Math"/>
                  <w:i/>
                  <w:lang w:eastAsia="ja-JP"/>
                </w:rPr>
              </w:ins>
            </m:ctrlPr>
          </m:e>
          <m:sub>
            <w:ins w:id="2851" w:author="Torbjörn Elfström" w:date="2023-11-15T22:54:00Z">
              <m:r>
                <m:rPr/>
                <w:rPr>
                  <w:rFonts w:ascii="Cambria Math" w:hAnsi="Cambria Math"/>
                  <w:lang w:eastAsia="ja-JP"/>
                </w:rPr>
                <m:t>Tx</m:t>
              </m:r>
            </w:ins>
            <m:ctrlPr>
              <w:ins w:id="2852" w:author="Torbjörn Elfström" w:date="2023-11-15T22:54:00Z">
                <w:rPr>
                  <w:rFonts w:ascii="Cambria Math" w:hAnsi="Cambria Math"/>
                  <w:i/>
                  <w:lang w:eastAsia="ja-JP"/>
                </w:rPr>
              </w:ins>
            </m:ctrlPr>
          </m:sub>
        </m:sSub>
        <w:del w:id="2853" w:author="Torbjörn Elfström" w:date="2023-11-15T22:54:00Z">
          <m:r>
            <m:rPr>
              <m:sty m:val="p"/>
            </m:rPr>
            <w:rPr>
              <w:rFonts w:ascii="Cambria Math" w:hAnsi="Cambria Math"/>
              <w:lang w:eastAsia="ja-JP"/>
            </w:rPr>
            <m:t>G_TX</m:t>
          </m:r>
        </w:del>
      </m:oMath>
      <w:r>
        <w:rPr>
          <w:lang w:eastAsia="ja-JP"/>
        </w:rPr>
        <w:t xml:space="preserve"> is the transmitter antenna gain (directional array gain).</w:t>
      </w:r>
    </w:p>
    <w:p>
      <w:pPr>
        <w:pStyle w:val="161"/>
        <w:numPr>
          <w:ilvl w:val="0"/>
          <w:numId w:val="98"/>
        </w:numPr>
        <w:rPr>
          <w:rFonts w:eastAsia="MS Mincho"/>
          <w:lang w:eastAsia="ja-JP"/>
        </w:rPr>
      </w:pPr>
      <m:oMath>
        <m:sSub>
          <m:sSubPr>
            <m:ctrlPr>
              <w:ins w:id="2854" w:author="Torbjörn Elfström" w:date="2023-11-15T22:54:00Z">
                <w:rPr>
                  <w:rFonts w:ascii="Cambria Math" w:hAnsi="Cambria Math"/>
                  <w:i/>
                  <w:lang w:eastAsia="ja-JP"/>
                </w:rPr>
              </w:ins>
            </m:ctrlPr>
          </m:sSubPr>
          <m:e>
            <w:ins w:id="2855" w:author="Torbjörn Elfström" w:date="2023-11-15T22:54:00Z">
              <m:r>
                <m:rPr/>
                <w:rPr>
                  <w:rFonts w:ascii="Cambria Math" w:hAnsi="Cambria Math"/>
                  <w:lang w:eastAsia="ja-JP"/>
                </w:rPr>
                <m:t>G</m:t>
              </m:r>
            </w:ins>
            <m:ctrlPr>
              <w:ins w:id="2856" w:author="Torbjörn Elfström" w:date="2023-11-15T22:54:00Z">
                <w:rPr>
                  <w:rFonts w:ascii="Cambria Math" w:hAnsi="Cambria Math"/>
                  <w:i/>
                  <w:lang w:eastAsia="ja-JP"/>
                </w:rPr>
              </w:ins>
            </m:ctrlPr>
          </m:e>
          <m:sub>
            <w:ins w:id="2857" w:author="Torbjörn Elfström" w:date="2023-11-15T22:54:00Z">
              <m:r>
                <m:rPr/>
                <w:rPr>
                  <w:rFonts w:ascii="Cambria Math" w:hAnsi="Cambria Math"/>
                  <w:lang w:eastAsia="ja-JP"/>
                </w:rPr>
                <m:t>Rx</m:t>
              </m:r>
            </w:ins>
            <m:ctrlPr>
              <w:ins w:id="2858" w:author="Torbjörn Elfström" w:date="2023-11-15T22:54:00Z">
                <w:rPr>
                  <w:rFonts w:ascii="Cambria Math" w:hAnsi="Cambria Math"/>
                  <w:i/>
                  <w:lang w:eastAsia="ja-JP"/>
                </w:rPr>
              </w:ins>
            </m:ctrlPr>
          </m:sub>
        </m:sSub>
      </m:oMath>
      <w:del w:id="2859" w:author="Torbjörn Elfström" w:date="2023-11-15T22:54:00Z">
        <w:r>
          <w:rPr>
            <w:lang w:eastAsia="ja-JP"/>
          </w:rPr>
          <w:delText>G_RX</w:delText>
        </w:r>
      </w:del>
      <w:r>
        <w:rPr>
          <w:lang w:eastAsia="ja-JP"/>
        </w:rPr>
        <w:t xml:space="preserve"> is the receiver antenna gain (directional array gain).</w:t>
      </w:r>
    </w:p>
    <w:p/>
    <w:p>
      <w:pPr>
        <w:pStyle w:val="4"/>
      </w:pPr>
      <w:r>
        <w:t>E.3.3</w:t>
      </w:r>
      <w:r>
        <w:tab/>
      </w:r>
      <w:r>
        <w:t>Network grid shift</w:t>
      </w:r>
    </w:p>
    <w:p>
      <w:pPr>
        <w:rPr>
          <w:lang w:val="en-US" w:eastAsia="zh-CN"/>
        </w:rPr>
      </w:pPr>
      <w:r>
        <w:t>In cases with grid shift &gt;0%, the victim network base stations should be placed as shown in Figure E.3.3-1. The victim network grid is shifted along the line between BS and its closest 100% grid-shift BS, where the distance from any BS in victim network to its second and third closest BS in the aggressor network is the same.</w:t>
      </w:r>
    </w:p>
    <w:p>
      <w:pPr>
        <w:jc w:val="center"/>
        <w:rPr>
          <w:lang w:val="en-US" w:eastAsia="zh-CN"/>
        </w:rPr>
      </w:pPr>
      <w:r>
        <w:rPr>
          <w:rFonts w:hint="eastAsia"/>
          <w:lang w:val="en-US" w:eastAsia="zh-CN"/>
        </w:rPr>
        <w:object>
          <v:shape id="_x0000_i1034" o:spt="75" type="#_x0000_t75" style="height:121.9pt;width:366.65pt;" o:ole="t" filled="f" o:preferrelative="t" stroked="f" coordsize="21600,21600">
            <v:path/>
            <v:fill on="f" focussize="0,0"/>
            <v:stroke on="f" joinstyle="miter"/>
            <v:imagedata r:id="rId101" o:title=""/>
            <o:lock v:ext="edit" aspectratio="f"/>
            <w10:wrap type="none"/>
            <w10:anchorlock/>
          </v:shape>
          <o:OLEObject Type="Embed" ProgID="Visio.Drawing.15" ShapeID="_x0000_i1034" DrawAspect="Content" ObjectID="_1468075734" r:id="rId100">
            <o:LockedField>false</o:LockedField>
          </o:OLEObject>
        </w:object>
      </w:r>
    </w:p>
    <w:p>
      <w:pPr>
        <w:jc w:val="center"/>
        <w:rPr>
          <w:rFonts w:ascii="Arial" w:hAnsi="Arial" w:cs="Arial"/>
          <w:b/>
          <w:bCs/>
          <w:lang w:val="en-US" w:eastAsia="zh-CN"/>
        </w:rPr>
      </w:pPr>
      <w:r>
        <w:rPr>
          <w:rFonts w:ascii="Arial" w:hAnsi="Arial" w:cs="Arial"/>
          <w:b/>
          <w:bCs/>
          <w:lang w:val="en-US" w:eastAsia="zh-CN"/>
        </w:rPr>
        <w:t>Figure E.3.3-1: Network grid shift definition</w:t>
      </w:r>
    </w:p>
    <w:p>
      <w:pPr>
        <w:pStyle w:val="4"/>
      </w:pPr>
      <w:r>
        <w:t>E.3.4</w:t>
      </w:r>
      <w:r>
        <w:tab/>
      </w:r>
      <w:r>
        <w:t>Coupling-loss</w:t>
      </w:r>
    </w:p>
    <w:p>
      <w:r>
        <w:t>The Coupling Loss (CL) is defined as the loss in signal between BS-to-UE, UE-to-UE and BS-to-BS. CL is defined as the loss including propagation loss and antenna gains with BF weights applied measured between antenna connectors.</w:t>
      </w:r>
    </w:p>
    <w:p>
      <w:pPr>
        <w:pStyle w:val="4"/>
      </w:pPr>
      <w:r>
        <w:t>E.3.5</w:t>
      </w:r>
      <w:r>
        <w:tab/>
      </w:r>
      <w:r>
        <w:t>Transmission power control</w:t>
      </w:r>
    </w:p>
    <w:p>
      <w:pPr>
        <w:widowControl w:val="0"/>
        <w:jc w:val="both"/>
        <w:rPr>
          <w:szCs w:val="21"/>
          <w:lang w:val="en-US"/>
        </w:rPr>
      </w:pPr>
      <w:r>
        <w:rPr>
          <w:kern w:val="2"/>
          <w:szCs w:val="21"/>
          <w:lang w:val="en-US" w:bidi="ar"/>
        </w:rPr>
        <w:t>For downlink scenario, no power control scheme is applied.</w:t>
      </w:r>
    </w:p>
    <w:p>
      <w:pPr>
        <w:widowControl w:val="0"/>
        <w:jc w:val="both"/>
        <w:rPr>
          <w:szCs w:val="21"/>
          <w:lang w:val="en-US"/>
        </w:rPr>
      </w:pPr>
      <w:r>
        <w:rPr>
          <w:kern w:val="2"/>
          <w:szCs w:val="21"/>
          <w:lang w:val="en-US" w:bidi="ar"/>
        </w:rPr>
        <w:t>For uplink scenario, TPC model specified in TR 36.942, subclause 9.1 is applied with following parameters.</w:t>
      </w:r>
    </w:p>
    <w:p>
      <w:pPr>
        <w:widowControl w:val="0"/>
        <w:jc w:val="both"/>
        <w:rPr>
          <w:szCs w:val="21"/>
          <w:lang w:val="en-US"/>
        </w:rPr>
      </w:pPr>
      <w:r>
        <w:rPr>
          <w:kern w:val="2"/>
          <w:szCs w:val="21"/>
          <w:lang w:val="en-US" w:bidi="ar"/>
        </w:rPr>
        <w:t>-</w:t>
      </w:r>
      <w:r>
        <w:rPr>
          <w:kern w:val="2"/>
          <w:szCs w:val="21"/>
          <w:lang w:val="en-US" w:bidi="ar"/>
        </w:rPr>
        <w:tab/>
      </w:r>
      <w:r>
        <w:rPr>
          <w:kern w:val="2"/>
          <w:szCs w:val="21"/>
          <w:lang w:val="en-US" w:bidi="ar"/>
        </w:rPr>
        <w:t xml:space="preserve">CLx-ile = –SNR_target + UE_max_eirp– ThermalNoise – BS_NoiseFigure - 10*log10(BW) </w:t>
      </w:r>
    </w:p>
    <w:p>
      <w:pPr>
        <w:widowControl w:val="0"/>
        <w:jc w:val="both"/>
        <w:rPr>
          <w:szCs w:val="21"/>
          <w:lang w:val="en-US"/>
        </w:rPr>
      </w:pPr>
      <w:r>
        <w:rPr>
          <w:kern w:val="2"/>
          <w:szCs w:val="21"/>
          <w:lang w:val="en-US" w:bidi="ar"/>
        </w:rPr>
        <w:t>-</w:t>
      </w:r>
      <w:r>
        <w:rPr>
          <w:kern w:val="2"/>
          <w:szCs w:val="21"/>
          <w:lang w:val="en-US" w:bidi="ar"/>
        </w:rPr>
        <w:tab/>
      </w:r>
      <w:r>
        <w:rPr>
          <w:kern w:val="2"/>
          <w:szCs w:val="21"/>
          <w:lang w:val="en-US" w:bidi="ar"/>
        </w:rPr>
        <w:t>γ = 1</w:t>
      </w:r>
    </w:p>
    <w:p>
      <w:pPr>
        <w:pStyle w:val="43"/>
        <w:rPr>
          <w:kern w:val="2"/>
          <w:szCs w:val="21"/>
          <w:lang w:val="en-US" w:bidi="ar"/>
        </w:rPr>
      </w:pPr>
      <w:r>
        <w:rPr>
          <w:kern w:val="2"/>
          <w:szCs w:val="21"/>
          <w:lang w:val="en-US" w:bidi="ar"/>
        </w:rPr>
        <w:t>Where, SNR_target for FR1 and FR2</w:t>
      </w:r>
      <w:ins w:id="2860" w:author="Torbjörn Elfström" w:date="2023-11-15T23:17:00Z">
        <w:r>
          <w:rPr>
            <w:kern w:val="2"/>
            <w:szCs w:val="21"/>
            <w:lang w:val="en-US" w:bidi="ar"/>
          </w:rPr>
          <w:t>-1</w:t>
        </w:r>
      </w:ins>
      <w:r>
        <w:rPr>
          <w:kern w:val="2"/>
          <w:szCs w:val="21"/>
          <w:lang w:val="en-US" w:bidi="ar"/>
        </w:rPr>
        <w:t xml:space="preserve"> </w:t>
      </w:r>
      <w:ins w:id="2861" w:author="Torbjörn Elfström" w:date="2023-11-15T23:17:00Z">
        <w:r>
          <w:rPr>
            <w:kern w:val="2"/>
            <w:szCs w:val="21"/>
            <w:lang w:val="en-US" w:bidi="ar"/>
          </w:rPr>
          <w:t>is</w:t>
        </w:r>
      </w:ins>
      <w:del w:id="2862" w:author="Torbjörn Elfström" w:date="2023-11-15T23:17:00Z">
        <w:r>
          <w:rPr>
            <w:kern w:val="2"/>
            <w:szCs w:val="21"/>
            <w:lang w:val="en-US" w:bidi="ar"/>
          </w:rPr>
          <w:delText>are</w:delText>
        </w:r>
      </w:del>
      <w:r>
        <w:rPr>
          <w:kern w:val="2"/>
          <w:szCs w:val="21"/>
          <w:lang w:val="en-US" w:bidi="ar"/>
        </w:rPr>
        <w:t xml:space="preserve"> 15 dB.</w:t>
      </w:r>
    </w:p>
    <w:p>
      <w:pPr>
        <w:rPr>
          <w:lang w:val="en-US"/>
        </w:rPr>
      </w:pPr>
      <w:r>
        <w:rPr>
          <w:lang w:val="en-US"/>
        </w:rPr>
        <w:t>In simulation, power control scheme is only used to compensate path loss. That’s the reason why final SINR for UL is less than assumed target SINR. But commercial UE UL SINR could meet target value according to power control scheme in TS 38.213.</w:t>
      </w:r>
    </w:p>
    <w:p>
      <w:pPr>
        <w:rPr>
          <w:lang w:eastAsia="zh-CN"/>
        </w:rPr>
      </w:pPr>
    </w:p>
    <w:p>
      <w:pPr>
        <w:keepNext/>
        <w:keepLines/>
        <w:pBdr>
          <w:top w:val="single" w:color="auto" w:sz="12" w:space="3"/>
        </w:pBdr>
        <w:spacing w:before="240"/>
        <w:ind w:left="1134" w:hanging="1134"/>
        <w:outlineLvl w:val="0"/>
        <w:rPr>
          <w:rFonts w:ascii="Arial" w:hAnsi="Arial"/>
          <w:sz w:val="36"/>
        </w:rPr>
      </w:pPr>
      <w:r>
        <w:rPr>
          <w:rFonts w:ascii="Arial" w:hAnsi="Arial" w:eastAsia="等线"/>
          <w:sz w:val="36"/>
        </w:rPr>
        <w:t>E.4</w:t>
      </w:r>
      <w:r>
        <w:rPr>
          <w:rFonts w:ascii="Arial" w:hAnsi="Arial" w:eastAsia="等线"/>
          <w:sz w:val="36"/>
        </w:rPr>
        <w:tab/>
      </w:r>
      <w:r>
        <w:rPr>
          <w:rFonts w:hint="eastAsia" w:ascii="Arial" w:hAnsi="Arial" w:eastAsia="等线"/>
          <w:sz w:val="36"/>
          <w:lang w:eastAsia="zh-CN"/>
        </w:rPr>
        <w:t>D</w:t>
      </w:r>
      <w:r>
        <w:rPr>
          <w:rFonts w:ascii="Arial" w:hAnsi="Arial" w:eastAsia="等线"/>
          <w:sz w:val="36"/>
          <w:lang w:eastAsia="zh-CN"/>
        </w:rPr>
        <w:t>ifferences in simulation assumptions of RAN1 and RAN4</w:t>
      </w:r>
    </w:p>
    <w:p>
      <w:pPr>
        <w:keepNext/>
        <w:keepLines/>
        <w:spacing w:before="180"/>
        <w:ind w:left="1134" w:hanging="1134"/>
        <w:outlineLvl w:val="1"/>
        <w:rPr>
          <w:rFonts w:ascii="Arial" w:hAnsi="Arial"/>
          <w:sz w:val="32"/>
        </w:rPr>
      </w:pPr>
      <w:r>
        <w:rPr>
          <w:rFonts w:ascii="Arial" w:hAnsi="Arial" w:eastAsia="等线"/>
          <w:sz w:val="32"/>
        </w:rPr>
        <w:t>E.4.1 Simulation objectives in RAN1 and RAN4</w:t>
      </w:r>
    </w:p>
    <w:p>
      <w:pPr>
        <w:jc w:val="both"/>
      </w:pPr>
      <w:r>
        <w:t>RAN4 simulations are focused on coexistence analysis between two networks operating on adjacent channels. Specifically, RAN4 evaluated the impact of a SBFD network towards a (legacy) TDD network and vice versa. The RAN4 coexistence evaluation is conducted considering the different scenarios and cases listed in Annex E.1 in Table E.1-1 and Table E.1-2, respectively.</w:t>
      </w:r>
    </w:p>
    <w:p>
      <w:pPr>
        <w:jc w:val="both"/>
      </w:pPr>
      <w:r>
        <w:t xml:space="preserve">RAN1 conducted the SBFD performance assessment with the main purpose of understanding SBFD performance benefits over legacy static TDD, as well as to investigate the potential of different techniques to combat the cross-link interference present in SBFD.  Four deployment cases are considered for evaluation in RAN1, as described in Clause 7.1. </w:t>
      </w:r>
    </w:p>
    <w:p>
      <w:pPr>
        <w:keepNext/>
        <w:keepLines/>
        <w:spacing w:before="180"/>
        <w:ind w:left="1134" w:hanging="1134"/>
        <w:outlineLvl w:val="1"/>
        <w:rPr>
          <w:rFonts w:ascii="Arial" w:hAnsi="Arial"/>
          <w:sz w:val="32"/>
        </w:rPr>
      </w:pPr>
      <w:r>
        <w:rPr>
          <w:rFonts w:ascii="Arial" w:hAnsi="Arial" w:eastAsia="等线"/>
          <w:sz w:val="32"/>
        </w:rPr>
        <w:t>E.4.2 Simulation methodology in RAN1 and RAN4</w:t>
      </w:r>
    </w:p>
    <w:p>
      <w:r>
        <w:t xml:space="preserve">Typically, RAN4 simulations consists of multiple drops (with different UE positions, etc.) where each drop represents a ‘snapshot’ of the network at a particular time. For each drop, RAN4 simulation methodology is outlined in Section E.3.1. Note that RAN4 simulations are fully static (i.e., no time-variant processes, such as fast fading or UE movement, are </w:t>
      </w:r>
      <w:del w:id="2863" w:author="Torbjörn Elfström" w:date="2023-10-31T13:09:00Z">
        <w:r>
          <w:rPr/>
          <w:delText>modeled</w:delText>
        </w:r>
      </w:del>
      <w:ins w:id="2864" w:author="Torbjörn Elfström" w:date="2023-10-31T13:09:00Z">
        <w:r>
          <w:rPr/>
          <w:t>modelled</w:t>
        </w:r>
      </w:ins>
      <w:r>
        <w:t xml:space="preserve">) so the obtained SINR and throughput statistics intend to capture long-term averaged SINR and throughput performance of the corresponding user. The reported throughput represents the upper bound based on the Shannon capacity. Additionally, RAN4 considers full buffer assumptions with no HARQ or dynamic link adaptation as typically RAN4 is studying coexistence from RF emissions point of view. </w:t>
      </w:r>
    </w:p>
    <w:p>
      <w:r>
        <w:t xml:space="preserve">On the other hand, RAN1 system level simulations are generally time-driven simulations which try to capture most of the system dynamics. This includes dynamic traffic models resulting in time-varying load and interference conditions, as well as several radio resource management (RRM) functionalities such as CSI acquisition, HARQ retransmissions, packet scheduler, MIMO (including beamforming and precoding techniques) and link adaptation. For each simulated link, a stochastic 3D channel model is used to generate fast-fading components taking into account the angular and delay spreads of the channel, as specified in TR 38.901.  Given the dynamicity of the underlying system model, throughput and SINR vary over time for each simulated user. </w:t>
      </w:r>
    </w:p>
    <w:p>
      <w:pPr>
        <w:jc w:val="both"/>
        <w:rPr>
          <w:rFonts w:ascii="Arial" w:hAnsi="Arial"/>
          <w:sz w:val="32"/>
        </w:rPr>
      </w:pPr>
      <w:r>
        <w:rPr>
          <w:rFonts w:ascii="Arial" w:hAnsi="Arial" w:eastAsia="等线"/>
          <w:sz w:val="32"/>
        </w:rPr>
        <w:t>E4.3 System level differences between RAN1 and RAN4</w:t>
      </w:r>
    </w:p>
    <w:p>
      <w:pPr>
        <w:jc w:val="both"/>
        <w:rPr>
          <w:lang w:eastAsia="zh-CN"/>
        </w:rPr>
      </w:pPr>
      <w:r>
        <w:t xml:space="preserve">This section highlights some differences between the SBFD system level simulations performed in RAN1 and RAN4. A table is presented in </w:t>
      </w:r>
      <w:r>
        <w:fldChar w:fldCharType="begin"/>
      </w:r>
      <w:r>
        <w:instrText xml:space="preserve"> REF _Ref141169408 \h  \* MERGEFORMAT </w:instrText>
      </w:r>
      <w:r>
        <w:fldChar w:fldCharType="separate"/>
      </w:r>
      <w:ins w:id="2865" w:author="Torbjörn Elfström" w:date="2023-11-08T08:46:00Z">
        <w:r>
          <w:rPr/>
          <w:t>Table E.4.3-1</w:t>
        </w:r>
      </w:ins>
      <w:del w:id="2866" w:author="Torbjörn Elfström" w:date="2023-11-08T08:46:00Z">
        <w:r>
          <w:rPr/>
          <w:delText>Table E.4.3-1</w:delText>
        </w:r>
      </w:del>
      <w:r>
        <w:fldChar w:fldCharType="end"/>
      </w:r>
      <w:r>
        <w:t xml:space="preserve"> lists a highlight of such differences, while using FR1 Urban Macro scenario as an example. It’s worth noting that there are other differences in simulation methodologies and assumptions due to the different objectives and mechanisms considered by two separated groups as highlighted in the above. For the interested reader, the detailed assumptions along with the different methodologies can be found in Annex E for RAN4 and in Annex A and B for RAN1 simulations.</w:t>
      </w:r>
    </w:p>
    <w:p>
      <w:pPr>
        <w:keepNext/>
        <w:keepLines/>
        <w:overflowPunct w:val="0"/>
        <w:autoSpaceDE w:val="0"/>
        <w:autoSpaceDN w:val="0"/>
        <w:adjustRightInd w:val="0"/>
        <w:spacing w:before="60"/>
        <w:jc w:val="center"/>
        <w:textAlignment w:val="baseline"/>
        <w:rPr>
          <w:rFonts w:ascii="Arial" w:hAnsi="Arial"/>
          <w:b/>
          <w:lang w:eastAsia="zh-CN"/>
        </w:rPr>
      </w:pPr>
      <w:bookmarkStart w:id="70" w:name="_Ref141169408"/>
      <w:r>
        <w:rPr>
          <w:rFonts w:ascii="Arial" w:hAnsi="Arial"/>
          <w:b/>
          <w:lang w:eastAsia="zh-CN"/>
        </w:rPr>
        <w:t>Table E.4.3-</w:t>
      </w:r>
      <w:r>
        <w:rPr>
          <w:rFonts w:ascii="Arial" w:hAnsi="Arial"/>
          <w:b/>
          <w:lang w:eastAsia="zh-CN"/>
        </w:rPr>
        <w:fldChar w:fldCharType="begin"/>
      </w:r>
      <w:r>
        <w:rPr>
          <w:rFonts w:ascii="Arial" w:hAnsi="Arial"/>
          <w:b/>
          <w:lang w:eastAsia="zh-CN"/>
        </w:rPr>
        <w:instrText xml:space="preserve"> SEQ Table \* ARABIC </w:instrText>
      </w:r>
      <w:r>
        <w:rPr>
          <w:rFonts w:ascii="Arial" w:hAnsi="Arial"/>
          <w:b/>
          <w:lang w:eastAsia="zh-CN"/>
        </w:rPr>
        <w:fldChar w:fldCharType="separate"/>
      </w:r>
      <w:r>
        <w:rPr>
          <w:rFonts w:ascii="Arial" w:hAnsi="Arial"/>
          <w:b/>
          <w:lang w:eastAsia="zh-CN"/>
        </w:rPr>
        <w:t>1</w:t>
      </w:r>
      <w:r>
        <w:rPr>
          <w:rFonts w:ascii="Arial" w:hAnsi="Arial"/>
          <w:b/>
          <w:lang w:eastAsia="zh-CN"/>
        </w:rPr>
        <w:fldChar w:fldCharType="end"/>
      </w:r>
      <w:bookmarkEnd w:id="70"/>
      <w:r>
        <w:rPr>
          <w:rFonts w:ascii="Arial" w:hAnsi="Arial"/>
          <w:b/>
          <w:lang w:eastAsia="zh-CN"/>
        </w:rPr>
        <w:t>: An exemplary table of comparison between RAN1 and RAN4 for FR1 UMa</w:t>
      </w:r>
    </w:p>
    <w:tbl>
      <w:tblPr>
        <w:tblStyle w:val="90"/>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544"/>
        <w:gridCol w:w="3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38" w:type="dxa"/>
          </w:tcPr>
          <w:p>
            <w:pPr>
              <w:spacing w:after="0"/>
              <w:jc w:val="center"/>
              <w:rPr>
                <w:rFonts w:eastAsia="宋体"/>
                <w:b/>
              </w:rPr>
            </w:pPr>
            <w:r>
              <w:rPr>
                <w:rFonts w:eastAsia="宋体"/>
                <w:b/>
              </w:rPr>
              <w:t>Parameter</w:t>
            </w:r>
          </w:p>
        </w:tc>
        <w:tc>
          <w:tcPr>
            <w:tcW w:w="3544" w:type="dxa"/>
          </w:tcPr>
          <w:p>
            <w:pPr>
              <w:spacing w:after="0"/>
              <w:jc w:val="center"/>
              <w:rPr>
                <w:rFonts w:eastAsia="宋体"/>
                <w:b/>
              </w:rPr>
            </w:pPr>
            <w:r>
              <w:rPr>
                <w:rFonts w:eastAsia="宋体"/>
                <w:b/>
              </w:rPr>
              <w:t>RAN4 assumption</w:t>
            </w:r>
          </w:p>
          <w:p>
            <w:pPr>
              <w:spacing w:after="0"/>
              <w:jc w:val="center"/>
              <w:rPr>
                <w:rFonts w:eastAsia="宋体"/>
                <w:b/>
              </w:rPr>
            </w:pPr>
            <w:r>
              <w:rPr>
                <w:rFonts w:eastAsia="宋体"/>
                <w:b/>
              </w:rPr>
              <w:t>(All details provided in Annex E)</w:t>
            </w:r>
          </w:p>
        </w:tc>
        <w:tc>
          <w:tcPr>
            <w:tcW w:w="3856" w:type="dxa"/>
          </w:tcPr>
          <w:p>
            <w:pPr>
              <w:spacing w:after="0"/>
              <w:jc w:val="center"/>
              <w:rPr>
                <w:rFonts w:eastAsia="宋体"/>
                <w:b/>
              </w:rPr>
            </w:pPr>
            <w:r>
              <w:rPr>
                <w:rFonts w:eastAsia="宋体"/>
                <w:b/>
              </w:rPr>
              <w:t>RAN1 assumption</w:t>
            </w:r>
          </w:p>
          <w:p>
            <w:pPr>
              <w:spacing w:after="0"/>
              <w:jc w:val="center"/>
              <w:rPr>
                <w:rFonts w:eastAsia="宋体"/>
                <w:b/>
              </w:rPr>
            </w:pPr>
            <w:r>
              <w:rPr>
                <w:rFonts w:eastAsia="宋体"/>
                <w:b/>
              </w:rPr>
              <w:t>(All details provided in Annex A and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838" w:type="dxa"/>
          </w:tcPr>
          <w:p>
            <w:pPr>
              <w:spacing w:after="0"/>
              <w:rPr>
                <w:rFonts w:eastAsia="宋体"/>
              </w:rPr>
            </w:pPr>
            <w:r>
              <w:rPr>
                <w:rFonts w:eastAsia="宋体"/>
              </w:rPr>
              <w:t xml:space="preserve">Network layout </w:t>
            </w:r>
          </w:p>
        </w:tc>
        <w:tc>
          <w:tcPr>
            <w:tcW w:w="3544" w:type="dxa"/>
          </w:tcPr>
          <w:p>
            <w:pPr>
              <w:spacing w:after="0"/>
              <w:rPr>
                <w:rFonts w:eastAsia="宋体"/>
                <w:lang w:eastAsia="zh-CN"/>
              </w:rPr>
            </w:pPr>
            <w:r>
              <w:rPr>
                <w:rFonts w:eastAsia="宋体"/>
                <w:lang w:eastAsia="zh-CN"/>
              </w:rPr>
              <w:t>Single layer with 19 sites, each with three hexagonal sectors (57 cells in total); Wrap around</w:t>
            </w:r>
          </w:p>
        </w:tc>
        <w:tc>
          <w:tcPr>
            <w:tcW w:w="3856" w:type="dxa"/>
          </w:tcPr>
          <w:p>
            <w:pPr>
              <w:spacing w:after="160" w:line="259" w:lineRule="auto"/>
              <w:rPr>
                <w:rFonts w:eastAsia="宋体"/>
                <w:lang w:eastAsia="zh-CN"/>
              </w:rPr>
            </w:pPr>
            <w:r>
              <w:rPr>
                <w:rFonts w:eastAsia="宋体"/>
                <w:lang w:eastAsia="zh-CN"/>
              </w:rPr>
              <w:t xml:space="preserve">Baseline: Hexagonal grid with 7 macro sites and 3 sectors per site with wrap around (see Figure A.1.1-2) </w:t>
            </w:r>
          </w:p>
          <w:p>
            <w:pPr>
              <w:spacing w:after="160" w:line="259" w:lineRule="auto"/>
              <w:rPr>
                <w:rFonts w:eastAsia="宋体"/>
                <w:lang w:eastAsia="zh-CN"/>
              </w:rPr>
            </w:pPr>
            <w:r>
              <w:rPr>
                <w:rFonts w:eastAsia="宋体"/>
                <w:lang w:eastAsia="zh-CN"/>
              </w:rPr>
              <w:t>Optional: Hexagonal grid with 19 macro sites and 3 sectors per site with wrap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838" w:type="dxa"/>
          </w:tcPr>
          <w:p>
            <w:pPr>
              <w:spacing w:after="0"/>
              <w:rPr>
                <w:rFonts w:eastAsia="宋体"/>
              </w:rPr>
            </w:pPr>
            <w:r>
              <w:rPr>
                <w:rFonts w:eastAsia="宋体"/>
              </w:rPr>
              <w:t>UE deployment</w:t>
            </w:r>
          </w:p>
        </w:tc>
        <w:tc>
          <w:tcPr>
            <w:tcW w:w="3544" w:type="dxa"/>
          </w:tcPr>
          <w:p>
            <w:pPr>
              <w:spacing w:after="0"/>
              <w:rPr>
                <w:rFonts w:eastAsia="宋体"/>
                <w:lang w:eastAsia="zh-CN"/>
              </w:rPr>
            </w:pPr>
            <w:r>
              <w:rPr>
                <w:rFonts w:eastAsia="宋体"/>
                <w:lang w:eastAsia="zh-CN"/>
              </w:rPr>
              <w:t>1 UE per cell per subband, 20% indoor probability as baseline</w:t>
            </w:r>
          </w:p>
        </w:tc>
        <w:tc>
          <w:tcPr>
            <w:tcW w:w="3856" w:type="dxa"/>
          </w:tcPr>
          <w:p>
            <w:pPr>
              <w:spacing w:after="0"/>
              <w:rPr>
                <w:rFonts w:eastAsia="宋体"/>
                <w:lang w:eastAsia="zh-CN"/>
              </w:rPr>
            </w:pPr>
            <w:r>
              <w:rPr>
                <w:rFonts w:eastAsia="宋体"/>
              </w:rPr>
              <w:t>Baseline: UE clustering distribution.</w:t>
            </w:r>
          </w:p>
          <w:p>
            <w:pPr>
              <w:spacing w:after="0"/>
              <w:rPr>
                <w:rFonts w:eastAsia="宋体"/>
                <w:lang w:eastAsia="zh-CN"/>
              </w:rPr>
            </w:pPr>
          </w:p>
          <w:p>
            <w:pPr>
              <w:spacing w:after="0"/>
              <w:rPr>
                <w:rFonts w:eastAsia="宋体"/>
                <w:lang w:eastAsia="zh-CN"/>
              </w:rPr>
            </w:pPr>
            <w:r>
              <w:rPr>
                <w:rFonts w:eastAsia="宋体"/>
                <w:lang w:eastAsia="zh-CN"/>
              </w:rPr>
              <w:t>Optional: Uniform UE distribution (10 users per macro TRP per direction, and all users are randomly and uniformly dropped within the macro cell)</w:t>
            </w:r>
          </w:p>
          <w:p>
            <w:pPr>
              <w:spacing w:after="0"/>
              <w:rPr>
                <w:rFonts w:eastAsia="宋体"/>
                <w:lang w:eastAsia="zh-CN"/>
              </w:rPr>
            </w:pPr>
          </w:p>
          <w:p>
            <w:pPr>
              <w:spacing w:after="0"/>
              <w:rPr>
                <w:rFonts w:eastAsia="宋体"/>
                <w:lang w:eastAsia="zh-CN"/>
              </w:rPr>
            </w:pPr>
            <w:r>
              <w:rPr>
                <w:rFonts w:eastAsia="宋体"/>
                <w:lang w:eastAsia="zh-CN"/>
              </w:rPr>
              <w:t>Details in Annex A.1.2, Table A.1.2-1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838" w:type="dxa"/>
          </w:tcPr>
          <w:p>
            <w:pPr>
              <w:spacing w:after="0"/>
              <w:rPr>
                <w:rFonts w:eastAsia="宋体"/>
              </w:rPr>
            </w:pPr>
            <w:r>
              <w:rPr>
                <w:rFonts w:eastAsia="宋体"/>
              </w:rPr>
              <w:t>BS self-interference isolation</w:t>
            </w:r>
          </w:p>
        </w:tc>
        <w:tc>
          <w:tcPr>
            <w:tcW w:w="3544" w:type="dxa"/>
          </w:tcPr>
          <w:p>
            <w:pPr>
              <w:spacing w:after="0"/>
              <w:rPr>
                <w:rFonts w:eastAsia="宋体"/>
                <w:lang w:eastAsia="zh-CN"/>
              </w:rPr>
            </w:pPr>
            <w:r>
              <w:rPr>
                <w:rFonts w:eastAsia="宋体"/>
              </w:rPr>
              <w:t>UL receiver sensitivity degradation due to self-interference is 1dB.</w:t>
            </w:r>
          </w:p>
        </w:tc>
        <w:tc>
          <w:tcPr>
            <w:tcW w:w="3856" w:type="dxa"/>
          </w:tcPr>
          <w:p>
            <w:pPr>
              <w:spacing w:after="0"/>
              <w:rPr>
                <w:rFonts w:eastAsia="宋体"/>
                <w:lang w:eastAsia="zh-CN"/>
              </w:rPr>
            </w:pPr>
            <w:r>
              <w:rPr>
                <w:rFonts w:eastAsia="宋体"/>
              </w:rPr>
              <w:t>UL receiver sensitivity degradation due to self-interference is 1dB.</w:t>
            </w:r>
          </w:p>
          <w:p>
            <w:pPr>
              <w:spacing w:after="0"/>
              <w:rPr>
                <w:rFonts w:eastAsia="宋体"/>
                <w:lang w:eastAsia="zh-CN"/>
              </w:rPr>
            </w:pPr>
          </w:p>
          <w:p>
            <w:pPr>
              <w:spacing w:after="0"/>
              <w:rPr>
                <w:rFonts w:eastAsia="宋体"/>
                <w:lang w:eastAsia="zh-CN"/>
              </w:rPr>
            </w:pPr>
            <w:r>
              <w:rPr>
                <w:rFonts w:eastAsia="宋体"/>
                <w:lang w:eastAsia="zh-CN"/>
              </w:rPr>
              <w:t>Details in Annex A.2.1.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BS Inter-sector interference isolation</w:t>
            </w:r>
          </w:p>
        </w:tc>
        <w:tc>
          <w:tcPr>
            <w:tcW w:w="3544" w:type="dxa"/>
          </w:tcPr>
          <w:p>
            <w:pPr>
              <w:spacing w:after="0"/>
              <w:rPr>
                <w:rFonts w:eastAsia="宋体"/>
                <w:lang w:eastAsia="zh-CN"/>
              </w:rPr>
            </w:pPr>
            <w:r>
              <w:rPr>
                <w:rFonts w:eastAsia="宋体"/>
              </w:rPr>
              <w:t>UL receiver sensitivity degradation due sum</w:t>
            </w:r>
            <w:r>
              <w:rPr>
                <w:rFonts w:eastAsia="宋体"/>
                <w:lang w:eastAsia="zh-CN"/>
              </w:rPr>
              <w:t xml:space="preserve"> of all inter-sector </w:t>
            </w:r>
            <w:del w:id="2867" w:author="Qualcomm (Mustafa Emara)" w:date="2023-11-16T09:32:00Z">
              <w:r>
                <w:rPr>
                  <w:rFonts w:eastAsia="宋体"/>
                  <w:lang w:eastAsia="zh-CN"/>
                </w:rPr>
                <w:delText>gNB</w:delText>
              </w:r>
            </w:del>
            <w:ins w:id="2868" w:author="Qualcomm (Mustafa Emara)" w:date="2023-11-16T09:32:00Z">
              <w:r>
                <w:rPr>
                  <w:rFonts w:eastAsia="宋体"/>
                  <w:lang w:eastAsia="zh-CN"/>
                </w:rPr>
                <w:t>BS</w:t>
              </w:r>
            </w:ins>
            <w:r>
              <w:rPr>
                <w:rFonts w:eastAsia="宋体"/>
                <w:lang w:eastAsia="zh-CN"/>
              </w:rPr>
              <w:t>-</w:t>
            </w:r>
            <w:del w:id="2869" w:author="Qualcomm (Mustafa Emara)" w:date="2023-11-16T09:32:00Z">
              <w:r>
                <w:rPr>
                  <w:rFonts w:eastAsia="宋体"/>
                  <w:lang w:eastAsia="zh-CN"/>
                </w:rPr>
                <w:delText>gNB</w:delText>
              </w:r>
            </w:del>
            <w:ins w:id="2870" w:author="Qualcomm (Mustafa Emara)" w:date="2023-11-16T09:32:00Z">
              <w:r>
                <w:rPr>
                  <w:rFonts w:eastAsia="宋体"/>
                  <w:lang w:eastAsia="zh-CN"/>
                </w:rPr>
                <w:t>BS</w:t>
              </w:r>
            </w:ins>
            <w:r>
              <w:rPr>
                <w:rFonts w:eastAsia="宋体"/>
                <w:lang w:eastAsia="zh-CN"/>
              </w:rPr>
              <w:t xml:space="preserve"> CLI per site is 1 dB </w:t>
            </w:r>
          </w:p>
          <w:p>
            <w:pPr>
              <w:spacing w:after="0"/>
              <w:rPr>
                <w:rFonts w:eastAsia="宋体"/>
                <w:lang w:eastAsia="zh-CN"/>
              </w:rPr>
            </w:pPr>
            <w:r>
              <w:rPr>
                <w:rFonts w:eastAsia="宋体"/>
                <w:lang w:eastAsia="zh-CN"/>
              </w:rPr>
              <w:t>(i.e., corresponds to Noise floor - 6 dB).</w:t>
            </w:r>
          </w:p>
          <w:p>
            <w:pPr>
              <w:spacing w:after="0"/>
              <w:rPr>
                <w:rFonts w:eastAsiaTheme="minorEastAsia"/>
                <w:lang w:eastAsia="zh-CN"/>
              </w:rPr>
            </w:pPr>
          </w:p>
          <w:p>
            <w:pPr>
              <w:textAlignment w:val="center"/>
              <w:rPr>
                <w:rFonts w:eastAsiaTheme="minorEastAsia"/>
                <w:lang w:eastAsia="zh-CN"/>
              </w:rPr>
            </w:pPr>
            <w:r>
              <w:rPr>
                <w:rFonts w:eastAsia="宋体"/>
                <w:lang w:eastAsia="zh-CN"/>
              </w:rPr>
              <w:t xml:space="preserve">Note: for FR1 wide area scenario, this means the overall inter-sector isolation is dependent on the above as well as the </w:t>
            </w:r>
            <w:del w:id="2871" w:author="Qualcomm (Mustafa Emara)" w:date="2023-11-16T09:33:00Z">
              <w:r>
                <w:rPr>
                  <w:rFonts w:eastAsia="宋体"/>
                  <w:lang w:eastAsia="zh-CN"/>
                </w:rPr>
                <w:delText>gNB</w:delText>
              </w:r>
            </w:del>
            <w:ins w:id="2872" w:author="Qualcomm (Mustafa Emara)" w:date="2023-11-16T09:33:00Z">
              <w:r>
                <w:rPr>
                  <w:rFonts w:eastAsia="宋体"/>
                  <w:lang w:eastAsia="zh-CN"/>
                </w:rPr>
                <w:t>BS</w:t>
              </w:r>
            </w:ins>
            <w:r>
              <w:rPr>
                <w:rFonts w:eastAsia="宋体"/>
                <w:lang w:eastAsia="zh-CN"/>
              </w:rPr>
              <w:t xml:space="preserve"> Tx power</w:t>
            </w:r>
          </w:p>
        </w:tc>
        <w:tc>
          <w:tcPr>
            <w:tcW w:w="3856" w:type="dxa"/>
          </w:tcPr>
          <w:p>
            <w:pPr>
              <w:spacing w:after="0"/>
              <w:rPr>
                <w:rFonts w:eastAsia="宋体"/>
                <w:lang w:eastAsia="zh-CN"/>
              </w:rPr>
            </w:pPr>
            <w:r>
              <w:rPr>
                <w:rFonts w:eastAsia="宋体"/>
                <w:lang w:eastAsia="zh-CN"/>
              </w:rPr>
              <w:t>Total inter-sector isolation is the sum of spatial isolation + BS-BS ACIR. Agreed values for spatial isolation are:</w:t>
            </w:r>
          </w:p>
          <w:p>
            <w:pPr>
              <w:spacing w:after="0"/>
              <w:rPr>
                <w:rFonts w:eastAsia="宋体"/>
                <w:lang w:eastAsia="zh-CN"/>
              </w:rPr>
            </w:pPr>
          </w:p>
          <w:p>
            <w:pPr>
              <w:spacing w:after="0"/>
              <w:rPr>
                <w:rFonts w:eastAsia="宋体"/>
                <w:lang w:eastAsia="zh-CN"/>
              </w:rPr>
            </w:pPr>
            <w:r>
              <w:rPr>
                <w:rFonts w:eastAsia="宋体"/>
                <w:lang w:eastAsia="zh-CN"/>
              </w:rPr>
              <w:t>- Option 1: 75dB (spatial isolation), 0dB digital isolation</w:t>
            </w:r>
          </w:p>
          <w:p>
            <w:pPr>
              <w:spacing w:after="0"/>
              <w:rPr>
                <w:rFonts w:eastAsia="宋体"/>
                <w:lang w:val="fr-FR" w:eastAsia="zh-CN"/>
              </w:rPr>
            </w:pPr>
            <w:r>
              <w:rPr>
                <w:rFonts w:eastAsia="宋体"/>
                <w:lang w:val="fr-FR" w:eastAsia="zh-CN"/>
              </w:rPr>
              <w:t>- Option 2: 93dB (spatial isolation), 0dB digital isolation</w:t>
            </w:r>
          </w:p>
          <w:p>
            <w:pPr>
              <w:spacing w:after="0"/>
              <w:rPr>
                <w:rFonts w:eastAsia="宋体"/>
                <w:lang w:val="fr-FR" w:eastAsia="zh-CN"/>
              </w:rPr>
            </w:pPr>
            <w:r>
              <w:rPr>
                <w:rFonts w:eastAsia="宋体"/>
                <w:lang w:val="fr-FR" w:eastAsia="zh-CN"/>
              </w:rPr>
              <w:t>- Option 3: 100dB (spatial isolation), 0dB digital isolation</w:t>
            </w:r>
          </w:p>
          <w:p>
            <w:pPr>
              <w:spacing w:after="0"/>
              <w:rPr>
                <w:rFonts w:eastAsia="宋体"/>
                <w:lang w:eastAsia="zh-CN"/>
              </w:rPr>
            </w:pPr>
            <w:r>
              <w:rPr>
                <w:rFonts w:eastAsia="宋体"/>
                <w:lang w:eastAsia="zh-CN"/>
              </w:rPr>
              <w:t>- Option 4: 100dB (spatial isolation), 10dB digital isolation (recommended by Moderator)</w:t>
            </w:r>
          </w:p>
          <w:p>
            <w:pPr>
              <w:spacing w:after="0"/>
              <w:rPr>
                <w:rFonts w:eastAsia="宋体"/>
                <w:lang w:eastAsia="zh-CN"/>
              </w:rPr>
            </w:pPr>
          </w:p>
          <w:p>
            <w:pPr>
              <w:spacing w:after="0"/>
              <w:rPr>
                <w:rFonts w:eastAsia="宋体"/>
                <w:lang w:eastAsia="zh-CN"/>
              </w:rPr>
            </w:pPr>
            <w:r>
              <w:rPr>
                <w:rFonts w:eastAsia="宋体"/>
                <w:lang w:eastAsia="zh-CN"/>
              </w:rPr>
              <w:t>Details in Annex A.2.3.</w:t>
            </w:r>
          </w:p>
          <w:p>
            <w:pPr>
              <w:spacing w:after="0"/>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Propagation model</w:t>
            </w:r>
          </w:p>
        </w:tc>
        <w:tc>
          <w:tcPr>
            <w:tcW w:w="3544" w:type="dxa"/>
          </w:tcPr>
          <w:p>
            <w:pPr>
              <w:spacing w:after="0"/>
              <w:rPr>
                <w:rFonts w:eastAsia="宋体"/>
                <w:lang w:eastAsia="zh-CN"/>
              </w:rPr>
            </w:pPr>
            <w:r>
              <w:rPr>
                <w:rFonts w:eastAsia="宋体"/>
                <w:lang w:eastAsia="zh-CN"/>
              </w:rPr>
              <w:t>BS-to-UE: UMa see TR 38.803</w:t>
            </w:r>
          </w:p>
          <w:p>
            <w:pPr>
              <w:spacing w:after="0"/>
              <w:rPr>
                <w:rFonts w:eastAsia="宋体"/>
                <w:lang w:eastAsia="zh-CN"/>
              </w:rPr>
            </w:pPr>
            <w:r>
              <w:rPr>
                <w:rFonts w:eastAsia="宋体"/>
                <w:lang w:eastAsia="zh-CN"/>
              </w:rPr>
              <w:t>BS-to-BS: UMa see TR 38.803</w:t>
            </w:r>
          </w:p>
          <w:p>
            <w:pPr>
              <w:spacing w:after="0"/>
              <w:ind w:left="540"/>
              <w:rPr>
                <w:rFonts w:eastAsia="宋体"/>
                <w:lang w:eastAsia="zh-CN"/>
              </w:rPr>
            </w:pPr>
            <w:r>
              <w:rPr>
                <w:rFonts w:eastAsia="宋体"/>
                <w:lang w:eastAsia="zh-CN"/>
              </w:rPr>
              <w:t>For LoS probability for Macro-to-Macro case:</w:t>
            </w:r>
          </w:p>
          <w:p>
            <w:pPr>
              <w:numPr>
                <w:ilvl w:val="0"/>
                <w:numId w:val="99"/>
              </w:numPr>
              <w:spacing w:after="120"/>
              <w:textAlignment w:val="center"/>
              <w:rPr>
                <w:rFonts w:eastAsia="宋体"/>
                <w:lang w:eastAsia="zh-CN"/>
              </w:rPr>
            </w:pPr>
            <w:r>
              <w:rPr>
                <w:rFonts w:eastAsia="宋体"/>
                <w:lang w:eastAsia="zh-CN"/>
              </w:rPr>
              <w:t xml:space="preserve">Option 1: If the 2D distance between two Macro </w:t>
            </w:r>
            <w:del w:id="2873" w:author="Qualcomm (Mustafa Emara)" w:date="2023-11-16T09:33:00Z">
              <w:r>
                <w:rPr>
                  <w:rFonts w:eastAsia="宋体"/>
                  <w:lang w:eastAsia="zh-CN"/>
                </w:rPr>
                <w:delText>gNB</w:delText>
              </w:r>
            </w:del>
            <w:ins w:id="2874" w:author="Qualcomm (Mustafa Emara)" w:date="2023-11-16T09:33:00Z">
              <w:r>
                <w:rPr>
                  <w:rFonts w:eastAsia="宋体"/>
                  <w:lang w:eastAsia="zh-CN"/>
                </w:rPr>
                <w:t>BS</w:t>
              </w:r>
            </w:ins>
            <w:r>
              <w:rPr>
                <w:rFonts w:eastAsia="宋体"/>
                <w:lang w:eastAsia="zh-CN"/>
              </w:rPr>
              <w:t xml:space="preserve">s are less than or equal to the ISD (200m for Dense Urban, and 500m for Urban Macro), set the LOS probability to X; Otherwise, reuse </w:t>
            </w:r>
            <w:del w:id="2875" w:author="Qualcomm (Mustafa Emara)" w:date="2023-11-16T09:33:00Z">
              <w:r>
                <w:rPr>
                  <w:rFonts w:eastAsia="宋体"/>
                  <w:lang w:eastAsia="zh-CN"/>
                </w:rPr>
                <w:delText>gNB</w:delText>
              </w:r>
            </w:del>
            <w:ins w:id="2876" w:author="Qualcomm (Mustafa Emara)" w:date="2023-11-16T09:33:00Z">
              <w:r>
                <w:rPr>
                  <w:rFonts w:eastAsia="宋体"/>
                  <w:lang w:eastAsia="zh-CN"/>
                </w:rPr>
                <w:t>BS</w:t>
              </w:r>
            </w:ins>
            <w:r>
              <w:rPr>
                <w:rFonts w:eastAsia="宋体"/>
                <w:lang w:eastAsia="zh-CN"/>
              </w:rPr>
              <w:t>-to-UE LOS probability equation in TR 38.828.</w:t>
            </w:r>
          </w:p>
          <w:p>
            <w:pPr>
              <w:numPr>
                <w:ilvl w:val="1"/>
                <w:numId w:val="99"/>
              </w:numPr>
              <w:spacing w:after="120"/>
              <w:textAlignment w:val="center"/>
              <w:rPr>
                <w:rFonts w:eastAsia="宋体"/>
                <w:lang w:eastAsia="zh-CN"/>
              </w:rPr>
            </w:pPr>
            <w:r>
              <w:rPr>
                <w:rFonts w:eastAsia="宋体"/>
                <w:lang w:eastAsia="zh-CN"/>
              </w:rPr>
              <w:t xml:space="preserve">X = </w:t>
            </w:r>
            <w:del w:id="2877" w:author="Torbjörn Elfström" w:date="2023-11-17T00:33:00Z">
              <w:r>
                <w:rPr>
                  <w:rFonts w:eastAsia="宋体"/>
                  <w:lang w:eastAsia="zh-CN"/>
                </w:rPr>
                <w:delText>[</w:delText>
              </w:r>
            </w:del>
            <w:r>
              <w:rPr>
                <w:rFonts w:eastAsia="宋体"/>
                <w:lang w:eastAsia="zh-CN"/>
              </w:rPr>
              <w:t>0.75</w:t>
            </w:r>
            <w:del w:id="2878" w:author="Torbjörn Elfström" w:date="2023-11-17T00:33:00Z">
              <w:r>
                <w:rPr>
                  <w:rFonts w:eastAsia="宋体"/>
                  <w:lang w:eastAsia="zh-CN"/>
                </w:rPr>
                <w:delText>]</w:delText>
              </w:r>
            </w:del>
          </w:p>
          <w:p>
            <w:pPr>
              <w:numPr>
                <w:ilvl w:val="1"/>
                <w:numId w:val="99"/>
              </w:numPr>
              <w:spacing w:after="0"/>
              <w:textAlignment w:val="center"/>
              <w:rPr>
                <w:rFonts w:eastAsia="宋体"/>
                <w:lang w:eastAsia="zh-CN"/>
              </w:rPr>
            </w:pPr>
            <w:r>
              <w:rPr>
                <w:rFonts w:eastAsia="宋体"/>
                <w:lang w:eastAsia="zh-CN"/>
              </w:rPr>
              <w:t xml:space="preserve">For other cases, reuse </w:t>
            </w:r>
            <w:del w:id="2879" w:author="Qualcomm (Mustafa Emara)" w:date="2023-11-16T09:33:00Z">
              <w:r>
                <w:rPr>
                  <w:rFonts w:eastAsia="宋体"/>
                  <w:lang w:eastAsia="zh-CN"/>
                </w:rPr>
                <w:delText>gNB</w:delText>
              </w:r>
            </w:del>
            <w:ins w:id="2880" w:author="Qualcomm (Mustafa Emara)" w:date="2023-11-16T09:33:00Z">
              <w:r>
                <w:rPr>
                  <w:rFonts w:eastAsia="宋体"/>
                  <w:lang w:eastAsia="zh-CN"/>
                </w:rPr>
                <w:t>BS</w:t>
              </w:r>
            </w:ins>
            <w:r>
              <w:rPr>
                <w:rFonts w:eastAsia="宋体"/>
                <w:lang w:eastAsia="zh-CN"/>
              </w:rPr>
              <w:t>-to-UE LOS probability equation in TR 38.803.</w:t>
            </w:r>
          </w:p>
          <w:p>
            <w:pPr>
              <w:numPr>
                <w:ilvl w:val="0"/>
                <w:numId w:val="99"/>
              </w:numPr>
              <w:spacing w:after="120"/>
              <w:textAlignment w:val="center"/>
              <w:rPr>
                <w:rFonts w:eastAsia="宋体"/>
                <w:lang w:eastAsia="zh-CN"/>
              </w:rPr>
            </w:pPr>
            <w:r>
              <w:rPr>
                <w:rFonts w:eastAsia="宋体"/>
                <w:lang w:eastAsia="zh-CN"/>
              </w:rPr>
              <w:t>Option 2: Reuse the same model as in TR 38.828 with h_UT equals to 25m;</w:t>
            </w:r>
          </w:p>
          <w:p>
            <w:pPr>
              <w:numPr>
                <w:ilvl w:val="0"/>
                <w:numId w:val="99"/>
              </w:numPr>
              <w:spacing w:after="0"/>
              <w:textAlignment w:val="center"/>
              <w:rPr>
                <w:rFonts w:eastAsia="宋体"/>
                <w:lang w:eastAsia="zh-CN"/>
              </w:rPr>
            </w:pPr>
            <w:r>
              <w:rPr>
                <w:rFonts w:eastAsia="宋体"/>
                <w:lang w:eastAsia="zh-CN"/>
              </w:rPr>
              <w:t xml:space="preserve">Option 2 as 1st priority and option 1 as 2nd priority </w:t>
            </w:r>
          </w:p>
          <w:p>
            <w:pPr>
              <w:spacing w:after="0"/>
              <w:ind w:left="720"/>
              <w:textAlignment w:val="center"/>
              <w:rPr>
                <w:rFonts w:eastAsia="宋体"/>
                <w:lang w:eastAsia="zh-CN"/>
              </w:rPr>
            </w:pPr>
          </w:p>
          <w:p>
            <w:pPr>
              <w:spacing w:after="0"/>
              <w:rPr>
                <w:rFonts w:eastAsia="宋体"/>
                <w:lang w:eastAsia="zh-CN"/>
              </w:rPr>
            </w:pPr>
            <w:r>
              <w:rPr>
                <w:rFonts w:eastAsia="宋体"/>
                <w:lang w:eastAsia="zh-CN"/>
              </w:rPr>
              <w:t>UE-to-UE: UMi see TR 36.828, subclause 5.2.2.1. Model is not applicable when 2D distance is less than 10m, instead free space model is applicable.</w:t>
            </w:r>
          </w:p>
          <w:p>
            <w:pPr>
              <w:spacing w:after="0"/>
              <w:rPr>
                <w:rFonts w:eastAsia="宋体"/>
                <w:lang w:eastAsia="zh-CN"/>
              </w:rPr>
            </w:pPr>
            <w:r>
              <w:rPr>
                <w:rFonts w:eastAsia="宋体"/>
                <w:lang w:eastAsia="zh-CN"/>
              </w:rPr>
              <w:t>Optional: TR 38.901 model</w:t>
            </w:r>
          </w:p>
        </w:tc>
        <w:tc>
          <w:tcPr>
            <w:tcW w:w="3856" w:type="dxa"/>
          </w:tcPr>
          <w:p>
            <w:pPr>
              <w:spacing w:after="0"/>
              <w:rPr>
                <w:rFonts w:eastAsia="宋体"/>
                <w:lang w:eastAsia="zh-CN"/>
              </w:rPr>
            </w:pPr>
            <w:r>
              <w:rPr>
                <w:rFonts w:eastAsia="宋体"/>
                <w:lang w:eastAsia="zh-CN"/>
              </w:rPr>
              <w:t>BS-to-UE: UMa in TR 38.901</w:t>
            </w:r>
          </w:p>
          <w:p>
            <w:pPr>
              <w:spacing w:after="0"/>
              <w:rPr>
                <w:rFonts w:eastAsia="宋体"/>
                <w:lang w:eastAsia="zh-CN"/>
              </w:rPr>
            </w:pPr>
          </w:p>
          <w:p>
            <w:pPr>
              <w:spacing w:after="0"/>
              <w:rPr>
                <w:rFonts w:eastAsia="宋体"/>
                <w:lang w:eastAsia="zh-CN"/>
              </w:rPr>
            </w:pPr>
            <w:r>
              <w:rPr>
                <w:rFonts w:eastAsia="宋体"/>
                <w:lang w:eastAsia="zh-CN"/>
              </w:rPr>
              <w:t>BS-to-BS: UMa in TR 38.901 (h</w:t>
            </w:r>
            <w:ins w:id="2881" w:author="Ruoyu Sun" w:date="2023-11-16T15:58:00Z">
              <w:r>
                <w:rPr>
                  <w:rFonts w:eastAsia="宋体"/>
                  <w:lang w:eastAsia="zh-CN"/>
                </w:rPr>
                <w:t>_</w:t>
              </w:r>
            </w:ins>
            <w:r>
              <w:rPr>
                <w:rFonts w:eastAsia="宋体"/>
                <w:lang w:eastAsia="zh-CN"/>
              </w:rPr>
              <w:t xml:space="preserve">UE =25m). If the 2D distance between two Macro </w:t>
            </w:r>
            <w:del w:id="2882" w:author="Qualcomm (Mustafa Emara)" w:date="2023-11-16T09:33:00Z">
              <w:r>
                <w:rPr>
                  <w:rFonts w:eastAsia="宋体"/>
                  <w:lang w:eastAsia="zh-CN"/>
                </w:rPr>
                <w:delText>gNB</w:delText>
              </w:r>
            </w:del>
            <w:ins w:id="2883" w:author="Qualcomm (Mustafa Emara)" w:date="2023-11-16T09:33:00Z">
              <w:r>
                <w:rPr>
                  <w:rFonts w:eastAsia="宋体"/>
                  <w:lang w:eastAsia="zh-CN"/>
                </w:rPr>
                <w:t>BS</w:t>
              </w:r>
            </w:ins>
            <w:r>
              <w:rPr>
                <w:rFonts w:eastAsia="宋体"/>
                <w:lang w:eastAsia="zh-CN"/>
              </w:rPr>
              <w:t xml:space="preserve">s are less than or equal to the ISD, set the LOS probability to 75%; Otherwise, reuse </w:t>
            </w:r>
            <w:del w:id="2884" w:author="Qualcomm (Mustafa Emara)" w:date="2023-11-16T09:33:00Z">
              <w:r>
                <w:rPr>
                  <w:rFonts w:eastAsia="宋体"/>
                  <w:lang w:eastAsia="zh-CN"/>
                </w:rPr>
                <w:delText>gNB</w:delText>
              </w:r>
            </w:del>
            <w:ins w:id="2885" w:author="Qualcomm (Mustafa Emara)" w:date="2023-11-16T09:33:00Z">
              <w:r>
                <w:rPr>
                  <w:rFonts w:eastAsia="宋体"/>
                  <w:lang w:eastAsia="zh-CN"/>
                </w:rPr>
                <w:t>BS</w:t>
              </w:r>
            </w:ins>
            <w:r>
              <w:rPr>
                <w:rFonts w:eastAsia="宋体"/>
                <w:lang w:eastAsia="zh-CN"/>
              </w:rPr>
              <w:t>-to-UE LOS probability equation in TR 38.901.</w:t>
            </w:r>
          </w:p>
          <w:p>
            <w:pPr>
              <w:spacing w:after="0"/>
              <w:rPr>
                <w:rFonts w:eastAsia="宋体"/>
                <w:lang w:eastAsia="zh-CN"/>
              </w:rPr>
            </w:pPr>
          </w:p>
          <w:p>
            <w:pPr>
              <w:spacing w:after="0"/>
              <w:rPr>
                <w:rFonts w:eastAsia="宋体"/>
                <w:lang w:eastAsia="zh-CN"/>
              </w:rPr>
            </w:pPr>
            <w:r>
              <w:rPr>
                <w:rFonts w:eastAsia="宋体"/>
                <w:lang w:eastAsia="zh-CN"/>
              </w:rPr>
              <w:t>UE-UE: UMi-Street canyon in TR 38.901 (h</w:t>
            </w:r>
            <w:ins w:id="2886" w:author="Ruoyu Sun" w:date="2023-11-16T15:58:00Z">
              <w:r>
                <w:rPr>
                  <w:rFonts w:eastAsia="宋体"/>
                  <w:lang w:eastAsia="zh-CN"/>
                </w:rPr>
                <w:t>_</w:t>
              </w:r>
            </w:ins>
            <w:r>
              <w:rPr>
                <w:rFonts w:eastAsia="宋体"/>
                <w:lang w:eastAsia="zh-CN"/>
              </w:rPr>
              <w:t>BS =1.5m ~ 22.5m). For UE-UE penetration loss, Table A.2.1-12 in TR 38.802 is used with modification on the criterion used to determine whether two indoor UEs are in the same building.</w:t>
            </w:r>
          </w:p>
          <w:p>
            <w:pPr>
              <w:spacing w:after="0"/>
              <w:rPr>
                <w:rFonts w:eastAsia="宋体"/>
                <w:lang w:eastAsia="zh-CN"/>
              </w:rPr>
            </w:pPr>
          </w:p>
          <w:p>
            <w:pPr>
              <w:spacing w:after="0"/>
              <w:rPr>
                <w:rFonts w:eastAsia="宋体"/>
                <w:lang w:eastAsia="zh-CN"/>
              </w:rPr>
            </w:pPr>
            <w:r>
              <w:rPr>
                <w:rFonts w:eastAsia="宋体"/>
                <w:lang w:eastAsia="zh-CN"/>
              </w:rPr>
              <w:t xml:space="preserve">Details in Annex A.3 for BS-UE, BS-BS, and UE-UE channel modelling. </w:t>
            </w:r>
          </w:p>
          <w:p>
            <w:pPr>
              <w:spacing w:after="0"/>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38" w:type="dxa"/>
          </w:tcPr>
          <w:p>
            <w:pPr>
              <w:spacing w:after="0"/>
              <w:rPr>
                <w:rFonts w:eastAsia="宋体"/>
              </w:rPr>
            </w:pPr>
            <w:r>
              <w:rPr>
                <w:rFonts w:eastAsia="宋体"/>
              </w:rPr>
              <w:t>BS transmission power</w:t>
            </w:r>
          </w:p>
        </w:tc>
        <w:tc>
          <w:tcPr>
            <w:tcW w:w="3544" w:type="dxa"/>
          </w:tcPr>
          <w:p>
            <w:pPr>
              <w:spacing w:after="0"/>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priority: 49 dBm for 100 MHz</w:t>
            </w:r>
          </w:p>
          <w:p>
            <w:pPr>
              <w:spacing w:after="0"/>
              <w:rPr>
                <w:rFonts w:eastAsia="宋体"/>
                <w:lang w:eastAsia="zh-CN"/>
              </w:rPr>
            </w:pPr>
            <w:r>
              <w:rPr>
                <w:rFonts w:eastAsia="宋体"/>
                <w:lang w:eastAsia="zh-CN"/>
              </w:rPr>
              <w:t>2</w:t>
            </w:r>
            <w:r>
              <w:rPr>
                <w:rFonts w:eastAsia="宋体"/>
                <w:vertAlign w:val="superscript"/>
                <w:lang w:eastAsia="zh-CN"/>
              </w:rPr>
              <w:t>nd</w:t>
            </w:r>
            <w:r>
              <w:rPr>
                <w:rFonts w:eastAsia="宋体"/>
                <w:lang w:eastAsia="zh-CN"/>
              </w:rPr>
              <w:t xml:space="preserve"> priority: 53dBm for 100MHz</w:t>
            </w:r>
          </w:p>
        </w:tc>
        <w:tc>
          <w:tcPr>
            <w:tcW w:w="3856" w:type="dxa"/>
          </w:tcPr>
          <w:p>
            <w:pPr>
              <w:spacing w:after="0"/>
              <w:rPr>
                <w:rFonts w:eastAsia="宋体"/>
                <w:lang w:val="da-DK" w:eastAsia="zh-CN"/>
              </w:rPr>
            </w:pPr>
            <w:r>
              <w:rPr>
                <w:rFonts w:eastAsia="宋体"/>
                <w:lang w:val="da-DK" w:eastAsia="zh-CN"/>
              </w:rPr>
              <w:t>Baseline: 53 dBm for 100 MHz; Optional: 49 dBm for 100 MHz</w:t>
            </w:r>
          </w:p>
          <w:p>
            <w:pPr>
              <w:spacing w:after="0"/>
              <w:rPr>
                <w:rFonts w:eastAsia="宋体"/>
                <w:lang w:val="da-DK" w:eastAsia="zh-CN"/>
              </w:rPr>
            </w:pPr>
          </w:p>
          <w:p>
            <w:pPr>
              <w:spacing w:after="0"/>
              <w:rPr>
                <w:rFonts w:eastAsia="宋体"/>
                <w:lang w:val="da-DK" w:eastAsia="zh-CN"/>
              </w:rPr>
            </w:pPr>
            <w:r>
              <w:rPr>
                <w:rFonts w:eastAsia="宋体"/>
                <w:lang w:val="da-DK" w:eastAsia="zh-CN"/>
              </w:rPr>
              <w:t>Details in Annex 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Traffic</w:t>
            </w:r>
          </w:p>
        </w:tc>
        <w:tc>
          <w:tcPr>
            <w:tcW w:w="3544" w:type="dxa"/>
          </w:tcPr>
          <w:p>
            <w:pPr>
              <w:spacing w:after="0"/>
              <w:rPr>
                <w:rFonts w:eastAsia="宋体"/>
                <w:lang w:eastAsia="zh-CN"/>
              </w:rPr>
            </w:pPr>
            <w:r>
              <w:rPr>
                <w:rFonts w:eastAsia="宋体"/>
                <w:lang w:eastAsia="zh-CN"/>
              </w:rPr>
              <w:t>Full buffer (100% resource load)</w:t>
            </w:r>
          </w:p>
        </w:tc>
        <w:tc>
          <w:tcPr>
            <w:tcW w:w="3856" w:type="dxa"/>
          </w:tcPr>
          <w:p>
            <w:pPr>
              <w:spacing w:after="0"/>
              <w:rPr>
                <w:rFonts w:eastAsia="宋体"/>
                <w:lang w:eastAsia="zh-CN"/>
              </w:rPr>
            </w:pPr>
            <w:r>
              <w:rPr>
                <w:rFonts w:eastAsia="宋体"/>
                <w:lang w:eastAsia="zh-CN"/>
              </w:rPr>
              <w:t>FTP3 traffic model consisting of Poisson packet arrival process and packet size:</w:t>
            </w:r>
          </w:p>
          <w:p>
            <w:pPr>
              <w:spacing w:after="0"/>
              <w:rPr>
                <w:rFonts w:eastAsia="宋体"/>
                <w:lang w:eastAsia="zh-CN"/>
              </w:rPr>
            </w:pPr>
            <w:r>
              <w:rPr>
                <w:rFonts w:eastAsia="宋体"/>
                <w:lang w:eastAsia="zh-CN"/>
              </w:rPr>
              <w:t>- Option 1 (higher priority): 4Kbytes for DL and 1Kbyte for UL</w:t>
            </w:r>
          </w:p>
          <w:p>
            <w:pPr>
              <w:spacing w:after="0"/>
              <w:rPr>
                <w:rFonts w:eastAsia="宋体"/>
                <w:lang w:eastAsia="zh-CN"/>
              </w:rPr>
            </w:pPr>
            <w:r>
              <w:rPr>
                <w:rFonts w:eastAsia="宋体"/>
                <w:lang w:eastAsia="zh-CN"/>
              </w:rPr>
              <w:t>- Option 2 (higher priority): 0.5Mbyte for DL and 0.125 Mbytes for UL</w:t>
            </w:r>
          </w:p>
          <w:p>
            <w:pPr>
              <w:spacing w:after="0"/>
              <w:rPr>
                <w:rFonts w:eastAsia="宋体"/>
                <w:lang w:eastAsia="zh-CN"/>
              </w:rPr>
            </w:pPr>
            <w:r>
              <w:rPr>
                <w:rFonts w:eastAsia="宋体"/>
                <w:lang w:eastAsia="zh-CN"/>
              </w:rPr>
              <w:t>Loads: Low (5-10% RB utilization), medium (20-40%) and high (&gt;50%)</w:t>
            </w:r>
          </w:p>
          <w:p>
            <w:pPr>
              <w:spacing w:after="0"/>
              <w:rPr>
                <w:rFonts w:eastAsia="宋体"/>
                <w:lang w:eastAsia="zh-CN"/>
              </w:rPr>
            </w:pPr>
          </w:p>
          <w:p>
            <w:pPr>
              <w:spacing w:after="0"/>
              <w:rPr>
                <w:rFonts w:eastAsia="宋体"/>
                <w:lang w:eastAsia="zh-CN"/>
              </w:rPr>
            </w:pPr>
            <w:r>
              <w:rPr>
                <w:rFonts w:eastAsia="宋体"/>
                <w:lang w:eastAsia="zh-CN"/>
              </w:rPr>
              <w:t>Details in Annex A.6.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 xml:space="preserve">BS Antenna configuration </w:t>
            </w:r>
          </w:p>
        </w:tc>
        <w:tc>
          <w:tcPr>
            <w:tcW w:w="3544" w:type="dxa"/>
          </w:tcPr>
          <w:p>
            <w:pPr>
              <w:pStyle w:val="82"/>
              <w:spacing w:after="0"/>
              <w:rPr>
                <w:rFonts w:eastAsiaTheme="minorHAnsi"/>
                <w:sz w:val="20"/>
                <w:szCs w:val="20"/>
                <w:lang w:eastAsia="zh-CN"/>
              </w:rPr>
            </w:pPr>
            <w:r>
              <w:rPr>
                <w:rFonts w:eastAsiaTheme="minorHAnsi"/>
                <w:sz w:val="20"/>
                <w:szCs w:val="20"/>
                <w:lang w:eastAsia="zh-CN"/>
              </w:rPr>
              <w:t>Baseline:</w:t>
            </w:r>
          </w:p>
          <w:p>
            <w:pPr>
              <w:pStyle w:val="82"/>
              <w:spacing w:after="0"/>
              <w:rPr>
                <w:rFonts w:eastAsiaTheme="minorHAnsi"/>
                <w:sz w:val="20"/>
                <w:szCs w:val="20"/>
                <w:lang w:eastAsia="zh-CN"/>
              </w:rPr>
            </w:pPr>
            <w:r>
              <w:rPr>
                <w:rFonts w:eastAsiaTheme="minorHAnsi"/>
                <w:sz w:val="20"/>
                <w:szCs w:val="20"/>
                <w:lang w:eastAsia="zh-CN"/>
              </w:rPr>
              <w:t>Reuse TR 38.828 antenna model as in 2.2.1.5</w:t>
            </w:r>
          </w:p>
          <w:p>
            <w:pPr>
              <w:pStyle w:val="82"/>
              <w:spacing w:after="0"/>
              <w:rPr>
                <w:rFonts w:eastAsiaTheme="minorHAnsi"/>
                <w:sz w:val="20"/>
                <w:szCs w:val="20"/>
                <w:lang w:eastAsia="zh-CN"/>
              </w:rPr>
            </w:pPr>
            <w:r>
              <w:rPr>
                <w:rFonts w:eastAsiaTheme="minorHAnsi"/>
                <w:sz w:val="20"/>
                <w:szCs w:val="20"/>
                <w:lang w:eastAsia="zh-CN"/>
              </w:rPr>
              <w:t>For legacy TDD: (Mg,Ng,M,N,P)=(1,1,8,8,2) (dH,dV)=(0.5,0.8)λ</w:t>
            </w:r>
          </w:p>
          <w:p>
            <w:pPr>
              <w:pStyle w:val="82"/>
              <w:spacing w:after="0"/>
              <w:rPr>
                <w:rFonts w:eastAsiaTheme="minorHAnsi"/>
                <w:sz w:val="20"/>
                <w:szCs w:val="20"/>
                <w:lang w:eastAsia="zh-CN"/>
              </w:rPr>
            </w:pPr>
            <w:r>
              <w:rPr>
                <w:rFonts w:eastAsiaTheme="minorHAnsi"/>
                <w:sz w:val="20"/>
                <w:szCs w:val="20"/>
                <w:lang w:eastAsia="zh-CN"/>
              </w:rPr>
              <w:t> </w:t>
            </w:r>
          </w:p>
          <w:p>
            <w:pPr>
              <w:pStyle w:val="82"/>
              <w:spacing w:after="0"/>
              <w:rPr>
                <w:rFonts w:eastAsiaTheme="minorHAnsi"/>
                <w:sz w:val="20"/>
                <w:szCs w:val="20"/>
                <w:lang w:eastAsia="zh-CN"/>
              </w:rPr>
            </w:pPr>
            <w:r>
              <w:rPr>
                <w:rFonts w:eastAsiaTheme="minorHAnsi"/>
                <w:sz w:val="20"/>
                <w:szCs w:val="20"/>
                <w:lang w:eastAsia="zh-CN"/>
              </w:rPr>
              <w:t>For SBFD antenna configuration 1: (Mg,Ng,M,N,P)= (1,1,4,8,2) (dH,dV)=(0.5,0.8)λ</w:t>
            </w:r>
          </w:p>
          <w:p>
            <w:pPr>
              <w:pStyle w:val="82"/>
              <w:spacing w:after="0"/>
              <w:rPr>
                <w:rFonts w:eastAsiaTheme="minorHAnsi"/>
                <w:sz w:val="20"/>
                <w:szCs w:val="20"/>
                <w:lang w:eastAsia="zh-CN"/>
              </w:rPr>
            </w:pPr>
            <w:r>
              <w:rPr>
                <w:rFonts w:eastAsiaTheme="minorHAnsi"/>
                <w:sz w:val="20"/>
                <w:szCs w:val="20"/>
                <w:lang w:eastAsia="zh-CN"/>
              </w:rPr>
              <w:t xml:space="preserve">For SBFD antenna configuration </w:t>
            </w:r>
            <w:del w:id="2887" w:author="Ruoyu Sun" w:date="2023-11-16T15:45:00Z">
              <w:r>
                <w:rPr>
                  <w:rFonts w:eastAsiaTheme="minorHAnsi"/>
                  <w:sz w:val="20"/>
                  <w:szCs w:val="20"/>
                  <w:lang w:eastAsia="zh-CN"/>
                </w:rPr>
                <w:delText>1</w:delText>
              </w:r>
            </w:del>
            <w:ins w:id="2888" w:author="Ruoyu Sun" w:date="2023-11-16T15:45:00Z">
              <w:r>
                <w:rPr>
                  <w:rFonts w:eastAsiaTheme="minorHAnsi"/>
                  <w:sz w:val="20"/>
                  <w:szCs w:val="20"/>
                  <w:lang w:eastAsia="zh-CN"/>
                </w:rPr>
                <w:t>2</w:t>
              </w:r>
            </w:ins>
            <w:r>
              <w:rPr>
                <w:rFonts w:eastAsiaTheme="minorHAnsi"/>
                <w:sz w:val="20"/>
                <w:szCs w:val="20"/>
                <w:lang w:eastAsia="zh-CN"/>
              </w:rPr>
              <w:t>: (Mg,Ng,M,N,P)= (1,1,8,8,2) (dH,dV)=(0.5,0.8)λ</w:t>
            </w:r>
          </w:p>
          <w:p>
            <w:pPr>
              <w:pStyle w:val="82"/>
              <w:spacing w:after="0"/>
              <w:rPr>
                <w:rFonts w:eastAsiaTheme="minorHAnsi"/>
                <w:sz w:val="20"/>
                <w:szCs w:val="20"/>
                <w:lang w:eastAsia="zh-CN"/>
              </w:rPr>
            </w:pPr>
          </w:p>
          <w:p>
            <w:pPr>
              <w:pStyle w:val="82"/>
              <w:spacing w:after="0"/>
              <w:rPr>
                <w:rFonts w:eastAsiaTheme="minorHAnsi"/>
                <w:sz w:val="20"/>
                <w:szCs w:val="20"/>
                <w:lang w:eastAsia="zh-CN"/>
              </w:rPr>
            </w:pPr>
            <w:r>
              <w:rPr>
                <w:rFonts w:eastAsiaTheme="minorHAnsi"/>
                <w:sz w:val="20"/>
                <w:szCs w:val="20"/>
                <w:lang w:eastAsia="zh-CN"/>
              </w:rPr>
              <w:t>Optional: Extended AAS model in TR 38.803, subclause 5.2.3.2.4.</w:t>
            </w:r>
          </w:p>
          <w:p>
            <w:pPr>
              <w:spacing w:after="0"/>
              <w:rPr>
                <w:rFonts w:eastAsia="宋体"/>
                <w:lang w:eastAsia="zh-CN"/>
              </w:rPr>
            </w:pPr>
          </w:p>
        </w:tc>
        <w:tc>
          <w:tcPr>
            <w:tcW w:w="3856" w:type="dxa"/>
          </w:tcPr>
          <w:p>
            <w:pPr>
              <w:spacing w:after="0"/>
              <w:rPr>
                <w:rFonts w:eastAsia="宋体"/>
              </w:rPr>
            </w:pPr>
            <w:r>
              <w:rPr>
                <w:rFonts w:eastAsia="宋体"/>
                <w:lang w:eastAsia="zh-CN"/>
              </w:rPr>
              <w:t xml:space="preserve">For evaluation of legacy TDD operation, BS uses the same antenna array for downlink transmission and uplink reception, we can call it shared-Tx/Rx </w:t>
            </w:r>
            <w:r>
              <w:rPr>
                <w:rFonts w:eastAsia="宋体"/>
              </w:rPr>
              <w:t>antenna</w:t>
            </w:r>
            <w:r>
              <w:rPr>
                <w:rFonts w:eastAsia="宋体"/>
                <w:lang w:eastAsia="zh-CN"/>
              </w:rPr>
              <w:t xml:space="preserve"> array for description of evaluation assumption. For evaluation of SBFD operation, BS uses separate panels for simultaneous downlink transmission and uplink reception. The separate-Tx/Rx antenna array for description of evaluation assumption </w:t>
            </w:r>
            <w:r>
              <w:rPr>
                <w:rFonts w:eastAsia="宋体"/>
                <w:bCs/>
                <w:iCs/>
              </w:rPr>
              <w:t xml:space="preserve">can be modelled by two panel groups as in Figure A.5-1. </w:t>
            </w:r>
            <w:r>
              <w:rPr>
                <w:rFonts w:eastAsia="宋体"/>
              </w:rPr>
              <w:t xml:space="preserve">Legacy parameters </w:t>
            </w:r>
            <m:oMath>
              <m:d>
                <m:dPr>
                  <m:ctrlPr>
                    <w:rPr>
                      <w:rFonts w:ascii="Cambria Math" w:hAnsi="Cambria Math" w:eastAsia="宋体"/>
                      <w:sz w:val="24"/>
                      <w:szCs w:val="24"/>
                    </w:rPr>
                  </m:ctrlPr>
                </m:dPr>
                <m:e>
                  <m:r>
                    <m:rPr>
                      <m:sty m:val="p"/>
                    </m:rPr>
                    <w:rPr>
                      <w:rFonts w:ascii="Cambria Math" w:hAnsi="Cambria Math" w:eastAsia="宋体"/>
                    </w:rPr>
                    <m:t>M,N,P,</m:t>
                  </m:r>
                  <m:sSub>
                    <m:sSubPr>
                      <m:ctrlPr>
                        <w:rPr>
                          <w:rFonts w:ascii="Cambria Math" w:hAnsi="Cambria Math" w:eastAsia="宋体"/>
                          <w:sz w:val="24"/>
                          <w:szCs w:val="24"/>
                        </w:rPr>
                      </m:ctrlPr>
                    </m:sSubPr>
                    <m:e>
                      <m:r>
                        <m:rPr>
                          <m:sty m:val="p"/>
                        </m:rPr>
                        <w:rPr>
                          <w:rFonts w:ascii="Cambria Math" w:hAnsi="Cambria Math" w:eastAsia="宋体"/>
                        </w:rPr>
                        <m:t>M</m:t>
                      </m:r>
                      <m:ctrlPr>
                        <w:rPr>
                          <w:rFonts w:ascii="Cambria Math" w:hAnsi="Cambria Math" w:eastAsia="宋体"/>
                          <w:sz w:val="24"/>
                          <w:szCs w:val="24"/>
                        </w:rPr>
                      </m:ctrlPr>
                    </m:e>
                    <m:sub>
                      <m:r>
                        <m:rPr>
                          <m:sty m:val="p"/>
                        </m:rPr>
                        <w:rPr>
                          <w:rFonts w:ascii="Cambria Math" w:hAnsi="Cambria Math" w:eastAsia="宋体"/>
                        </w:rPr>
                        <m:t>g</m:t>
                      </m:r>
                      <m:ctrlPr>
                        <w:rPr>
                          <w:rFonts w:ascii="Cambria Math" w:hAnsi="Cambria Math" w:eastAsia="宋体"/>
                          <w:sz w:val="24"/>
                          <w:szCs w:val="24"/>
                        </w:rPr>
                      </m:ctrlPr>
                    </m:sub>
                  </m:sSub>
                  <m:r>
                    <m:rPr>
                      <m:sty m:val="p"/>
                    </m:rPr>
                    <w:rPr>
                      <w:rFonts w:ascii="Cambria Math" w:hAnsi="Cambria Math" w:eastAsia="宋体"/>
                    </w:rPr>
                    <m:t>,</m:t>
                  </m:r>
                  <m:sSub>
                    <m:sSubPr>
                      <m:ctrlPr>
                        <w:rPr>
                          <w:rFonts w:ascii="Cambria Math" w:hAnsi="Cambria Math" w:eastAsia="宋体"/>
                          <w:sz w:val="24"/>
                          <w:szCs w:val="24"/>
                        </w:rPr>
                      </m:ctrlPr>
                    </m:sSubPr>
                    <m:e>
                      <m:r>
                        <m:rPr>
                          <m:sty m:val="p"/>
                        </m:rPr>
                        <w:rPr>
                          <w:rFonts w:ascii="Cambria Math" w:hAnsi="Cambria Math" w:eastAsia="宋体"/>
                        </w:rPr>
                        <m:t>N</m:t>
                      </m:r>
                      <m:ctrlPr>
                        <w:rPr>
                          <w:rFonts w:ascii="Cambria Math" w:hAnsi="Cambria Math" w:eastAsia="宋体"/>
                          <w:sz w:val="24"/>
                          <w:szCs w:val="24"/>
                        </w:rPr>
                      </m:ctrlPr>
                    </m:e>
                    <m:sub>
                      <m:r>
                        <m:rPr>
                          <m:sty m:val="p"/>
                        </m:rPr>
                        <w:rPr>
                          <w:rFonts w:ascii="Cambria Math" w:hAnsi="Cambria Math" w:eastAsia="宋体"/>
                        </w:rPr>
                        <m:t>g</m:t>
                      </m:r>
                      <m:ctrlPr>
                        <w:rPr>
                          <w:rFonts w:ascii="Cambria Math" w:hAnsi="Cambria Math" w:eastAsia="宋体"/>
                          <w:sz w:val="24"/>
                          <w:szCs w:val="24"/>
                        </w:rPr>
                      </m:ctrlPr>
                    </m:sub>
                  </m:sSub>
                  <m:ctrlPr>
                    <w:rPr>
                      <w:rFonts w:ascii="Cambria Math" w:hAnsi="Cambria Math" w:eastAsia="宋体"/>
                      <w:sz w:val="24"/>
                      <w:szCs w:val="24"/>
                    </w:rPr>
                  </m:ctrlPr>
                </m:e>
              </m:d>
            </m:oMath>
            <w:r>
              <w:rPr>
                <w:rFonts w:eastAsia="宋体"/>
              </w:rPr>
              <w:t xml:space="preserve">, </w:t>
            </w:r>
            <m:oMath>
              <m:d>
                <m:dPr>
                  <m:ctrlPr>
                    <w:rPr>
                      <w:rFonts w:ascii="Cambria Math" w:hAnsi="Cambria Math" w:eastAsia="宋体"/>
                      <w:sz w:val="24"/>
                      <w:szCs w:val="24"/>
                    </w:rPr>
                  </m:ctrlPr>
                </m:dPr>
                <m:e>
                  <m:sSub>
                    <m:sSubPr>
                      <m:ctrlPr>
                        <w:rPr>
                          <w:rFonts w:ascii="Cambria Math" w:hAnsi="Cambria Math" w:eastAsia="宋体"/>
                          <w:sz w:val="24"/>
                          <w:szCs w:val="24"/>
                        </w:rPr>
                      </m:ctrlPr>
                    </m:sSubPr>
                    <m:e>
                      <m:r>
                        <m:rPr>
                          <m:sty m:val="p"/>
                        </m:rPr>
                        <w:rPr>
                          <w:rFonts w:ascii="Cambria Math" w:hAnsi="Cambria Math" w:eastAsia="宋体"/>
                        </w:rPr>
                        <m:t>d</m:t>
                      </m:r>
                      <m:ctrlPr>
                        <w:rPr>
                          <w:rFonts w:ascii="Cambria Math" w:hAnsi="Cambria Math" w:eastAsia="宋体"/>
                          <w:sz w:val="24"/>
                          <w:szCs w:val="24"/>
                        </w:rPr>
                      </m:ctrlPr>
                    </m:e>
                    <m:sub>
                      <m:r>
                        <m:rPr>
                          <m:sty m:val="p"/>
                        </m:rPr>
                        <w:rPr>
                          <w:rFonts w:ascii="Cambria Math" w:hAnsi="Cambria Math" w:eastAsia="宋体"/>
                        </w:rPr>
                        <m:t>H</m:t>
                      </m:r>
                      <m:ctrlPr>
                        <w:rPr>
                          <w:rFonts w:ascii="Cambria Math" w:hAnsi="Cambria Math" w:eastAsia="宋体"/>
                          <w:sz w:val="24"/>
                          <w:szCs w:val="24"/>
                        </w:rPr>
                      </m:ctrlPr>
                    </m:sub>
                  </m:sSub>
                  <m:r>
                    <m:rPr>
                      <m:sty m:val="p"/>
                    </m:rPr>
                    <w:rPr>
                      <w:rFonts w:ascii="Cambria Math" w:hAnsi="Cambria Math" w:eastAsia="宋体"/>
                    </w:rPr>
                    <m:t>,</m:t>
                  </m:r>
                  <m:sSub>
                    <m:sSubPr>
                      <m:ctrlPr>
                        <w:rPr>
                          <w:rFonts w:ascii="Cambria Math" w:hAnsi="Cambria Math" w:eastAsia="宋体"/>
                          <w:sz w:val="24"/>
                          <w:szCs w:val="24"/>
                        </w:rPr>
                      </m:ctrlPr>
                    </m:sSubPr>
                    <m:e>
                      <m:r>
                        <m:rPr>
                          <m:sty m:val="p"/>
                        </m:rPr>
                        <w:rPr>
                          <w:rFonts w:ascii="Cambria Math" w:hAnsi="Cambria Math" w:eastAsia="宋体"/>
                        </w:rPr>
                        <m:t>d</m:t>
                      </m:r>
                      <m:ctrlPr>
                        <w:rPr>
                          <w:rFonts w:ascii="Cambria Math" w:hAnsi="Cambria Math" w:eastAsia="宋体"/>
                          <w:sz w:val="24"/>
                          <w:szCs w:val="24"/>
                        </w:rPr>
                      </m:ctrlPr>
                    </m:e>
                    <m:sub>
                      <m:r>
                        <m:rPr>
                          <m:sty m:val="p"/>
                        </m:rPr>
                        <w:rPr>
                          <w:rFonts w:ascii="Cambria Math" w:hAnsi="Cambria Math" w:eastAsia="宋体"/>
                        </w:rPr>
                        <m:t>V</m:t>
                      </m:r>
                      <m:ctrlPr>
                        <w:rPr>
                          <w:rFonts w:ascii="Cambria Math" w:hAnsi="Cambria Math" w:eastAsia="宋体"/>
                          <w:sz w:val="24"/>
                          <w:szCs w:val="24"/>
                        </w:rPr>
                      </m:ctrlPr>
                    </m:sub>
                  </m:sSub>
                  <m:ctrlPr>
                    <w:rPr>
                      <w:rFonts w:ascii="Cambria Math" w:hAnsi="Cambria Math" w:eastAsia="宋体"/>
                      <w:sz w:val="24"/>
                      <w:szCs w:val="24"/>
                    </w:rPr>
                  </m:ctrlPr>
                </m:e>
              </m:d>
            </m:oMath>
            <w:r>
              <w:rPr>
                <w:rFonts w:eastAsia="宋体"/>
              </w:rPr>
              <w:t xml:space="preserve"> and </w:t>
            </w:r>
            <m:oMath>
              <m:d>
                <m:dPr>
                  <m:ctrlPr>
                    <w:rPr>
                      <w:rFonts w:ascii="Cambria Math" w:hAnsi="Cambria Math" w:eastAsia="宋体"/>
                      <w:sz w:val="24"/>
                      <w:szCs w:val="24"/>
                    </w:rPr>
                  </m:ctrlPr>
                </m:dPr>
                <m:e>
                  <m:sSub>
                    <m:sSubPr>
                      <m:ctrlPr>
                        <w:rPr>
                          <w:rFonts w:ascii="Cambria Math" w:hAnsi="Cambria Math" w:eastAsia="宋体"/>
                          <w:sz w:val="24"/>
                          <w:szCs w:val="24"/>
                        </w:rPr>
                      </m:ctrlPr>
                    </m:sSubPr>
                    <m:e>
                      <m:r>
                        <m:rPr>
                          <m:sty m:val="p"/>
                        </m:rPr>
                        <w:rPr>
                          <w:rFonts w:ascii="Cambria Math" w:hAnsi="Cambria Math" w:eastAsia="宋体"/>
                        </w:rPr>
                        <m:t>d</m:t>
                      </m:r>
                      <m:ctrlPr>
                        <w:rPr>
                          <w:rFonts w:ascii="Cambria Math" w:hAnsi="Cambria Math" w:eastAsia="宋体"/>
                          <w:sz w:val="24"/>
                          <w:szCs w:val="24"/>
                        </w:rPr>
                      </m:ctrlPr>
                    </m:e>
                    <m:sub>
                      <m:r>
                        <m:rPr>
                          <m:sty m:val="p"/>
                        </m:rPr>
                        <w:rPr>
                          <w:rFonts w:ascii="Cambria Math" w:hAnsi="Cambria Math" w:eastAsia="宋体"/>
                        </w:rPr>
                        <m:t>g,H</m:t>
                      </m:r>
                      <m:ctrlPr>
                        <w:rPr>
                          <w:rFonts w:ascii="Cambria Math" w:hAnsi="Cambria Math" w:eastAsia="宋体"/>
                          <w:sz w:val="24"/>
                          <w:szCs w:val="24"/>
                        </w:rPr>
                      </m:ctrlPr>
                    </m:sub>
                  </m:sSub>
                  <m:r>
                    <m:rPr>
                      <m:sty m:val="p"/>
                    </m:rPr>
                    <w:rPr>
                      <w:rFonts w:ascii="Cambria Math" w:hAnsi="Cambria Math" w:eastAsia="宋体"/>
                    </w:rPr>
                    <m:t>,</m:t>
                  </m:r>
                  <m:sSub>
                    <m:sSubPr>
                      <m:ctrlPr>
                        <w:rPr>
                          <w:rFonts w:ascii="Cambria Math" w:hAnsi="Cambria Math" w:eastAsia="宋体"/>
                          <w:sz w:val="24"/>
                          <w:szCs w:val="24"/>
                        </w:rPr>
                      </m:ctrlPr>
                    </m:sSubPr>
                    <m:e>
                      <m:r>
                        <m:rPr>
                          <m:sty m:val="p"/>
                        </m:rPr>
                        <w:rPr>
                          <w:rFonts w:ascii="Cambria Math" w:hAnsi="Cambria Math" w:eastAsia="宋体"/>
                        </w:rPr>
                        <m:t>d</m:t>
                      </m:r>
                      <m:ctrlPr>
                        <w:rPr>
                          <w:rFonts w:ascii="Cambria Math" w:hAnsi="Cambria Math" w:eastAsia="宋体"/>
                          <w:sz w:val="24"/>
                          <w:szCs w:val="24"/>
                        </w:rPr>
                      </m:ctrlPr>
                    </m:e>
                    <m:sub>
                      <m:r>
                        <m:rPr>
                          <m:sty m:val="p"/>
                        </m:rPr>
                        <w:rPr>
                          <w:rFonts w:ascii="Cambria Math" w:hAnsi="Cambria Math" w:eastAsia="宋体"/>
                        </w:rPr>
                        <m:t>g,V</m:t>
                      </m:r>
                      <m:ctrlPr>
                        <w:rPr>
                          <w:rFonts w:ascii="Cambria Math" w:hAnsi="Cambria Math" w:eastAsia="宋体"/>
                          <w:sz w:val="24"/>
                          <w:szCs w:val="24"/>
                        </w:rPr>
                      </m:ctrlPr>
                    </m:sub>
                  </m:sSub>
                  <m:ctrlPr>
                    <w:rPr>
                      <w:rFonts w:ascii="Cambria Math" w:hAnsi="Cambria Math" w:eastAsia="宋体"/>
                      <w:sz w:val="24"/>
                      <w:szCs w:val="24"/>
                    </w:rPr>
                  </m:ctrlPr>
                </m:e>
              </m:d>
            </m:oMath>
            <w:r>
              <w:rPr>
                <w:rFonts w:eastAsia="宋体"/>
              </w:rPr>
              <w:t xml:space="preserve"> are used for description of each panel group. </w:t>
            </w:r>
          </w:p>
          <w:p>
            <w:pPr>
              <w:spacing w:after="0"/>
              <w:rPr>
                <w:rFonts w:eastAsia="宋体"/>
                <w:lang w:eastAsia="zh-CN"/>
              </w:rPr>
            </w:pPr>
          </w:p>
          <w:p>
            <w:pPr>
              <w:spacing w:after="0"/>
              <w:rPr>
                <w:rFonts w:eastAsia="宋体"/>
                <w:lang w:eastAsia="zh-CN"/>
              </w:rPr>
            </w:pPr>
            <w:r>
              <w:rPr>
                <w:rFonts w:eastAsia="宋体"/>
                <w:lang w:eastAsia="zh-CN"/>
              </w:rPr>
              <w:t>Details in Annex A.5.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BS antenna element gain</w:t>
            </w:r>
          </w:p>
        </w:tc>
        <w:tc>
          <w:tcPr>
            <w:tcW w:w="3544" w:type="dxa"/>
          </w:tcPr>
          <w:p>
            <w:pPr>
              <w:pStyle w:val="82"/>
              <w:spacing w:after="0"/>
              <w:rPr>
                <w:rFonts w:eastAsiaTheme="minorHAnsi"/>
                <w:sz w:val="20"/>
                <w:szCs w:val="20"/>
                <w:lang w:eastAsia="zh-CN"/>
              </w:rPr>
            </w:pPr>
            <w:r>
              <w:rPr>
                <w:rFonts w:eastAsiaTheme="minorHAnsi"/>
                <w:sz w:val="20"/>
                <w:szCs w:val="20"/>
                <w:lang w:eastAsia="zh-CN"/>
              </w:rPr>
              <w:t>5 dBi (assuming 1.8dB loss)</w:t>
            </w:r>
          </w:p>
        </w:tc>
        <w:tc>
          <w:tcPr>
            <w:tcW w:w="3856" w:type="dxa"/>
          </w:tcPr>
          <w:p>
            <w:pPr>
              <w:spacing w:after="0"/>
              <w:rPr>
                <w:rFonts w:eastAsia="宋体"/>
                <w:lang w:eastAsia="zh-CN"/>
              </w:rPr>
            </w:pPr>
            <w:r>
              <w:rPr>
                <w:rFonts w:eastAsia="宋体"/>
                <w:lang w:eastAsia="zh-CN"/>
              </w:rP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38" w:type="dxa"/>
          </w:tcPr>
          <w:p>
            <w:pPr>
              <w:spacing w:after="0"/>
              <w:rPr>
                <w:rFonts w:eastAsia="宋体"/>
              </w:rPr>
            </w:pPr>
            <w:r>
              <w:rPr>
                <w:rFonts w:eastAsia="宋体"/>
              </w:rPr>
              <w:t>UL scheduling and power control</w:t>
            </w:r>
          </w:p>
        </w:tc>
        <w:tc>
          <w:tcPr>
            <w:tcW w:w="3544" w:type="dxa"/>
          </w:tcPr>
          <w:p>
            <w:pPr>
              <w:keepNext/>
              <w:keepLines/>
              <w:spacing w:after="0"/>
              <w:rPr>
                <w:rFonts w:eastAsia="宋体"/>
                <w:lang w:eastAsia="zh-CN"/>
              </w:rPr>
            </w:pPr>
            <w:r>
              <w:rPr>
                <w:rFonts w:eastAsia="宋体"/>
                <w:lang w:eastAsia="zh-CN"/>
              </w:rPr>
              <w:t>Entire bandwidth scheduled to the UL user (for legacy TDD: 100 MHz, for SBFD {DUD} and {DU}: 20MHz). Transmit power selected to reach a SNR target of 15 dB</w:t>
            </w:r>
          </w:p>
        </w:tc>
        <w:tc>
          <w:tcPr>
            <w:tcW w:w="3856" w:type="dxa"/>
          </w:tcPr>
          <w:p>
            <w:pPr>
              <w:spacing w:after="0"/>
              <w:rPr>
                <w:rFonts w:eastAsia="宋体"/>
                <w:lang w:eastAsia="zh-CN"/>
              </w:rPr>
            </w:pPr>
            <w:r>
              <w:rPr>
                <w:rFonts w:eastAsia="宋体"/>
                <w:lang w:eastAsia="zh-CN"/>
              </w:rPr>
              <w:t>One or more UEs scheduled per slot. Open-loop power control where both the number of DL RBs and transmit power per RB is dynamically adjusted according to P0 and alpha parameters.</w:t>
            </w:r>
          </w:p>
          <w:p>
            <w:pPr>
              <w:spacing w:after="0"/>
              <w:rPr>
                <w:rFonts w:eastAsia="宋体"/>
                <w:lang w:eastAsia="zh-CN"/>
              </w:rPr>
            </w:pPr>
          </w:p>
          <w:p>
            <w:pPr>
              <w:spacing w:after="0"/>
              <w:rPr>
                <w:rFonts w:eastAsia="宋体"/>
                <w:lang w:eastAsia="zh-CN"/>
              </w:rPr>
            </w:pPr>
            <w:r>
              <w:rPr>
                <w:rFonts w:eastAsia="宋体"/>
                <w:lang w:eastAsia="zh-CN"/>
              </w:rPr>
              <w:t xml:space="preserve">Details in Annex B.1, Table </w:t>
            </w:r>
            <w:bookmarkStart w:id="71" w:name="_Ref117631956"/>
            <w:r>
              <w:rPr>
                <w:rFonts w:eastAsia="宋体"/>
                <w:lang w:eastAsia="zh-CN"/>
              </w:rPr>
              <w:t>B.1</w:t>
            </w:r>
            <w:r>
              <w:rPr>
                <w:rFonts w:eastAsia="宋体"/>
              </w:rPr>
              <w:noBreakHyphen/>
            </w:r>
            <w:bookmarkEnd w:id="71"/>
            <w:r>
              <w:rPr>
                <w:rFonts w:eastAsia="宋体"/>
              </w:rPr>
              <w:t>1</w:t>
            </w:r>
            <w:r>
              <w:rPr>
                <w:rFonts w:eastAsia="宋体"/>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ins w:id="2889" w:author="Torbjörn Elfström" w:date="2023-10-31T13:09:00Z"/>
        </w:trPr>
        <w:tc>
          <w:tcPr>
            <w:tcW w:w="1838" w:type="dxa"/>
          </w:tcPr>
          <w:p>
            <w:pPr>
              <w:spacing w:after="0"/>
              <w:rPr>
                <w:ins w:id="2890" w:author="Torbjörn Elfström" w:date="2023-10-31T13:09:00Z"/>
                <w:rFonts w:eastAsia="宋体"/>
              </w:rPr>
            </w:pPr>
            <w:ins w:id="2891" w:author="Qualcomm (Mustafa Emara)" w:date="2023-11-16T09:30:00Z">
              <w:r>
                <w:rPr>
                  <w:rFonts w:eastAsia="宋体"/>
                </w:rPr>
                <w:t>Leakage</w:t>
              </w:r>
            </w:ins>
            <w:ins w:id="2892" w:author="Torbjörn Elfström" w:date="2023-10-31T13:09:00Z">
              <w:r>
                <w:rPr>
                  <w:rFonts w:eastAsia="宋体"/>
                </w:rPr>
                <w:t xml:space="preserve"> scaling</w:t>
              </w:r>
            </w:ins>
          </w:p>
        </w:tc>
        <w:tc>
          <w:tcPr>
            <w:tcW w:w="3544" w:type="dxa"/>
          </w:tcPr>
          <w:p>
            <w:pPr>
              <w:keepNext/>
              <w:keepLines/>
              <w:spacing w:after="0"/>
              <w:rPr>
                <w:ins w:id="2893" w:author="Torbjörn Elfström" w:date="2023-10-31T13:09:00Z"/>
                <w:rFonts w:eastAsia="宋体"/>
                <w:lang w:eastAsia="zh-CN"/>
              </w:rPr>
            </w:pPr>
            <w:ins w:id="2894" w:author="Torbjörn Elfström" w:date="2023-10-31T13:10:00Z">
              <w:r>
                <w:rPr>
                  <w:rFonts w:eastAsia="宋体"/>
                  <w:lang w:eastAsia="zh-CN"/>
                </w:rPr>
                <w:t>Annex E.2.3</w:t>
              </w:r>
            </w:ins>
            <w:ins w:id="2895" w:author="Torbjörn Elfström" w:date="2023-11-15T23:18:00Z">
              <w:r>
                <w:rPr>
                  <w:rFonts w:eastAsia="宋体"/>
                  <w:lang w:eastAsia="zh-CN"/>
                </w:rPr>
                <w:t>.2</w:t>
              </w:r>
            </w:ins>
          </w:p>
        </w:tc>
        <w:tc>
          <w:tcPr>
            <w:tcW w:w="3856" w:type="dxa"/>
          </w:tcPr>
          <w:p>
            <w:pPr>
              <w:spacing w:after="0"/>
              <w:rPr>
                <w:ins w:id="2896" w:author="Torbjörn Elfström" w:date="2023-10-31T13:09:00Z"/>
                <w:rFonts w:eastAsia="宋体"/>
                <w:lang w:eastAsia="zh-CN"/>
              </w:rPr>
            </w:pPr>
            <w:ins w:id="2897" w:author="Torbjörn Elfström" w:date="2023-10-31T13:12:00Z">
              <w:r>
                <w:rPr>
                  <w:rFonts w:eastAsia="宋体"/>
                  <w:lang w:eastAsia="zh-CN"/>
                </w:rPr>
                <w:t>Annex</w:t>
              </w:r>
            </w:ins>
            <w:ins w:id="2898" w:author="Torbjörn Elfström" w:date="2023-10-31T13:13:00Z">
              <w:r>
                <w:rPr>
                  <w:rFonts w:eastAsia="宋体"/>
                  <w:lang w:eastAsia="zh-CN"/>
                </w:rPr>
                <w:t xml:space="preserve"> A.2</w:t>
              </w:r>
            </w:ins>
          </w:p>
        </w:tc>
      </w:tr>
    </w:tbl>
    <w:p>
      <w:pPr>
        <w:keepNext/>
        <w:keepLines/>
        <w:overflowPunct w:val="0"/>
        <w:autoSpaceDE w:val="0"/>
        <w:autoSpaceDN w:val="0"/>
        <w:adjustRightInd w:val="0"/>
        <w:spacing w:before="60"/>
        <w:jc w:val="center"/>
        <w:textAlignment w:val="baseline"/>
        <w:rPr>
          <w:rFonts w:ascii="Arial" w:hAnsi="Arial"/>
          <w:sz w:val="32"/>
        </w:rPr>
      </w:pPr>
    </w:p>
    <w:p>
      <w:pPr>
        <w:keepNext/>
        <w:keepLines/>
        <w:overflowPunct w:val="0"/>
        <w:autoSpaceDE w:val="0"/>
        <w:autoSpaceDN w:val="0"/>
        <w:adjustRightInd w:val="0"/>
        <w:spacing w:before="60"/>
        <w:textAlignment w:val="baseline"/>
        <w:rPr>
          <w:rFonts w:ascii="Arial" w:hAnsi="Arial"/>
          <w:b/>
          <w:lang w:eastAsia="zh-CN"/>
        </w:rPr>
      </w:pPr>
      <w:r>
        <w:rPr>
          <w:rFonts w:ascii="Arial" w:hAnsi="Arial" w:eastAsia="等线"/>
          <w:sz w:val="32"/>
        </w:rPr>
        <w:t xml:space="preserve">E.4.4 </w:t>
      </w:r>
      <w:del w:id="2899" w:author="Torbjörn Elfström" w:date="2023-10-31T13:25:00Z">
        <w:r>
          <w:rPr>
            <w:rFonts w:ascii="Arial" w:hAnsi="Arial" w:eastAsia="等线"/>
            <w:sz w:val="32"/>
          </w:rPr>
          <w:delText>Modeling</w:delText>
        </w:r>
      </w:del>
      <w:ins w:id="2900" w:author="Torbjörn Elfström" w:date="2023-10-31T13:25:00Z">
        <w:r>
          <w:rPr>
            <w:rFonts w:ascii="Arial" w:hAnsi="Arial" w:eastAsia="等线"/>
            <w:sz w:val="32"/>
          </w:rPr>
          <w:t>Modelling</w:t>
        </w:r>
      </w:ins>
      <w:r>
        <w:rPr>
          <w:rFonts w:ascii="Arial" w:hAnsi="Arial" w:eastAsia="等线"/>
          <w:sz w:val="32"/>
        </w:rPr>
        <w:t xml:space="preserve"> of adjacent-channel interference in RAN1 and RAN4</w:t>
      </w:r>
    </w:p>
    <w:p>
      <w:r>
        <w:t xml:space="preserve">In RAN4, the SINR is calculated based on the power of wanted and interference signals, and noise. The signal power of each link is based on the transmission power and the corresponding coupling loss (CL) of the link. The CL is defined in Annex E.3.4 as the loss including propagation loss and antenna gains with BF weights applied measured between antenna connectors. As baseline assumption, the beamforming model in TR 38.803 clause 5.2.3.1 is used which assumes that there is one beam formed to the scheduled user using all the antenna elements. </w:t>
      </w:r>
    </w:p>
    <w:p>
      <w:r>
        <w:t xml:space="preserve">In contrast, for inter-site </w:t>
      </w:r>
      <w:del w:id="2901" w:author="Qualcomm (Mustafa Emara)" w:date="2023-11-16T09:33:00Z">
        <w:r>
          <w:rPr/>
          <w:delText>gNB</w:delText>
        </w:r>
      </w:del>
      <w:ins w:id="2902" w:author="Qualcomm (Mustafa Emara)" w:date="2023-11-16T09:33:00Z">
        <w:r>
          <w:rPr/>
          <w:t>BS</w:t>
        </w:r>
      </w:ins>
      <w:r>
        <w:t>-</w:t>
      </w:r>
      <w:del w:id="2903" w:author="Qualcomm (Mustafa Emara)" w:date="2023-11-16T09:33:00Z">
        <w:r>
          <w:rPr/>
          <w:delText>gNB</w:delText>
        </w:r>
      </w:del>
      <w:ins w:id="2904" w:author="Qualcomm (Mustafa Emara)" w:date="2023-11-16T09:33:00Z">
        <w:r>
          <w:rPr/>
          <w:t>BS</w:t>
        </w:r>
      </w:ins>
      <w:r>
        <w:t xml:space="preserve"> adjacent channel interference </w:t>
      </w:r>
      <w:del w:id="2905" w:author="Torbjörn Elfström" w:date="2023-10-31T13:25:00Z">
        <w:r>
          <w:rPr/>
          <w:delText>modeling</w:delText>
        </w:r>
      </w:del>
      <w:ins w:id="2906" w:author="Torbjörn Elfström" w:date="2023-10-31T13:25:00Z">
        <w:r>
          <w:rPr/>
          <w:t>modelling</w:t>
        </w:r>
      </w:ins>
      <w:r>
        <w:t xml:space="preserve"> in RAN1 (Annex A.2.6), the CL is measured on each individual Tx-Rx antenna port using equation (A-16) and then averaged across all Tx-Rx antenna port combinations. </w:t>
      </w:r>
    </w:p>
    <w:p/>
    <w:p/>
    <w:p>
      <w:r>
        <w:br w:type="page"/>
      </w:r>
    </w:p>
    <w:p>
      <w:pPr>
        <w:pStyle w:val="12"/>
      </w:pPr>
      <w:bookmarkStart w:id="72" w:name="_Toc134691881"/>
      <w:r>
        <w:t>Annex &lt;X&gt;:</w:t>
      </w:r>
      <w:r>
        <w:br w:type="textWrapping"/>
      </w:r>
      <w:r>
        <w:t>Change history</w:t>
      </w:r>
      <w:bookmarkEnd w:id="63"/>
      <w:bookmarkEnd w:id="72"/>
      <w:bookmarkStart w:id="73" w:name="historyclause"/>
      <w:bookmarkEnd w:id="73"/>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043"/>
        <w:gridCol w:w="992"/>
        <w:gridCol w:w="426"/>
        <w:gridCol w:w="425"/>
        <w:gridCol w:w="425"/>
        <w:gridCol w:w="4820"/>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10"/>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10"/>
              <w:rPr>
                <w:b/>
                <w:sz w:val="16"/>
              </w:rPr>
            </w:pPr>
            <w:r>
              <w:rPr>
                <w:b/>
                <w:sz w:val="16"/>
              </w:rPr>
              <w:t>Date</w:t>
            </w:r>
          </w:p>
        </w:tc>
        <w:tc>
          <w:tcPr>
            <w:tcW w:w="1043" w:type="dxa"/>
            <w:shd w:val="pct10" w:color="auto" w:fill="FFFFFF"/>
          </w:tcPr>
          <w:p>
            <w:pPr>
              <w:pStyle w:val="110"/>
              <w:rPr>
                <w:b/>
                <w:sz w:val="16"/>
              </w:rPr>
            </w:pPr>
            <w:r>
              <w:rPr>
                <w:b/>
                <w:sz w:val="16"/>
              </w:rPr>
              <w:t>Meeting</w:t>
            </w:r>
          </w:p>
        </w:tc>
        <w:tc>
          <w:tcPr>
            <w:tcW w:w="992" w:type="dxa"/>
            <w:shd w:val="pct10" w:color="auto" w:fill="FFFFFF"/>
          </w:tcPr>
          <w:p>
            <w:pPr>
              <w:pStyle w:val="110"/>
              <w:rPr>
                <w:b/>
                <w:sz w:val="16"/>
              </w:rPr>
            </w:pPr>
            <w:r>
              <w:rPr>
                <w:b/>
                <w:sz w:val="16"/>
              </w:rPr>
              <w:t>TDoc</w:t>
            </w:r>
          </w:p>
        </w:tc>
        <w:tc>
          <w:tcPr>
            <w:tcW w:w="426" w:type="dxa"/>
            <w:shd w:val="pct10" w:color="auto" w:fill="FFFFFF"/>
          </w:tcPr>
          <w:p>
            <w:pPr>
              <w:pStyle w:val="110"/>
              <w:rPr>
                <w:b/>
                <w:sz w:val="16"/>
              </w:rPr>
            </w:pPr>
            <w:r>
              <w:rPr>
                <w:b/>
                <w:sz w:val="16"/>
              </w:rPr>
              <w:t>CR</w:t>
            </w:r>
          </w:p>
        </w:tc>
        <w:tc>
          <w:tcPr>
            <w:tcW w:w="425" w:type="dxa"/>
            <w:shd w:val="pct10" w:color="auto" w:fill="FFFFFF"/>
          </w:tcPr>
          <w:p>
            <w:pPr>
              <w:pStyle w:val="110"/>
              <w:rPr>
                <w:b/>
                <w:sz w:val="16"/>
              </w:rPr>
            </w:pPr>
            <w:r>
              <w:rPr>
                <w:b/>
                <w:sz w:val="16"/>
              </w:rPr>
              <w:t>Rev</w:t>
            </w:r>
          </w:p>
        </w:tc>
        <w:tc>
          <w:tcPr>
            <w:tcW w:w="425" w:type="dxa"/>
            <w:shd w:val="pct10" w:color="auto" w:fill="FFFFFF"/>
          </w:tcPr>
          <w:p>
            <w:pPr>
              <w:pStyle w:val="110"/>
              <w:rPr>
                <w:b/>
                <w:sz w:val="16"/>
              </w:rPr>
            </w:pPr>
            <w:r>
              <w:rPr>
                <w:b/>
                <w:sz w:val="16"/>
              </w:rPr>
              <w:t>Cat</w:t>
            </w:r>
          </w:p>
        </w:tc>
        <w:tc>
          <w:tcPr>
            <w:tcW w:w="4820" w:type="dxa"/>
            <w:shd w:val="pct10" w:color="auto" w:fill="FFFFFF"/>
          </w:tcPr>
          <w:p>
            <w:pPr>
              <w:pStyle w:val="110"/>
              <w:rPr>
                <w:b/>
                <w:sz w:val="16"/>
              </w:rPr>
            </w:pPr>
            <w:r>
              <w:rPr>
                <w:b/>
                <w:sz w:val="16"/>
              </w:rPr>
              <w:t>Subject/Comment</w:t>
            </w:r>
          </w:p>
        </w:tc>
        <w:tc>
          <w:tcPr>
            <w:tcW w:w="708" w:type="dxa"/>
            <w:shd w:val="pct10" w:color="auto" w:fill="FFFFFF"/>
          </w:tcPr>
          <w:p>
            <w:pPr>
              <w:pStyle w:val="110"/>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12"/>
              <w:rPr>
                <w:sz w:val="16"/>
                <w:szCs w:val="16"/>
              </w:rPr>
            </w:pPr>
            <w:r>
              <w:rPr>
                <w:rFonts w:hint="eastAsia"/>
                <w:sz w:val="16"/>
                <w:szCs w:val="16"/>
                <w:lang w:eastAsia="zh-CN"/>
              </w:rPr>
              <w:t>2</w:t>
            </w:r>
            <w:r>
              <w:rPr>
                <w:sz w:val="16"/>
                <w:szCs w:val="16"/>
                <w:lang w:eastAsia="zh-CN"/>
              </w:rPr>
              <w:t>022</w:t>
            </w:r>
            <w:r>
              <w:rPr>
                <w:rFonts w:hint="eastAsia"/>
                <w:sz w:val="16"/>
                <w:szCs w:val="16"/>
                <w:lang w:eastAsia="zh-CN"/>
              </w:rPr>
              <w:t>-</w:t>
            </w:r>
            <w:r>
              <w:rPr>
                <w:sz w:val="16"/>
                <w:szCs w:val="16"/>
                <w:lang w:eastAsia="zh-CN"/>
              </w:rPr>
              <w:t>05</w:t>
            </w:r>
          </w:p>
        </w:tc>
        <w:tc>
          <w:tcPr>
            <w:tcW w:w="1043" w:type="dxa"/>
            <w:shd w:val="solid" w:color="FFFFFF" w:fill="auto"/>
          </w:tcPr>
          <w:p>
            <w:pPr>
              <w:pStyle w:val="112"/>
              <w:rPr>
                <w:sz w:val="16"/>
                <w:szCs w:val="16"/>
              </w:rPr>
            </w:pPr>
            <w:r>
              <w:rPr>
                <w:rFonts w:hint="eastAsia"/>
                <w:sz w:val="16"/>
                <w:szCs w:val="16"/>
                <w:lang w:eastAsia="zh-CN"/>
              </w:rPr>
              <w:t>R</w:t>
            </w:r>
            <w:r>
              <w:rPr>
                <w:sz w:val="16"/>
                <w:szCs w:val="16"/>
                <w:lang w:eastAsia="zh-CN"/>
              </w:rPr>
              <w:t>AN1#109</w:t>
            </w:r>
            <w:r>
              <w:rPr>
                <w:rFonts w:hint="eastAsia"/>
                <w:sz w:val="16"/>
                <w:szCs w:val="16"/>
                <w:lang w:eastAsia="zh-CN"/>
              </w:rPr>
              <w:t>-e</w:t>
            </w:r>
          </w:p>
        </w:tc>
        <w:tc>
          <w:tcPr>
            <w:tcW w:w="992" w:type="dxa"/>
            <w:shd w:val="solid" w:color="FFFFFF" w:fill="auto"/>
          </w:tcPr>
          <w:p>
            <w:pPr>
              <w:pStyle w:val="112"/>
              <w:jc w:val="left"/>
              <w:rPr>
                <w:sz w:val="16"/>
                <w:szCs w:val="16"/>
                <w:lang w:eastAsia="zh-CN"/>
              </w:rPr>
            </w:pPr>
            <w:r>
              <w:rPr>
                <w:rFonts w:hint="eastAsia"/>
                <w:sz w:val="16"/>
                <w:szCs w:val="16"/>
                <w:lang w:eastAsia="zh-CN"/>
              </w:rPr>
              <w:t>R</w:t>
            </w:r>
            <w:r>
              <w:rPr>
                <w:sz w:val="16"/>
                <w:szCs w:val="16"/>
                <w:lang w:eastAsia="zh-CN"/>
              </w:rPr>
              <w:t>1-2205399</w:t>
            </w:r>
          </w:p>
        </w:tc>
        <w:tc>
          <w:tcPr>
            <w:tcW w:w="426" w:type="dxa"/>
            <w:shd w:val="solid" w:color="FFFFFF" w:fill="auto"/>
          </w:tcPr>
          <w:p>
            <w:pPr>
              <w:pStyle w:val="110"/>
              <w:rPr>
                <w:sz w:val="16"/>
                <w:szCs w:val="16"/>
              </w:rPr>
            </w:pPr>
          </w:p>
        </w:tc>
        <w:tc>
          <w:tcPr>
            <w:tcW w:w="425" w:type="dxa"/>
            <w:shd w:val="solid" w:color="FFFFFF" w:fill="auto"/>
          </w:tcPr>
          <w:p>
            <w:pPr>
              <w:pStyle w:val="109"/>
              <w:rPr>
                <w:sz w:val="16"/>
                <w:szCs w:val="16"/>
              </w:rPr>
            </w:pPr>
          </w:p>
        </w:tc>
        <w:tc>
          <w:tcPr>
            <w:tcW w:w="425" w:type="dxa"/>
            <w:shd w:val="solid" w:color="FFFFFF" w:fill="auto"/>
          </w:tcPr>
          <w:p>
            <w:pPr>
              <w:pStyle w:val="112"/>
              <w:rPr>
                <w:sz w:val="16"/>
                <w:szCs w:val="16"/>
              </w:rPr>
            </w:pPr>
          </w:p>
        </w:tc>
        <w:tc>
          <w:tcPr>
            <w:tcW w:w="4820" w:type="dxa"/>
            <w:shd w:val="solid" w:color="FFFFFF" w:fill="auto"/>
          </w:tcPr>
          <w:p>
            <w:pPr>
              <w:pStyle w:val="110"/>
              <w:rPr>
                <w:sz w:val="16"/>
                <w:szCs w:val="16"/>
              </w:rPr>
            </w:pPr>
            <w:r>
              <w:rPr>
                <w:rFonts w:hint="eastAsia"/>
                <w:sz w:val="16"/>
                <w:szCs w:val="16"/>
                <w:lang w:eastAsia="zh-CN"/>
              </w:rPr>
              <w:t>S</w:t>
            </w:r>
            <w:r>
              <w:rPr>
                <w:sz w:val="16"/>
                <w:szCs w:val="16"/>
                <w:lang w:eastAsia="zh-CN"/>
              </w:rPr>
              <w:t>keleton</w:t>
            </w:r>
          </w:p>
        </w:tc>
        <w:tc>
          <w:tcPr>
            <w:tcW w:w="708" w:type="dxa"/>
            <w:shd w:val="solid" w:color="FFFFFF" w:fill="auto"/>
          </w:tcPr>
          <w:p>
            <w:pPr>
              <w:pStyle w:val="112"/>
              <w:rPr>
                <w:sz w:val="16"/>
                <w:szCs w:val="16"/>
              </w:rPr>
            </w:pPr>
            <w:r>
              <w:rPr>
                <w:rFonts w:hint="eastAsia"/>
                <w:sz w:val="16"/>
                <w:szCs w:val="16"/>
                <w:lang w:eastAsia="zh-CN"/>
              </w:rPr>
              <w:t>0</w:t>
            </w:r>
            <w:r>
              <w:rPr>
                <w:sz w:val="16"/>
                <w:szCs w:val="16"/>
                <w:lang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rFonts w:hint="eastAsia"/>
                <w:sz w:val="16"/>
                <w:szCs w:val="16"/>
                <w:lang w:eastAsia="zh-CN"/>
              </w:rPr>
              <w:t>2</w:t>
            </w:r>
            <w:r>
              <w:rPr>
                <w:sz w:val="16"/>
                <w:szCs w:val="16"/>
                <w:lang w:eastAsia="zh-CN"/>
              </w:rPr>
              <w:t>022</w:t>
            </w:r>
            <w:r>
              <w:rPr>
                <w:rFonts w:hint="eastAsia"/>
                <w:sz w:val="16"/>
                <w:szCs w:val="16"/>
                <w:lang w:eastAsia="zh-CN"/>
              </w:rPr>
              <w:t>-</w:t>
            </w:r>
            <w:r>
              <w:rPr>
                <w:sz w:val="16"/>
                <w:szCs w:val="16"/>
                <w:lang w:eastAsia="zh-CN"/>
              </w:rPr>
              <w:t>05</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rFonts w:hint="eastAsia"/>
                <w:sz w:val="16"/>
                <w:szCs w:val="16"/>
                <w:lang w:eastAsia="zh-CN"/>
              </w:rPr>
              <w:t>R</w:t>
            </w:r>
            <w:r>
              <w:rPr>
                <w:sz w:val="16"/>
                <w:szCs w:val="16"/>
                <w:lang w:eastAsia="zh-CN"/>
              </w:rPr>
              <w:t>AN1#109</w:t>
            </w:r>
            <w:r>
              <w:rPr>
                <w:rFonts w:hint="eastAsia"/>
                <w:sz w:val="16"/>
                <w:szCs w:val="16"/>
                <w:lang w:eastAsia="zh-CN"/>
              </w:rPr>
              <w:t>-e</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rFonts w:hint="eastAsia"/>
                <w:sz w:val="16"/>
                <w:szCs w:val="16"/>
                <w:lang w:eastAsia="zh-CN"/>
              </w:rPr>
              <w:t>R</w:t>
            </w:r>
            <w:r>
              <w:rPr>
                <w:sz w:val="16"/>
                <w:szCs w:val="16"/>
                <w:lang w:eastAsia="zh-CN"/>
              </w:rPr>
              <w:t>1-2205692</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Endorsed skeleton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rFonts w:hint="eastAsia"/>
                <w:sz w:val="16"/>
                <w:szCs w:val="16"/>
                <w:lang w:eastAsia="zh-CN"/>
              </w:rPr>
              <w:t>0</w:t>
            </w:r>
            <w:r>
              <w:rPr>
                <w:sz w:val="16"/>
                <w:szCs w:val="16"/>
                <w:lang w:eastAsia="zh-CN"/>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2022-11</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RAN1#111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sz w:val="16"/>
                <w:szCs w:val="16"/>
                <w:lang w:eastAsia="zh-CN"/>
              </w:rPr>
              <w:t>R1-2212374</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 xml:space="preserve">Capture evaluation methodology agreements </w:t>
            </w:r>
            <w:r>
              <w:rPr>
                <w:rFonts w:hint="eastAsia"/>
                <w:sz w:val="16"/>
                <w:szCs w:val="16"/>
                <w:lang w:eastAsia="zh-CN"/>
              </w:rPr>
              <w:t>until</w:t>
            </w:r>
            <w:r>
              <w:rPr>
                <w:sz w:val="16"/>
                <w:szCs w:val="16"/>
                <w:lang w:eastAsia="zh-CN"/>
              </w:rPr>
              <w:t xml:space="preserve"> RAN1#110-b </w:t>
            </w:r>
            <w:r>
              <w:rPr>
                <w:rFonts w:hint="eastAsia"/>
                <w:sz w:val="16"/>
                <w:szCs w:val="16"/>
                <w:lang w:eastAsia="zh-CN"/>
              </w:rPr>
              <w:t>meeting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2023-02</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RAN1#112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sz w:val="16"/>
                <w:szCs w:val="16"/>
                <w:lang w:eastAsia="zh-CN"/>
              </w:rPr>
              <w:t>R1-2300997</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 xml:space="preserve">Capture evaluation methodology agreements </w:t>
            </w:r>
            <w:r>
              <w:rPr>
                <w:rFonts w:hint="eastAsia"/>
                <w:sz w:val="16"/>
                <w:szCs w:val="16"/>
                <w:lang w:eastAsia="zh-CN"/>
              </w:rPr>
              <w:t>until</w:t>
            </w:r>
            <w:r>
              <w:rPr>
                <w:sz w:val="16"/>
                <w:szCs w:val="16"/>
                <w:lang w:eastAsia="zh-CN"/>
              </w:rPr>
              <w:t xml:space="preserve"> RAN1#111 </w:t>
            </w:r>
            <w:r>
              <w:rPr>
                <w:rFonts w:hint="eastAsia"/>
                <w:sz w:val="16"/>
                <w:szCs w:val="16"/>
                <w:lang w:eastAsia="zh-CN"/>
              </w:rPr>
              <w:t>meeting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2023-04</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RAN1#112</w:t>
            </w:r>
            <w:r>
              <w:rPr>
                <w:rFonts w:hint="eastAsia"/>
                <w:sz w:val="16"/>
                <w:szCs w:val="16"/>
                <w:lang w:eastAsia="zh-CN"/>
              </w:rPr>
              <w:t>b</w:t>
            </w:r>
            <w:r>
              <w:rPr>
                <w:sz w:val="16"/>
                <w:szCs w:val="16"/>
                <w:lang w:eastAsia="zh-CN"/>
              </w:rPr>
              <w:t>-</w:t>
            </w:r>
            <w:r>
              <w:rPr>
                <w:rFonts w:hint="eastAsia"/>
                <w:sz w:val="16"/>
                <w:szCs w:val="16"/>
                <w:lang w:eastAsia="zh-CN"/>
              </w:rPr>
              <w:t>e</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sz w:val="16"/>
                <w:szCs w:val="16"/>
                <w:lang w:eastAsia="zh-CN"/>
              </w:rPr>
              <w:t>R1-2303230</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 xml:space="preserve">Version not formally endorsed by RAN1. Capture evaluation methodology agreements </w:t>
            </w:r>
            <w:r>
              <w:rPr>
                <w:rFonts w:hint="eastAsia"/>
                <w:sz w:val="16"/>
                <w:szCs w:val="16"/>
                <w:lang w:eastAsia="zh-CN"/>
              </w:rPr>
              <w:t>until</w:t>
            </w:r>
            <w:r>
              <w:rPr>
                <w:sz w:val="16"/>
                <w:szCs w:val="16"/>
                <w:lang w:eastAsia="zh-CN"/>
              </w:rPr>
              <w:t xml:space="preserve"> RAN1#112 </w:t>
            </w:r>
            <w:r>
              <w:rPr>
                <w:rFonts w:hint="eastAsia"/>
                <w:sz w:val="16"/>
                <w:szCs w:val="16"/>
                <w:lang w:eastAsia="zh-CN"/>
              </w:rPr>
              <w:t>meeting</w:t>
            </w:r>
            <w:r>
              <w:rPr>
                <w:sz w:val="16"/>
                <w:szCs w:val="16"/>
                <w:lang w:eastAsia="zh-CN"/>
              </w:rPr>
              <w:t>; Update TR skeleton of RAN4 part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2023-05</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RAN1#113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sz w:val="16"/>
                <w:szCs w:val="16"/>
                <w:lang w:eastAsia="zh-CN"/>
              </w:rPr>
              <w:t>R1-2305091</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Capture agreements</w:t>
            </w:r>
            <w:r>
              <w:rPr>
                <w:rFonts w:hint="eastAsia"/>
                <w:sz w:val="16"/>
                <w:szCs w:val="16"/>
                <w:lang w:eastAsia="zh-CN"/>
              </w:rPr>
              <w:t xml:space="preserve"> and</w:t>
            </w:r>
            <w:r>
              <w:rPr>
                <w:sz w:val="16"/>
                <w:szCs w:val="16"/>
                <w:lang w:eastAsia="zh-CN"/>
              </w:rPr>
              <w:t xml:space="preserve"> TP </w:t>
            </w:r>
            <w:r>
              <w:rPr>
                <w:rFonts w:hint="eastAsia"/>
                <w:sz w:val="16"/>
                <w:szCs w:val="16"/>
                <w:lang w:eastAsia="zh-CN"/>
              </w:rPr>
              <w:t>until</w:t>
            </w:r>
            <w:r>
              <w:rPr>
                <w:sz w:val="16"/>
                <w:szCs w:val="16"/>
                <w:lang w:eastAsia="zh-CN"/>
              </w:rPr>
              <w:t xml:space="preserve"> RAN1#112b-e </w:t>
            </w:r>
            <w:r>
              <w:rPr>
                <w:rFonts w:hint="eastAsia"/>
                <w:sz w:val="16"/>
                <w:szCs w:val="16"/>
                <w:lang w:eastAsia="zh-CN"/>
              </w:rPr>
              <w:t>meeting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2023-06</w:t>
            </w:r>
          </w:p>
        </w:tc>
        <w:tc>
          <w:tcPr>
            <w:tcW w:w="1043"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RAN1#113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112"/>
              <w:jc w:val="left"/>
              <w:rPr>
                <w:sz w:val="16"/>
                <w:szCs w:val="16"/>
                <w:lang w:eastAsia="zh-CN"/>
              </w:rPr>
            </w:pPr>
            <w:r>
              <w:rPr>
                <w:sz w:val="16"/>
                <w:szCs w:val="16"/>
                <w:lang w:eastAsia="zh-CN"/>
              </w:rPr>
              <w:t>R1-2306344</w:t>
            </w:r>
          </w:p>
        </w:tc>
        <w:tc>
          <w:tcPr>
            <w:tcW w:w="426"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tcPr>
          <w:p>
            <w:pPr>
              <w:pStyle w:val="110"/>
              <w:rPr>
                <w:sz w:val="16"/>
                <w:szCs w:val="16"/>
                <w:lang w:eastAsia="zh-CN"/>
              </w:rPr>
            </w:pPr>
            <w:r>
              <w:rPr>
                <w:sz w:val="16"/>
                <w:szCs w:val="16"/>
                <w:lang w:eastAsia="zh-CN"/>
              </w:rPr>
              <w:t>MCC clean-up - no changes compare to v0.4.0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112"/>
              <w:rPr>
                <w:sz w:val="16"/>
                <w:szCs w:val="16"/>
                <w:lang w:eastAsia="zh-CN"/>
              </w:rPr>
            </w:pPr>
            <w:r>
              <w:rPr>
                <w:sz w:val="16"/>
                <w:szCs w:val="16"/>
                <w:lang w:eastAsia="zh-CN"/>
              </w:rPr>
              <w:t>0.4.1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sz w:val="16"/>
                <w:szCs w:val="16"/>
                <w:lang w:val="en-US" w:eastAsia="zh-CN"/>
              </w:rPr>
              <w:t>2023-08</w:t>
            </w:r>
          </w:p>
        </w:tc>
        <w:tc>
          <w:tcPr>
            <w:tcW w:w="1043"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sz w:val="16"/>
                <w:szCs w:val="16"/>
                <w:lang w:val="en-US" w:eastAsia="zh-CN"/>
              </w:rPr>
              <w:t>RAN1#114</w:t>
            </w:r>
          </w:p>
        </w:tc>
        <w:tc>
          <w:tcPr>
            <w:tcW w:w="992"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jc w:val="left"/>
              <w:rPr>
                <w:sz w:val="16"/>
                <w:szCs w:val="16"/>
                <w:lang w:eastAsia="zh-CN"/>
              </w:rPr>
            </w:pPr>
            <w:r>
              <w:rPr>
                <w:rFonts w:hint="eastAsia"/>
                <w:sz w:val="16"/>
                <w:szCs w:val="16"/>
                <w:lang w:eastAsia="zh-CN"/>
              </w:rPr>
              <w:t>R</w:t>
            </w:r>
            <w:r>
              <w:rPr>
                <w:sz w:val="16"/>
                <w:szCs w:val="16"/>
                <w:lang w:eastAsia="zh-CN"/>
              </w:rPr>
              <w:t>1-2308675</w:t>
            </w:r>
          </w:p>
        </w:tc>
        <w:tc>
          <w:tcPr>
            <w:tcW w:w="426"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vAlign w:val="top"/>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0"/>
              <w:rPr>
                <w:sz w:val="16"/>
                <w:szCs w:val="16"/>
                <w:lang w:eastAsia="zh-CN"/>
              </w:rPr>
            </w:pPr>
            <w:r>
              <w:rPr>
                <w:sz w:val="16"/>
                <w:szCs w:val="16"/>
                <w:lang w:eastAsia="zh-CN"/>
              </w:rPr>
              <w:t xml:space="preserve">Capture endorsed TPs made in RAN1#114 </w:t>
            </w:r>
            <w:r>
              <w:rPr>
                <w:rFonts w:hint="eastAsia"/>
                <w:sz w:val="16"/>
                <w:szCs w:val="16"/>
                <w:lang w:eastAsia="zh-CN"/>
              </w:rPr>
              <w:t>meeting</w:t>
            </w:r>
          </w:p>
        </w:tc>
        <w:tc>
          <w:tcPr>
            <w:tcW w:w="708"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sz w:val="16"/>
                <w:szCs w:val="16"/>
                <w:lang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rFonts w:hint="eastAsia"/>
                <w:sz w:val="16"/>
                <w:szCs w:val="16"/>
                <w:lang w:val="en-US" w:eastAsia="zh-CN"/>
              </w:rPr>
              <w:t>2</w:t>
            </w:r>
            <w:r>
              <w:rPr>
                <w:sz w:val="16"/>
                <w:szCs w:val="16"/>
                <w:lang w:val="en-US" w:eastAsia="zh-CN"/>
              </w:rPr>
              <w:t>023-09</w:t>
            </w:r>
          </w:p>
        </w:tc>
        <w:tc>
          <w:tcPr>
            <w:tcW w:w="1043"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rFonts w:hint="eastAsia"/>
                <w:sz w:val="16"/>
                <w:szCs w:val="16"/>
                <w:lang w:val="en-US" w:eastAsia="zh-CN"/>
              </w:rPr>
              <w:t>R</w:t>
            </w:r>
            <w:r>
              <w:rPr>
                <w:sz w:val="16"/>
                <w:szCs w:val="16"/>
                <w:lang w:val="en-US" w:eastAsia="zh-CN"/>
              </w:rPr>
              <w:t>AN#101</w:t>
            </w:r>
          </w:p>
        </w:tc>
        <w:tc>
          <w:tcPr>
            <w:tcW w:w="992"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jc w:val="left"/>
              <w:rPr>
                <w:sz w:val="16"/>
                <w:szCs w:val="16"/>
                <w:lang w:eastAsia="zh-CN"/>
              </w:rPr>
            </w:pPr>
            <w:r>
              <w:rPr>
                <w:sz w:val="16"/>
                <w:szCs w:val="16"/>
                <w:lang w:eastAsia="zh-CN"/>
              </w:rPr>
              <w:t>RP-232421</w:t>
            </w:r>
          </w:p>
        </w:tc>
        <w:tc>
          <w:tcPr>
            <w:tcW w:w="426"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0"/>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vAlign w:val="top"/>
          </w:tcPr>
          <w:p>
            <w:pPr>
              <w:pStyle w:val="109"/>
              <w:rPr>
                <w:sz w:val="16"/>
                <w:szCs w:val="16"/>
              </w:rPr>
            </w:pPr>
          </w:p>
        </w:tc>
        <w:tc>
          <w:tcPr>
            <w:tcW w:w="425"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rPr>
            </w:pPr>
          </w:p>
        </w:tc>
        <w:tc>
          <w:tcPr>
            <w:tcW w:w="4820"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0"/>
              <w:rPr>
                <w:sz w:val="16"/>
                <w:szCs w:val="16"/>
                <w:lang w:eastAsia="zh-CN"/>
              </w:rPr>
            </w:pPr>
            <w:r>
              <w:rPr>
                <w:sz w:val="16"/>
                <w:szCs w:val="16"/>
                <w:lang w:eastAsia="zh-CN"/>
              </w:rPr>
              <w:t>Submit</w:t>
            </w:r>
            <w:r>
              <w:rPr>
                <w:rFonts w:hint="eastAsia"/>
                <w:sz w:val="16"/>
                <w:szCs w:val="16"/>
                <w:lang w:eastAsia="zh-CN"/>
              </w:rPr>
              <w:t>t</w:t>
            </w:r>
            <w:r>
              <w:rPr>
                <w:sz w:val="16"/>
                <w:szCs w:val="16"/>
                <w:lang w:eastAsia="zh-CN"/>
              </w:rPr>
              <w:t>ed to RAN f</w:t>
            </w:r>
            <w:r>
              <w:rPr>
                <w:rFonts w:hint="eastAsia"/>
                <w:sz w:val="16"/>
                <w:szCs w:val="16"/>
                <w:lang w:eastAsia="zh-CN"/>
              </w:rPr>
              <w:t>or</w:t>
            </w:r>
            <w:r>
              <w:rPr>
                <w:sz w:val="16"/>
                <w:szCs w:val="16"/>
                <w:lang w:eastAsia="zh-CN"/>
              </w:rPr>
              <w:t xml:space="preserve">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vAlign w:val="top"/>
          </w:tcPr>
          <w:p>
            <w:pPr>
              <w:pStyle w:val="112"/>
              <w:rPr>
                <w:sz w:val="16"/>
                <w:szCs w:val="16"/>
                <w:lang w:eastAsia="zh-CN"/>
              </w:rPr>
            </w:pPr>
            <w:r>
              <w:rPr>
                <w:rFonts w:hint="eastAsia"/>
                <w:sz w:val="16"/>
                <w:szCs w:val="16"/>
                <w:lang w:eastAsia="zh-CN"/>
              </w:rPr>
              <w:t>1</w:t>
            </w:r>
            <w:r>
              <w:rPr>
                <w:sz w:val="16"/>
                <w:szCs w:val="16"/>
                <w:lang w:eastAsia="zh-CN"/>
              </w:rPr>
              <w:t>.0.0</w:t>
            </w:r>
          </w:p>
        </w:tc>
      </w:tr>
    </w:tbl>
    <w:p>
      <w:bookmarkStart w:id="74" w:name="_GoBack"/>
      <w:bookmarkEnd w:id="74"/>
    </w:p>
    <w:p>
      <w:pPr>
        <w:tabs>
          <w:tab w:val="left" w:pos="397"/>
        </w:tabs>
        <w:spacing w:before="100" w:beforeAutospacing="1" w:after="240" w:afterLines="100"/>
        <w:outlineLvl w:val="1"/>
        <w:rPr>
          <w:rFonts w:ascii="Arial" w:hAnsi="Arial" w:eastAsia="宋体"/>
          <w:sz w:val="32"/>
          <w:lang w:eastAsia="zh-CN"/>
        </w:rPr>
      </w:pPr>
      <w:r>
        <w:rPr>
          <w:rFonts w:hint="eastAsia" w:eastAsia="MS Mincho"/>
          <w:b/>
          <w:bCs/>
          <w:color w:val="C00000"/>
          <w:sz w:val="32"/>
          <w:lang w:eastAsia="zh-CN"/>
        </w:rPr>
        <w:t>&lt;</w:t>
      </w:r>
      <w:r>
        <w:rPr>
          <w:rFonts w:eastAsia="MS Mincho"/>
          <w:b/>
          <w:bCs/>
          <w:color w:val="C00000"/>
          <w:sz w:val="32"/>
          <w:lang w:eastAsia="zh-CN"/>
        </w:rPr>
        <w:t>&lt;</w:t>
      </w:r>
      <w:r>
        <w:rPr>
          <w:rFonts w:hint="eastAsia" w:eastAsia="MS Mincho"/>
          <w:b/>
          <w:bCs/>
          <w:color w:val="C00000"/>
          <w:sz w:val="32"/>
          <w:lang w:val="en-US" w:eastAsia="zh-CN"/>
        </w:rPr>
        <w:t>End</w:t>
      </w:r>
      <w:r>
        <w:rPr>
          <w:rFonts w:eastAsia="MS Mincho"/>
          <w:b/>
          <w:bCs/>
          <w:color w:val="C00000"/>
          <w:sz w:val="32"/>
          <w:lang w:eastAsia="zh-CN"/>
        </w:rPr>
        <w:t xml:space="preserve"> of Change for TR 38.8</w:t>
      </w:r>
      <w:r>
        <w:rPr>
          <w:rFonts w:hint="eastAsia" w:eastAsia="MS Mincho"/>
          <w:b/>
          <w:bCs/>
          <w:color w:val="C00000"/>
          <w:sz w:val="32"/>
          <w:lang w:val="en-US" w:eastAsia="zh-CN"/>
        </w:rPr>
        <w:t>58</w:t>
      </w:r>
      <w:r>
        <w:rPr>
          <w:rFonts w:eastAsia="MS Mincho"/>
          <w:b/>
          <w:bCs/>
          <w:color w:val="C00000"/>
          <w:sz w:val="32"/>
          <w:lang w:eastAsia="zh-CN"/>
        </w:rPr>
        <w:t>&gt;&gt;</w:t>
      </w:r>
    </w:p>
    <w:p/>
    <w:sectPr>
      <w:headerReference r:id="rId6" w:type="default"/>
      <w:footerReference r:id="rId7"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G Times (WN)">
    <w:altName w:val="Arial"/>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ZapfDingbats">
    <w:altName w:val="Segoe Print"/>
    <w:panose1 w:val="00000000000000000000"/>
    <w:charset w:val="02"/>
    <w:family w:val="decorative"/>
    <w:pitch w:val="default"/>
    <w:sig w:usb0="00000000" w:usb1="00000000" w:usb2="00000000" w:usb3="00000000" w:csb0="80000000" w:csb1="00000000"/>
  </w:font>
  <w:font w:name="MS Mincho">
    <w:panose1 w:val="02020609040205080304"/>
    <w:charset w:val="80"/>
    <w:family w:val="modern"/>
    <w:pitch w:val="default"/>
    <w:sig w:usb0="A00002BF" w:usb1="68C7FCFB" w:usb2="00000010"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Times New Roman Bold">
    <w:altName w:val="Times New Roman"/>
    <w:panose1 w:val="02020803070505020304"/>
    <w:charset w:val="00"/>
    <w:family w:val="auto"/>
    <w:pitch w:val="default"/>
    <w:sig w:usb0="00000000" w:usb1="00000000" w:usb2="00000000" w:usb3="00000000" w:csb0="00000001" w:csb1="00000000"/>
  </w:font>
  <w:font w:name="New York">
    <w:altName w:val="Times New Roman"/>
    <w:panose1 w:val="020405030605060203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
    <w:altName w:val="MingLiU-ExtB"/>
    <w:panose1 w:val="00000000000000000000"/>
    <w:charset w:val="88"/>
    <w:family w:val="auto"/>
    <w:pitch w:val="default"/>
    <w:sig w:usb0="00000000" w:usb1="00000000" w:usb2="00000010" w:usb3="00000000" w:csb0="00100000" w:csb1="00000000"/>
  </w:font>
  <w:font w:name="Malgun Gothic">
    <w:panose1 w:val="020B0503020000020004"/>
    <w:charset w:val="81"/>
    <w:family w:val="swiss"/>
    <w:pitch w:val="default"/>
    <w:sig w:usb0="9000002F" w:usb1="29D77CFB" w:usb2="00000012" w:usb3="00000000" w:csb0="00080001" w:csb1="00000000"/>
  </w:font>
  <w:font w:name="Yu Gothic">
    <w:panose1 w:val="020B0400000000000000"/>
    <w:charset w:val="80"/>
    <w:family w:val="swiss"/>
    <w:pitch w:val="default"/>
    <w:sig w:usb0="E00002FF" w:usb1="2AC7FDFF" w:usb2="00000016" w:usb3="00000000" w:csb0="2002009F" w:csb1="00000000"/>
  </w:font>
  <w:font w:name="MS PGothic">
    <w:panose1 w:val="020B0600070205080204"/>
    <w:charset w:val="80"/>
    <w:family w:val="swiss"/>
    <w:pitch w:val="default"/>
    <w:sig w:usb0="E00002FF" w:usb1="6AC7FDFB" w:usb2="08000012" w:usb3="00000000" w:csb0="4002009F" w:csb1="DFD70000"/>
  </w:font>
  <w:font w:name="KaiTi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Mincho">
    <w:altName w:val="Yu Gothic"/>
    <w:panose1 w:val="00000000000000000000"/>
    <w:charset w:val="80"/>
    <w:family w:val="roman"/>
    <w:pitch w:val="default"/>
    <w:sig w:usb0="00000000" w:usb1="00000000" w:usb2="00000012" w:usb3="00000000" w:csb0="0002009F" w:csb1="00000000"/>
  </w:font>
  <w:font w:name="Gulim">
    <w:altName w:val="Malgun Gothic"/>
    <w:panose1 w:val="020B0600000101010101"/>
    <w:charset w:val="81"/>
    <w:family w:val="swiss"/>
    <w:pitch w:val="default"/>
    <w:sig w:usb0="00000000" w:usb1="00000000" w:usb2="00000030" w:usb3="00000000" w:csb0="0008009F" w:csb1="00000000"/>
  </w:font>
  <w:font w:name="맑은고딕">
    <w:altName w:val="Malgun Gothic"/>
    <w:panose1 w:val="00000000000000000000"/>
    <w:charset w:val="81"/>
    <w:family w:val="roman"/>
    <w:pitch w:val="default"/>
    <w:sig w:usb0="00000000" w:usb1="00000000" w:usb2="00000010" w:usb3="00000000" w:csb0="0008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right" w:pos="9639"/>
      </w:tabs>
      <w:spacing w:after="60"/>
      <w:ind w:left="1344"/>
      <w:jc w:val="center"/>
    </w:pPr>
    <w:r>
      <w:t xml:space="preserve">Page </w: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60"/>
      <w:ind w:left="210"/>
    </w:pPr>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0F286"/>
    <w:multiLevelType w:val="singleLevel"/>
    <w:tmpl w:val="C760F286"/>
    <w:lvl w:ilvl="0" w:tentative="0">
      <w:start w:val="1"/>
      <w:numFmt w:val="decimal"/>
      <w:lvlText w:val="[%1]"/>
      <w:lvlJc w:val="left"/>
    </w:lvl>
  </w:abstractNum>
  <w:abstractNum w:abstractNumId="1">
    <w:nsid w:val="D6F4D5B0"/>
    <w:multiLevelType w:val="singleLevel"/>
    <w:tmpl w:val="D6F4D5B0"/>
    <w:lvl w:ilvl="0" w:tentative="0">
      <w:start w:val="1"/>
      <w:numFmt w:val="decimal"/>
      <w:lvlText w:val="%1."/>
      <w:lvlJc w:val="left"/>
    </w:lvl>
  </w:abstractNum>
  <w:abstractNum w:abstractNumId="2">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3">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4">
    <w:nsid w:val="FFFFFF7E"/>
    <w:multiLevelType w:val="singleLevel"/>
    <w:tmpl w:val="FFFFFF7E"/>
    <w:lvl w:ilvl="0" w:tentative="0">
      <w:start w:val="1"/>
      <w:numFmt w:val="decimal"/>
      <w:pStyle w:val="45"/>
      <w:lvlText w:val="%1."/>
      <w:lvlJc w:val="left"/>
      <w:pPr>
        <w:tabs>
          <w:tab w:val="left" w:pos="926"/>
        </w:tabs>
        <w:ind w:left="926" w:hanging="360"/>
      </w:pPr>
    </w:lvl>
  </w:abstractNum>
  <w:abstractNum w:abstractNumId="5">
    <w:nsid w:val="FFFFFF7F"/>
    <w:multiLevelType w:val="singleLevel"/>
    <w:tmpl w:val="FFFFFF7F"/>
    <w:lvl w:ilvl="0" w:tentative="0">
      <w:start w:val="1"/>
      <w:numFmt w:val="decimal"/>
      <w:pStyle w:val="23"/>
      <w:lvlText w:val="%1."/>
      <w:lvlJc w:val="left"/>
      <w:pPr>
        <w:tabs>
          <w:tab w:val="left" w:pos="643"/>
        </w:tabs>
        <w:ind w:left="643" w:hanging="360"/>
      </w:pPr>
    </w:lvl>
  </w:abstractNum>
  <w:abstractNum w:abstractNumId="6">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7">
    <w:nsid w:val="FFFFFF81"/>
    <w:multiLevelType w:val="singleLevel"/>
    <w:tmpl w:val="FFFFFF81"/>
    <w:lvl w:ilvl="0" w:tentative="0">
      <w:start w:val="1"/>
      <w:numFmt w:val="bullet"/>
      <w:pStyle w:val="26"/>
      <w:lvlText w:val=""/>
      <w:lvlJc w:val="left"/>
      <w:pPr>
        <w:tabs>
          <w:tab w:val="left" w:pos="1209"/>
        </w:tabs>
        <w:ind w:left="1209" w:hanging="360"/>
      </w:pPr>
      <w:rPr>
        <w:rFonts w:hint="default" w:ascii="Symbol" w:hAnsi="Symbol"/>
      </w:rPr>
    </w:lvl>
  </w:abstractNum>
  <w:abstractNum w:abstractNumId="8">
    <w:nsid w:val="FFFFFF82"/>
    <w:multiLevelType w:val="singleLevel"/>
    <w:tmpl w:val="FFFFFF82"/>
    <w:lvl w:ilvl="0" w:tentative="0">
      <w:start w:val="1"/>
      <w:numFmt w:val="bullet"/>
      <w:pStyle w:val="42"/>
      <w:lvlText w:val=""/>
      <w:lvlJc w:val="left"/>
      <w:pPr>
        <w:tabs>
          <w:tab w:val="left" w:pos="926"/>
        </w:tabs>
        <w:ind w:left="926" w:hanging="360"/>
      </w:pPr>
      <w:rPr>
        <w:rFonts w:hint="default" w:ascii="Symbol" w:hAnsi="Symbol"/>
      </w:rPr>
    </w:lvl>
  </w:abstractNum>
  <w:abstractNum w:abstractNumId="9">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10">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11">
    <w:nsid w:val="FFFFFF89"/>
    <w:multiLevelType w:val="singleLevel"/>
    <w:tmpl w:val="FFFFFF89"/>
    <w:lvl w:ilvl="0" w:tentative="0">
      <w:start w:val="1"/>
      <w:numFmt w:val="bullet"/>
      <w:pStyle w:val="33"/>
      <w:lvlText w:val=""/>
      <w:lvlJc w:val="left"/>
      <w:pPr>
        <w:tabs>
          <w:tab w:val="left" w:pos="360"/>
        </w:tabs>
        <w:ind w:left="360" w:hanging="360"/>
      </w:pPr>
      <w:rPr>
        <w:rFonts w:hint="default" w:ascii="Symbol" w:hAnsi="Symbol"/>
      </w:rPr>
    </w:lvl>
  </w:abstractNum>
  <w:abstractNum w:abstractNumId="12">
    <w:nsid w:val="03C30320"/>
    <w:multiLevelType w:val="multilevel"/>
    <w:tmpl w:val="03C30320"/>
    <w:lvl w:ilvl="0" w:tentative="0">
      <w:start w:val="93"/>
      <w:numFmt w:val="bullet"/>
      <w:lvlText w:val="-"/>
      <w:lvlJc w:val="left"/>
      <w:pPr>
        <w:ind w:left="880" w:hanging="440"/>
      </w:pPr>
      <w:rPr>
        <w:rFonts w:hint="default" w:ascii="Times New Roman" w:hAnsi="Times New Roman" w:eastAsia="Gulim" w:cs="Times New Roman"/>
      </w:rPr>
    </w:lvl>
    <w:lvl w:ilvl="1" w:tentative="0">
      <w:start w:val="93"/>
      <w:numFmt w:val="bullet"/>
      <w:lvlText w:val="-"/>
      <w:lvlJc w:val="left"/>
      <w:pPr>
        <w:ind w:left="1320" w:hanging="440"/>
      </w:pPr>
      <w:rPr>
        <w:rFonts w:hint="default" w:ascii="Times New Roman" w:hAnsi="Times New Roman" w:eastAsia="Gulim" w:cs="Times New Roman"/>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13">
    <w:nsid w:val="041A0CDF"/>
    <w:multiLevelType w:val="multilevel"/>
    <w:tmpl w:val="041A0C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6826A8F"/>
    <w:multiLevelType w:val="multilevel"/>
    <w:tmpl w:val="06826A8F"/>
    <w:lvl w:ilvl="0" w:tentative="0">
      <w:start w:val="93"/>
      <w:numFmt w:val="bullet"/>
      <w:lvlText w:val="-"/>
      <w:lvlJc w:val="left"/>
      <w:pPr>
        <w:ind w:left="360" w:hanging="360"/>
      </w:pPr>
      <w:rPr>
        <w:rFonts w:hint="default" w:ascii="Times New Roman" w:hAnsi="Times New Roman" w:eastAsia="Gulim" w:cs="Times New Roman"/>
        <w:sz w:val="20"/>
      </w:rPr>
    </w:lvl>
    <w:lvl w:ilvl="1" w:tentative="0">
      <w:start w:val="1"/>
      <w:numFmt w:val="bullet"/>
      <w:lvlText w:val=""/>
      <w:lvlJc w:val="left"/>
      <w:pPr>
        <w:ind w:left="460" w:hanging="440"/>
      </w:pPr>
      <w:rPr>
        <w:rFonts w:hint="default" w:ascii="Wingdings" w:hAnsi="Wingdings"/>
      </w:rPr>
    </w:lvl>
    <w:lvl w:ilvl="2" w:tentative="0">
      <w:start w:val="1"/>
      <w:numFmt w:val="bullet"/>
      <w:lvlText w:val=""/>
      <w:lvlJc w:val="left"/>
      <w:pPr>
        <w:ind w:left="900" w:hanging="440"/>
      </w:pPr>
      <w:rPr>
        <w:rFonts w:hint="default" w:ascii="Wingdings" w:hAnsi="Wingdings"/>
      </w:rPr>
    </w:lvl>
    <w:lvl w:ilvl="3" w:tentative="0">
      <w:start w:val="1"/>
      <w:numFmt w:val="bullet"/>
      <w:lvlText w:val=""/>
      <w:lvlJc w:val="left"/>
      <w:pPr>
        <w:ind w:left="1340" w:hanging="440"/>
      </w:pPr>
      <w:rPr>
        <w:rFonts w:hint="default" w:ascii="Wingdings" w:hAnsi="Wingdings"/>
      </w:rPr>
    </w:lvl>
    <w:lvl w:ilvl="4" w:tentative="0">
      <w:start w:val="1"/>
      <w:numFmt w:val="bullet"/>
      <w:lvlText w:val=""/>
      <w:lvlJc w:val="left"/>
      <w:pPr>
        <w:ind w:left="1780" w:hanging="440"/>
      </w:pPr>
      <w:rPr>
        <w:rFonts w:hint="default" w:ascii="Wingdings" w:hAnsi="Wingdings"/>
      </w:rPr>
    </w:lvl>
    <w:lvl w:ilvl="5" w:tentative="0">
      <w:start w:val="1"/>
      <w:numFmt w:val="bullet"/>
      <w:lvlText w:val=""/>
      <w:lvlJc w:val="left"/>
      <w:pPr>
        <w:ind w:left="2220" w:hanging="440"/>
      </w:pPr>
      <w:rPr>
        <w:rFonts w:hint="default" w:ascii="Wingdings" w:hAnsi="Wingdings"/>
      </w:rPr>
    </w:lvl>
    <w:lvl w:ilvl="6" w:tentative="0">
      <w:start w:val="1"/>
      <w:numFmt w:val="bullet"/>
      <w:lvlText w:val=""/>
      <w:lvlJc w:val="left"/>
      <w:pPr>
        <w:ind w:left="2660" w:hanging="440"/>
      </w:pPr>
      <w:rPr>
        <w:rFonts w:hint="default" w:ascii="Wingdings" w:hAnsi="Wingdings"/>
      </w:rPr>
    </w:lvl>
    <w:lvl w:ilvl="7" w:tentative="0">
      <w:start w:val="1"/>
      <w:numFmt w:val="bullet"/>
      <w:lvlText w:val=""/>
      <w:lvlJc w:val="left"/>
      <w:pPr>
        <w:ind w:left="3100" w:hanging="440"/>
      </w:pPr>
      <w:rPr>
        <w:rFonts w:hint="default" w:ascii="Wingdings" w:hAnsi="Wingdings"/>
      </w:rPr>
    </w:lvl>
    <w:lvl w:ilvl="8" w:tentative="0">
      <w:start w:val="1"/>
      <w:numFmt w:val="bullet"/>
      <w:lvlText w:val=""/>
      <w:lvlJc w:val="left"/>
      <w:pPr>
        <w:ind w:left="3540" w:hanging="440"/>
      </w:pPr>
      <w:rPr>
        <w:rFonts w:hint="default" w:ascii="Wingdings" w:hAnsi="Wingdings"/>
      </w:rPr>
    </w:lvl>
  </w:abstractNum>
  <w:abstractNum w:abstractNumId="15">
    <w:nsid w:val="0B2F3826"/>
    <w:multiLevelType w:val="multilevel"/>
    <w:tmpl w:val="0B2F3826"/>
    <w:lvl w:ilvl="0" w:tentative="0">
      <w:start w:val="1"/>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DD710DF"/>
    <w:multiLevelType w:val="singleLevel"/>
    <w:tmpl w:val="0DD710DF"/>
    <w:lvl w:ilvl="0" w:tentative="0">
      <w:start w:val="10"/>
      <w:numFmt w:val="decimal"/>
      <w:lvlText w:val="%1"/>
      <w:lvlJc w:val="left"/>
    </w:lvl>
  </w:abstractNum>
  <w:abstractNum w:abstractNumId="17">
    <w:nsid w:val="0E45319B"/>
    <w:multiLevelType w:val="multilevel"/>
    <w:tmpl w:val="0E45319B"/>
    <w:lvl w:ilvl="0" w:tentative="0">
      <w:start w:val="2"/>
      <w:numFmt w:val="lowerLetter"/>
      <w:lvlText w:val="%1."/>
      <w:lvlJc w:val="left"/>
      <w:pPr>
        <w:tabs>
          <w:tab w:val="left" w:pos="720"/>
        </w:tabs>
        <w:ind w:left="720" w:hanging="360"/>
      </w:pPr>
    </w:lvl>
    <w:lvl w:ilvl="1" w:tentative="0">
      <w:start w:val="1"/>
      <w:numFmt w:val="lowerLetter"/>
      <w:lvlText w:val="(%2)"/>
      <w:lvlJc w:val="left"/>
      <w:pPr>
        <w:ind w:left="1440" w:hanging="360"/>
      </w:pPr>
    </w:lvl>
    <w:lvl w:ilvl="2" w:tentative="0">
      <w:start w:val="1"/>
      <w:numFmt w:val="lowerLetter"/>
      <w:lvlText w:val="%3."/>
      <w:lvlJc w:val="left"/>
      <w:pPr>
        <w:tabs>
          <w:tab w:val="left" w:pos="2160"/>
        </w:tabs>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8">
    <w:nsid w:val="1002544B"/>
    <w:multiLevelType w:val="multilevel"/>
    <w:tmpl w:val="1002544B"/>
    <w:lvl w:ilvl="0" w:tentative="0">
      <w:start w:val="3"/>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Letter"/>
      <w:lvlText w:val="%3."/>
      <w:lvlJc w:val="left"/>
      <w:pPr>
        <w:tabs>
          <w:tab w:val="left" w:pos="2160"/>
        </w:tabs>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9">
    <w:nsid w:val="10FE0C3C"/>
    <w:multiLevelType w:val="multilevel"/>
    <w:tmpl w:val="10FE0C3C"/>
    <w:lvl w:ilvl="0" w:tentative="0">
      <w:start w:val="2"/>
      <w:numFmt w:val="lowerLetter"/>
      <w:lvlText w:val="%1."/>
      <w:lvlJc w:val="left"/>
      <w:pPr>
        <w:tabs>
          <w:tab w:val="left" w:pos="720"/>
        </w:tabs>
        <w:ind w:left="720" w:hanging="360"/>
      </w:pPr>
    </w:lvl>
    <w:lvl w:ilvl="1" w:tentative="0">
      <w:start w:val="1"/>
      <w:numFmt w:val="lowerLetter"/>
      <w:lvlText w:val="(%2)"/>
      <w:lvlJc w:val="left"/>
      <w:pPr>
        <w:ind w:left="1440" w:hanging="360"/>
      </w:pPr>
    </w:lvl>
    <w:lvl w:ilvl="2" w:tentative="0">
      <w:start w:val="1"/>
      <w:numFmt w:val="lowerLetter"/>
      <w:lvlText w:val="%3."/>
      <w:lvlJc w:val="left"/>
      <w:pPr>
        <w:tabs>
          <w:tab w:val="left" w:pos="2160"/>
        </w:tabs>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20">
    <w:nsid w:val="11A3E241"/>
    <w:multiLevelType w:val="singleLevel"/>
    <w:tmpl w:val="11A3E241"/>
    <w:lvl w:ilvl="0" w:tentative="0">
      <w:start w:val="1"/>
      <w:numFmt w:val="bullet"/>
      <w:lvlText w:val=""/>
      <w:lvlJc w:val="left"/>
      <w:pPr>
        <w:tabs>
          <w:tab w:val="left" w:pos="420"/>
        </w:tabs>
        <w:ind w:left="840" w:hanging="420"/>
      </w:pPr>
      <w:rPr>
        <w:rFonts w:hint="default" w:ascii="Wingdings" w:hAnsi="Wingdings"/>
      </w:rPr>
    </w:lvl>
  </w:abstractNum>
  <w:abstractNum w:abstractNumId="21">
    <w:nsid w:val="1360700A"/>
    <w:multiLevelType w:val="multilevel"/>
    <w:tmpl w:val="1360700A"/>
    <w:lvl w:ilvl="0" w:tentative="0">
      <w:start w:val="1"/>
      <w:numFmt w:val="bullet"/>
      <w:lvlText w:val=""/>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7DA4040"/>
    <w:multiLevelType w:val="multilevel"/>
    <w:tmpl w:val="17DA40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959178A"/>
    <w:multiLevelType w:val="multilevel"/>
    <w:tmpl w:val="195917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1A945174"/>
    <w:multiLevelType w:val="multilevel"/>
    <w:tmpl w:val="1A945174"/>
    <w:lvl w:ilvl="0" w:tentative="0">
      <w:start w:val="4"/>
      <w:numFmt w:val="bullet"/>
      <w:lvlText w:val="-"/>
      <w:lvlJc w:val="left"/>
      <w:pPr>
        <w:ind w:left="108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B606DDD"/>
    <w:multiLevelType w:val="multilevel"/>
    <w:tmpl w:val="1B606D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36F303E"/>
    <w:multiLevelType w:val="multilevel"/>
    <w:tmpl w:val="236F30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7">
    <w:nsid w:val="26776DF1"/>
    <w:multiLevelType w:val="multilevel"/>
    <w:tmpl w:val="26776DF1"/>
    <w:lvl w:ilvl="0" w:tentative="0">
      <w:start w:val="93"/>
      <w:numFmt w:val="bullet"/>
      <w:lvlText w:val="-"/>
      <w:lvlJc w:val="left"/>
      <w:pPr>
        <w:ind w:left="880" w:hanging="440"/>
      </w:pPr>
      <w:rPr>
        <w:rFonts w:hint="default" w:ascii="Times New Roman" w:hAnsi="Times New Roman" w:eastAsia="Gulim" w:cs="Times New Roman"/>
      </w:rPr>
    </w:lvl>
    <w:lvl w:ilvl="1" w:tentative="0">
      <w:start w:val="93"/>
      <w:numFmt w:val="bullet"/>
      <w:lvlText w:val="-"/>
      <w:lvlJc w:val="left"/>
      <w:pPr>
        <w:ind w:left="880" w:hanging="440"/>
      </w:pPr>
      <w:rPr>
        <w:rFonts w:hint="default" w:ascii="Times New Roman" w:hAnsi="Times New Roman" w:eastAsia="Gulim" w:cs="Times New Roman"/>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28">
    <w:nsid w:val="26C81038"/>
    <w:multiLevelType w:val="singleLevel"/>
    <w:tmpl w:val="26C81038"/>
    <w:lvl w:ilvl="0" w:tentative="0">
      <w:start w:val="1"/>
      <w:numFmt w:val="bullet"/>
      <w:lvlText w:val="‒"/>
      <w:lvlJc w:val="left"/>
      <w:pPr>
        <w:ind w:left="420" w:hanging="420"/>
      </w:pPr>
      <w:rPr>
        <w:rFonts w:hint="default" w:ascii="Arial" w:hAnsi="Arial" w:cs="Arial"/>
      </w:rPr>
    </w:lvl>
  </w:abstractNum>
  <w:abstractNum w:abstractNumId="29">
    <w:nsid w:val="2898171E"/>
    <w:multiLevelType w:val="multilevel"/>
    <w:tmpl w:val="2898171E"/>
    <w:lvl w:ilvl="0" w:tentative="0">
      <w:start w:val="1"/>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91B1DFE"/>
    <w:multiLevelType w:val="multilevel"/>
    <w:tmpl w:val="291B1DFE"/>
    <w:lvl w:ilvl="0" w:tentative="0">
      <w:start w:val="11"/>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CC7125C"/>
    <w:multiLevelType w:val="multilevel"/>
    <w:tmpl w:val="2CC7125C"/>
    <w:lvl w:ilvl="0" w:tentative="0">
      <w:start w:val="1"/>
      <w:numFmt w:val="bullet"/>
      <w:pStyle w:val="270"/>
      <w:lvlText w:val=""/>
      <w:lvlJc w:val="left"/>
      <w:pPr>
        <w:tabs>
          <w:tab w:val="left" w:pos="360"/>
        </w:tabs>
        <w:ind w:left="3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2DDF0E1C"/>
    <w:multiLevelType w:val="multilevel"/>
    <w:tmpl w:val="2DDF0E1C"/>
    <w:lvl w:ilvl="0" w:tentative="0">
      <w:start w:val="1"/>
      <w:numFmt w:val="bullet"/>
      <w:pStyle w:val="243"/>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1A542ED"/>
    <w:multiLevelType w:val="multilevel"/>
    <w:tmpl w:val="31A542ED"/>
    <w:lvl w:ilvl="0" w:tentative="0">
      <w:start w:val="0"/>
      <w:numFmt w:val="bullet"/>
      <w:lvlText w:val="-"/>
      <w:lvlJc w:val="left"/>
      <w:pPr>
        <w:ind w:left="704" w:hanging="420"/>
      </w:pPr>
      <w:rPr>
        <w:rFonts w:hint="default" w:ascii="Times" w:hAnsi="Times" w:eastAsia="Batang" w:cs="Times"/>
      </w:rPr>
    </w:lvl>
    <w:lvl w:ilvl="1" w:tentative="0">
      <w:start w:val="0"/>
      <w:numFmt w:val="bullet"/>
      <w:lvlText w:val="-"/>
      <w:lvlJc w:val="left"/>
      <w:pPr>
        <w:ind w:left="1124" w:hanging="420"/>
      </w:pPr>
      <w:rPr>
        <w:rFonts w:hint="default" w:ascii="Times" w:hAnsi="Times" w:eastAsia="Batang" w:cs="Time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34">
    <w:nsid w:val="32300DFF"/>
    <w:multiLevelType w:val="multilevel"/>
    <w:tmpl w:val="32300DFF"/>
    <w:lvl w:ilvl="0" w:tentative="0">
      <w:start w:val="0"/>
      <w:numFmt w:val="bullet"/>
      <w:lvlText w:val="-"/>
      <w:lvlJc w:val="left"/>
      <w:pPr>
        <w:ind w:left="1571" w:hanging="360"/>
      </w:pPr>
      <w:rPr>
        <w:rFonts w:hint="default" w:ascii="Times" w:hAnsi="Times" w:eastAsia="Batang" w:cs="Times"/>
      </w:rPr>
    </w:lvl>
    <w:lvl w:ilvl="1" w:tentative="0">
      <w:start w:val="1"/>
      <w:numFmt w:val="bullet"/>
      <w:lvlText w:val=""/>
      <w:lvlJc w:val="left"/>
      <w:pPr>
        <w:ind w:left="2291" w:hanging="360"/>
      </w:pPr>
      <w:rPr>
        <w:rFonts w:hint="default" w:ascii="Symbol" w:hAnsi="Symbol"/>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35">
    <w:nsid w:val="33980F14"/>
    <w:multiLevelType w:val="multilevel"/>
    <w:tmpl w:val="33980F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4DC171F"/>
    <w:multiLevelType w:val="multilevel"/>
    <w:tmpl w:val="34DC17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5B1112D"/>
    <w:multiLevelType w:val="multilevel"/>
    <w:tmpl w:val="35B111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37D702B8"/>
    <w:multiLevelType w:val="multilevel"/>
    <w:tmpl w:val="37D702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392C199D"/>
    <w:multiLevelType w:val="multilevel"/>
    <w:tmpl w:val="392C199D"/>
    <w:lvl w:ilvl="0" w:tentative="0">
      <w:start w:val="0"/>
      <w:numFmt w:val="bullet"/>
      <w:lvlText w:val=""/>
      <w:lvlJc w:val="left"/>
      <w:pPr>
        <w:ind w:left="360" w:hanging="360"/>
      </w:pPr>
      <w:rPr>
        <w:rFonts w:hint="default" w:ascii="Wingdings" w:hAnsi="Wingdings" w:eastAsia="맑은고딕" w:cs="Gulim"/>
        <w:sz w:val="20"/>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lang w:val="en-U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0">
    <w:nsid w:val="3A353541"/>
    <w:multiLevelType w:val="multilevel"/>
    <w:tmpl w:val="3A353541"/>
    <w:lvl w:ilvl="0" w:tentative="0">
      <w:start w:val="93"/>
      <w:numFmt w:val="bullet"/>
      <w:lvlText w:val="-"/>
      <w:lvlJc w:val="left"/>
      <w:pPr>
        <w:ind w:left="440" w:hanging="440"/>
      </w:pPr>
      <w:rPr>
        <w:rFonts w:hint="default" w:ascii="Times New Roman" w:hAnsi="Times New Roman" w:eastAsia="Gulim"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1">
    <w:nsid w:val="3A877D64"/>
    <w:multiLevelType w:val="singleLevel"/>
    <w:tmpl w:val="3A877D64"/>
    <w:lvl w:ilvl="0" w:tentative="0">
      <w:start w:val="1"/>
      <w:numFmt w:val="decimal"/>
      <w:pStyle w:val="219"/>
      <w:lvlText w:val="[%1]"/>
      <w:lvlJc w:val="left"/>
      <w:pPr>
        <w:tabs>
          <w:tab w:val="left" w:pos="360"/>
        </w:tabs>
        <w:ind w:left="360" w:hanging="360"/>
      </w:pPr>
    </w:lvl>
  </w:abstractNum>
  <w:abstractNum w:abstractNumId="42">
    <w:nsid w:val="3AA46647"/>
    <w:multiLevelType w:val="multilevel"/>
    <w:tmpl w:val="3AA46647"/>
    <w:lvl w:ilvl="0" w:tentative="0">
      <w:start w:val="1"/>
      <w:numFmt w:val="decimal"/>
      <w:pStyle w:val="229"/>
      <w:lvlText w:val="Proposal %1"/>
      <w:lvlJc w:val="left"/>
      <w:pPr>
        <w:tabs>
          <w:tab w:val="left" w:pos="1304"/>
        </w:tabs>
        <w:snapToGrid w:val="0"/>
        <w:ind w:left="1304" w:hanging="130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en-US" w:eastAsia="zh-CN" w:bidi="zh-CN"/>
      </w:rPr>
    </w:lvl>
    <w:lvl w:ilvl="1" w:tentative="0">
      <w:start w:val="1"/>
      <w:numFmt w:val="decimal"/>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3">
    <w:nsid w:val="3AC5D5AA"/>
    <w:multiLevelType w:val="singleLevel"/>
    <w:tmpl w:val="3AC5D5AA"/>
    <w:lvl w:ilvl="0" w:tentative="0">
      <w:start w:val="1"/>
      <w:numFmt w:val="bullet"/>
      <w:lvlText w:val=""/>
      <w:lvlJc w:val="left"/>
      <w:pPr>
        <w:tabs>
          <w:tab w:val="left" w:pos="420"/>
        </w:tabs>
        <w:ind w:left="840" w:hanging="420"/>
      </w:pPr>
      <w:rPr>
        <w:rFonts w:hint="default" w:ascii="Wingdings" w:hAnsi="Wingdings"/>
      </w:rPr>
    </w:lvl>
  </w:abstractNum>
  <w:abstractNum w:abstractNumId="44">
    <w:nsid w:val="3BF600B5"/>
    <w:multiLevelType w:val="multilevel"/>
    <w:tmpl w:val="3BF600B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400007DE"/>
    <w:multiLevelType w:val="multilevel"/>
    <w:tmpl w:val="400007D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40DE34BC"/>
    <w:multiLevelType w:val="singleLevel"/>
    <w:tmpl w:val="40DE34BC"/>
    <w:lvl w:ilvl="0" w:tentative="0">
      <w:start w:val="1"/>
      <w:numFmt w:val="decimal"/>
      <w:pStyle w:val="255"/>
      <w:lvlText w:val="%1."/>
      <w:lvlJc w:val="left"/>
      <w:pPr>
        <w:tabs>
          <w:tab w:val="left" w:pos="360"/>
        </w:tabs>
        <w:ind w:left="360" w:hanging="360"/>
      </w:pPr>
    </w:lvl>
  </w:abstractNum>
  <w:abstractNum w:abstractNumId="47">
    <w:nsid w:val="415A4C31"/>
    <w:multiLevelType w:val="multilevel"/>
    <w:tmpl w:val="415A4C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17F6AFB"/>
    <w:multiLevelType w:val="multilevel"/>
    <w:tmpl w:val="417F6AFB"/>
    <w:lvl w:ilvl="0" w:tentative="0">
      <w:start w:val="1"/>
      <w:numFmt w:val="bullet"/>
      <w:pStyle w:val="353"/>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decimal"/>
      <w:lvlText w:val="%3."/>
      <w:lvlJc w:val="left"/>
      <w:pPr>
        <w:ind w:left="851" w:hanging="284"/>
      </w:pPr>
      <w:rPr>
        <w:rFonts w:hint="default"/>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49">
    <w:nsid w:val="418D0DD6"/>
    <w:multiLevelType w:val="multilevel"/>
    <w:tmpl w:val="418D0D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268"/>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267"/>
      <w:suff w:val="space"/>
      <w:lvlText w:val="表%9"/>
      <w:lvlJc w:val="center"/>
      <w:pPr>
        <w:ind w:left="0" w:firstLine="0"/>
      </w:pPr>
      <w:rPr>
        <w:rFonts w:hint="default" w:ascii="Arial" w:hAnsi="Arial" w:eastAsia="黑体"/>
        <w:b w:val="0"/>
        <w:i w:val="0"/>
        <w:sz w:val="18"/>
        <w:szCs w:val="18"/>
      </w:rPr>
    </w:lvl>
  </w:abstractNum>
  <w:abstractNum w:abstractNumId="51">
    <w:nsid w:val="44FA7BA2"/>
    <w:multiLevelType w:val="multilevel"/>
    <w:tmpl w:val="44FA7BA2"/>
    <w:lvl w:ilvl="0" w:tentative="0">
      <w:start w:val="4"/>
      <w:numFmt w:val="bullet"/>
      <w:lvlText w:val="-"/>
      <w:lvlJc w:val="left"/>
      <w:pPr>
        <w:ind w:left="825" w:hanging="360"/>
      </w:pPr>
      <w:rPr>
        <w:rFonts w:hint="default" w:ascii="Times New Roman" w:hAnsi="Times New Roman" w:eastAsia="Malgun Gothic" w:cs="Times New Roman"/>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52">
    <w:nsid w:val="464D3319"/>
    <w:multiLevelType w:val="multilevel"/>
    <w:tmpl w:val="464D3319"/>
    <w:lvl w:ilvl="0" w:tentative="0">
      <w:start w:val="1"/>
      <w:numFmt w:val="decimal"/>
      <w:pStyle w:val="298"/>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735" w:hanging="735"/>
      </w:pPr>
      <w:rPr>
        <w:rFonts w:hint="default"/>
      </w:rPr>
    </w:lvl>
    <w:lvl w:ilvl="3" w:tentative="0">
      <w:start w:val="1"/>
      <w:numFmt w:val="decimal"/>
      <w:lvlText w:val="%1.%2.%3.%4"/>
      <w:lvlJc w:val="left"/>
      <w:pPr>
        <w:tabs>
          <w:tab w:val="left" w:pos="1440"/>
        </w:tabs>
        <w:ind w:left="735" w:hanging="735"/>
      </w:pPr>
      <w:rPr>
        <w:rFonts w:hint="default"/>
      </w:rPr>
    </w:lvl>
    <w:lvl w:ilvl="4" w:tentative="0">
      <w:start w:val="1"/>
      <w:numFmt w:val="decimal"/>
      <w:lvlText w:val="%1.%2.%3.%4.%5"/>
      <w:lvlJc w:val="left"/>
      <w:pPr>
        <w:tabs>
          <w:tab w:val="left" w:pos="1440"/>
        </w:tabs>
        <w:ind w:left="1080" w:hanging="1080"/>
      </w:pPr>
      <w:rPr>
        <w:rFonts w:hint="default"/>
      </w:rPr>
    </w:lvl>
    <w:lvl w:ilvl="5" w:tentative="0">
      <w:start w:val="1"/>
      <w:numFmt w:val="decimal"/>
      <w:lvlText w:val="%1.%2.%3.%4.%5.%6"/>
      <w:lvlJc w:val="left"/>
      <w:pPr>
        <w:tabs>
          <w:tab w:val="left" w:pos="180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3">
    <w:nsid w:val="46597D3A"/>
    <w:multiLevelType w:val="multilevel"/>
    <w:tmpl w:val="46597D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4">
    <w:nsid w:val="474274C7"/>
    <w:multiLevelType w:val="multilevel"/>
    <w:tmpl w:val="474274C7"/>
    <w:lvl w:ilvl="0" w:tentative="0">
      <w:start w:val="1"/>
      <w:numFmt w:val="decimalZero"/>
      <w:pStyle w:val="334"/>
      <w:lvlText w:val="[00%1]"/>
      <w:lvlJc w:val="left"/>
      <w:pPr>
        <w:tabs>
          <w:tab w:val="left" w:pos="1134"/>
        </w:tabs>
        <w:ind w:left="0" w:firstLine="0"/>
      </w:pPr>
      <w:rPr>
        <w:rFonts w:hint="default" w:ascii="Times New Roman" w:hAnsi="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55">
    <w:nsid w:val="47DA2B07"/>
    <w:multiLevelType w:val="multilevel"/>
    <w:tmpl w:val="47DA2B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7F700DE"/>
    <w:multiLevelType w:val="multilevel"/>
    <w:tmpl w:val="47F700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48371862"/>
    <w:multiLevelType w:val="multilevel"/>
    <w:tmpl w:val="48371862"/>
    <w:lvl w:ilvl="0" w:tentative="0">
      <w:start w:val="93"/>
      <w:numFmt w:val="bullet"/>
      <w:lvlText w:val="-"/>
      <w:lvlJc w:val="left"/>
      <w:pPr>
        <w:ind w:left="880" w:hanging="440"/>
      </w:pPr>
      <w:rPr>
        <w:rFonts w:hint="default" w:ascii="Times New Roman" w:hAnsi="Times New Roman" w:eastAsia="Gulim" w:cs="Times New Roman"/>
      </w:rPr>
    </w:lvl>
    <w:lvl w:ilvl="1" w:tentative="0">
      <w:start w:val="93"/>
      <w:numFmt w:val="bullet"/>
      <w:lvlText w:val="-"/>
      <w:lvlJc w:val="left"/>
      <w:pPr>
        <w:ind w:left="880" w:hanging="440"/>
      </w:pPr>
      <w:rPr>
        <w:rFonts w:hint="default" w:ascii="Times New Roman" w:hAnsi="Times New Roman" w:eastAsia="Gulim" w:cs="Times New Roman"/>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58">
    <w:nsid w:val="4A55685D"/>
    <w:multiLevelType w:val="multilevel"/>
    <w:tmpl w:val="4A55685D"/>
    <w:lvl w:ilvl="0" w:tentative="0">
      <w:start w:val="1"/>
      <w:numFmt w:val="bullet"/>
      <w:pStyle w:val="299"/>
      <w:lvlText w:val=""/>
      <w:lvlJc w:val="left"/>
      <w:pPr>
        <w:tabs>
          <w:tab w:val="left" w:pos="992"/>
        </w:tabs>
        <w:ind w:left="992" w:hanging="425"/>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4B1F283C"/>
    <w:multiLevelType w:val="multilevel"/>
    <w:tmpl w:val="4B1F283C"/>
    <w:lvl w:ilvl="0" w:tentative="0">
      <w:start w:val="1"/>
      <w:numFmt w:val="bullet"/>
      <w:pStyle w:val="301"/>
      <w:lvlText w:val=""/>
      <w:lvlJc w:val="left"/>
      <w:pPr>
        <w:tabs>
          <w:tab w:val="left" w:pos="1843"/>
        </w:tabs>
        <w:ind w:left="1843" w:hanging="425"/>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4BDF65F6"/>
    <w:multiLevelType w:val="multilevel"/>
    <w:tmpl w:val="4BDF65F6"/>
    <w:lvl w:ilvl="0" w:tentative="0">
      <w:start w:val="1"/>
      <w:numFmt w:val="decimal"/>
      <w:pStyle w:val="248"/>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1">
    <w:nsid w:val="4F7A4419"/>
    <w:multiLevelType w:val="multilevel"/>
    <w:tmpl w:val="4F7A4419"/>
    <w:lvl w:ilvl="0" w:tentative="0">
      <w:start w:val="1"/>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Letter"/>
      <w:lvlText w:val="%3."/>
      <w:lvlJc w:val="left"/>
      <w:pPr>
        <w:tabs>
          <w:tab w:val="left" w:pos="2160"/>
        </w:tabs>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62">
    <w:nsid w:val="5101505E"/>
    <w:multiLevelType w:val="multilevel"/>
    <w:tmpl w:val="5101505E"/>
    <w:lvl w:ilvl="0" w:tentative="0">
      <w:start w:val="1"/>
      <w:numFmt w:val="decimal"/>
      <w:pStyle w:val="427"/>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52BF34F1"/>
    <w:multiLevelType w:val="multilevel"/>
    <w:tmpl w:val="52BF34F1"/>
    <w:lvl w:ilvl="0" w:tentative="0">
      <w:start w:val="93"/>
      <w:numFmt w:val="bullet"/>
      <w:lvlText w:val="-"/>
      <w:lvlJc w:val="left"/>
      <w:pPr>
        <w:ind w:left="360" w:hanging="360"/>
      </w:pPr>
      <w:rPr>
        <w:rFonts w:hint="default" w:ascii="Times New Roman" w:hAnsi="Times New Roman" w:eastAsia="Gulim" w:cs="Times New Roman"/>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64">
    <w:nsid w:val="52CA544A"/>
    <w:multiLevelType w:val="singleLevel"/>
    <w:tmpl w:val="52CA544A"/>
    <w:lvl w:ilvl="0" w:tentative="0">
      <w:start w:val="1"/>
      <w:numFmt w:val="decimal"/>
      <w:pStyle w:val="203"/>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65">
    <w:nsid w:val="543E1374"/>
    <w:multiLevelType w:val="multilevel"/>
    <w:tmpl w:val="543E13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550B4A03"/>
    <w:multiLevelType w:val="multilevel"/>
    <w:tmpl w:val="550B4A03"/>
    <w:lvl w:ilvl="0" w:tentative="0">
      <w:start w:val="1"/>
      <w:numFmt w:val="bullet"/>
      <w:lvlText w:val=""/>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7">
    <w:nsid w:val="564966D3"/>
    <w:multiLevelType w:val="multilevel"/>
    <w:tmpl w:val="564966D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8">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9">
    <w:nsid w:val="58DB076F"/>
    <w:multiLevelType w:val="multilevel"/>
    <w:tmpl w:val="58DB076F"/>
    <w:lvl w:ilvl="0" w:tentative="0">
      <w:start w:val="2"/>
      <w:numFmt w:val="lowerLetter"/>
      <w:lvlText w:val="%1."/>
      <w:lvlJc w:val="left"/>
      <w:pPr>
        <w:tabs>
          <w:tab w:val="left" w:pos="720"/>
        </w:tabs>
        <w:ind w:left="720" w:hanging="360"/>
      </w:pPr>
    </w:lvl>
    <w:lvl w:ilvl="1" w:tentative="0">
      <w:start w:val="1"/>
      <w:numFmt w:val="lowerLetter"/>
      <w:lvlText w:val="(%2)"/>
      <w:lvlJc w:val="left"/>
      <w:pPr>
        <w:ind w:left="1440" w:hanging="360"/>
      </w:pPr>
    </w:lvl>
    <w:lvl w:ilvl="2" w:tentative="0">
      <w:start w:val="1"/>
      <w:numFmt w:val="lowerLetter"/>
      <w:lvlText w:val="%3."/>
      <w:lvlJc w:val="left"/>
      <w:pPr>
        <w:tabs>
          <w:tab w:val="left" w:pos="2160"/>
        </w:tabs>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70">
    <w:nsid w:val="5BF91684"/>
    <w:multiLevelType w:val="multilevel"/>
    <w:tmpl w:val="5BF916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1">
    <w:nsid w:val="5CC1154C"/>
    <w:multiLevelType w:val="multilevel"/>
    <w:tmpl w:val="5CC1154C"/>
    <w:lvl w:ilvl="0" w:tentative="0">
      <w:start w:val="4"/>
      <w:numFmt w:val="bullet"/>
      <w:lvlText w:val="-"/>
      <w:lvlJc w:val="left"/>
      <w:pPr>
        <w:ind w:left="1080" w:hanging="360"/>
      </w:pPr>
      <w:rPr>
        <w:rFonts w:hint="default" w:ascii="Times New Roman" w:hAnsi="Times New Roman" w:eastAsia="Malgun Gothic" w:cs="Times New Roman"/>
      </w:rPr>
    </w:lvl>
    <w:lvl w:ilvl="1" w:tentative="0">
      <w:start w:val="1"/>
      <w:numFmt w:val="bullet"/>
      <w:lvlText w:val=""/>
      <w:lvlJc w:val="left"/>
      <w:pPr>
        <w:ind w:left="1520" w:hanging="400"/>
      </w:pPr>
      <w:rPr>
        <w:rFonts w:hint="default" w:ascii="Wingdings" w:hAnsi="Wingdings"/>
      </w:rPr>
    </w:lvl>
    <w:lvl w:ilvl="2" w:tentative="0">
      <w:start w:val="1"/>
      <w:numFmt w:val="bullet"/>
      <w:lvlText w:val=""/>
      <w:lvlJc w:val="left"/>
      <w:pPr>
        <w:ind w:left="1920" w:hanging="400"/>
      </w:pPr>
      <w:rPr>
        <w:rFonts w:hint="default" w:ascii="Wingdings" w:hAnsi="Wingdings"/>
      </w:rPr>
    </w:lvl>
    <w:lvl w:ilvl="3" w:tentative="0">
      <w:start w:val="1"/>
      <w:numFmt w:val="bullet"/>
      <w:lvlText w:val=""/>
      <w:lvlJc w:val="left"/>
      <w:pPr>
        <w:ind w:left="2320" w:hanging="400"/>
      </w:pPr>
      <w:rPr>
        <w:rFonts w:hint="default" w:ascii="Wingdings" w:hAnsi="Wingdings"/>
      </w:rPr>
    </w:lvl>
    <w:lvl w:ilvl="4" w:tentative="0">
      <w:start w:val="1"/>
      <w:numFmt w:val="bullet"/>
      <w:lvlText w:val=""/>
      <w:lvlJc w:val="left"/>
      <w:pPr>
        <w:ind w:left="2720" w:hanging="400"/>
      </w:pPr>
      <w:rPr>
        <w:rFonts w:hint="default" w:ascii="Wingdings" w:hAnsi="Wingdings"/>
      </w:rPr>
    </w:lvl>
    <w:lvl w:ilvl="5" w:tentative="0">
      <w:start w:val="1"/>
      <w:numFmt w:val="bullet"/>
      <w:lvlText w:val=""/>
      <w:lvlJc w:val="left"/>
      <w:pPr>
        <w:ind w:left="3120" w:hanging="400"/>
      </w:pPr>
      <w:rPr>
        <w:rFonts w:hint="default" w:ascii="Wingdings" w:hAnsi="Wingdings"/>
      </w:rPr>
    </w:lvl>
    <w:lvl w:ilvl="6" w:tentative="0">
      <w:start w:val="1"/>
      <w:numFmt w:val="bullet"/>
      <w:lvlText w:val=""/>
      <w:lvlJc w:val="left"/>
      <w:pPr>
        <w:ind w:left="3520" w:hanging="400"/>
      </w:pPr>
      <w:rPr>
        <w:rFonts w:hint="default" w:ascii="Wingdings" w:hAnsi="Wingdings"/>
      </w:rPr>
    </w:lvl>
    <w:lvl w:ilvl="7" w:tentative="0">
      <w:start w:val="1"/>
      <w:numFmt w:val="bullet"/>
      <w:lvlText w:val=""/>
      <w:lvlJc w:val="left"/>
      <w:pPr>
        <w:ind w:left="3920" w:hanging="400"/>
      </w:pPr>
      <w:rPr>
        <w:rFonts w:hint="default" w:ascii="Wingdings" w:hAnsi="Wingdings"/>
      </w:rPr>
    </w:lvl>
    <w:lvl w:ilvl="8" w:tentative="0">
      <w:start w:val="1"/>
      <w:numFmt w:val="bullet"/>
      <w:lvlText w:val=""/>
      <w:lvlJc w:val="left"/>
      <w:pPr>
        <w:ind w:left="4320" w:hanging="400"/>
      </w:pPr>
      <w:rPr>
        <w:rFonts w:hint="default" w:ascii="Wingdings" w:hAnsi="Wingdings"/>
      </w:rPr>
    </w:lvl>
  </w:abstractNum>
  <w:abstractNum w:abstractNumId="72">
    <w:nsid w:val="5DD45B09"/>
    <w:multiLevelType w:val="multilevel"/>
    <w:tmpl w:val="5DD45B09"/>
    <w:lvl w:ilvl="0" w:tentative="0">
      <w:start w:val="0"/>
      <w:numFmt w:val="bullet"/>
      <w:lvlText w:val="-"/>
      <w:lvlJc w:val="left"/>
      <w:pPr>
        <w:ind w:left="825" w:hanging="360"/>
      </w:pPr>
      <w:rPr>
        <w:rFonts w:hint="default" w:ascii="Times New Roman" w:hAnsi="Times New Roman" w:eastAsia="宋体" w:cs="Times New Roman"/>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73">
    <w:nsid w:val="5E472225"/>
    <w:multiLevelType w:val="multilevel"/>
    <w:tmpl w:val="5E47222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5E831E43"/>
    <w:multiLevelType w:val="multilevel"/>
    <w:tmpl w:val="5E831E43"/>
    <w:lvl w:ilvl="0" w:tentative="0">
      <w:start w:val="4"/>
      <w:numFmt w:val="bullet"/>
      <w:lvlText w:val="-"/>
      <w:lvlJc w:val="left"/>
      <w:pPr>
        <w:ind w:left="825" w:hanging="360"/>
      </w:pPr>
      <w:rPr>
        <w:rFonts w:hint="default" w:ascii="Times New Roman" w:hAnsi="Times New Roman" w:eastAsia="Malgun Gothic" w:cs="Times New Roman"/>
      </w:rPr>
    </w:lvl>
    <w:lvl w:ilvl="1" w:tentative="0">
      <w:start w:val="1"/>
      <w:numFmt w:val="bullet"/>
      <w:lvlText w:val="o"/>
      <w:lvlJc w:val="left"/>
      <w:pPr>
        <w:ind w:left="1545" w:hanging="360"/>
      </w:pPr>
      <w:rPr>
        <w:rFonts w:hint="default" w:ascii="Courier New" w:hAnsi="Courier New" w:cs="Courier New"/>
      </w:rPr>
    </w:lvl>
    <w:lvl w:ilvl="2" w:tentative="0">
      <w:start w:val="1"/>
      <w:numFmt w:val="bullet"/>
      <w:lvlText w:val=""/>
      <w:lvlJc w:val="left"/>
      <w:pPr>
        <w:ind w:left="2265" w:hanging="360"/>
      </w:pPr>
      <w:rPr>
        <w:rFonts w:hint="default" w:ascii="Wingdings" w:hAnsi="Wingdings"/>
      </w:rPr>
    </w:lvl>
    <w:lvl w:ilvl="3" w:tentative="0">
      <w:start w:val="1"/>
      <w:numFmt w:val="bullet"/>
      <w:lvlText w:val=""/>
      <w:lvlJc w:val="left"/>
      <w:pPr>
        <w:ind w:left="2985" w:hanging="360"/>
      </w:pPr>
      <w:rPr>
        <w:rFonts w:hint="default" w:ascii="Symbol" w:hAnsi="Symbol"/>
      </w:rPr>
    </w:lvl>
    <w:lvl w:ilvl="4" w:tentative="0">
      <w:start w:val="1"/>
      <w:numFmt w:val="bullet"/>
      <w:lvlText w:val="o"/>
      <w:lvlJc w:val="left"/>
      <w:pPr>
        <w:ind w:left="3705" w:hanging="360"/>
      </w:pPr>
      <w:rPr>
        <w:rFonts w:hint="default" w:ascii="Courier New" w:hAnsi="Courier New" w:cs="Courier New"/>
      </w:rPr>
    </w:lvl>
    <w:lvl w:ilvl="5" w:tentative="0">
      <w:start w:val="1"/>
      <w:numFmt w:val="bullet"/>
      <w:lvlText w:val=""/>
      <w:lvlJc w:val="left"/>
      <w:pPr>
        <w:ind w:left="4425" w:hanging="360"/>
      </w:pPr>
      <w:rPr>
        <w:rFonts w:hint="default" w:ascii="Wingdings" w:hAnsi="Wingdings"/>
      </w:rPr>
    </w:lvl>
    <w:lvl w:ilvl="6" w:tentative="0">
      <w:start w:val="1"/>
      <w:numFmt w:val="bullet"/>
      <w:lvlText w:val=""/>
      <w:lvlJc w:val="left"/>
      <w:pPr>
        <w:ind w:left="5145" w:hanging="360"/>
      </w:pPr>
      <w:rPr>
        <w:rFonts w:hint="default" w:ascii="Symbol" w:hAnsi="Symbol"/>
      </w:rPr>
    </w:lvl>
    <w:lvl w:ilvl="7" w:tentative="0">
      <w:start w:val="1"/>
      <w:numFmt w:val="bullet"/>
      <w:lvlText w:val="o"/>
      <w:lvlJc w:val="left"/>
      <w:pPr>
        <w:ind w:left="5865" w:hanging="360"/>
      </w:pPr>
      <w:rPr>
        <w:rFonts w:hint="default" w:ascii="Courier New" w:hAnsi="Courier New" w:cs="Courier New"/>
      </w:rPr>
    </w:lvl>
    <w:lvl w:ilvl="8" w:tentative="0">
      <w:start w:val="1"/>
      <w:numFmt w:val="bullet"/>
      <w:lvlText w:val=""/>
      <w:lvlJc w:val="left"/>
      <w:pPr>
        <w:ind w:left="6585" w:hanging="360"/>
      </w:pPr>
      <w:rPr>
        <w:rFonts w:hint="default" w:ascii="Wingdings" w:hAnsi="Wingdings"/>
      </w:rPr>
    </w:lvl>
  </w:abstractNum>
  <w:abstractNum w:abstractNumId="75">
    <w:nsid w:val="5E85550F"/>
    <w:multiLevelType w:val="multilevel"/>
    <w:tmpl w:val="5E85550F"/>
    <w:lvl w:ilvl="0" w:tentative="0">
      <w:start w:val="1"/>
      <w:numFmt w:val="bullet"/>
      <w:lvlText w:val=""/>
      <w:lvlJc w:val="left"/>
      <w:pPr>
        <w:ind w:left="1996" w:hanging="360"/>
      </w:pPr>
      <w:rPr>
        <w:rFonts w:hint="default" w:ascii="Symbol" w:hAnsi="Symbol"/>
      </w:rPr>
    </w:lvl>
    <w:lvl w:ilvl="1" w:tentative="0">
      <w:start w:val="1"/>
      <w:numFmt w:val="bullet"/>
      <w:lvlText w:val="o"/>
      <w:lvlJc w:val="left"/>
      <w:pPr>
        <w:ind w:left="2716" w:hanging="360"/>
      </w:pPr>
      <w:rPr>
        <w:rFonts w:hint="default" w:ascii="Courier New" w:hAnsi="Courier New" w:cs="Courier New"/>
      </w:rPr>
    </w:lvl>
    <w:lvl w:ilvl="2" w:tentative="0">
      <w:start w:val="1"/>
      <w:numFmt w:val="bullet"/>
      <w:lvlText w:val=""/>
      <w:lvlJc w:val="left"/>
      <w:pPr>
        <w:ind w:left="3436" w:hanging="360"/>
      </w:pPr>
      <w:rPr>
        <w:rFonts w:hint="default" w:ascii="Wingdings" w:hAnsi="Wingdings"/>
      </w:rPr>
    </w:lvl>
    <w:lvl w:ilvl="3" w:tentative="0">
      <w:start w:val="1"/>
      <w:numFmt w:val="bullet"/>
      <w:lvlText w:val=""/>
      <w:lvlJc w:val="left"/>
      <w:pPr>
        <w:ind w:left="4156" w:hanging="360"/>
      </w:pPr>
      <w:rPr>
        <w:rFonts w:hint="default" w:ascii="Symbol" w:hAnsi="Symbol"/>
      </w:rPr>
    </w:lvl>
    <w:lvl w:ilvl="4" w:tentative="0">
      <w:start w:val="1"/>
      <w:numFmt w:val="bullet"/>
      <w:lvlText w:val="o"/>
      <w:lvlJc w:val="left"/>
      <w:pPr>
        <w:ind w:left="4876" w:hanging="360"/>
      </w:pPr>
      <w:rPr>
        <w:rFonts w:hint="default" w:ascii="Courier New" w:hAnsi="Courier New" w:cs="Courier New"/>
      </w:rPr>
    </w:lvl>
    <w:lvl w:ilvl="5" w:tentative="0">
      <w:start w:val="1"/>
      <w:numFmt w:val="bullet"/>
      <w:lvlText w:val=""/>
      <w:lvlJc w:val="left"/>
      <w:pPr>
        <w:ind w:left="5596" w:hanging="360"/>
      </w:pPr>
      <w:rPr>
        <w:rFonts w:hint="default" w:ascii="Wingdings" w:hAnsi="Wingdings"/>
      </w:rPr>
    </w:lvl>
    <w:lvl w:ilvl="6" w:tentative="0">
      <w:start w:val="1"/>
      <w:numFmt w:val="bullet"/>
      <w:lvlText w:val=""/>
      <w:lvlJc w:val="left"/>
      <w:pPr>
        <w:ind w:left="6316" w:hanging="360"/>
      </w:pPr>
      <w:rPr>
        <w:rFonts w:hint="default" w:ascii="Symbol" w:hAnsi="Symbol"/>
      </w:rPr>
    </w:lvl>
    <w:lvl w:ilvl="7" w:tentative="0">
      <w:start w:val="1"/>
      <w:numFmt w:val="bullet"/>
      <w:lvlText w:val="o"/>
      <w:lvlJc w:val="left"/>
      <w:pPr>
        <w:ind w:left="7036" w:hanging="360"/>
      </w:pPr>
      <w:rPr>
        <w:rFonts w:hint="default" w:ascii="Courier New" w:hAnsi="Courier New" w:cs="Courier New"/>
      </w:rPr>
    </w:lvl>
    <w:lvl w:ilvl="8" w:tentative="0">
      <w:start w:val="1"/>
      <w:numFmt w:val="bullet"/>
      <w:lvlText w:val=""/>
      <w:lvlJc w:val="left"/>
      <w:pPr>
        <w:ind w:left="7756" w:hanging="360"/>
      </w:pPr>
      <w:rPr>
        <w:rFonts w:hint="default" w:ascii="Wingdings" w:hAnsi="Wingdings"/>
      </w:rPr>
    </w:lvl>
  </w:abstractNum>
  <w:abstractNum w:abstractNumId="76">
    <w:nsid w:val="5F1912B1"/>
    <w:multiLevelType w:val="multilevel"/>
    <w:tmpl w:val="5F1912B1"/>
    <w:lvl w:ilvl="0" w:tentative="0">
      <w:start w:val="1"/>
      <w:numFmt w:val="bullet"/>
      <w:pStyle w:val="328"/>
      <w:lvlText w:val=""/>
      <w:lvlJc w:val="left"/>
      <w:pPr>
        <w:ind w:left="720" w:hanging="360"/>
      </w:pPr>
      <w:rPr>
        <w:rFonts w:hint="default" w:ascii="Symbol" w:hAnsi="Symbol"/>
      </w:rPr>
    </w:lvl>
    <w:lvl w:ilvl="1" w:tentative="0">
      <w:start w:val="1"/>
      <w:numFmt w:val="bullet"/>
      <w:pStyle w:val="329"/>
      <w:lvlText w:val="o"/>
      <w:lvlJc w:val="left"/>
      <w:pPr>
        <w:ind w:left="1440" w:hanging="360"/>
      </w:pPr>
      <w:rPr>
        <w:rFonts w:hint="default" w:ascii="Courier New" w:hAnsi="Courier New" w:cs="Courier New"/>
      </w:rPr>
    </w:lvl>
    <w:lvl w:ilvl="2" w:tentative="0">
      <w:start w:val="1"/>
      <w:numFmt w:val="bullet"/>
      <w:pStyle w:val="331"/>
      <w:lvlText w:val=""/>
      <w:lvlJc w:val="left"/>
      <w:pPr>
        <w:ind w:left="2160" w:hanging="360"/>
      </w:pPr>
      <w:rPr>
        <w:rFonts w:hint="default" w:ascii="Wingdings" w:hAnsi="Wingdings"/>
      </w:rPr>
    </w:lvl>
    <w:lvl w:ilvl="3" w:tentative="0">
      <w:start w:val="1"/>
      <w:numFmt w:val="bullet"/>
      <w:pStyle w:val="333"/>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64FF4533"/>
    <w:multiLevelType w:val="multilevel"/>
    <w:tmpl w:val="64FF45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69453E34"/>
    <w:multiLevelType w:val="multilevel"/>
    <w:tmpl w:val="69453E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A157C35"/>
    <w:multiLevelType w:val="multilevel"/>
    <w:tmpl w:val="6A157C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6A3A73AB"/>
    <w:multiLevelType w:val="multilevel"/>
    <w:tmpl w:val="6A3A73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6C303340"/>
    <w:multiLevelType w:val="multilevel"/>
    <w:tmpl w:val="6C303340"/>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Malgun Gothic"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2">
    <w:nsid w:val="6EA6E597"/>
    <w:multiLevelType w:val="multilevel"/>
    <w:tmpl w:val="6EA6E597"/>
    <w:lvl w:ilvl="0" w:tentative="0">
      <w:start w:val="1"/>
      <w:numFmt w:val="bullet"/>
      <w:lvlText w:val=""/>
      <w:lvlJc w:val="left"/>
      <w:pPr>
        <w:tabs>
          <w:tab w:val="left" w:pos="420"/>
        </w:tabs>
        <w:ind w:left="840" w:leftChars="0" w:hanging="420" w:firstLineChars="0"/>
      </w:pPr>
      <w:rPr>
        <w:rFonts w:hint="default" w:ascii="Wingdings" w:hAnsi="Wingdings" w:cs="Wingdings"/>
      </w:rPr>
    </w:lvl>
    <w:lvl w:ilvl="1" w:tentative="0">
      <w:start w:val="1"/>
      <w:numFmt w:val="bullet"/>
      <w:lvlText w:val=""/>
      <w:lvlJc w:val="left"/>
      <w:pPr>
        <w:tabs>
          <w:tab w:val="left" w:pos="840"/>
        </w:tabs>
        <w:ind w:left="126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83">
    <w:nsid w:val="6F793D63"/>
    <w:multiLevelType w:val="multilevel"/>
    <w:tmpl w:val="6F793D63"/>
    <w:lvl w:ilvl="0" w:tentative="0">
      <w:start w:val="93"/>
      <w:numFmt w:val="bullet"/>
      <w:lvlText w:val="-"/>
      <w:lvlJc w:val="left"/>
      <w:pPr>
        <w:ind w:left="360" w:hanging="360"/>
      </w:pPr>
      <w:rPr>
        <w:rFonts w:hint="default" w:ascii="Times New Roman" w:hAnsi="Times New Roman" w:eastAsia="Gulim"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4">
    <w:nsid w:val="70146DC0"/>
    <w:multiLevelType w:val="multilevel"/>
    <w:tmpl w:val="70146DC0"/>
    <w:lvl w:ilvl="0" w:tentative="0">
      <w:start w:val="1"/>
      <w:numFmt w:val="bullet"/>
      <w:pStyle w:val="225"/>
      <w:lvlText w:val=""/>
      <w:lvlJc w:val="left"/>
      <w:pPr>
        <w:tabs>
          <w:tab w:val="left" w:pos="9867"/>
        </w:tabs>
        <w:ind w:left="9867" w:hanging="360"/>
      </w:pPr>
      <w:rPr>
        <w:rFonts w:hint="default" w:ascii="Symbol" w:hAnsi="Symbol"/>
        <w:b/>
        <w:i w:val="0"/>
        <w:color w:val="auto"/>
        <w:sz w:val="22"/>
      </w:rPr>
    </w:lvl>
    <w:lvl w:ilvl="1" w:tentative="0">
      <w:start w:val="1"/>
      <w:numFmt w:val="bullet"/>
      <w:lvlText w:val="o"/>
      <w:lvlJc w:val="left"/>
      <w:pPr>
        <w:tabs>
          <w:tab w:val="left" w:pos="1317"/>
        </w:tabs>
        <w:ind w:left="1317" w:hanging="360"/>
      </w:pPr>
      <w:rPr>
        <w:rFonts w:hint="default" w:ascii="Courier New" w:hAnsi="Courier New" w:cs="Courier New"/>
      </w:rPr>
    </w:lvl>
    <w:lvl w:ilvl="2" w:tentative="0">
      <w:start w:val="1"/>
      <w:numFmt w:val="bullet"/>
      <w:lvlText w:val=""/>
      <w:lvlJc w:val="left"/>
      <w:pPr>
        <w:tabs>
          <w:tab w:val="left" w:pos="2037"/>
        </w:tabs>
        <w:ind w:left="2037" w:hanging="360"/>
      </w:pPr>
      <w:rPr>
        <w:rFonts w:hint="default" w:ascii="Wingdings" w:hAnsi="Wingdings"/>
      </w:rPr>
    </w:lvl>
    <w:lvl w:ilvl="3" w:tentative="0">
      <w:start w:val="1"/>
      <w:numFmt w:val="bullet"/>
      <w:lvlText w:val=""/>
      <w:lvlJc w:val="left"/>
      <w:pPr>
        <w:tabs>
          <w:tab w:val="left" w:pos="2757"/>
        </w:tabs>
        <w:ind w:left="2757" w:hanging="360"/>
      </w:pPr>
      <w:rPr>
        <w:rFonts w:hint="default" w:ascii="Symbol" w:hAnsi="Symbol"/>
      </w:rPr>
    </w:lvl>
    <w:lvl w:ilvl="4" w:tentative="0">
      <w:start w:val="1"/>
      <w:numFmt w:val="bullet"/>
      <w:lvlText w:val="o"/>
      <w:lvlJc w:val="left"/>
      <w:pPr>
        <w:tabs>
          <w:tab w:val="left" w:pos="3477"/>
        </w:tabs>
        <w:ind w:left="3477" w:hanging="360"/>
      </w:pPr>
      <w:rPr>
        <w:rFonts w:hint="default" w:ascii="Courier New" w:hAnsi="Courier New" w:cs="Courier New"/>
      </w:rPr>
    </w:lvl>
    <w:lvl w:ilvl="5" w:tentative="0">
      <w:start w:val="1"/>
      <w:numFmt w:val="bullet"/>
      <w:lvlText w:val=""/>
      <w:lvlJc w:val="left"/>
      <w:pPr>
        <w:tabs>
          <w:tab w:val="left" w:pos="4197"/>
        </w:tabs>
        <w:ind w:left="4197" w:hanging="360"/>
      </w:pPr>
      <w:rPr>
        <w:rFonts w:hint="default" w:ascii="Wingdings" w:hAnsi="Wingdings"/>
      </w:rPr>
    </w:lvl>
    <w:lvl w:ilvl="6" w:tentative="0">
      <w:start w:val="1"/>
      <w:numFmt w:val="bullet"/>
      <w:lvlText w:val=""/>
      <w:lvlJc w:val="left"/>
      <w:pPr>
        <w:tabs>
          <w:tab w:val="left" w:pos="4917"/>
        </w:tabs>
        <w:ind w:left="4917" w:hanging="360"/>
      </w:pPr>
      <w:rPr>
        <w:rFonts w:hint="default" w:ascii="Symbol" w:hAnsi="Symbol"/>
      </w:rPr>
    </w:lvl>
    <w:lvl w:ilvl="7" w:tentative="0">
      <w:start w:val="1"/>
      <w:numFmt w:val="bullet"/>
      <w:lvlText w:val="o"/>
      <w:lvlJc w:val="left"/>
      <w:pPr>
        <w:tabs>
          <w:tab w:val="left" w:pos="5637"/>
        </w:tabs>
        <w:ind w:left="5637" w:hanging="360"/>
      </w:pPr>
      <w:rPr>
        <w:rFonts w:hint="default" w:ascii="Courier New" w:hAnsi="Courier New" w:cs="Courier New"/>
      </w:rPr>
    </w:lvl>
    <w:lvl w:ilvl="8" w:tentative="0">
      <w:start w:val="1"/>
      <w:numFmt w:val="bullet"/>
      <w:lvlText w:val=""/>
      <w:lvlJc w:val="left"/>
      <w:pPr>
        <w:tabs>
          <w:tab w:val="left" w:pos="6357"/>
        </w:tabs>
        <w:ind w:left="6357" w:hanging="360"/>
      </w:pPr>
      <w:rPr>
        <w:rFonts w:hint="default" w:ascii="Wingdings" w:hAnsi="Wingdings"/>
      </w:rPr>
    </w:lvl>
  </w:abstractNum>
  <w:abstractNum w:abstractNumId="85">
    <w:nsid w:val="701B078B"/>
    <w:multiLevelType w:val="multilevel"/>
    <w:tmpl w:val="701B07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6">
    <w:nsid w:val="718D7D2E"/>
    <w:multiLevelType w:val="multilevel"/>
    <w:tmpl w:val="718D7D2E"/>
    <w:lvl w:ilvl="0" w:tentative="0">
      <w:start w:val="1"/>
      <w:numFmt w:val="decimal"/>
      <w:pStyle w:val="387"/>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74A7DABA"/>
    <w:multiLevelType w:val="singleLevel"/>
    <w:tmpl w:val="74A7DABA"/>
    <w:lvl w:ilvl="0" w:tentative="0">
      <w:start w:val="1"/>
      <w:numFmt w:val="bullet"/>
      <w:lvlText w:val=""/>
      <w:lvlJc w:val="left"/>
      <w:pPr>
        <w:tabs>
          <w:tab w:val="left" w:pos="420"/>
        </w:tabs>
        <w:ind w:left="840" w:hanging="420"/>
      </w:pPr>
      <w:rPr>
        <w:rFonts w:hint="default" w:ascii="Wingdings" w:hAnsi="Wingdings"/>
      </w:rPr>
    </w:lvl>
  </w:abstractNum>
  <w:abstractNum w:abstractNumId="88">
    <w:nsid w:val="78F76F6F"/>
    <w:multiLevelType w:val="multilevel"/>
    <w:tmpl w:val="78F76F6F"/>
    <w:lvl w:ilvl="0" w:tentative="0">
      <w:start w:val="1"/>
      <w:numFmt w:val="bullet"/>
      <w:pStyle w:val="302"/>
      <w:lvlText w:val=""/>
      <w:lvlJc w:val="left"/>
      <w:pPr>
        <w:tabs>
          <w:tab w:val="left" w:pos="360"/>
        </w:tabs>
        <w:ind w:left="3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9">
    <w:nsid w:val="7A252A8D"/>
    <w:multiLevelType w:val="multilevel"/>
    <w:tmpl w:val="7A252A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B2B714D"/>
    <w:multiLevelType w:val="multilevel"/>
    <w:tmpl w:val="7B2B714D"/>
    <w:lvl w:ilvl="0" w:tentative="0">
      <w:start w:val="93"/>
      <w:numFmt w:val="bullet"/>
      <w:lvlText w:val="-"/>
      <w:lvlJc w:val="left"/>
      <w:pPr>
        <w:ind w:left="880" w:hanging="440"/>
      </w:pPr>
      <w:rPr>
        <w:rFonts w:hint="default" w:ascii="Times New Roman" w:hAnsi="Times New Roman" w:eastAsia="Gulim" w:cs="Times New Roman"/>
      </w:rPr>
    </w:lvl>
    <w:lvl w:ilvl="1" w:tentative="0">
      <w:start w:val="93"/>
      <w:numFmt w:val="bullet"/>
      <w:lvlText w:val="-"/>
      <w:lvlJc w:val="left"/>
      <w:pPr>
        <w:ind w:left="1320" w:hanging="440"/>
      </w:pPr>
      <w:rPr>
        <w:rFonts w:hint="default" w:ascii="Times New Roman" w:hAnsi="Times New Roman" w:eastAsia="Gulim" w:cs="Times New Roman"/>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91">
    <w:nsid w:val="7B333953"/>
    <w:multiLevelType w:val="multilevel"/>
    <w:tmpl w:val="7B333953"/>
    <w:lvl w:ilvl="0" w:tentative="0">
      <w:start w:val="93"/>
      <w:numFmt w:val="bullet"/>
      <w:lvlText w:val="-"/>
      <w:lvlJc w:val="left"/>
      <w:pPr>
        <w:ind w:left="360" w:hanging="360"/>
      </w:pPr>
      <w:rPr>
        <w:rFonts w:hint="default" w:ascii="Times New Roman" w:hAnsi="Times New Roman" w:eastAsia="Gulim" w:cs="Times New Roman"/>
        <w:sz w:val="20"/>
      </w:rPr>
    </w:lvl>
    <w:lvl w:ilvl="1" w:tentative="0">
      <w:start w:val="1"/>
      <w:numFmt w:val="bullet"/>
      <w:lvlText w:val=""/>
      <w:lvlJc w:val="left"/>
      <w:pPr>
        <w:ind w:left="460" w:hanging="440"/>
      </w:pPr>
      <w:rPr>
        <w:rFonts w:hint="default" w:ascii="Wingdings" w:hAnsi="Wingdings"/>
      </w:rPr>
    </w:lvl>
    <w:lvl w:ilvl="2" w:tentative="0">
      <w:start w:val="1"/>
      <w:numFmt w:val="bullet"/>
      <w:lvlText w:val=""/>
      <w:lvlJc w:val="left"/>
      <w:pPr>
        <w:ind w:left="900" w:hanging="440"/>
      </w:pPr>
      <w:rPr>
        <w:rFonts w:hint="default" w:ascii="Wingdings" w:hAnsi="Wingdings"/>
      </w:rPr>
    </w:lvl>
    <w:lvl w:ilvl="3" w:tentative="0">
      <w:start w:val="1"/>
      <w:numFmt w:val="bullet"/>
      <w:lvlText w:val=""/>
      <w:lvlJc w:val="left"/>
      <w:pPr>
        <w:ind w:left="1340" w:hanging="440"/>
      </w:pPr>
      <w:rPr>
        <w:rFonts w:hint="default" w:ascii="Wingdings" w:hAnsi="Wingdings"/>
      </w:rPr>
    </w:lvl>
    <w:lvl w:ilvl="4" w:tentative="0">
      <w:start w:val="1"/>
      <w:numFmt w:val="bullet"/>
      <w:lvlText w:val=""/>
      <w:lvlJc w:val="left"/>
      <w:pPr>
        <w:ind w:left="1780" w:hanging="440"/>
      </w:pPr>
      <w:rPr>
        <w:rFonts w:hint="default" w:ascii="Wingdings" w:hAnsi="Wingdings"/>
      </w:rPr>
    </w:lvl>
    <w:lvl w:ilvl="5" w:tentative="0">
      <w:start w:val="1"/>
      <w:numFmt w:val="bullet"/>
      <w:lvlText w:val=""/>
      <w:lvlJc w:val="left"/>
      <w:pPr>
        <w:ind w:left="2220" w:hanging="440"/>
      </w:pPr>
      <w:rPr>
        <w:rFonts w:hint="default" w:ascii="Wingdings" w:hAnsi="Wingdings"/>
      </w:rPr>
    </w:lvl>
    <w:lvl w:ilvl="6" w:tentative="0">
      <w:start w:val="1"/>
      <w:numFmt w:val="bullet"/>
      <w:lvlText w:val=""/>
      <w:lvlJc w:val="left"/>
      <w:pPr>
        <w:ind w:left="2660" w:hanging="440"/>
      </w:pPr>
      <w:rPr>
        <w:rFonts w:hint="default" w:ascii="Wingdings" w:hAnsi="Wingdings"/>
      </w:rPr>
    </w:lvl>
    <w:lvl w:ilvl="7" w:tentative="0">
      <w:start w:val="1"/>
      <w:numFmt w:val="bullet"/>
      <w:lvlText w:val=""/>
      <w:lvlJc w:val="left"/>
      <w:pPr>
        <w:ind w:left="3100" w:hanging="440"/>
      </w:pPr>
      <w:rPr>
        <w:rFonts w:hint="default" w:ascii="Wingdings" w:hAnsi="Wingdings"/>
      </w:rPr>
    </w:lvl>
    <w:lvl w:ilvl="8" w:tentative="0">
      <w:start w:val="1"/>
      <w:numFmt w:val="bullet"/>
      <w:lvlText w:val=""/>
      <w:lvlJc w:val="left"/>
      <w:pPr>
        <w:ind w:left="3540" w:hanging="440"/>
      </w:pPr>
      <w:rPr>
        <w:rFonts w:hint="default" w:ascii="Wingdings" w:hAnsi="Wingdings"/>
      </w:rPr>
    </w:lvl>
  </w:abstractNum>
  <w:abstractNum w:abstractNumId="92">
    <w:nsid w:val="7B96025C"/>
    <w:multiLevelType w:val="multilevel"/>
    <w:tmpl w:val="7B9602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BC330F5"/>
    <w:multiLevelType w:val="multilevel"/>
    <w:tmpl w:val="7BC330F5"/>
    <w:lvl w:ilvl="0" w:tentative="0">
      <w:start w:val="1"/>
      <w:numFmt w:val="bullet"/>
      <w:pStyle w:val="199"/>
      <w:lvlText w:val=""/>
      <w:lvlJc w:val="left"/>
      <w:pPr>
        <w:tabs>
          <w:tab w:val="left" w:pos="851"/>
        </w:tabs>
        <w:ind w:left="851" w:hanging="851"/>
      </w:pPr>
      <w:rPr>
        <w:rFonts w:hint="default" w:ascii="ZapfDingbats" w:hAnsi="ZapfDingbats"/>
        <w:b/>
        <w:i w:val="0"/>
        <w:color w:val="70CEF5"/>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4">
    <w:nsid w:val="7C267F9C"/>
    <w:multiLevelType w:val="multilevel"/>
    <w:tmpl w:val="7C267F9C"/>
    <w:lvl w:ilvl="0" w:tentative="0">
      <w:start w:val="0"/>
      <w:numFmt w:val="bullet"/>
      <w:pStyle w:val="367"/>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D21375A"/>
    <w:multiLevelType w:val="multilevel"/>
    <w:tmpl w:val="7D2137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6">
    <w:nsid w:val="7E217FE8"/>
    <w:multiLevelType w:val="multilevel"/>
    <w:tmpl w:val="7E217F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7F547DFD"/>
    <w:multiLevelType w:val="multilevel"/>
    <w:tmpl w:val="7F547DFD"/>
    <w:lvl w:ilvl="0" w:tentative="0">
      <w:start w:val="1"/>
      <w:numFmt w:val="bullet"/>
      <w:pStyle w:val="300"/>
      <w:lvlText w:val=""/>
      <w:lvlJc w:val="left"/>
      <w:pPr>
        <w:tabs>
          <w:tab w:val="left" w:pos="1418"/>
        </w:tabs>
        <w:ind w:left="1418" w:hanging="426"/>
      </w:pPr>
      <w:rPr>
        <w:rFonts w:hint="default" w:ascii="Wingdings" w:hAnsi="Wing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5"/>
  </w:num>
  <w:num w:numId="2">
    <w:abstractNumId w:val="7"/>
  </w:num>
  <w:num w:numId="3">
    <w:abstractNumId w:val="10"/>
  </w:num>
  <w:num w:numId="4">
    <w:abstractNumId w:val="11"/>
  </w:num>
  <w:num w:numId="5">
    <w:abstractNumId w:val="8"/>
  </w:num>
  <w:num w:numId="6">
    <w:abstractNumId w:val="4"/>
  </w:num>
  <w:num w:numId="7">
    <w:abstractNumId w:val="9"/>
  </w:num>
  <w:num w:numId="8">
    <w:abstractNumId w:val="6"/>
  </w:num>
  <w:num w:numId="9">
    <w:abstractNumId w:val="3"/>
  </w:num>
  <w:num w:numId="10">
    <w:abstractNumId w:val="2"/>
  </w:num>
  <w:num w:numId="11">
    <w:abstractNumId w:val="93"/>
  </w:num>
  <w:num w:numId="12">
    <w:abstractNumId w:val="64"/>
  </w:num>
  <w:num w:numId="13">
    <w:abstractNumId w:val="41"/>
    <w:lvlOverride w:ilvl="0">
      <w:startOverride w:val="1"/>
    </w:lvlOverride>
  </w:num>
  <w:num w:numId="14">
    <w:abstractNumId w:val="84"/>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60"/>
  </w:num>
  <w:num w:numId="18">
    <w:abstractNumId w:val="46"/>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52"/>
  </w:num>
  <w:num w:numId="22">
    <w:abstractNumId w:val="58"/>
  </w:num>
  <w:num w:numId="23">
    <w:abstractNumId w:val="97"/>
  </w:num>
  <w:num w:numId="24">
    <w:abstractNumId w:val="59"/>
  </w:num>
  <w:num w:numId="25">
    <w:abstractNumId w:val="88"/>
  </w:num>
  <w:num w:numId="26">
    <w:abstractNumId w:val="76"/>
  </w:num>
  <w:num w:numId="27">
    <w:abstractNumId w:val="54"/>
  </w:num>
  <w:num w:numId="28">
    <w:abstractNumId w:val="48"/>
  </w:num>
  <w:num w:numId="29">
    <w:abstractNumId w:val="94"/>
  </w:num>
  <w:num w:numId="30">
    <w:abstractNumId w:val="86"/>
  </w:num>
  <w:num w:numId="31">
    <w:abstractNumId w:val="62"/>
  </w:num>
  <w:num w:numId="32">
    <w:abstractNumId w:val="1"/>
  </w:num>
  <w:num w:numId="33">
    <w:abstractNumId w:val="0"/>
  </w:num>
  <w:num w:numId="34">
    <w:abstractNumId w:val="92"/>
  </w:num>
  <w:num w:numId="35">
    <w:abstractNumId w:val="49"/>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9"/>
  </w:num>
  <w:num w:numId="38">
    <w:abstractNumId w:val="21"/>
  </w:num>
  <w:num w:numId="39">
    <w:abstractNumId w:val="53"/>
  </w:num>
  <w:num w:numId="40">
    <w:abstractNumId w:val="38"/>
  </w:num>
  <w:num w:numId="41">
    <w:abstractNumId w:val="67"/>
  </w:num>
  <w:num w:numId="42">
    <w:abstractNumId w:val="85"/>
  </w:num>
  <w:num w:numId="43">
    <w:abstractNumId w:val="15"/>
  </w:num>
  <w:num w:numId="44">
    <w:abstractNumId w:val="74"/>
  </w:num>
  <w:num w:numId="45">
    <w:abstractNumId w:val="24"/>
  </w:num>
  <w:num w:numId="46">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95"/>
  </w:num>
  <w:num w:numId="49">
    <w:abstractNumId w:val="51"/>
  </w:num>
  <w:num w:numId="50">
    <w:abstractNumId w:val="45"/>
  </w:num>
  <w:num w:numId="51">
    <w:abstractNumId w:val="80"/>
  </w:num>
  <w:num w:numId="52">
    <w:abstractNumId w:val="23"/>
  </w:num>
  <w:num w:numId="53">
    <w:abstractNumId w:val="13"/>
  </w:num>
  <w:num w:numId="54">
    <w:abstractNumId w:val="72"/>
  </w:num>
  <w:num w:numId="55">
    <w:abstractNumId w:val="66"/>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num>
  <w:num w:numId="62">
    <w:abstractNumId w:val="26"/>
  </w:num>
  <w:num w:numId="63">
    <w:abstractNumId w:val="16"/>
  </w:num>
  <w:num w:numId="64">
    <w:abstractNumId w:val="28"/>
  </w:num>
  <w:num w:numId="65">
    <w:abstractNumId w:val="96"/>
  </w:num>
  <w:num w:numId="66">
    <w:abstractNumId w:val="20"/>
  </w:num>
  <w:num w:numId="67">
    <w:abstractNumId w:val="82"/>
  </w:num>
  <w:num w:numId="68">
    <w:abstractNumId w:val="87"/>
  </w:num>
  <w:num w:numId="69">
    <w:abstractNumId w:val="43"/>
  </w:num>
  <w:num w:numId="70">
    <w:abstractNumId w:val="33"/>
  </w:num>
  <w:num w:numId="71">
    <w:abstractNumId w:val="30"/>
  </w:num>
  <w:num w:numId="72">
    <w:abstractNumId w:val="36"/>
  </w:num>
  <w:num w:numId="73">
    <w:abstractNumId w:val="65"/>
  </w:num>
  <w:num w:numId="74">
    <w:abstractNumId w:val="39"/>
  </w:num>
  <w:num w:numId="75">
    <w:abstractNumId w:val="40"/>
  </w:num>
  <w:num w:numId="76">
    <w:abstractNumId w:val="90"/>
  </w:num>
  <w:num w:numId="77">
    <w:abstractNumId w:val="27"/>
  </w:num>
  <w:num w:numId="78">
    <w:abstractNumId w:val="12"/>
  </w:num>
  <w:num w:numId="79">
    <w:abstractNumId w:val="57"/>
  </w:num>
  <w:num w:numId="80">
    <w:abstractNumId w:val="91"/>
  </w:num>
  <w:num w:numId="81">
    <w:abstractNumId w:val="14"/>
  </w:num>
  <w:num w:numId="82">
    <w:abstractNumId w:val="83"/>
  </w:num>
  <w:num w:numId="83">
    <w:abstractNumId w:val="63"/>
  </w:num>
  <w:num w:numId="84">
    <w:abstractNumId w:val="71"/>
  </w:num>
  <w:num w:numId="85">
    <w:abstractNumId w:val="81"/>
  </w:num>
  <w:num w:numId="86">
    <w:abstractNumId w:val="34"/>
  </w:num>
  <w:num w:numId="87">
    <w:abstractNumId w:val="29"/>
  </w:num>
  <w:num w:numId="88">
    <w:abstractNumId w:val="22"/>
  </w:num>
  <w:num w:numId="89">
    <w:abstractNumId w:val="56"/>
  </w:num>
  <w:num w:numId="90">
    <w:abstractNumId w:val="55"/>
  </w:num>
  <w:num w:numId="91">
    <w:abstractNumId w:val="25"/>
  </w:num>
  <w:num w:numId="92">
    <w:abstractNumId w:val="47"/>
  </w:num>
  <w:num w:numId="93">
    <w:abstractNumId w:val="77"/>
  </w:num>
  <w:num w:numId="94">
    <w:abstractNumId w:val="35"/>
  </w:num>
  <w:num w:numId="95">
    <w:abstractNumId w:val="44"/>
  </w:num>
  <w:num w:numId="96">
    <w:abstractNumId w:val="75"/>
  </w:num>
  <w:num w:numId="97">
    <w:abstractNumId w:val="79"/>
  </w:num>
  <w:num w:numId="98">
    <w:abstractNumId w:val="78"/>
  </w:num>
  <w:num w:numId="99">
    <w:abstractNumId w:val="7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mcc-chunxia Guo">
    <w15:presenceInfo w15:providerId="None" w15:userId="cmcc-chunxia Guo"/>
  </w15:person>
  <w15:person w15:author="Qualcomm (Mustafa Emara)">
    <w15:presenceInfo w15:providerId="None" w15:userId="Qualcomm (Mustafa Emara)"/>
  </w15:person>
  <w15:person w15:author="Jackson Wang (Samsung)">
    <w15:presenceInfo w15:providerId="None" w15:userId="Jackson Wang (Samsung)"/>
  </w15:person>
  <w15:person w15:author="Nokia, NSB">
    <w15:presenceInfo w15:providerId="None" w15:userId="Nokia, NSB"/>
  </w15:person>
  <w15:person w15:author="Huawei">
    <w15:presenceInfo w15:providerId="None" w15:userId="Huawei"/>
  </w15:person>
  <w15:person w15:author="Erika Almeida (Nokia)">
    <w15:presenceInfo w15:providerId="None" w15:userId="Erika Almeida (Nokia)"/>
  </w15:person>
  <w15:person w15:author="Nokia, NSB v6">
    <w15:presenceInfo w15:providerId="None" w15:userId="Nokia, NSB v6"/>
  </w15:person>
  <w15:person w15:author="Liuliehai">
    <w15:presenceInfo w15:providerId="AD" w15:userId="S-1-5-21-147214757-305610072-1517763936-658834"/>
  </w15:person>
  <w15:person w15:author="CH Chi (紀鈞翔)">
    <w15:presenceInfo w15:providerId="AD" w15:userId="S::ch.chi@mediatek.com::d898f5b0-b3f1-40a9-a47e-d28850aa257a"/>
  </w15:person>
  <w15:person w15:author="作者">
    <w15:presenceInfo w15:providerId="None" w15:userId="作者"/>
  </w15:person>
  <w15:person w15:author="ZTE,Fei Xue">
    <w15:presenceInfo w15:providerId="None" w15:userId="ZTE,Fei Xue"/>
  </w15:person>
  <w15:person w15:author="Thomas Chapman">
    <w15:presenceInfo w15:providerId="AD" w15:userId="S::thomas.chapman@ericsson.com::62f56abd-8013-406a-a5cf-528bee683f35"/>
  </w15:person>
  <w15:person w15:author="Torbjörn Elfström">
    <w15:presenceInfo w15:providerId="AD" w15:userId="S::torbjorn.elfstrom@ericsson.com::35983d28-740d-4b8c-b6f2-a2caa74c9900"/>
  </w15:person>
  <w15:person w15:author="Runsen, Samsung">
    <w15:presenceInfo w15:providerId="None" w15:userId="Runsen, Samsung"/>
  </w15:person>
  <w15:person w15:author="Ruoyu Sun">
    <w15:presenceInfo w15:providerId="AD" w15:userId="S::r.sun@cablelabs.com::fc33078a-c85e-4533-bcb4-d375cc711fd2"/>
  </w15:person>
  <w15:person w15:author="Xiaoran Zhang">
    <w15:presenceInfo w15:providerId="Windows Live" w15:userId="b6b6f6f5ad0c23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attachedTemplate r:id="rId1"/>
  <w:documentProtection w:enforcement="0"/>
  <w:defaultTabStop w:val="284"/>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72B"/>
    <w:rsid w:val="00011A73"/>
    <w:rsid w:val="00023E2E"/>
    <w:rsid w:val="00031274"/>
    <w:rsid w:val="00033397"/>
    <w:rsid w:val="00037614"/>
    <w:rsid w:val="00040095"/>
    <w:rsid w:val="000453B4"/>
    <w:rsid w:val="00051834"/>
    <w:rsid w:val="00051F12"/>
    <w:rsid w:val="00054A22"/>
    <w:rsid w:val="00056DBC"/>
    <w:rsid w:val="00062023"/>
    <w:rsid w:val="00063871"/>
    <w:rsid w:val="000655A6"/>
    <w:rsid w:val="000670CC"/>
    <w:rsid w:val="00080512"/>
    <w:rsid w:val="00083242"/>
    <w:rsid w:val="00097AE3"/>
    <w:rsid w:val="000A09EA"/>
    <w:rsid w:val="000A7358"/>
    <w:rsid w:val="000B79CB"/>
    <w:rsid w:val="000C47C3"/>
    <w:rsid w:val="000C61B9"/>
    <w:rsid w:val="000D2002"/>
    <w:rsid w:val="000D23E0"/>
    <w:rsid w:val="000D56E7"/>
    <w:rsid w:val="000D58AB"/>
    <w:rsid w:val="000E5734"/>
    <w:rsid w:val="000E6273"/>
    <w:rsid w:val="000F251E"/>
    <w:rsid w:val="001051D1"/>
    <w:rsid w:val="00114E8A"/>
    <w:rsid w:val="00127490"/>
    <w:rsid w:val="0013033D"/>
    <w:rsid w:val="00132EB2"/>
    <w:rsid w:val="00133525"/>
    <w:rsid w:val="00134A98"/>
    <w:rsid w:val="001376BA"/>
    <w:rsid w:val="00144EA2"/>
    <w:rsid w:val="00145A69"/>
    <w:rsid w:val="00161663"/>
    <w:rsid w:val="0016172C"/>
    <w:rsid w:val="0016217F"/>
    <w:rsid w:val="0016752D"/>
    <w:rsid w:val="00170B58"/>
    <w:rsid w:val="00195D06"/>
    <w:rsid w:val="001A222E"/>
    <w:rsid w:val="001A2F83"/>
    <w:rsid w:val="001A4551"/>
    <w:rsid w:val="001A4C42"/>
    <w:rsid w:val="001A5F54"/>
    <w:rsid w:val="001A7420"/>
    <w:rsid w:val="001B19EA"/>
    <w:rsid w:val="001B6637"/>
    <w:rsid w:val="001B77B6"/>
    <w:rsid w:val="001C1F6F"/>
    <w:rsid w:val="001C21C3"/>
    <w:rsid w:val="001C5791"/>
    <w:rsid w:val="001D02C2"/>
    <w:rsid w:val="001E4A5C"/>
    <w:rsid w:val="001E72A4"/>
    <w:rsid w:val="001F0C1D"/>
    <w:rsid w:val="001F1132"/>
    <w:rsid w:val="001F168B"/>
    <w:rsid w:val="001F301F"/>
    <w:rsid w:val="002209E1"/>
    <w:rsid w:val="00223850"/>
    <w:rsid w:val="002336A8"/>
    <w:rsid w:val="002347A2"/>
    <w:rsid w:val="00247457"/>
    <w:rsid w:val="0024771E"/>
    <w:rsid w:val="00263245"/>
    <w:rsid w:val="00263CD1"/>
    <w:rsid w:val="002675F0"/>
    <w:rsid w:val="00267FBA"/>
    <w:rsid w:val="002725B8"/>
    <w:rsid w:val="002760EE"/>
    <w:rsid w:val="00290514"/>
    <w:rsid w:val="0029144F"/>
    <w:rsid w:val="00293AB1"/>
    <w:rsid w:val="002949F8"/>
    <w:rsid w:val="002A0930"/>
    <w:rsid w:val="002A0FA6"/>
    <w:rsid w:val="002A16E4"/>
    <w:rsid w:val="002B1264"/>
    <w:rsid w:val="002B1E8D"/>
    <w:rsid w:val="002B6339"/>
    <w:rsid w:val="002C0F19"/>
    <w:rsid w:val="002C4363"/>
    <w:rsid w:val="002C6463"/>
    <w:rsid w:val="002D0867"/>
    <w:rsid w:val="002D6A54"/>
    <w:rsid w:val="002E00EE"/>
    <w:rsid w:val="002E138A"/>
    <w:rsid w:val="002E21DB"/>
    <w:rsid w:val="002F3752"/>
    <w:rsid w:val="0031179F"/>
    <w:rsid w:val="00316D81"/>
    <w:rsid w:val="003172DC"/>
    <w:rsid w:val="003311EB"/>
    <w:rsid w:val="00331204"/>
    <w:rsid w:val="00332E2F"/>
    <w:rsid w:val="00335E7C"/>
    <w:rsid w:val="00346F99"/>
    <w:rsid w:val="0035283A"/>
    <w:rsid w:val="00353FDA"/>
    <w:rsid w:val="0035462D"/>
    <w:rsid w:val="00356555"/>
    <w:rsid w:val="00363619"/>
    <w:rsid w:val="003765B8"/>
    <w:rsid w:val="00380AB7"/>
    <w:rsid w:val="00383E08"/>
    <w:rsid w:val="00385753"/>
    <w:rsid w:val="00390482"/>
    <w:rsid w:val="003B6679"/>
    <w:rsid w:val="003C136C"/>
    <w:rsid w:val="003C1A70"/>
    <w:rsid w:val="003C37B3"/>
    <w:rsid w:val="003C3958"/>
    <w:rsid w:val="003C3971"/>
    <w:rsid w:val="003D3C35"/>
    <w:rsid w:val="003E44AF"/>
    <w:rsid w:val="00423334"/>
    <w:rsid w:val="004271A7"/>
    <w:rsid w:val="004275BB"/>
    <w:rsid w:val="004278AF"/>
    <w:rsid w:val="004345EC"/>
    <w:rsid w:val="00435C9C"/>
    <w:rsid w:val="00440AFC"/>
    <w:rsid w:val="00446C84"/>
    <w:rsid w:val="00450930"/>
    <w:rsid w:val="00464301"/>
    <w:rsid w:val="00465515"/>
    <w:rsid w:val="00466C57"/>
    <w:rsid w:val="00475296"/>
    <w:rsid w:val="004835D8"/>
    <w:rsid w:val="00484E37"/>
    <w:rsid w:val="00496B9F"/>
    <w:rsid w:val="0049751D"/>
    <w:rsid w:val="004A2CBE"/>
    <w:rsid w:val="004A5FE9"/>
    <w:rsid w:val="004B0B70"/>
    <w:rsid w:val="004B3AD8"/>
    <w:rsid w:val="004C30AC"/>
    <w:rsid w:val="004D3578"/>
    <w:rsid w:val="004D5C72"/>
    <w:rsid w:val="004E213A"/>
    <w:rsid w:val="004E2FD8"/>
    <w:rsid w:val="004E3B11"/>
    <w:rsid w:val="004F0988"/>
    <w:rsid w:val="004F3340"/>
    <w:rsid w:val="00507CE6"/>
    <w:rsid w:val="00510E6B"/>
    <w:rsid w:val="0051117D"/>
    <w:rsid w:val="00513AEC"/>
    <w:rsid w:val="00524393"/>
    <w:rsid w:val="00526040"/>
    <w:rsid w:val="005268B3"/>
    <w:rsid w:val="00530153"/>
    <w:rsid w:val="00532D56"/>
    <w:rsid w:val="0053388B"/>
    <w:rsid w:val="00535773"/>
    <w:rsid w:val="0054108C"/>
    <w:rsid w:val="005435C0"/>
    <w:rsid w:val="00543E6C"/>
    <w:rsid w:val="00550271"/>
    <w:rsid w:val="0055318B"/>
    <w:rsid w:val="00555426"/>
    <w:rsid w:val="005621C7"/>
    <w:rsid w:val="00565087"/>
    <w:rsid w:val="00567A26"/>
    <w:rsid w:val="005751A8"/>
    <w:rsid w:val="00582D8E"/>
    <w:rsid w:val="0058319D"/>
    <w:rsid w:val="005868FF"/>
    <w:rsid w:val="00592E32"/>
    <w:rsid w:val="00597B11"/>
    <w:rsid w:val="005B294F"/>
    <w:rsid w:val="005B2DB0"/>
    <w:rsid w:val="005B4438"/>
    <w:rsid w:val="005C1A26"/>
    <w:rsid w:val="005D2E01"/>
    <w:rsid w:val="005D7526"/>
    <w:rsid w:val="005E04D7"/>
    <w:rsid w:val="005E0B1B"/>
    <w:rsid w:val="005E2C0F"/>
    <w:rsid w:val="005E4BB2"/>
    <w:rsid w:val="005F05CD"/>
    <w:rsid w:val="005F788A"/>
    <w:rsid w:val="00602AEA"/>
    <w:rsid w:val="00603923"/>
    <w:rsid w:val="006100AC"/>
    <w:rsid w:val="00614FDF"/>
    <w:rsid w:val="00622CA7"/>
    <w:rsid w:val="00623A24"/>
    <w:rsid w:val="00626A53"/>
    <w:rsid w:val="00630DBC"/>
    <w:rsid w:val="0063543D"/>
    <w:rsid w:val="00635E89"/>
    <w:rsid w:val="006404B4"/>
    <w:rsid w:val="00647114"/>
    <w:rsid w:val="00655BDF"/>
    <w:rsid w:val="00665F3B"/>
    <w:rsid w:val="006732E5"/>
    <w:rsid w:val="00674F5E"/>
    <w:rsid w:val="00684C01"/>
    <w:rsid w:val="0068697B"/>
    <w:rsid w:val="00686C36"/>
    <w:rsid w:val="006912E9"/>
    <w:rsid w:val="006A2D55"/>
    <w:rsid w:val="006A323F"/>
    <w:rsid w:val="006A7B8B"/>
    <w:rsid w:val="006B2097"/>
    <w:rsid w:val="006B30D0"/>
    <w:rsid w:val="006B341F"/>
    <w:rsid w:val="006B74EB"/>
    <w:rsid w:val="006C18E7"/>
    <w:rsid w:val="006C3D95"/>
    <w:rsid w:val="006C4BDC"/>
    <w:rsid w:val="006C6727"/>
    <w:rsid w:val="006D3C08"/>
    <w:rsid w:val="006D6AE8"/>
    <w:rsid w:val="006E5006"/>
    <w:rsid w:val="006E5C86"/>
    <w:rsid w:val="006E75D3"/>
    <w:rsid w:val="006F01EE"/>
    <w:rsid w:val="006F1EEB"/>
    <w:rsid w:val="006F390B"/>
    <w:rsid w:val="00701116"/>
    <w:rsid w:val="00704DFF"/>
    <w:rsid w:val="00706772"/>
    <w:rsid w:val="00710168"/>
    <w:rsid w:val="0071174C"/>
    <w:rsid w:val="00713C44"/>
    <w:rsid w:val="00714AAE"/>
    <w:rsid w:val="00734A5B"/>
    <w:rsid w:val="007355CB"/>
    <w:rsid w:val="0074026F"/>
    <w:rsid w:val="007429F6"/>
    <w:rsid w:val="00744904"/>
    <w:rsid w:val="00744E76"/>
    <w:rsid w:val="00745499"/>
    <w:rsid w:val="007468B3"/>
    <w:rsid w:val="0075067A"/>
    <w:rsid w:val="007513D7"/>
    <w:rsid w:val="00760895"/>
    <w:rsid w:val="00765EA3"/>
    <w:rsid w:val="007704E6"/>
    <w:rsid w:val="00771E9A"/>
    <w:rsid w:val="0077362F"/>
    <w:rsid w:val="00773B65"/>
    <w:rsid w:val="00773E1A"/>
    <w:rsid w:val="0077416C"/>
    <w:rsid w:val="00774DA4"/>
    <w:rsid w:val="00775CF5"/>
    <w:rsid w:val="0077622C"/>
    <w:rsid w:val="00780543"/>
    <w:rsid w:val="00781F0F"/>
    <w:rsid w:val="0078379E"/>
    <w:rsid w:val="0079727B"/>
    <w:rsid w:val="007A37E4"/>
    <w:rsid w:val="007A55C9"/>
    <w:rsid w:val="007A7452"/>
    <w:rsid w:val="007B06EC"/>
    <w:rsid w:val="007B600E"/>
    <w:rsid w:val="007B6489"/>
    <w:rsid w:val="007C23E5"/>
    <w:rsid w:val="007C317D"/>
    <w:rsid w:val="007D05FE"/>
    <w:rsid w:val="007D6EDC"/>
    <w:rsid w:val="007E0C03"/>
    <w:rsid w:val="007E1661"/>
    <w:rsid w:val="007E3C34"/>
    <w:rsid w:val="007F0F4A"/>
    <w:rsid w:val="007F2EDF"/>
    <w:rsid w:val="007F3F45"/>
    <w:rsid w:val="007F65BB"/>
    <w:rsid w:val="00801251"/>
    <w:rsid w:val="008028A4"/>
    <w:rsid w:val="00807655"/>
    <w:rsid w:val="00807BC0"/>
    <w:rsid w:val="008112C6"/>
    <w:rsid w:val="00824495"/>
    <w:rsid w:val="00825F6E"/>
    <w:rsid w:val="00825FA6"/>
    <w:rsid w:val="00830747"/>
    <w:rsid w:val="00834939"/>
    <w:rsid w:val="00835F64"/>
    <w:rsid w:val="00836135"/>
    <w:rsid w:val="00836911"/>
    <w:rsid w:val="00842A99"/>
    <w:rsid w:val="00851525"/>
    <w:rsid w:val="008566ED"/>
    <w:rsid w:val="00862DD2"/>
    <w:rsid w:val="008665C1"/>
    <w:rsid w:val="008768CA"/>
    <w:rsid w:val="008A2586"/>
    <w:rsid w:val="008A2CA7"/>
    <w:rsid w:val="008A75D4"/>
    <w:rsid w:val="008B0772"/>
    <w:rsid w:val="008B3F12"/>
    <w:rsid w:val="008B5541"/>
    <w:rsid w:val="008C34F0"/>
    <w:rsid w:val="008C384C"/>
    <w:rsid w:val="008C4D34"/>
    <w:rsid w:val="008C4FC5"/>
    <w:rsid w:val="008C6D37"/>
    <w:rsid w:val="008D69E1"/>
    <w:rsid w:val="008E1931"/>
    <w:rsid w:val="008E2D68"/>
    <w:rsid w:val="008E6756"/>
    <w:rsid w:val="008F1E16"/>
    <w:rsid w:val="008F47F1"/>
    <w:rsid w:val="0090271F"/>
    <w:rsid w:val="00902E23"/>
    <w:rsid w:val="009114D7"/>
    <w:rsid w:val="009121C3"/>
    <w:rsid w:val="0091348E"/>
    <w:rsid w:val="00917CCB"/>
    <w:rsid w:val="00925124"/>
    <w:rsid w:val="00926D3E"/>
    <w:rsid w:val="00927706"/>
    <w:rsid w:val="00933FB0"/>
    <w:rsid w:val="009408C1"/>
    <w:rsid w:val="00942EC2"/>
    <w:rsid w:val="00945CF0"/>
    <w:rsid w:val="00953F44"/>
    <w:rsid w:val="00956C21"/>
    <w:rsid w:val="00957601"/>
    <w:rsid w:val="00957E6E"/>
    <w:rsid w:val="00966063"/>
    <w:rsid w:val="009706FE"/>
    <w:rsid w:val="00971048"/>
    <w:rsid w:val="00971D9B"/>
    <w:rsid w:val="00985D26"/>
    <w:rsid w:val="00987153"/>
    <w:rsid w:val="00993475"/>
    <w:rsid w:val="0099609C"/>
    <w:rsid w:val="009B07AB"/>
    <w:rsid w:val="009B4CD1"/>
    <w:rsid w:val="009B54D3"/>
    <w:rsid w:val="009C20AE"/>
    <w:rsid w:val="009C2510"/>
    <w:rsid w:val="009D0291"/>
    <w:rsid w:val="009D6AC8"/>
    <w:rsid w:val="009E0D18"/>
    <w:rsid w:val="009E1A81"/>
    <w:rsid w:val="009E593F"/>
    <w:rsid w:val="009F37B7"/>
    <w:rsid w:val="009F4389"/>
    <w:rsid w:val="009F5096"/>
    <w:rsid w:val="00A02F65"/>
    <w:rsid w:val="00A06756"/>
    <w:rsid w:val="00A10F02"/>
    <w:rsid w:val="00A164B4"/>
    <w:rsid w:val="00A26956"/>
    <w:rsid w:val="00A27486"/>
    <w:rsid w:val="00A34717"/>
    <w:rsid w:val="00A449A1"/>
    <w:rsid w:val="00A50464"/>
    <w:rsid w:val="00A53200"/>
    <w:rsid w:val="00A53724"/>
    <w:rsid w:val="00A56066"/>
    <w:rsid w:val="00A56BF7"/>
    <w:rsid w:val="00A6269C"/>
    <w:rsid w:val="00A63133"/>
    <w:rsid w:val="00A65BB1"/>
    <w:rsid w:val="00A67EE6"/>
    <w:rsid w:val="00A73129"/>
    <w:rsid w:val="00A819C2"/>
    <w:rsid w:val="00A82346"/>
    <w:rsid w:val="00A92BA1"/>
    <w:rsid w:val="00A95A32"/>
    <w:rsid w:val="00AA394C"/>
    <w:rsid w:val="00AA5699"/>
    <w:rsid w:val="00AA68F5"/>
    <w:rsid w:val="00AB061E"/>
    <w:rsid w:val="00AB4A5D"/>
    <w:rsid w:val="00AB5D6C"/>
    <w:rsid w:val="00AB7B2B"/>
    <w:rsid w:val="00AC32BE"/>
    <w:rsid w:val="00AC6BC6"/>
    <w:rsid w:val="00AC7226"/>
    <w:rsid w:val="00AD065E"/>
    <w:rsid w:val="00AE483F"/>
    <w:rsid w:val="00AE65E2"/>
    <w:rsid w:val="00AF1460"/>
    <w:rsid w:val="00AF481E"/>
    <w:rsid w:val="00AF4D48"/>
    <w:rsid w:val="00B1446B"/>
    <w:rsid w:val="00B151B9"/>
    <w:rsid w:val="00B15449"/>
    <w:rsid w:val="00B1638E"/>
    <w:rsid w:val="00B2502A"/>
    <w:rsid w:val="00B269E1"/>
    <w:rsid w:val="00B272BA"/>
    <w:rsid w:val="00B33580"/>
    <w:rsid w:val="00B34EBD"/>
    <w:rsid w:val="00B402FA"/>
    <w:rsid w:val="00B523E7"/>
    <w:rsid w:val="00B60A28"/>
    <w:rsid w:val="00B66679"/>
    <w:rsid w:val="00B762F1"/>
    <w:rsid w:val="00B87354"/>
    <w:rsid w:val="00B87403"/>
    <w:rsid w:val="00B90170"/>
    <w:rsid w:val="00B917EF"/>
    <w:rsid w:val="00B93086"/>
    <w:rsid w:val="00BA000D"/>
    <w:rsid w:val="00BA10CF"/>
    <w:rsid w:val="00BA19ED"/>
    <w:rsid w:val="00BA4B8D"/>
    <w:rsid w:val="00BA698C"/>
    <w:rsid w:val="00BB0F15"/>
    <w:rsid w:val="00BB4132"/>
    <w:rsid w:val="00BB4274"/>
    <w:rsid w:val="00BC0F7D"/>
    <w:rsid w:val="00BC4FA7"/>
    <w:rsid w:val="00BC51C4"/>
    <w:rsid w:val="00BC53A2"/>
    <w:rsid w:val="00BD564B"/>
    <w:rsid w:val="00BD7D31"/>
    <w:rsid w:val="00BE143C"/>
    <w:rsid w:val="00BE3255"/>
    <w:rsid w:val="00BE7A82"/>
    <w:rsid w:val="00BF128E"/>
    <w:rsid w:val="00BF5F11"/>
    <w:rsid w:val="00BF7B2B"/>
    <w:rsid w:val="00C03B1C"/>
    <w:rsid w:val="00C074DD"/>
    <w:rsid w:val="00C1496A"/>
    <w:rsid w:val="00C15808"/>
    <w:rsid w:val="00C30A2B"/>
    <w:rsid w:val="00C33079"/>
    <w:rsid w:val="00C33115"/>
    <w:rsid w:val="00C354F3"/>
    <w:rsid w:val="00C41030"/>
    <w:rsid w:val="00C42233"/>
    <w:rsid w:val="00C45231"/>
    <w:rsid w:val="00C510AA"/>
    <w:rsid w:val="00C551FF"/>
    <w:rsid w:val="00C64DC2"/>
    <w:rsid w:val="00C72833"/>
    <w:rsid w:val="00C73669"/>
    <w:rsid w:val="00C762D7"/>
    <w:rsid w:val="00C80F1D"/>
    <w:rsid w:val="00C86B57"/>
    <w:rsid w:val="00C91962"/>
    <w:rsid w:val="00C93F40"/>
    <w:rsid w:val="00C972FE"/>
    <w:rsid w:val="00C978E0"/>
    <w:rsid w:val="00C97D64"/>
    <w:rsid w:val="00CA3D0C"/>
    <w:rsid w:val="00CB6765"/>
    <w:rsid w:val="00CC5F6B"/>
    <w:rsid w:val="00CD1A8A"/>
    <w:rsid w:val="00CD5F0A"/>
    <w:rsid w:val="00CE423F"/>
    <w:rsid w:val="00CF3C00"/>
    <w:rsid w:val="00CF3D10"/>
    <w:rsid w:val="00D13400"/>
    <w:rsid w:val="00D15CB8"/>
    <w:rsid w:val="00D2327A"/>
    <w:rsid w:val="00D24DCB"/>
    <w:rsid w:val="00D3350A"/>
    <w:rsid w:val="00D421F5"/>
    <w:rsid w:val="00D535F4"/>
    <w:rsid w:val="00D57972"/>
    <w:rsid w:val="00D675A9"/>
    <w:rsid w:val="00D72D33"/>
    <w:rsid w:val="00D738D6"/>
    <w:rsid w:val="00D755EB"/>
    <w:rsid w:val="00D76048"/>
    <w:rsid w:val="00D76480"/>
    <w:rsid w:val="00D82E6F"/>
    <w:rsid w:val="00D830F8"/>
    <w:rsid w:val="00D87E00"/>
    <w:rsid w:val="00D9134D"/>
    <w:rsid w:val="00DA7A03"/>
    <w:rsid w:val="00DB1818"/>
    <w:rsid w:val="00DB2073"/>
    <w:rsid w:val="00DC309B"/>
    <w:rsid w:val="00DC4DA2"/>
    <w:rsid w:val="00DC7EEC"/>
    <w:rsid w:val="00DD4C17"/>
    <w:rsid w:val="00DD5E7A"/>
    <w:rsid w:val="00DD74A5"/>
    <w:rsid w:val="00DE1C06"/>
    <w:rsid w:val="00DE23EE"/>
    <w:rsid w:val="00DE6F6E"/>
    <w:rsid w:val="00DF1DE8"/>
    <w:rsid w:val="00DF2B1F"/>
    <w:rsid w:val="00DF62CD"/>
    <w:rsid w:val="00E03B8D"/>
    <w:rsid w:val="00E04E4B"/>
    <w:rsid w:val="00E0539D"/>
    <w:rsid w:val="00E056F6"/>
    <w:rsid w:val="00E068F2"/>
    <w:rsid w:val="00E16509"/>
    <w:rsid w:val="00E165E6"/>
    <w:rsid w:val="00E37C12"/>
    <w:rsid w:val="00E41153"/>
    <w:rsid w:val="00E44582"/>
    <w:rsid w:val="00E51963"/>
    <w:rsid w:val="00E61B57"/>
    <w:rsid w:val="00E648E8"/>
    <w:rsid w:val="00E707ED"/>
    <w:rsid w:val="00E77244"/>
    <w:rsid w:val="00E77645"/>
    <w:rsid w:val="00E861BF"/>
    <w:rsid w:val="00E93748"/>
    <w:rsid w:val="00EA05BF"/>
    <w:rsid w:val="00EA1155"/>
    <w:rsid w:val="00EA15B0"/>
    <w:rsid w:val="00EA17CA"/>
    <w:rsid w:val="00EA5EA7"/>
    <w:rsid w:val="00EA7C12"/>
    <w:rsid w:val="00EC39CF"/>
    <w:rsid w:val="00EC4A25"/>
    <w:rsid w:val="00EC710E"/>
    <w:rsid w:val="00EC71B2"/>
    <w:rsid w:val="00ED7E57"/>
    <w:rsid w:val="00EE3BA4"/>
    <w:rsid w:val="00EE6EC0"/>
    <w:rsid w:val="00EE71F7"/>
    <w:rsid w:val="00EF0B73"/>
    <w:rsid w:val="00EF608C"/>
    <w:rsid w:val="00EF7F95"/>
    <w:rsid w:val="00F025A2"/>
    <w:rsid w:val="00F04712"/>
    <w:rsid w:val="00F10423"/>
    <w:rsid w:val="00F1104A"/>
    <w:rsid w:val="00F13360"/>
    <w:rsid w:val="00F2061B"/>
    <w:rsid w:val="00F22A7F"/>
    <w:rsid w:val="00F22EC7"/>
    <w:rsid w:val="00F24AD9"/>
    <w:rsid w:val="00F30BFE"/>
    <w:rsid w:val="00F325C8"/>
    <w:rsid w:val="00F32D56"/>
    <w:rsid w:val="00F41A05"/>
    <w:rsid w:val="00F54506"/>
    <w:rsid w:val="00F55F7F"/>
    <w:rsid w:val="00F653B8"/>
    <w:rsid w:val="00F70528"/>
    <w:rsid w:val="00F7104F"/>
    <w:rsid w:val="00F74EB4"/>
    <w:rsid w:val="00F77D05"/>
    <w:rsid w:val="00F9008D"/>
    <w:rsid w:val="00FA0D14"/>
    <w:rsid w:val="00FA1266"/>
    <w:rsid w:val="00FA1E42"/>
    <w:rsid w:val="00FA2476"/>
    <w:rsid w:val="00FA2729"/>
    <w:rsid w:val="00FA7FFA"/>
    <w:rsid w:val="00FB0620"/>
    <w:rsid w:val="00FB4091"/>
    <w:rsid w:val="00FB77C4"/>
    <w:rsid w:val="00FC1192"/>
    <w:rsid w:val="00FC6DAB"/>
    <w:rsid w:val="00FE133F"/>
    <w:rsid w:val="00FE6EEB"/>
    <w:rsid w:val="00FF1AF9"/>
    <w:rsid w:val="00FF5C3F"/>
    <w:rsid w:val="015A60C5"/>
    <w:rsid w:val="01663CCB"/>
    <w:rsid w:val="01682B12"/>
    <w:rsid w:val="018F78D2"/>
    <w:rsid w:val="01B75889"/>
    <w:rsid w:val="01CE6C8C"/>
    <w:rsid w:val="01D55A0F"/>
    <w:rsid w:val="020C40EC"/>
    <w:rsid w:val="02105134"/>
    <w:rsid w:val="0231535D"/>
    <w:rsid w:val="024A59CE"/>
    <w:rsid w:val="025A09FE"/>
    <w:rsid w:val="02623074"/>
    <w:rsid w:val="028E0A41"/>
    <w:rsid w:val="02A2656A"/>
    <w:rsid w:val="02A6601A"/>
    <w:rsid w:val="02B64B6D"/>
    <w:rsid w:val="02C37868"/>
    <w:rsid w:val="02C43119"/>
    <w:rsid w:val="02E15A7F"/>
    <w:rsid w:val="02E30564"/>
    <w:rsid w:val="030621EE"/>
    <w:rsid w:val="032868D7"/>
    <w:rsid w:val="032D451B"/>
    <w:rsid w:val="032D7A1E"/>
    <w:rsid w:val="036D482C"/>
    <w:rsid w:val="037155EE"/>
    <w:rsid w:val="039A65F4"/>
    <w:rsid w:val="03A65C8A"/>
    <w:rsid w:val="03A96C0F"/>
    <w:rsid w:val="03CF1F6D"/>
    <w:rsid w:val="03D33FCC"/>
    <w:rsid w:val="03DC28E1"/>
    <w:rsid w:val="03F60BCD"/>
    <w:rsid w:val="04253FDA"/>
    <w:rsid w:val="04375579"/>
    <w:rsid w:val="04485493"/>
    <w:rsid w:val="044B50B2"/>
    <w:rsid w:val="049E0421"/>
    <w:rsid w:val="049E4B67"/>
    <w:rsid w:val="04D1541B"/>
    <w:rsid w:val="05056ECB"/>
    <w:rsid w:val="05103AA8"/>
    <w:rsid w:val="052A3A83"/>
    <w:rsid w:val="05696C71"/>
    <w:rsid w:val="0588333D"/>
    <w:rsid w:val="058E7D29"/>
    <w:rsid w:val="0599193D"/>
    <w:rsid w:val="05B66887"/>
    <w:rsid w:val="05E1532D"/>
    <w:rsid w:val="05F92C5C"/>
    <w:rsid w:val="05FD5DDE"/>
    <w:rsid w:val="065F2600"/>
    <w:rsid w:val="0677352A"/>
    <w:rsid w:val="06786977"/>
    <w:rsid w:val="069F7ECE"/>
    <w:rsid w:val="06BB6DE6"/>
    <w:rsid w:val="06C813D7"/>
    <w:rsid w:val="06E95DE7"/>
    <w:rsid w:val="06F10A04"/>
    <w:rsid w:val="06F6179A"/>
    <w:rsid w:val="070007F9"/>
    <w:rsid w:val="07067916"/>
    <w:rsid w:val="07406D17"/>
    <w:rsid w:val="07770ECE"/>
    <w:rsid w:val="079274FA"/>
    <w:rsid w:val="07B40D33"/>
    <w:rsid w:val="07B77739"/>
    <w:rsid w:val="07DD0873"/>
    <w:rsid w:val="07DE62F4"/>
    <w:rsid w:val="07F220BC"/>
    <w:rsid w:val="07FA1047"/>
    <w:rsid w:val="082A6896"/>
    <w:rsid w:val="083C7992"/>
    <w:rsid w:val="08456F9D"/>
    <w:rsid w:val="085801BC"/>
    <w:rsid w:val="085D2F6E"/>
    <w:rsid w:val="085D71A1"/>
    <w:rsid w:val="0888678D"/>
    <w:rsid w:val="08934B1E"/>
    <w:rsid w:val="08A378C7"/>
    <w:rsid w:val="08A84AC3"/>
    <w:rsid w:val="08C52D6F"/>
    <w:rsid w:val="08C91775"/>
    <w:rsid w:val="0904497F"/>
    <w:rsid w:val="090B34E3"/>
    <w:rsid w:val="09117FC9"/>
    <w:rsid w:val="092A3D98"/>
    <w:rsid w:val="092B5F48"/>
    <w:rsid w:val="0930241E"/>
    <w:rsid w:val="09454EC9"/>
    <w:rsid w:val="09512C74"/>
    <w:rsid w:val="09C64D52"/>
    <w:rsid w:val="09E61F4C"/>
    <w:rsid w:val="0A1E7B63"/>
    <w:rsid w:val="0A4422E6"/>
    <w:rsid w:val="0A4F60F9"/>
    <w:rsid w:val="0A5149D0"/>
    <w:rsid w:val="0A6D75F7"/>
    <w:rsid w:val="0A721B30"/>
    <w:rsid w:val="0A7B4DF8"/>
    <w:rsid w:val="0A937AE7"/>
    <w:rsid w:val="0AA76848"/>
    <w:rsid w:val="0B0B094F"/>
    <w:rsid w:val="0B597233"/>
    <w:rsid w:val="0B5A402C"/>
    <w:rsid w:val="0B745E03"/>
    <w:rsid w:val="0B83234C"/>
    <w:rsid w:val="0B8B47FB"/>
    <w:rsid w:val="0B8C5B00"/>
    <w:rsid w:val="0B924048"/>
    <w:rsid w:val="0BA52393"/>
    <w:rsid w:val="0BAE2535"/>
    <w:rsid w:val="0BBE0E83"/>
    <w:rsid w:val="0BD95C00"/>
    <w:rsid w:val="0C1F08AB"/>
    <w:rsid w:val="0C202A58"/>
    <w:rsid w:val="0C2E211D"/>
    <w:rsid w:val="0C3D7481"/>
    <w:rsid w:val="0C7D492D"/>
    <w:rsid w:val="0C82367B"/>
    <w:rsid w:val="0C896210"/>
    <w:rsid w:val="0C920F7C"/>
    <w:rsid w:val="0CA352C8"/>
    <w:rsid w:val="0CA73CCE"/>
    <w:rsid w:val="0CD33899"/>
    <w:rsid w:val="0CE34324"/>
    <w:rsid w:val="0CFB3759"/>
    <w:rsid w:val="0D0962F1"/>
    <w:rsid w:val="0D2072B0"/>
    <w:rsid w:val="0D246F5B"/>
    <w:rsid w:val="0D2D522C"/>
    <w:rsid w:val="0D8B3047"/>
    <w:rsid w:val="0D8B55C6"/>
    <w:rsid w:val="0DC950AB"/>
    <w:rsid w:val="0DD05B40"/>
    <w:rsid w:val="0DD643C0"/>
    <w:rsid w:val="0E1547F8"/>
    <w:rsid w:val="0E311800"/>
    <w:rsid w:val="0E32528B"/>
    <w:rsid w:val="0E6C0137"/>
    <w:rsid w:val="0E6D3FCC"/>
    <w:rsid w:val="0E722587"/>
    <w:rsid w:val="0E956D7D"/>
    <w:rsid w:val="0E98447E"/>
    <w:rsid w:val="0E9D4189"/>
    <w:rsid w:val="0EA60378"/>
    <w:rsid w:val="0EA67017"/>
    <w:rsid w:val="0EB325FD"/>
    <w:rsid w:val="0EC93B28"/>
    <w:rsid w:val="0EEA361E"/>
    <w:rsid w:val="0EEE740C"/>
    <w:rsid w:val="0F1108C5"/>
    <w:rsid w:val="0F274614"/>
    <w:rsid w:val="0F493B25"/>
    <w:rsid w:val="0F4D36A2"/>
    <w:rsid w:val="0F6B2258"/>
    <w:rsid w:val="0F856685"/>
    <w:rsid w:val="0F9F722F"/>
    <w:rsid w:val="0FBC5B35"/>
    <w:rsid w:val="0FCE44FB"/>
    <w:rsid w:val="0FD737DC"/>
    <w:rsid w:val="101C207C"/>
    <w:rsid w:val="10347723"/>
    <w:rsid w:val="103F1337"/>
    <w:rsid w:val="10863CAA"/>
    <w:rsid w:val="109A0C5D"/>
    <w:rsid w:val="109B61CD"/>
    <w:rsid w:val="10CC127E"/>
    <w:rsid w:val="10DC4282"/>
    <w:rsid w:val="10E00EC0"/>
    <w:rsid w:val="10E22FF7"/>
    <w:rsid w:val="10FC16EA"/>
    <w:rsid w:val="115D048A"/>
    <w:rsid w:val="117229AE"/>
    <w:rsid w:val="11771034"/>
    <w:rsid w:val="1196726F"/>
    <w:rsid w:val="11FA08A7"/>
    <w:rsid w:val="120F101A"/>
    <w:rsid w:val="122C7DEA"/>
    <w:rsid w:val="12342F02"/>
    <w:rsid w:val="12523C36"/>
    <w:rsid w:val="129F467A"/>
    <w:rsid w:val="12DD6CEB"/>
    <w:rsid w:val="12E2021F"/>
    <w:rsid w:val="12EC3367"/>
    <w:rsid w:val="12ED721E"/>
    <w:rsid w:val="131320DA"/>
    <w:rsid w:val="13407938"/>
    <w:rsid w:val="1342297A"/>
    <w:rsid w:val="13486D30"/>
    <w:rsid w:val="134B7CB5"/>
    <w:rsid w:val="13503F02"/>
    <w:rsid w:val="135B36C0"/>
    <w:rsid w:val="13642DDD"/>
    <w:rsid w:val="139B5450"/>
    <w:rsid w:val="13A15857"/>
    <w:rsid w:val="13A2554B"/>
    <w:rsid w:val="13AB15A4"/>
    <w:rsid w:val="13B26760"/>
    <w:rsid w:val="13D07F0E"/>
    <w:rsid w:val="13F32B57"/>
    <w:rsid w:val="14095DF0"/>
    <w:rsid w:val="142741A0"/>
    <w:rsid w:val="143C4663"/>
    <w:rsid w:val="144733D0"/>
    <w:rsid w:val="144F625E"/>
    <w:rsid w:val="14511761"/>
    <w:rsid w:val="147D1AFD"/>
    <w:rsid w:val="14BA590D"/>
    <w:rsid w:val="14C663E1"/>
    <w:rsid w:val="15184C13"/>
    <w:rsid w:val="151B24AF"/>
    <w:rsid w:val="151C1EAA"/>
    <w:rsid w:val="154C5375"/>
    <w:rsid w:val="1553008A"/>
    <w:rsid w:val="156A5AB1"/>
    <w:rsid w:val="156D6A36"/>
    <w:rsid w:val="15846197"/>
    <w:rsid w:val="159852FC"/>
    <w:rsid w:val="15A243C9"/>
    <w:rsid w:val="15B029A2"/>
    <w:rsid w:val="15BE773A"/>
    <w:rsid w:val="15ED7402"/>
    <w:rsid w:val="15EE7C3C"/>
    <w:rsid w:val="160733B1"/>
    <w:rsid w:val="162844AA"/>
    <w:rsid w:val="16597938"/>
    <w:rsid w:val="167530B0"/>
    <w:rsid w:val="167801ED"/>
    <w:rsid w:val="167E7C83"/>
    <w:rsid w:val="16A9342D"/>
    <w:rsid w:val="16BA2A08"/>
    <w:rsid w:val="16BE72DC"/>
    <w:rsid w:val="16C56C6D"/>
    <w:rsid w:val="16C67F6C"/>
    <w:rsid w:val="16F53D77"/>
    <w:rsid w:val="171279A0"/>
    <w:rsid w:val="174662BC"/>
    <w:rsid w:val="17602D13"/>
    <w:rsid w:val="176F167E"/>
    <w:rsid w:val="17CE4F1B"/>
    <w:rsid w:val="17EE79CE"/>
    <w:rsid w:val="17F716E4"/>
    <w:rsid w:val="181D051D"/>
    <w:rsid w:val="182A1DB2"/>
    <w:rsid w:val="18314FC0"/>
    <w:rsid w:val="18430971"/>
    <w:rsid w:val="18550677"/>
    <w:rsid w:val="1860228C"/>
    <w:rsid w:val="186F728D"/>
    <w:rsid w:val="188577DE"/>
    <w:rsid w:val="189439DF"/>
    <w:rsid w:val="189823E5"/>
    <w:rsid w:val="18B36492"/>
    <w:rsid w:val="18CE28C0"/>
    <w:rsid w:val="18DD3AC8"/>
    <w:rsid w:val="18DF1FEE"/>
    <w:rsid w:val="191A16BA"/>
    <w:rsid w:val="19216AC6"/>
    <w:rsid w:val="193463F1"/>
    <w:rsid w:val="1935481F"/>
    <w:rsid w:val="19376A6C"/>
    <w:rsid w:val="19390A30"/>
    <w:rsid w:val="19396E35"/>
    <w:rsid w:val="19402D78"/>
    <w:rsid w:val="19587804"/>
    <w:rsid w:val="197D71E0"/>
    <w:rsid w:val="199C4212"/>
    <w:rsid w:val="19BA37C2"/>
    <w:rsid w:val="19CD0264"/>
    <w:rsid w:val="19D94077"/>
    <w:rsid w:val="1A0811BB"/>
    <w:rsid w:val="1A1276D4"/>
    <w:rsid w:val="1A5204BD"/>
    <w:rsid w:val="1A9337DF"/>
    <w:rsid w:val="1AB104D7"/>
    <w:rsid w:val="1B732832"/>
    <w:rsid w:val="1BAF1B8D"/>
    <w:rsid w:val="1BC45DB9"/>
    <w:rsid w:val="1BCC6701"/>
    <w:rsid w:val="1BD815BE"/>
    <w:rsid w:val="1BFC2A77"/>
    <w:rsid w:val="1C1272A5"/>
    <w:rsid w:val="1C377A80"/>
    <w:rsid w:val="1C411EE7"/>
    <w:rsid w:val="1C502501"/>
    <w:rsid w:val="1CA05783"/>
    <w:rsid w:val="1CA5548E"/>
    <w:rsid w:val="1CAF5D9E"/>
    <w:rsid w:val="1CB57385"/>
    <w:rsid w:val="1CC608EB"/>
    <w:rsid w:val="1CE16A74"/>
    <w:rsid w:val="1D0454A8"/>
    <w:rsid w:val="1D1E6052"/>
    <w:rsid w:val="1D62226E"/>
    <w:rsid w:val="1D6951CC"/>
    <w:rsid w:val="1D6D1654"/>
    <w:rsid w:val="1D9B6CA0"/>
    <w:rsid w:val="1DDE4B65"/>
    <w:rsid w:val="1DE6389C"/>
    <w:rsid w:val="1DED79A4"/>
    <w:rsid w:val="1DF5145A"/>
    <w:rsid w:val="1DF92BBA"/>
    <w:rsid w:val="1E081852"/>
    <w:rsid w:val="1E1430E7"/>
    <w:rsid w:val="1E632ACA"/>
    <w:rsid w:val="1E7A5202"/>
    <w:rsid w:val="1E7E4D14"/>
    <w:rsid w:val="1E8B1E2C"/>
    <w:rsid w:val="1F063657"/>
    <w:rsid w:val="1F320FBD"/>
    <w:rsid w:val="1F8D021C"/>
    <w:rsid w:val="1FC62AAD"/>
    <w:rsid w:val="1FD90C0E"/>
    <w:rsid w:val="1FDF1459"/>
    <w:rsid w:val="201B3E66"/>
    <w:rsid w:val="2038536A"/>
    <w:rsid w:val="2045210A"/>
    <w:rsid w:val="20481D81"/>
    <w:rsid w:val="206B6ABE"/>
    <w:rsid w:val="20791657"/>
    <w:rsid w:val="208F193E"/>
    <w:rsid w:val="20955704"/>
    <w:rsid w:val="20994CF0"/>
    <w:rsid w:val="209F6EDF"/>
    <w:rsid w:val="20A11517"/>
    <w:rsid w:val="20A271F3"/>
    <w:rsid w:val="20D46C2C"/>
    <w:rsid w:val="21030C15"/>
    <w:rsid w:val="2108643E"/>
    <w:rsid w:val="211749D8"/>
    <w:rsid w:val="214B19AF"/>
    <w:rsid w:val="215C1C4A"/>
    <w:rsid w:val="21862A8E"/>
    <w:rsid w:val="21AF5E51"/>
    <w:rsid w:val="21B11369"/>
    <w:rsid w:val="21B34857"/>
    <w:rsid w:val="21B76AE0"/>
    <w:rsid w:val="21CB1745"/>
    <w:rsid w:val="21D0685C"/>
    <w:rsid w:val="21E03E33"/>
    <w:rsid w:val="21E443AB"/>
    <w:rsid w:val="220620E3"/>
    <w:rsid w:val="220B3F07"/>
    <w:rsid w:val="221B797F"/>
    <w:rsid w:val="226A43FB"/>
    <w:rsid w:val="22723845"/>
    <w:rsid w:val="229324E2"/>
    <w:rsid w:val="22954E49"/>
    <w:rsid w:val="22995C43"/>
    <w:rsid w:val="22C6341A"/>
    <w:rsid w:val="22DD303F"/>
    <w:rsid w:val="2300414A"/>
    <w:rsid w:val="23126FF6"/>
    <w:rsid w:val="232739A4"/>
    <w:rsid w:val="234B6C4A"/>
    <w:rsid w:val="235326D8"/>
    <w:rsid w:val="23564C3E"/>
    <w:rsid w:val="239F38B0"/>
    <w:rsid w:val="23B36C05"/>
    <w:rsid w:val="23CA5246"/>
    <w:rsid w:val="240C3BBC"/>
    <w:rsid w:val="240F7F39"/>
    <w:rsid w:val="241015D0"/>
    <w:rsid w:val="24174E5A"/>
    <w:rsid w:val="2423246D"/>
    <w:rsid w:val="243173FB"/>
    <w:rsid w:val="24B14D0E"/>
    <w:rsid w:val="24B65F77"/>
    <w:rsid w:val="24C74FB8"/>
    <w:rsid w:val="25053C52"/>
    <w:rsid w:val="250C184F"/>
    <w:rsid w:val="250D45D9"/>
    <w:rsid w:val="25282C04"/>
    <w:rsid w:val="252F786B"/>
    <w:rsid w:val="25346A17"/>
    <w:rsid w:val="25347B5F"/>
    <w:rsid w:val="25424C8B"/>
    <w:rsid w:val="25544D4D"/>
    <w:rsid w:val="255F0B60"/>
    <w:rsid w:val="259C09C5"/>
    <w:rsid w:val="25B272E5"/>
    <w:rsid w:val="25DD15AD"/>
    <w:rsid w:val="261F5C45"/>
    <w:rsid w:val="262F4694"/>
    <w:rsid w:val="2639779D"/>
    <w:rsid w:val="263B5F44"/>
    <w:rsid w:val="263F23CC"/>
    <w:rsid w:val="266B4515"/>
    <w:rsid w:val="2678162D"/>
    <w:rsid w:val="26847388"/>
    <w:rsid w:val="268705C2"/>
    <w:rsid w:val="268B6FC8"/>
    <w:rsid w:val="26931AB8"/>
    <w:rsid w:val="26AE4B53"/>
    <w:rsid w:val="26B84D6F"/>
    <w:rsid w:val="26B92ADE"/>
    <w:rsid w:val="26D517F1"/>
    <w:rsid w:val="26D67448"/>
    <w:rsid w:val="26EF3944"/>
    <w:rsid w:val="26F81B7B"/>
    <w:rsid w:val="271E1041"/>
    <w:rsid w:val="27291E25"/>
    <w:rsid w:val="27401076"/>
    <w:rsid w:val="274D4B08"/>
    <w:rsid w:val="2751350E"/>
    <w:rsid w:val="27567996"/>
    <w:rsid w:val="275B76A1"/>
    <w:rsid w:val="275F60A7"/>
    <w:rsid w:val="27765BD4"/>
    <w:rsid w:val="279D5442"/>
    <w:rsid w:val="27A73CE5"/>
    <w:rsid w:val="27B01329"/>
    <w:rsid w:val="27B35B31"/>
    <w:rsid w:val="27D0102C"/>
    <w:rsid w:val="27DD29E8"/>
    <w:rsid w:val="280169D0"/>
    <w:rsid w:val="280777BA"/>
    <w:rsid w:val="281B3E43"/>
    <w:rsid w:val="281B645A"/>
    <w:rsid w:val="285217CA"/>
    <w:rsid w:val="28604429"/>
    <w:rsid w:val="287C7778"/>
    <w:rsid w:val="287D0A7D"/>
    <w:rsid w:val="287D7ED0"/>
    <w:rsid w:val="28952E79"/>
    <w:rsid w:val="28A83AC0"/>
    <w:rsid w:val="28B975DD"/>
    <w:rsid w:val="28DD4E9C"/>
    <w:rsid w:val="293A0E30"/>
    <w:rsid w:val="29855A2C"/>
    <w:rsid w:val="299D30D3"/>
    <w:rsid w:val="29BD5B86"/>
    <w:rsid w:val="29CC3C22"/>
    <w:rsid w:val="2A144016"/>
    <w:rsid w:val="2A2668BD"/>
    <w:rsid w:val="2A642E9C"/>
    <w:rsid w:val="2A83594F"/>
    <w:rsid w:val="2A903960"/>
    <w:rsid w:val="2A997AF3"/>
    <w:rsid w:val="2A9F7673"/>
    <w:rsid w:val="2AFE25C4"/>
    <w:rsid w:val="2B035E9D"/>
    <w:rsid w:val="2B226DAF"/>
    <w:rsid w:val="2B227B7C"/>
    <w:rsid w:val="2B3A6211"/>
    <w:rsid w:val="2B563729"/>
    <w:rsid w:val="2BBA4053"/>
    <w:rsid w:val="2BC7145E"/>
    <w:rsid w:val="2BFE2C3D"/>
    <w:rsid w:val="2C2475FA"/>
    <w:rsid w:val="2C43682A"/>
    <w:rsid w:val="2C547DC9"/>
    <w:rsid w:val="2C7A181D"/>
    <w:rsid w:val="2C7F4B5B"/>
    <w:rsid w:val="2CE30931"/>
    <w:rsid w:val="2CE65EF7"/>
    <w:rsid w:val="2CE81400"/>
    <w:rsid w:val="2D0C3CF4"/>
    <w:rsid w:val="2D440D98"/>
    <w:rsid w:val="2D855F3C"/>
    <w:rsid w:val="2D98715B"/>
    <w:rsid w:val="2D9F2369"/>
    <w:rsid w:val="2E1568F8"/>
    <w:rsid w:val="2E16582B"/>
    <w:rsid w:val="2E315ACF"/>
    <w:rsid w:val="2E4140F1"/>
    <w:rsid w:val="2E445666"/>
    <w:rsid w:val="2E587C22"/>
    <w:rsid w:val="2E6234EA"/>
    <w:rsid w:val="2E63592A"/>
    <w:rsid w:val="2E651517"/>
    <w:rsid w:val="2E7B5A90"/>
    <w:rsid w:val="2E8E4170"/>
    <w:rsid w:val="2E922BF6"/>
    <w:rsid w:val="2E9840CA"/>
    <w:rsid w:val="2EB92AB6"/>
    <w:rsid w:val="2EBF79E4"/>
    <w:rsid w:val="2EC7564F"/>
    <w:rsid w:val="2ECA0072"/>
    <w:rsid w:val="2ED85885"/>
    <w:rsid w:val="2EDA2FEB"/>
    <w:rsid w:val="2EDB0A6C"/>
    <w:rsid w:val="2EF0518E"/>
    <w:rsid w:val="2F032860"/>
    <w:rsid w:val="2F0F21C0"/>
    <w:rsid w:val="2F46399F"/>
    <w:rsid w:val="2F650031"/>
    <w:rsid w:val="2FBD48E2"/>
    <w:rsid w:val="2FCB3BF8"/>
    <w:rsid w:val="2FE42778"/>
    <w:rsid w:val="2FFD56E0"/>
    <w:rsid w:val="30260A8E"/>
    <w:rsid w:val="302A46AD"/>
    <w:rsid w:val="303809A8"/>
    <w:rsid w:val="303F3BB7"/>
    <w:rsid w:val="30406876"/>
    <w:rsid w:val="304C5623"/>
    <w:rsid w:val="306F6904"/>
    <w:rsid w:val="308C63AA"/>
    <w:rsid w:val="309F3230"/>
    <w:rsid w:val="30CC121C"/>
    <w:rsid w:val="30D60A2B"/>
    <w:rsid w:val="311C3871"/>
    <w:rsid w:val="311E57A3"/>
    <w:rsid w:val="311F1229"/>
    <w:rsid w:val="314363C0"/>
    <w:rsid w:val="316A3682"/>
    <w:rsid w:val="31765162"/>
    <w:rsid w:val="31D47CE1"/>
    <w:rsid w:val="31F9420D"/>
    <w:rsid w:val="32134DB6"/>
    <w:rsid w:val="322C6D37"/>
    <w:rsid w:val="324B4A3F"/>
    <w:rsid w:val="32843AED"/>
    <w:rsid w:val="3298013E"/>
    <w:rsid w:val="329A7035"/>
    <w:rsid w:val="32BE744E"/>
    <w:rsid w:val="32EC251B"/>
    <w:rsid w:val="32F41234"/>
    <w:rsid w:val="32F93DAF"/>
    <w:rsid w:val="331C5269"/>
    <w:rsid w:val="337B42F1"/>
    <w:rsid w:val="337C0B05"/>
    <w:rsid w:val="33814F8D"/>
    <w:rsid w:val="33A44248"/>
    <w:rsid w:val="33A63D8E"/>
    <w:rsid w:val="33A84E4D"/>
    <w:rsid w:val="33AA0350"/>
    <w:rsid w:val="33AA26F0"/>
    <w:rsid w:val="33C04E5D"/>
    <w:rsid w:val="33DD6DFA"/>
    <w:rsid w:val="33EC463C"/>
    <w:rsid w:val="33F760A7"/>
    <w:rsid w:val="341B5B5C"/>
    <w:rsid w:val="341D4E0B"/>
    <w:rsid w:val="344E5B54"/>
    <w:rsid w:val="3452751E"/>
    <w:rsid w:val="349415D2"/>
    <w:rsid w:val="34B65FCE"/>
    <w:rsid w:val="34B72F20"/>
    <w:rsid w:val="34C9402B"/>
    <w:rsid w:val="34EC1D80"/>
    <w:rsid w:val="34F07EEF"/>
    <w:rsid w:val="34F73875"/>
    <w:rsid w:val="34FA044A"/>
    <w:rsid w:val="35042396"/>
    <w:rsid w:val="35164538"/>
    <w:rsid w:val="35442224"/>
    <w:rsid w:val="355E1052"/>
    <w:rsid w:val="357850C8"/>
    <w:rsid w:val="35895362"/>
    <w:rsid w:val="35B00AA5"/>
    <w:rsid w:val="35B14FA3"/>
    <w:rsid w:val="35B54F2D"/>
    <w:rsid w:val="360836B2"/>
    <w:rsid w:val="360C64B3"/>
    <w:rsid w:val="36241AF7"/>
    <w:rsid w:val="36366780"/>
    <w:rsid w:val="364318B7"/>
    <w:rsid w:val="365F5307"/>
    <w:rsid w:val="366672CF"/>
    <w:rsid w:val="367B16B4"/>
    <w:rsid w:val="36807E79"/>
    <w:rsid w:val="36A338A2"/>
    <w:rsid w:val="36A5356B"/>
    <w:rsid w:val="36AB10AA"/>
    <w:rsid w:val="37147541"/>
    <w:rsid w:val="372A0312"/>
    <w:rsid w:val="373331A0"/>
    <w:rsid w:val="375201D1"/>
    <w:rsid w:val="37553354"/>
    <w:rsid w:val="37640F03"/>
    <w:rsid w:val="378C70B1"/>
    <w:rsid w:val="37A0234F"/>
    <w:rsid w:val="37A46956"/>
    <w:rsid w:val="37BC7880"/>
    <w:rsid w:val="37D2780A"/>
    <w:rsid w:val="37D962E4"/>
    <w:rsid w:val="380B42EB"/>
    <w:rsid w:val="382117A3"/>
    <w:rsid w:val="38321A3E"/>
    <w:rsid w:val="38361B57"/>
    <w:rsid w:val="38605B67"/>
    <w:rsid w:val="3864214D"/>
    <w:rsid w:val="38704DA6"/>
    <w:rsid w:val="38907859"/>
    <w:rsid w:val="38CE5DD9"/>
    <w:rsid w:val="38F02E97"/>
    <w:rsid w:val="391E0451"/>
    <w:rsid w:val="39325EF3"/>
    <w:rsid w:val="39494A89"/>
    <w:rsid w:val="394D348F"/>
    <w:rsid w:val="397855D8"/>
    <w:rsid w:val="399505DD"/>
    <w:rsid w:val="39995B0D"/>
    <w:rsid w:val="39A03EC4"/>
    <w:rsid w:val="39BE414B"/>
    <w:rsid w:val="39CC5062"/>
    <w:rsid w:val="39E96B90"/>
    <w:rsid w:val="39F60425"/>
    <w:rsid w:val="39FD2A49"/>
    <w:rsid w:val="3A102A4E"/>
    <w:rsid w:val="3A134692"/>
    <w:rsid w:val="3A4B01F9"/>
    <w:rsid w:val="3A4D0960"/>
    <w:rsid w:val="3A740CF3"/>
    <w:rsid w:val="3A7909FE"/>
    <w:rsid w:val="3A7A2BFC"/>
    <w:rsid w:val="3AAA11CD"/>
    <w:rsid w:val="3ADA3F1A"/>
    <w:rsid w:val="3B3C653D"/>
    <w:rsid w:val="3B441ADC"/>
    <w:rsid w:val="3B514E5E"/>
    <w:rsid w:val="3B691FB9"/>
    <w:rsid w:val="3B6A197D"/>
    <w:rsid w:val="3B6F6AE5"/>
    <w:rsid w:val="3B804E4E"/>
    <w:rsid w:val="3BBA322B"/>
    <w:rsid w:val="3BCF352E"/>
    <w:rsid w:val="3BD34132"/>
    <w:rsid w:val="3BD37472"/>
    <w:rsid w:val="3C0F6E00"/>
    <w:rsid w:val="3C284EC1"/>
    <w:rsid w:val="3C3F6914"/>
    <w:rsid w:val="3C6971E2"/>
    <w:rsid w:val="3C7A1448"/>
    <w:rsid w:val="3D1C6BC8"/>
    <w:rsid w:val="3D3066B8"/>
    <w:rsid w:val="3D421A9A"/>
    <w:rsid w:val="3D431F26"/>
    <w:rsid w:val="3D677DCC"/>
    <w:rsid w:val="3D793569"/>
    <w:rsid w:val="3D9716F6"/>
    <w:rsid w:val="3D9B4E0F"/>
    <w:rsid w:val="3D9F0DF5"/>
    <w:rsid w:val="3DA64087"/>
    <w:rsid w:val="3DC82436"/>
    <w:rsid w:val="3DCC5572"/>
    <w:rsid w:val="3DDE328E"/>
    <w:rsid w:val="3DF9513C"/>
    <w:rsid w:val="3E1A786F"/>
    <w:rsid w:val="3E211EDA"/>
    <w:rsid w:val="3E29568B"/>
    <w:rsid w:val="3E615DC4"/>
    <w:rsid w:val="3E6C3C31"/>
    <w:rsid w:val="3E825F9A"/>
    <w:rsid w:val="3E857F67"/>
    <w:rsid w:val="3E8C2FB9"/>
    <w:rsid w:val="3EBA1977"/>
    <w:rsid w:val="3EC11302"/>
    <w:rsid w:val="3ED03B1B"/>
    <w:rsid w:val="3ED53FA0"/>
    <w:rsid w:val="3EE20480"/>
    <w:rsid w:val="3EEC7EC2"/>
    <w:rsid w:val="3F135279"/>
    <w:rsid w:val="3F6679CA"/>
    <w:rsid w:val="3F6A0496"/>
    <w:rsid w:val="3F6E022F"/>
    <w:rsid w:val="3F906AEA"/>
    <w:rsid w:val="3FAC0006"/>
    <w:rsid w:val="3FAD75C2"/>
    <w:rsid w:val="400B001F"/>
    <w:rsid w:val="40111F29"/>
    <w:rsid w:val="4013542C"/>
    <w:rsid w:val="401F4AC2"/>
    <w:rsid w:val="40217FC5"/>
    <w:rsid w:val="4026664B"/>
    <w:rsid w:val="402E72DA"/>
    <w:rsid w:val="4032245D"/>
    <w:rsid w:val="40337878"/>
    <w:rsid w:val="40342654"/>
    <w:rsid w:val="40360E64"/>
    <w:rsid w:val="403A70FE"/>
    <w:rsid w:val="404C688B"/>
    <w:rsid w:val="408919D3"/>
    <w:rsid w:val="4092377C"/>
    <w:rsid w:val="40B70EC7"/>
    <w:rsid w:val="40C9171F"/>
    <w:rsid w:val="40CF6CDF"/>
    <w:rsid w:val="40D901D5"/>
    <w:rsid w:val="40D91972"/>
    <w:rsid w:val="40DF167D"/>
    <w:rsid w:val="40E103EA"/>
    <w:rsid w:val="40F11BA8"/>
    <w:rsid w:val="40FC53A9"/>
    <w:rsid w:val="40FF1BB1"/>
    <w:rsid w:val="41350F48"/>
    <w:rsid w:val="414406F5"/>
    <w:rsid w:val="41526080"/>
    <w:rsid w:val="41602ED0"/>
    <w:rsid w:val="41612B4F"/>
    <w:rsid w:val="41651556"/>
    <w:rsid w:val="41685D5D"/>
    <w:rsid w:val="41BD0482"/>
    <w:rsid w:val="41C20E5F"/>
    <w:rsid w:val="41CE5702"/>
    <w:rsid w:val="41DC029B"/>
    <w:rsid w:val="4218267E"/>
    <w:rsid w:val="42560F05"/>
    <w:rsid w:val="425C2D2F"/>
    <w:rsid w:val="4263566F"/>
    <w:rsid w:val="42772EE2"/>
    <w:rsid w:val="4278399C"/>
    <w:rsid w:val="427F6AD4"/>
    <w:rsid w:val="42883C37"/>
    <w:rsid w:val="42AC50F0"/>
    <w:rsid w:val="42BA1E87"/>
    <w:rsid w:val="42FE3875"/>
    <w:rsid w:val="43521101"/>
    <w:rsid w:val="43562B06"/>
    <w:rsid w:val="4362139B"/>
    <w:rsid w:val="43CE64CC"/>
    <w:rsid w:val="43D4211A"/>
    <w:rsid w:val="43ED2F47"/>
    <w:rsid w:val="43F25407"/>
    <w:rsid w:val="44180B0F"/>
    <w:rsid w:val="442B201D"/>
    <w:rsid w:val="44305093"/>
    <w:rsid w:val="446E4D51"/>
    <w:rsid w:val="448E29A7"/>
    <w:rsid w:val="44CD71B2"/>
    <w:rsid w:val="44DF1B8D"/>
    <w:rsid w:val="44E05090"/>
    <w:rsid w:val="450C70F7"/>
    <w:rsid w:val="451705D5"/>
    <w:rsid w:val="452F2C10"/>
    <w:rsid w:val="453C2F92"/>
    <w:rsid w:val="454163AE"/>
    <w:rsid w:val="457C4F0E"/>
    <w:rsid w:val="457E3359"/>
    <w:rsid w:val="458C1F6C"/>
    <w:rsid w:val="459328D2"/>
    <w:rsid w:val="45B872F1"/>
    <w:rsid w:val="45C66607"/>
    <w:rsid w:val="45C8130B"/>
    <w:rsid w:val="45CE78AD"/>
    <w:rsid w:val="45D50E20"/>
    <w:rsid w:val="45DE3CAE"/>
    <w:rsid w:val="45DE737B"/>
    <w:rsid w:val="45E8203F"/>
    <w:rsid w:val="45FD6761"/>
    <w:rsid w:val="46182B6F"/>
    <w:rsid w:val="462C55D3"/>
    <w:rsid w:val="46300235"/>
    <w:rsid w:val="468A615F"/>
    <w:rsid w:val="468F2D48"/>
    <w:rsid w:val="468F63D7"/>
    <w:rsid w:val="469405BA"/>
    <w:rsid w:val="46971302"/>
    <w:rsid w:val="46B53D11"/>
    <w:rsid w:val="46CB2631"/>
    <w:rsid w:val="46D973C9"/>
    <w:rsid w:val="46E00B1A"/>
    <w:rsid w:val="46E27B52"/>
    <w:rsid w:val="47051512"/>
    <w:rsid w:val="472F5BD9"/>
    <w:rsid w:val="473B3BEA"/>
    <w:rsid w:val="476E313F"/>
    <w:rsid w:val="477E070B"/>
    <w:rsid w:val="477E3690"/>
    <w:rsid w:val="478C2F24"/>
    <w:rsid w:val="478E39F4"/>
    <w:rsid w:val="479A05BA"/>
    <w:rsid w:val="47A66B1D"/>
    <w:rsid w:val="47B76DB7"/>
    <w:rsid w:val="47C219B5"/>
    <w:rsid w:val="47CA5EFF"/>
    <w:rsid w:val="47D24CE2"/>
    <w:rsid w:val="47E50403"/>
    <w:rsid w:val="481316CF"/>
    <w:rsid w:val="4839037E"/>
    <w:rsid w:val="483D4A92"/>
    <w:rsid w:val="485C4271"/>
    <w:rsid w:val="48703FE7"/>
    <w:rsid w:val="48744BEB"/>
    <w:rsid w:val="48C7205D"/>
    <w:rsid w:val="48D92391"/>
    <w:rsid w:val="48E51A27"/>
    <w:rsid w:val="48F33093"/>
    <w:rsid w:val="48F5643E"/>
    <w:rsid w:val="48F77029"/>
    <w:rsid w:val="48FE4E26"/>
    <w:rsid w:val="49103A03"/>
    <w:rsid w:val="49291217"/>
    <w:rsid w:val="492D2FC0"/>
    <w:rsid w:val="49497B26"/>
    <w:rsid w:val="494B13CC"/>
    <w:rsid w:val="494D1D76"/>
    <w:rsid w:val="4955555E"/>
    <w:rsid w:val="495B7468"/>
    <w:rsid w:val="497F63A3"/>
    <w:rsid w:val="49935043"/>
    <w:rsid w:val="49AB4C68"/>
    <w:rsid w:val="49E95DD2"/>
    <w:rsid w:val="49F84D68"/>
    <w:rsid w:val="4A121195"/>
    <w:rsid w:val="4A540667"/>
    <w:rsid w:val="4A593B07"/>
    <w:rsid w:val="4A5B3508"/>
    <w:rsid w:val="4A6B66EE"/>
    <w:rsid w:val="4A750509"/>
    <w:rsid w:val="4A7B5341"/>
    <w:rsid w:val="4A946C21"/>
    <w:rsid w:val="4A9500E9"/>
    <w:rsid w:val="4AA13BF9"/>
    <w:rsid w:val="4AB479AB"/>
    <w:rsid w:val="4AD956C6"/>
    <w:rsid w:val="4ADA0BDD"/>
    <w:rsid w:val="4B041619"/>
    <w:rsid w:val="4B3B40FA"/>
    <w:rsid w:val="4B3C46CF"/>
    <w:rsid w:val="4B464E9D"/>
    <w:rsid w:val="4B4F7BA0"/>
    <w:rsid w:val="4BC27856"/>
    <w:rsid w:val="4C033F52"/>
    <w:rsid w:val="4C226976"/>
    <w:rsid w:val="4C241E79"/>
    <w:rsid w:val="4C5D54D6"/>
    <w:rsid w:val="4C5E2F58"/>
    <w:rsid w:val="4C6A6D6A"/>
    <w:rsid w:val="4C7279FA"/>
    <w:rsid w:val="4C7C5D8B"/>
    <w:rsid w:val="4C831E39"/>
    <w:rsid w:val="4C882B4F"/>
    <w:rsid w:val="4CB45F99"/>
    <w:rsid w:val="4CB87051"/>
    <w:rsid w:val="4CCC24BC"/>
    <w:rsid w:val="4CD32F17"/>
    <w:rsid w:val="4CDB3BA6"/>
    <w:rsid w:val="4CE7543A"/>
    <w:rsid w:val="4D095DD5"/>
    <w:rsid w:val="4DCA2A0A"/>
    <w:rsid w:val="4E002A3F"/>
    <w:rsid w:val="4E0D1FF5"/>
    <w:rsid w:val="4E190A9F"/>
    <w:rsid w:val="4E2568EB"/>
    <w:rsid w:val="4E331BD9"/>
    <w:rsid w:val="4E5669B4"/>
    <w:rsid w:val="4E963E7C"/>
    <w:rsid w:val="4EB621B3"/>
    <w:rsid w:val="4EC7464B"/>
    <w:rsid w:val="4ECC0AD3"/>
    <w:rsid w:val="4ECE45B2"/>
    <w:rsid w:val="4EEE7393"/>
    <w:rsid w:val="4EF03291"/>
    <w:rsid w:val="4F041F72"/>
    <w:rsid w:val="4F05034B"/>
    <w:rsid w:val="4F0A3E3B"/>
    <w:rsid w:val="4F1B40D5"/>
    <w:rsid w:val="4F2064CE"/>
    <w:rsid w:val="4F2642DE"/>
    <w:rsid w:val="4F267EE8"/>
    <w:rsid w:val="4F2D30F6"/>
    <w:rsid w:val="4F375C04"/>
    <w:rsid w:val="4F523FDA"/>
    <w:rsid w:val="4F6B5159"/>
    <w:rsid w:val="4F6F15E1"/>
    <w:rsid w:val="4FA3178A"/>
    <w:rsid w:val="4FA63CB9"/>
    <w:rsid w:val="4FBB03DB"/>
    <w:rsid w:val="5000564D"/>
    <w:rsid w:val="500A0B88"/>
    <w:rsid w:val="500F7E65"/>
    <w:rsid w:val="501205CC"/>
    <w:rsid w:val="5014434B"/>
    <w:rsid w:val="50193FF8"/>
    <w:rsid w:val="50213603"/>
    <w:rsid w:val="50226E86"/>
    <w:rsid w:val="50362AC6"/>
    <w:rsid w:val="506121EE"/>
    <w:rsid w:val="506256F1"/>
    <w:rsid w:val="506A537D"/>
    <w:rsid w:val="506F3702"/>
    <w:rsid w:val="50CE6F9F"/>
    <w:rsid w:val="50D96103"/>
    <w:rsid w:val="50DB16EC"/>
    <w:rsid w:val="50DF2ABC"/>
    <w:rsid w:val="50E377D9"/>
    <w:rsid w:val="511738C0"/>
    <w:rsid w:val="51193B9B"/>
    <w:rsid w:val="51343CEB"/>
    <w:rsid w:val="5145024A"/>
    <w:rsid w:val="51551566"/>
    <w:rsid w:val="515B4604"/>
    <w:rsid w:val="516A588E"/>
    <w:rsid w:val="51A74E09"/>
    <w:rsid w:val="51B07591"/>
    <w:rsid w:val="51C1782C"/>
    <w:rsid w:val="51E80D70"/>
    <w:rsid w:val="51E85060"/>
    <w:rsid w:val="52016097"/>
    <w:rsid w:val="520D2138"/>
    <w:rsid w:val="5251711B"/>
    <w:rsid w:val="525C0D2F"/>
    <w:rsid w:val="52613725"/>
    <w:rsid w:val="527B207E"/>
    <w:rsid w:val="528A3B8D"/>
    <w:rsid w:val="528F117E"/>
    <w:rsid w:val="52AC6789"/>
    <w:rsid w:val="52BF192E"/>
    <w:rsid w:val="52D12EEC"/>
    <w:rsid w:val="52EC7FC8"/>
    <w:rsid w:val="52F658AB"/>
    <w:rsid w:val="531A23E7"/>
    <w:rsid w:val="53350A12"/>
    <w:rsid w:val="53362C11"/>
    <w:rsid w:val="534C7768"/>
    <w:rsid w:val="53674CDF"/>
    <w:rsid w:val="53751ADD"/>
    <w:rsid w:val="538F7E27"/>
    <w:rsid w:val="53987432"/>
    <w:rsid w:val="53A814F5"/>
    <w:rsid w:val="53EE23BF"/>
    <w:rsid w:val="53F3465F"/>
    <w:rsid w:val="5402510F"/>
    <w:rsid w:val="54103BF9"/>
    <w:rsid w:val="542045DA"/>
    <w:rsid w:val="5427381E"/>
    <w:rsid w:val="545B6D29"/>
    <w:rsid w:val="546126FE"/>
    <w:rsid w:val="54734FE2"/>
    <w:rsid w:val="54A07B2F"/>
    <w:rsid w:val="54B15980"/>
    <w:rsid w:val="54B47D7D"/>
    <w:rsid w:val="54B52D8E"/>
    <w:rsid w:val="55000F83"/>
    <w:rsid w:val="5501624D"/>
    <w:rsid w:val="550D2F8A"/>
    <w:rsid w:val="550F159D"/>
    <w:rsid w:val="552F4050"/>
    <w:rsid w:val="55330DA6"/>
    <w:rsid w:val="55591611"/>
    <w:rsid w:val="556A28DF"/>
    <w:rsid w:val="5589393D"/>
    <w:rsid w:val="558B6968"/>
    <w:rsid w:val="558C0B67"/>
    <w:rsid w:val="55956932"/>
    <w:rsid w:val="559B337F"/>
    <w:rsid w:val="55B7742C"/>
    <w:rsid w:val="55C859AD"/>
    <w:rsid w:val="55E96D02"/>
    <w:rsid w:val="561D0456"/>
    <w:rsid w:val="56246C17"/>
    <w:rsid w:val="5644400E"/>
    <w:rsid w:val="565E0EBF"/>
    <w:rsid w:val="566D1ED0"/>
    <w:rsid w:val="567D0BE7"/>
    <w:rsid w:val="568F719C"/>
    <w:rsid w:val="56C553EB"/>
    <w:rsid w:val="56CB72F5"/>
    <w:rsid w:val="56D133FC"/>
    <w:rsid w:val="56D42182"/>
    <w:rsid w:val="56F5352C"/>
    <w:rsid w:val="57176530"/>
    <w:rsid w:val="57237983"/>
    <w:rsid w:val="573D2472"/>
    <w:rsid w:val="57643D34"/>
    <w:rsid w:val="576F626A"/>
    <w:rsid w:val="57903EF1"/>
    <w:rsid w:val="57917FB7"/>
    <w:rsid w:val="57A10251"/>
    <w:rsid w:val="57F00569"/>
    <w:rsid w:val="5853793A"/>
    <w:rsid w:val="58614E0C"/>
    <w:rsid w:val="58967865"/>
    <w:rsid w:val="58E231A1"/>
    <w:rsid w:val="590E22DF"/>
    <w:rsid w:val="59186B39"/>
    <w:rsid w:val="5924428E"/>
    <w:rsid w:val="59353EEB"/>
    <w:rsid w:val="596102C7"/>
    <w:rsid w:val="598B35F5"/>
    <w:rsid w:val="598B6E78"/>
    <w:rsid w:val="598F77AF"/>
    <w:rsid w:val="59A96C7F"/>
    <w:rsid w:val="59B61EBB"/>
    <w:rsid w:val="59BD1846"/>
    <w:rsid w:val="59C759D8"/>
    <w:rsid w:val="59CF0BA4"/>
    <w:rsid w:val="59F0461E"/>
    <w:rsid w:val="59F1681C"/>
    <w:rsid w:val="59FA6BBC"/>
    <w:rsid w:val="5A3D7C22"/>
    <w:rsid w:val="5A4675AB"/>
    <w:rsid w:val="5A687760"/>
    <w:rsid w:val="5A7F5187"/>
    <w:rsid w:val="5A840C70"/>
    <w:rsid w:val="5A89118F"/>
    <w:rsid w:val="5A913E96"/>
    <w:rsid w:val="5AAA7657"/>
    <w:rsid w:val="5ADD771F"/>
    <w:rsid w:val="5B02153A"/>
    <w:rsid w:val="5B320F79"/>
    <w:rsid w:val="5B4E455A"/>
    <w:rsid w:val="5B581B3B"/>
    <w:rsid w:val="5B9723D0"/>
    <w:rsid w:val="5B9D42DA"/>
    <w:rsid w:val="5B9D7B5D"/>
    <w:rsid w:val="5BB33FD3"/>
    <w:rsid w:val="5BBA4799"/>
    <w:rsid w:val="5C060C2C"/>
    <w:rsid w:val="5C283AC5"/>
    <w:rsid w:val="5C383647"/>
    <w:rsid w:val="5C5E5E26"/>
    <w:rsid w:val="5C622D9E"/>
    <w:rsid w:val="5C6F4632"/>
    <w:rsid w:val="5C9A1107"/>
    <w:rsid w:val="5CAB6A15"/>
    <w:rsid w:val="5CAD579C"/>
    <w:rsid w:val="5CDF5BEB"/>
    <w:rsid w:val="5CE65575"/>
    <w:rsid w:val="5CE7687A"/>
    <w:rsid w:val="5D2D376B"/>
    <w:rsid w:val="5D534728"/>
    <w:rsid w:val="5D5E6136"/>
    <w:rsid w:val="5D786169"/>
    <w:rsid w:val="5D97319B"/>
    <w:rsid w:val="5DA77BB2"/>
    <w:rsid w:val="5DAF0841"/>
    <w:rsid w:val="5DD201E7"/>
    <w:rsid w:val="5DE95919"/>
    <w:rsid w:val="5DF012AB"/>
    <w:rsid w:val="5E0A56D8"/>
    <w:rsid w:val="5E1B5972"/>
    <w:rsid w:val="5E4535FA"/>
    <w:rsid w:val="5E5D3E5D"/>
    <w:rsid w:val="5E6C4478"/>
    <w:rsid w:val="5E7A120F"/>
    <w:rsid w:val="5E8D143F"/>
    <w:rsid w:val="5E9B4B9C"/>
    <w:rsid w:val="5EB9567E"/>
    <w:rsid w:val="5EBF067F"/>
    <w:rsid w:val="5EC32908"/>
    <w:rsid w:val="5ED50624"/>
    <w:rsid w:val="5F0F7504"/>
    <w:rsid w:val="5F1811FD"/>
    <w:rsid w:val="5F195895"/>
    <w:rsid w:val="5F482B61"/>
    <w:rsid w:val="5F4E11E7"/>
    <w:rsid w:val="5F8A33AF"/>
    <w:rsid w:val="5F971077"/>
    <w:rsid w:val="5FA037DE"/>
    <w:rsid w:val="5FA16A73"/>
    <w:rsid w:val="5FAB4E04"/>
    <w:rsid w:val="5FAF380A"/>
    <w:rsid w:val="5FB20274"/>
    <w:rsid w:val="5FB6552C"/>
    <w:rsid w:val="5FDA20D0"/>
    <w:rsid w:val="5FE20CCB"/>
    <w:rsid w:val="5FEA48E9"/>
    <w:rsid w:val="60140FB0"/>
    <w:rsid w:val="60630CB1"/>
    <w:rsid w:val="60642034"/>
    <w:rsid w:val="60836580"/>
    <w:rsid w:val="60C70A54"/>
    <w:rsid w:val="60E73507"/>
    <w:rsid w:val="61147AFF"/>
    <w:rsid w:val="61204966"/>
    <w:rsid w:val="61325CEA"/>
    <w:rsid w:val="613614DB"/>
    <w:rsid w:val="61472627"/>
    <w:rsid w:val="61503D00"/>
    <w:rsid w:val="61747C73"/>
    <w:rsid w:val="61787782"/>
    <w:rsid w:val="61A26AF3"/>
    <w:rsid w:val="61C379F2"/>
    <w:rsid w:val="61DB6079"/>
    <w:rsid w:val="61F017BB"/>
    <w:rsid w:val="62053CDF"/>
    <w:rsid w:val="6217747C"/>
    <w:rsid w:val="621E4888"/>
    <w:rsid w:val="623C7209"/>
    <w:rsid w:val="624A314E"/>
    <w:rsid w:val="625C1559"/>
    <w:rsid w:val="625C65F1"/>
    <w:rsid w:val="627F7DA5"/>
    <w:rsid w:val="62CF6C2B"/>
    <w:rsid w:val="62DC26BD"/>
    <w:rsid w:val="62E71CE3"/>
    <w:rsid w:val="62F81674"/>
    <w:rsid w:val="631A4445"/>
    <w:rsid w:val="631F442B"/>
    <w:rsid w:val="63447E8F"/>
    <w:rsid w:val="63852ED6"/>
    <w:rsid w:val="63972DF0"/>
    <w:rsid w:val="639C058F"/>
    <w:rsid w:val="63AA7892"/>
    <w:rsid w:val="63FB2B15"/>
    <w:rsid w:val="640E1B35"/>
    <w:rsid w:val="64362CFA"/>
    <w:rsid w:val="643903FB"/>
    <w:rsid w:val="64592EAE"/>
    <w:rsid w:val="645F5046"/>
    <w:rsid w:val="647F336D"/>
    <w:rsid w:val="648107EF"/>
    <w:rsid w:val="64C869E5"/>
    <w:rsid w:val="64D565BB"/>
    <w:rsid w:val="64D7429C"/>
    <w:rsid w:val="64EE6ACB"/>
    <w:rsid w:val="65123962"/>
    <w:rsid w:val="652A5785"/>
    <w:rsid w:val="652C7163"/>
    <w:rsid w:val="653B34A1"/>
    <w:rsid w:val="6549603A"/>
    <w:rsid w:val="654A37F6"/>
    <w:rsid w:val="654B0544"/>
    <w:rsid w:val="654B7840"/>
    <w:rsid w:val="65545CCF"/>
    <w:rsid w:val="65757ADF"/>
    <w:rsid w:val="65F251CE"/>
    <w:rsid w:val="66056B26"/>
    <w:rsid w:val="660C15FB"/>
    <w:rsid w:val="66224E40"/>
    <w:rsid w:val="6630439C"/>
    <w:rsid w:val="66605F81"/>
    <w:rsid w:val="66647A8B"/>
    <w:rsid w:val="668660DB"/>
    <w:rsid w:val="66990438"/>
    <w:rsid w:val="66997BD7"/>
    <w:rsid w:val="66A0406D"/>
    <w:rsid w:val="66B6078F"/>
    <w:rsid w:val="66B7012C"/>
    <w:rsid w:val="66DF3EF1"/>
    <w:rsid w:val="671465AA"/>
    <w:rsid w:val="672B1FB8"/>
    <w:rsid w:val="67316939"/>
    <w:rsid w:val="67485823"/>
    <w:rsid w:val="674B644F"/>
    <w:rsid w:val="678B4EFD"/>
    <w:rsid w:val="67D15A64"/>
    <w:rsid w:val="680A6878"/>
    <w:rsid w:val="682B68CB"/>
    <w:rsid w:val="6844251F"/>
    <w:rsid w:val="686574A8"/>
    <w:rsid w:val="6866644A"/>
    <w:rsid w:val="68B305D5"/>
    <w:rsid w:val="68C53D72"/>
    <w:rsid w:val="68F20C38"/>
    <w:rsid w:val="690525DD"/>
    <w:rsid w:val="692E211D"/>
    <w:rsid w:val="69303421"/>
    <w:rsid w:val="693C5D1A"/>
    <w:rsid w:val="697B6C91"/>
    <w:rsid w:val="698A37D2"/>
    <w:rsid w:val="69AB2D6B"/>
    <w:rsid w:val="69BE3E37"/>
    <w:rsid w:val="69C25C69"/>
    <w:rsid w:val="69CC6242"/>
    <w:rsid w:val="69DE615F"/>
    <w:rsid w:val="69E40947"/>
    <w:rsid w:val="6A110AD2"/>
    <w:rsid w:val="6A446FD9"/>
    <w:rsid w:val="6A557981"/>
    <w:rsid w:val="6AAA4E8C"/>
    <w:rsid w:val="6AB91C24"/>
    <w:rsid w:val="6AC647BD"/>
    <w:rsid w:val="6AD824D8"/>
    <w:rsid w:val="6B0B3690"/>
    <w:rsid w:val="6B0C16AE"/>
    <w:rsid w:val="6B21034E"/>
    <w:rsid w:val="6B2A6A5F"/>
    <w:rsid w:val="6B396CB9"/>
    <w:rsid w:val="6B3E3959"/>
    <w:rsid w:val="6B402E01"/>
    <w:rsid w:val="6B47278C"/>
    <w:rsid w:val="6B651FB7"/>
    <w:rsid w:val="6B7C0A68"/>
    <w:rsid w:val="6B992596"/>
    <w:rsid w:val="6BA81B58"/>
    <w:rsid w:val="6BB2673A"/>
    <w:rsid w:val="6BBC264E"/>
    <w:rsid w:val="6BDD3F84"/>
    <w:rsid w:val="6BDD4A9F"/>
    <w:rsid w:val="6BF10A27"/>
    <w:rsid w:val="6BF73CAC"/>
    <w:rsid w:val="6C0041C8"/>
    <w:rsid w:val="6C0576C7"/>
    <w:rsid w:val="6C354AFF"/>
    <w:rsid w:val="6C3D72CB"/>
    <w:rsid w:val="6C4A4939"/>
    <w:rsid w:val="6C5331D8"/>
    <w:rsid w:val="6C636471"/>
    <w:rsid w:val="6CA52A08"/>
    <w:rsid w:val="6CBB3973"/>
    <w:rsid w:val="6CBC13F4"/>
    <w:rsid w:val="6CE04AAC"/>
    <w:rsid w:val="6CE765A6"/>
    <w:rsid w:val="6D010864"/>
    <w:rsid w:val="6D0240E7"/>
    <w:rsid w:val="6D3F614A"/>
    <w:rsid w:val="6D601F02"/>
    <w:rsid w:val="6D783D26"/>
    <w:rsid w:val="6D7E4A91"/>
    <w:rsid w:val="6D860ABD"/>
    <w:rsid w:val="6D8952C5"/>
    <w:rsid w:val="6D8E2C9C"/>
    <w:rsid w:val="6D9516BE"/>
    <w:rsid w:val="6DA051D1"/>
    <w:rsid w:val="6DCD4AB5"/>
    <w:rsid w:val="6DD95FB4"/>
    <w:rsid w:val="6DF21471"/>
    <w:rsid w:val="6DF96AE9"/>
    <w:rsid w:val="6DFA1C04"/>
    <w:rsid w:val="6E085B93"/>
    <w:rsid w:val="6E0A6B18"/>
    <w:rsid w:val="6E0F771C"/>
    <w:rsid w:val="6E1375EE"/>
    <w:rsid w:val="6E20795F"/>
    <w:rsid w:val="6E5A40F3"/>
    <w:rsid w:val="6E5A5E22"/>
    <w:rsid w:val="6E6B2034"/>
    <w:rsid w:val="6EB47168"/>
    <w:rsid w:val="6EC417C9"/>
    <w:rsid w:val="6ED62213"/>
    <w:rsid w:val="6F0D4CB7"/>
    <w:rsid w:val="6F8D3411"/>
    <w:rsid w:val="6FA95F3C"/>
    <w:rsid w:val="6FB1538D"/>
    <w:rsid w:val="6FB575A2"/>
    <w:rsid w:val="6FB9555A"/>
    <w:rsid w:val="6FFD0D3C"/>
    <w:rsid w:val="703012E8"/>
    <w:rsid w:val="70337422"/>
    <w:rsid w:val="7039132B"/>
    <w:rsid w:val="704241B9"/>
    <w:rsid w:val="707D659C"/>
    <w:rsid w:val="709829C9"/>
    <w:rsid w:val="70C8379B"/>
    <w:rsid w:val="71022798"/>
    <w:rsid w:val="710C2988"/>
    <w:rsid w:val="71151F93"/>
    <w:rsid w:val="71165BB3"/>
    <w:rsid w:val="71170CCD"/>
    <w:rsid w:val="716E1728"/>
    <w:rsid w:val="71737DAE"/>
    <w:rsid w:val="71860FCD"/>
    <w:rsid w:val="71DC33C3"/>
    <w:rsid w:val="71E722EB"/>
    <w:rsid w:val="71E93270"/>
    <w:rsid w:val="71EB7D97"/>
    <w:rsid w:val="724E1048"/>
    <w:rsid w:val="725A00AC"/>
    <w:rsid w:val="725E6AB2"/>
    <w:rsid w:val="72717CD1"/>
    <w:rsid w:val="72800B12"/>
    <w:rsid w:val="72A0751B"/>
    <w:rsid w:val="72A866E2"/>
    <w:rsid w:val="72C7000B"/>
    <w:rsid w:val="72F25F5A"/>
    <w:rsid w:val="731A13E3"/>
    <w:rsid w:val="73357A0F"/>
    <w:rsid w:val="734F3E3C"/>
    <w:rsid w:val="737A2701"/>
    <w:rsid w:val="73815BB8"/>
    <w:rsid w:val="738D3920"/>
    <w:rsid w:val="73B14A28"/>
    <w:rsid w:val="73B20613"/>
    <w:rsid w:val="73BE1EF1"/>
    <w:rsid w:val="73D47918"/>
    <w:rsid w:val="73D75019"/>
    <w:rsid w:val="73FA42D5"/>
    <w:rsid w:val="740972FD"/>
    <w:rsid w:val="74216F60"/>
    <w:rsid w:val="74312230"/>
    <w:rsid w:val="74581E46"/>
    <w:rsid w:val="746C550D"/>
    <w:rsid w:val="74745598"/>
    <w:rsid w:val="74A5696C"/>
    <w:rsid w:val="74AC1B7A"/>
    <w:rsid w:val="74AD5E31"/>
    <w:rsid w:val="74AF4CFD"/>
    <w:rsid w:val="74BB4393"/>
    <w:rsid w:val="74C35DD0"/>
    <w:rsid w:val="74D31A39"/>
    <w:rsid w:val="74E8615B"/>
    <w:rsid w:val="75026D99"/>
    <w:rsid w:val="755E49D1"/>
    <w:rsid w:val="7581733A"/>
    <w:rsid w:val="75843DDB"/>
    <w:rsid w:val="75CB7DE7"/>
    <w:rsid w:val="76033183"/>
    <w:rsid w:val="762A586E"/>
    <w:rsid w:val="76365DFD"/>
    <w:rsid w:val="764A4A9E"/>
    <w:rsid w:val="76831EA6"/>
    <w:rsid w:val="769F582D"/>
    <w:rsid w:val="76A154AD"/>
    <w:rsid w:val="76B3292E"/>
    <w:rsid w:val="76B61BCF"/>
    <w:rsid w:val="76B90137"/>
    <w:rsid w:val="76C23F94"/>
    <w:rsid w:val="76CE4050"/>
    <w:rsid w:val="76E75C21"/>
    <w:rsid w:val="770C03DF"/>
    <w:rsid w:val="77291F0E"/>
    <w:rsid w:val="773D7498"/>
    <w:rsid w:val="77453A3C"/>
    <w:rsid w:val="774C1D6C"/>
    <w:rsid w:val="775252D0"/>
    <w:rsid w:val="7762556B"/>
    <w:rsid w:val="776F7E81"/>
    <w:rsid w:val="77791D5D"/>
    <w:rsid w:val="77902BB7"/>
    <w:rsid w:val="77D16EA3"/>
    <w:rsid w:val="77DF03B7"/>
    <w:rsid w:val="77EE6DD5"/>
    <w:rsid w:val="780505F7"/>
    <w:rsid w:val="78104067"/>
    <w:rsid w:val="7831493E"/>
    <w:rsid w:val="78417157"/>
    <w:rsid w:val="784B54E8"/>
    <w:rsid w:val="786A1DD9"/>
    <w:rsid w:val="787F11EE"/>
    <w:rsid w:val="78804EE9"/>
    <w:rsid w:val="78932D8D"/>
    <w:rsid w:val="789812A3"/>
    <w:rsid w:val="78A10475"/>
    <w:rsid w:val="78A2469A"/>
    <w:rsid w:val="78B64B97"/>
    <w:rsid w:val="78BC2324"/>
    <w:rsid w:val="78C43EAD"/>
    <w:rsid w:val="78E73168"/>
    <w:rsid w:val="78EB52B1"/>
    <w:rsid w:val="79100347"/>
    <w:rsid w:val="798C7179"/>
    <w:rsid w:val="79C73ADB"/>
    <w:rsid w:val="79CD6D8E"/>
    <w:rsid w:val="79CE7BE3"/>
    <w:rsid w:val="7A017DA6"/>
    <w:rsid w:val="7A024156"/>
    <w:rsid w:val="7A0400BD"/>
    <w:rsid w:val="7A290118"/>
    <w:rsid w:val="7A2E26B0"/>
    <w:rsid w:val="7A307C87"/>
    <w:rsid w:val="7A3D151B"/>
    <w:rsid w:val="7A450B26"/>
    <w:rsid w:val="7A50273A"/>
    <w:rsid w:val="7A8A4B71"/>
    <w:rsid w:val="7AB16CAC"/>
    <w:rsid w:val="7AB45CD9"/>
    <w:rsid w:val="7AB502D3"/>
    <w:rsid w:val="7ACB43CA"/>
    <w:rsid w:val="7AD650B8"/>
    <w:rsid w:val="7AE30385"/>
    <w:rsid w:val="7AF6674C"/>
    <w:rsid w:val="7B166C80"/>
    <w:rsid w:val="7B3C159C"/>
    <w:rsid w:val="7B4F6C71"/>
    <w:rsid w:val="7B5C3B71"/>
    <w:rsid w:val="7B747687"/>
    <w:rsid w:val="7B7B14C2"/>
    <w:rsid w:val="7B922541"/>
    <w:rsid w:val="7B985F55"/>
    <w:rsid w:val="7B9C6ED0"/>
    <w:rsid w:val="7BD36C9C"/>
    <w:rsid w:val="7BE1448D"/>
    <w:rsid w:val="7BED7BDD"/>
    <w:rsid w:val="7BF8453A"/>
    <w:rsid w:val="7BFA3C81"/>
    <w:rsid w:val="7BFC01F8"/>
    <w:rsid w:val="7C1B7C6D"/>
    <w:rsid w:val="7C401BE6"/>
    <w:rsid w:val="7C640B20"/>
    <w:rsid w:val="7C661E25"/>
    <w:rsid w:val="7C6D39AE"/>
    <w:rsid w:val="7C703B4C"/>
    <w:rsid w:val="7CB266A1"/>
    <w:rsid w:val="7CBF55D6"/>
    <w:rsid w:val="7CD136D3"/>
    <w:rsid w:val="7CD54226"/>
    <w:rsid w:val="7CE1176F"/>
    <w:rsid w:val="7CE34C72"/>
    <w:rsid w:val="7D084EB2"/>
    <w:rsid w:val="7D091BF3"/>
    <w:rsid w:val="7D18729E"/>
    <w:rsid w:val="7D321A6F"/>
    <w:rsid w:val="7DAE3E40"/>
    <w:rsid w:val="7DC50AE8"/>
    <w:rsid w:val="7DE07113"/>
    <w:rsid w:val="7DFC497A"/>
    <w:rsid w:val="7E6802F1"/>
    <w:rsid w:val="7E82450A"/>
    <w:rsid w:val="7E9D74C6"/>
    <w:rsid w:val="7EB03F69"/>
    <w:rsid w:val="7ED34160"/>
    <w:rsid w:val="7F2F4F24"/>
    <w:rsid w:val="7F3279BA"/>
    <w:rsid w:val="7F3B3CE1"/>
    <w:rsid w:val="7F660214"/>
    <w:rsid w:val="7F687E94"/>
    <w:rsid w:val="7F743CA6"/>
    <w:rsid w:val="7F7B5801"/>
    <w:rsid w:val="7FAC7684"/>
    <w:rsid w:val="7FBC61E3"/>
    <w:rsid w:val="7FC2361D"/>
    <w:rsid w:val="7FC47A1E"/>
    <w:rsid w:val="7FE355DF"/>
    <w:rsid w:val="7FED3B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99"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qFormat="1" w:unhideWhenUsed="0" w:uiPriority="99" w:semiHidden="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99"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等线" w:cs="Times New Roman"/>
      <w:lang w:val="en-GB" w:eastAsia="en-US" w:bidi="ar-SA"/>
    </w:rPr>
  </w:style>
  <w:style w:type="paragraph" w:styleId="3">
    <w:name w:val="heading 1"/>
    <w:basedOn w:val="1"/>
    <w:next w:val="1"/>
    <w:link w:val="175"/>
    <w:qFormat/>
    <w:uiPriority w:val="9"/>
    <w:pPr>
      <w:keepNext/>
      <w:keepLines/>
      <w:pBdr>
        <w:top w:val="single" w:color="auto" w:sz="12" w:space="3"/>
      </w:pBdr>
      <w:spacing w:before="240"/>
      <w:ind w:left="1134" w:hanging="1134"/>
      <w:outlineLvl w:val="0"/>
    </w:pPr>
    <w:rPr>
      <w:rFonts w:ascii="Arial" w:hAnsi="Arial"/>
      <w:sz w:val="36"/>
    </w:rPr>
  </w:style>
  <w:style w:type="paragraph" w:styleId="4">
    <w:name w:val="heading 2"/>
    <w:basedOn w:val="3"/>
    <w:next w:val="1"/>
    <w:link w:val="177"/>
    <w:qFormat/>
    <w:uiPriority w:val="0"/>
    <w:pPr>
      <w:pBdr>
        <w:top w:val="none" w:color="auto" w:sz="0" w:space="0"/>
      </w:pBdr>
      <w:spacing w:before="180"/>
      <w:outlineLvl w:val="1"/>
    </w:pPr>
    <w:rPr>
      <w:sz w:val="32"/>
    </w:rPr>
  </w:style>
  <w:style w:type="paragraph" w:styleId="5">
    <w:name w:val="heading 3"/>
    <w:basedOn w:val="4"/>
    <w:next w:val="1"/>
    <w:link w:val="178"/>
    <w:qFormat/>
    <w:uiPriority w:val="0"/>
    <w:pPr>
      <w:spacing w:before="120"/>
      <w:outlineLvl w:val="2"/>
    </w:pPr>
    <w:rPr>
      <w:sz w:val="28"/>
    </w:rPr>
  </w:style>
  <w:style w:type="paragraph" w:styleId="6">
    <w:name w:val="heading 4"/>
    <w:basedOn w:val="5"/>
    <w:next w:val="1"/>
    <w:link w:val="179"/>
    <w:qFormat/>
    <w:uiPriority w:val="0"/>
    <w:pPr>
      <w:ind w:left="1418" w:hanging="1418"/>
      <w:outlineLvl w:val="3"/>
    </w:pPr>
    <w:rPr>
      <w:sz w:val="24"/>
    </w:rPr>
  </w:style>
  <w:style w:type="paragraph" w:styleId="7">
    <w:name w:val="heading 5"/>
    <w:basedOn w:val="6"/>
    <w:next w:val="1"/>
    <w:link w:val="187"/>
    <w:qFormat/>
    <w:uiPriority w:val="0"/>
    <w:pPr>
      <w:ind w:left="1701" w:hanging="1701"/>
      <w:outlineLvl w:val="4"/>
    </w:pPr>
    <w:rPr>
      <w:sz w:val="22"/>
    </w:rPr>
  </w:style>
  <w:style w:type="paragraph" w:styleId="8">
    <w:name w:val="heading 6"/>
    <w:basedOn w:val="9"/>
    <w:next w:val="1"/>
    <w:link w:val="188"/>
    <w:qFormat/>
    <w:uiPriority w:val="0"/>
    <w:pPr>
      <w:outlineLvl w:val="5"/>
    </w:pPr>
  </w:style>
  <w:style w:type="paragraph" w:styleId="10">
    <w:name w:val="heading 7"/>
    <w:basedOn w:val="9"/>
    <w:next w:val="1"/>
    <w:link w:val="189"/>
    <w:qFormat/>
    <w:uiPriority w:val="0"/>
    <w:pPr>
      <w:outlineLvl w:val="6"/>
    </w:pPr>
  </w:style>
  <w:style w:type="paragraph" w:styleId="11">
    <w:name w:val="heading 8"/>
    <w:basedOn w:val="3"/>
    <w:next w:val="1"/>
    <w:link w:val="190"/>
    <w:qFormat/>
    <w:uiPriority w:val="0"/>
    <w:pPr>
      <w:ind w:left="0" w:firstLine="0"/>
      <w:outlineLvl w:val="7"/>
    </w:pPr>
  </w:style>
  <w:style w:type="paragraph" w:styleId="12">
    <w:name w:val="heading 9"/>
    <w:basedOn w:val="11"/>
    <w:next w:val="1"/>
    <w:link w:val="176"/>
    <w:qFormat/>
    <w:uiPriority w:val="9"/>
    <w:pPr>
      <w:outlineLvl w:val="8"/>
    </w:pPr>
  </w:style>
  <w:style w:type="character" w:default="1" w:styleId="9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62"/>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eastAsia="等线" w:cs="Courier New"/>
      <w:lang w:val="en-GB" w:eastAsia="en-US" w:bidi="ar-SA"/>
    </w:rPr>
  </w:style>
  <w:style w:type="paragraph" w:customStyle="1" w:styleId="9">
    <w:name w:val="H6"/>
    <w:basedOn w:val="7"/>
    <w:next w:val="1"/>
    <w:qFormat/>
    <w:uiPriority w:val="99"/>
    <w:pPr>
      <w:ind w:left="1985" w:hanging="1985"/>
      <w:outlineLvl w:val="9"/>
    </w:pPr>
    <w:rPr>
      <w:sz w:val="20"/>
    </w:rPr>
  </w:style>
  <w:style w:type="paragraph" w:styleId="13">
    <w:name w:val="List 3"/>
    <w:basedOn w:val="14"/>
    <w:link w:val="316"/>
    <w:qFormat/>
    <w:uiPriority w:val="99"/>
    <w:pPr>
      <w:ind w:left="849"/>
    </w:pPr>
  </w:style>
  <w:style w:type="paragraph" w:styleId="14">
    <w:name w:val="List 2"/>
    <w:basedOn w:val="15"/>
    <w:link w:val="315"/>
    <w:qFormat/>
    <w:uiPriority w:val="99"/>
    <w:pPr>
      <w:ind w:left="566"/>
    </w:pPr>
  </w:style>
  <w:style w:type="paragraph" w:styleId="15">
    <w:name w:val="List"/>
    <w:basedOn w:val="1"/>
    <w:link w:val="314"/>
    <w:qFormat/>
    <w:uiPriority w:val="99"/>
    <w:pPr>
      <w:ind w:left="283" w:hanging="283"/>
      <w:contextualSpacing/>
    </w:pPr>
  </w:style>
  <w:style w:type="paragraph" w:styleId="16">
    <w:name w:val="toc 7"/>
    <w:basedOn w:val="17"/>
    <w:next w:val="1"/>
    <w:qFormat/>
    <w:uiPriority w:val="99"/>
    <w:pPr>
      <w:tabs>
        <w:tab w:val="right" w:leader="dot" w:pos="9639"/>
      </w:tabs>
      <w:ind w:left="2268" w:hanging="2268"/>
    </w:pPr>
  </w:style>
  <w:style w:type="paragraph" w:styleId="17">
    <w:name w:val="toc 6"/>
    <w:basedOn w:val="18"/>
    <w:next w:val="1"/>
    <w:qFormat/>
    <w:uiPriority w:val="99"/>
    <w:pPr>
      <w:tabs>
        <w:tab w:val="right" w:leader="dot" w:pos="9639"/>
      </w:tabs>
      <w:ind w:left="1985" w:hanging="1985"/>
    </w:pPr>
  </w:style>
  <w:style w:type="paragraph" w:styleId="18">
    <w:name w:val="toc 5"/>
    <w:basedOn w:val="19"/>
    <w:next w:val="1"/>
    <w:qFormat/>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qFormat/>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spacing w:before="120"/>
      <w:ind w:left="567" w:right="425" w:hanging="567"/>
    </w:pPr>
    <w:rPr>
      <w:rFonts w:ascii="Times New Roman" w:hAnsi="Times New Roman" w:eastAsia="等线" w:cs="Times New Roman"/>
      <w:sz w:val="22"/>
      <w:lang w:val="en-GB" w:eastAsia="en-US" w:bidi="ar-SA"/>
    </w:rPr>
  </w:style>
  <w:style w:type="paragraph" w:styleId="23">
    <w:name w:val="List Number 2"/>
    <w:basedOn w:val="1"/>
    <w:qFormat/>
    <w:uiPriority w:val="99"/>
    <w:pPr>
      <w:numPr>
        <w:ilvl w:val="0"/>
        <w:numId w:val="1"/>
      </w:numPr>
      <w:contextualSpacing/>
    </w:pPr>
  </w:style>
  <w:style w:type="paragraph" w:styleId="24">
    <w:name w:val="table of authorities"/>
    <w:basedOn w:val="1"/>
    <w:next w:val="1"/>
    <w:qFormat/>
    <w:uiPriority w:val="0"/>
    <w:pPr>
      <w:ind w:left="200" w:hanging="200"/>
    </w:pPr>
  </w:style>
  <w:style w:type="paragraph" w:styleId="25">
    <w:name w:val="Note Heading"/>
    <w:basedOn w:val="1"/>
    <w:next w:val="1"/>
    <w:link w:val="165"/>
    <w:qFormat/>
    <w:uiPriority w:val="0"/>
  </w:style>
  <w:style w:type="paragraph" w:styleId="26">
    <w:name w:val="List Bullet 4"/>
    <w:basedOn w:val="1"/>
    <w:qFormat/>
    <w:uiPriority w:val="99"/>
    <w:pPr>
      <w:numPr>
        <w:ilvl w:val="0"/>
        <w:numId w:val="2"/>
      </w:numPr>
      <w:contextualSpacing/>
    </w:pPr>
  </w:style>
  <w:style w:type="paragraph" w:styleId="27">
    <w:name w:val="index 8"/>
    <w:basedOn w:val="1"/>
    <w:next w:val="1"/>
    <w:qFormat/>
    <w:uiPriority w:val="0"/>
    <w:pPr>
      <w:ind w:left="1600" w:hanging="200"/>
    </w:pPr>
  </w:style>
  <w:style w:type="paragraph" w:styleId="28">
    <w:name w:val="E-mail Signature"/>
    <w:basedOn w:val="1"/>
    <w:link w:val="154"/>
    <w:qFormat/>
    <w:uiPriority w:val="0"/>
  </w:style>
  <w:style w:type="paragraph" w:styleId="29">
    <w:name w:val="List Number"/>
    <w:basedOn w:val="1"/>
    <w:qFormat/>
    <w:uiPriority w:val="99"/>
    <w:pPr>
      <w:numPr>
        <w:ilvl w:val="0"/>
        <w:numId w:val="3"/>
      </w:numPr>
      <w:contextualSpacing/>
    </w:pPr>
  </w:style>
  <w:style w:type="paragraph" w:styleId="30">
    <w:name w:val="Normal Indent"/>
    <w:basedOn w:val="1"/>
    <w:qFormat/>
    <w:uiPriority w:val="0"/>
    <w:pPr>
      <w:ind w:left="720"/>
    </w:pPr>
  </w:style>
  <w:style w:type="paragraph" w:styleId="31">
    <w:name w:val="caption"/>
    <w:basedOn w:val="1"/>
    <w:next w:val="1"/>
    <w:link w:val="184"/>
    <w:unhideWhenUsed/>
    <w:qFormat/>
    <w:uiPriority w:val="0"/>
    <w:rPr>
      <w:b/>
      <w:bCs/>
    </w:rPr>
  </w:style>
  <w:style w:type="paragraph" w:styleId="32">
    <w:name w:val="index 5"/>
    <w:basedOn w:val="1"/>
    <w:next w:val="1"/>
    <w:qFormat/>
    <w:uiPriority w:val="0"/>
    <w:pPr>
      <w:ind w:left="1000" w:hanging="200"/>
    </w:pPr>
  </w:style>
  <w:style w:type="paragraph" w:styleId="33">
    <w:name w:val="List Bullet"/>
    <w:basedOn w:val="1"/>
    <w:qFormat/>
    <w:uiPriority w:val="99"/>
    <w:pPr>
      <w:numPr>
        <w:ilvl w:val="0"/>
        <w:numId w:val="4"/>
      </w:numPr>
      <w:contextualSpacing/>
    </w:pPr>
  </w:style>
  <w:style w:type="paragraph" w:styleId="34">
    <w:name w:val="envelope address"/>
    <w:basedOn w:val="1"/>
    <w:qFormat/>
    <w:uiPriority w:val="0"/>
    <w:pPr>
      <w:framePr w:w="7920" w:h="1980" w:hRule="exact" w:hSpace="180" w:wrap="auto" w:vAnchor="margin" w:hAnchor="page" w:xAlign="center" w:yAlign="bottom"/>
      <w:ind w:left="2880"/>
    </w:pPr>
    <w:rPr>
      <w:rFonts w:ascii="Calibri Light" w:hAnsi="Calibri Light" w:eastAsia="等线 Light"/>
      <w:sz w:val="24"/>
      <w:szCs w:val="24"/>
    </w:rPr>
  </w:style>
  <w:style w:type="paragraph" w:styleId="35">
    <w:name w:val="Document Map"/>
    <w:basedOn w:val="1"/>
    <w:link w:val="153"/>
    <w:qFormat/>
    <w:uiPriority w:val="99"/>
    <w:rPr>
      <w:rFonts w:ascii="Segoe UI" w:hAnsi="Segoe UI" w:cs="Segoe UI"/>
      <w:sz w:val="16"/>
      <w:szCs w:val="16"/>
    </w:rPr>
  </w:style>
  <w:style w:type="paragraph" w:styleId="36">
    <w:name w:val="toa heading"/>
    <w:basedOn w:val="1"/>
    <w:next w:val="1"/>
    <w:qFormat/>
    <w:uiPriority w:val="0"/>
    <w:pPr>
      <w:spacing w:before="120"/>
    </w:pPr>
    <w:rPr>
      <w:rFonts w:ascii="Calibri Light" w:hAnsi="Calibri Light" w:eastAsia="等线 Light"/>
      <w:b/>
      <w:bCs/>
      <w:sz w:val="24"/>
      <w:szCs w:val="24"/>
    </w:rPr>
  </w:style>
  <w:style w:type="paragraph" w:styleId="37">
    <w:name w:val="annotation text"/>
    <w:basedOn w:val="1"/>
    <w:link w:val="150"/>
    <w:qFormat/>
    <w:uiPriority w:val="99"/>
  </w:style>
  <w:style w:type="paragraph" w:styleId="38">
    <w:name w:val="index 6"/>
    <w:basedOn w:val="1"/>
    <w:next w:val="1"/>
    <w:qFormat/>
    <w:uiPriority w:val="0"/>
    <w:pPr>
      <w:ind w:left="1200" w:hanging="200"/>
    </w:pPr>
  </w:style>
  <w:style w:type="paragraph" w:styleId="39">
    <w:name w:val="Salutation"/>
    <w:basedOn w:val="1"/>
    <w:next w:val="1"/>
    <w:link w:val="169"/>
    <w:qFormat/>
    <w:uiPriority w:val="0"/>
  </w:style>
  <w:style w:type="paragraph" w:styleId="40">
    <w:name w:val="Body Text 3"/>
    <w:basedOn w:val="1"/>
    <w:link w:val="143"/>
    <w:qFormat/>
    <w:uiPriority w:val="99"/>
    <w:pPr>
      <w:spacing w:after="120"/>
    </w:pPr>
    <w:rPr>
      <w:sz w:val="16"/>
      <w:szCs w:val="16"/>
    </w:rPr>
  </w:style>
  <w:style w:type="paragraph" w:styleId="41">
    <w:name w:val="Closing"/>
    <w:basedOn w:val="1"/>
    <w:link w:val="149"/>
    <w:qFormat/>
    <w:uiPriority w:val="0"/>
    <w:pPr>
      <w:ind w:left="4252"/>
    </w:pPr>
  </w:style>
  <w:style w:type="paragraph" w:styleId="42">
    <w:name w:val="List Bullet 3"/>
    <w:basedOn w:val="1"/>
    <w:qFormat/>
    <w:uiPriority w:val="99"/>
    <w:pPr>
      <w:numPr>
        <w:ilvl w:val="0"/>
        <w:numId w:val="5"/>
      </w:numPr>
      <w:contextualSpacing/>
    </w:pPr>
  </w:style>
  <w:style w:type="paragraph" w:styleId="43">
    <w:name w:val="Body Text"/>
    <w:basedOn w:val="1"/>
    <w:link w:val="141"/>
    <w:qFormat/>
    <w:uiPriority w:val="0"/>
    <w:pPr>
      <w:spacing w:after="120"/>
    </w:pPr>
  </w:style>
  <w:style w:type="paragraph" w:styleId="44">
    <w:name w:val="Body Text Indent"/>
    <w:basedOn w:val="1"/>
    <w:link w:val="145"/>
    <w:qFormat/>
    <w:uiPriority w:val="0"/>
    <w:pPr>
      <w:spacing w:after="120"/>
      <w:ind w:left="283"/>
    </w:pPr>
  </w:style>
  <w:style w:type="paragraph" w:styleId="45">
    <w:name w:val="List Number 3"/>
    <w:basedOn w:val="1"/>
    <w:qFormat/>
    <w:uiPriority w:val="99"/>
    <w:pPr>
      <w:numPr>
        <w:ilvl w:val="0"/>
        <w:numId w:val="6"/>
      </w:numPr>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spacing w:after="120"/>
      <w:ind w:left="1440" w:right="1440"/>
    </w:pPr>
  </w:style>
  <w:style w:type="paragraph" w:styleId="48">
    <w:name w:val="List Bullet 2"/>
    <w:basedOn w:val="1"/>
    <w:qFormat/>
    <w:uiPriority w:val="99"/>
    <w:pPr>
      <w:numPr>
        <w:ilvl w:val="0"/>
        <w:numId w:val="7"/>
      </w:numPr>
      <w:contextualSpacing/>
    </w:pPr>
  </w:style>
  <w:style w:type="paragraph" w:styleId="49">
    <w:name w:val="HTML Address"/>
    <w:basedOn w:val="1"/>
    <w:link w:val="157"/>
    <w:qFormat/>
    <w:uiPriority w:val="0"/>
    <w:rPr>
      <w:i/>
      <w:iCs/>
    </w:rPr>
  </w:style>
  <w:style w:type="paragraph" w:styleId="50">
    <w:name w:val="index 4"/>
    <w:basedOn w:val="1"/>
    <w:next w:val="1"/>
    <w:qFormat/>
    <w:uiPriority w:val="0"/>
    <w:pPr>
      <w:ind w:left="800" w:hanging="200"/>
    </w:pPr>
  </w:style>
  <w:style w:type="paragraph" w:styleId="51">
    <w:name w:val="Plain Text"/>
    <w:basedOn w:val="1"/>
    <w:link w:val="166"/>
    <w:qFormat/>
    <w:uiPriority w:val="99"/>
    <w:rPr>
      <w:rFonts w:ascii="Courier New" w:hAnsi="Courier New" w:cs="Courier New"/>
    </w:rPr>
  </w:style>
  <w:style w:type="paragraph" w:styleId="52">
    <w:name w:val="List Bullet 5"/>
    <w:basedOn w:val="1"/>
    <w:qFormat/>
    <w:uiPriority w:val="99"/>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2"/>
    <w:next w:val="1"/>
    <w:qFormat/>
    <w:uiPriority w:val="99"/>
    <w:pPr>
      <w:spacing w:before="180"/>
      <w:ind w:left="2693" w:hanging="2693"/>
    </w:pPr>
    <w:rPr>
      <w:b/>
    </w:rPr>
  </w:style>
  <w:style w:type="paragraph" w:styleId="55">
    <w:name w:val="index 3"/>
    <w:basedOn w:val="1"/>
    <w:next w:val="1"/>
    <w:qFormat/>
    <w:uiPriority w:val="0"/>
    <w:pPr>
      <w:ind w:left="600" w:hanging="200"/>
    </w:pPr>
  </w:style>
  <w:style w:type="paragraph" w:styleId="56">
    <w:name w:val="Date"/>
    <w:basedOn w:val="1"/>
    <w:next w:val="1"/>
    <w:link w:val="152"/>
    <w:qFormat/>
    <w:uiPriority w:val="0"/>
  </w:style>
  <w:style w:type="paragraph" w:styleId="57">
    <w:name w:val="Body Text Indent 2"/>
    <w:basedOn w:val="1"/>
    <w:link w:val="147"/>
    <w:qFormat/>
    <w:uiPriority w:val="0"/>
    <w:pPr>
      <w:spacing w:after="120" w:line="480" w:lineRule="auto"/>
      <w:ind w:left="283"/>
    </w:pPr>
  </w:style>
  <w:style w:type="paragraph" w:styleId="58">
    <w:name w:val="endnote text"/>
    <w:basedOn w:val="1"/>
    <w:link w:val="155"/>
    <w:qFormat/>
    <w:uiPriority w:val="0"/>
  </w:style>
  <w:style w:type="paragraph" w:styleId="59">
    <w:name w:val="List Continue 5"/>
    <w:basedOn w:val="1"/>
    <w:qFormat/>
    <w:uiPriority w:val="0"/>
    <w:pPr>
      <w:spacing w:after="120"/>
      <w:ind w:left="1415"/>
      <w:contextualSpacing/>
    </w:pPr>
  </w:style>
  <w:style w:type="paragraph" w:styleId="60">
    <w:name w:val="Balloon Text"/>
    <w:basedOn w:val="1"/>
    <w:link w:val="137"/>
    <w:qFormat/>
    <w:uiPriority w:val="0"/>
    <w:pPr>
      <w:spacing w:after="0"/>
    </w:pPr>
    <w:rPr>
      <w:rFonts w:ascii="Segoe UI" w:hAnsi="Segoe UI" w:cs="Segoe UI"/>
      <w:sz w:val="18"/>
      <w:szCs w:val="18"/>
    </w:rPr>
  </w:style>
  <w:style w:type="paragraph" w:styleId="61">
    <w:name w:val="footer"/>
    <w:basedOn w:val="62"/>
    <w:link w:val="192"/>
    <w:qFormat/>
    <w:uiPriority w:val="99"/>
    <w:pPr>
      <w:jc w:val="center"/>
    </w:pPr>
    <w:rPr>
      <w:i/>
    </w:rPr>
  </w:style>
  <w:style w:type="paragraph" w:styleId="62">
    <w:name w:val="header"/>
    <w:link w:val="207"/>
    <w:qFormat/>
    <w:uiPriority w:val="0"/>
    <w:pPr>
      <w:widowControl w:val="0"/>
      <w:overflowPunct w:val="0"/>
      <w:autoSpaceDE w:val="0"/>
      <w:autoSpaceDN w:val="0"/>
      <w:adjustRightInd w:val="0"/>
      <w:textAlignment w:val="baseline"/>
    </w:pPr>
    <w:rPr>
      <w:rFonts w:ascii="Arial" w:hAnsi="Arial" w:eastAsia="等线" w:cs="Times New Roman"/>
      <w:b/>
      <w:sz w:val="18"/>
      <w:lang w:val="en-GB" w:eastAsia="ja-JP" w:bidi="ar-SA"/>
    </w:rPr>
  </w:style>
  <w:style w:type="paragraph" w:styleId="63">
    <w:name w:val="envelope return"/>
    <w:basedOn w:val="1"/>
    <w:qFormat/>
    <w:uiPriority w:val="0"/>
    <w:rPr>
      <w:rFonts w:ascii="Calibri Light" w:hAnsi="Calibri Light" w:eastAsia="等线 Light"/>
    </w:rPr>
  </w:style>
  <w:style w:type="paragraph" w:styleId="64">
    <w:name w:val="Signature"/>
    <w:basedOn w:val="1"/>
    <w:link w:val="170"/>
    <w:qFormat/>
    <w:uiPriority w:val="0"/>
    <w:pPr>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Calibri Light" w:hAnsi="Calibri Light" w:eastAsia="等线 Light"/>
      <w:b/>
      <w:bCs/>
    </w:rPr>
  </w:style>
  <w:style w:type="paragraph" w:styleId="67">
    <w:name w:val="index 1"/>
    <w:basedOn w:val="1"/>
    <w:next w:val="1"/>
    <w:qFormat/>
    <w:uiPriority w:val="99"/>
    <w:pPr>
      <w:ind w:left="200" w:hanging="200"/>
    </w:pPr>
  </w:style>
  <w:style w:type="paragraph" w:styleId="68">
    <w:name w:val="Subtitle"/>
    <w:basedOn w:val="1"/>
    <w:next w:val="1"/>
    <w:link w:val="171"/>
    <w:qFormat/>
    <w:uiPriority w:val="11"/>
    <w:pPr>
      <w:spacing w:after="60"/>
      <w:jc w:val="center"/>
      <w:outlineLvl w:val="1"/>
    </w:pPr>
    <w:rPr>
      <w:rFonts w:ascii="Calibri Light" w:hAnsi="Calibri Light" w:eastAsia="等线 Light"/>
      <w:sz w:val="24"/>
      <w:szCs w:val="24"/>
    </w:rPr>
  </w:style>
  <w:style w:type="paragraph" w:styleId="69">
    <w:name w:val="List Number 5"/>
    <w:basedOn w:val="1"/>
    <w:qFormat/>
    <w:uiPriority w:val="0"/>
    <w:pPr>
      <w:numPr>
        <w:ilvl w:val="0"/>
        <w:numId w:val="10"/>
      </w:numPr>
      <w:contextualSpacing/>
    </w:pPr>
  </w:style>
  <w:style w:type="paragraph" w:styleId="70">
    <w:name w:val="footnote text"/>
    <w:basedOn w:val="1"/>
    <w:link w:val="156"/>
    <w:qFormat/>
    <w:uiPriority w:val="99"/>
  </w:style>
  <w:style w:type="paragraph" w:styleId="71">
    <w:name w:val="List 5"/>
    <w:basedOn w:val="1"/>
    <w:qFormat/>
    <w:uiPriority w:val="99"/>
    <w:pPr>
      <w:ind w:left="1415" w:hanging="283"/>
      <w:contextualSpacing/>
    </w:pPr>
  </w:style>
  <w:style w:type="paragraph" w:styleId="72">
    <w:name w:val="Body Text Indent 3"/>
    <w:basedOn w:val="1"/>
    <w:link w:val="148"/>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99"/>
  </w:style>
  <w:style w:type="paragraph" w:styleId="76">
    <w:name w:val="toc 9"/>
    <w:basedOn w:val="54"/>
    <w:next w:val="1"/>
    <w:qFormat/>
    <w:uiPriority w:val="39"/>
    <w:pPr>
      <w:ind w:left="1418" w:hanging="1418"/>
    </w:pPr>
  </w:style>
  <w:style w:type="paragraph" w:styleId="77">
    <w:name w:val="Body Text 2"/>
    <w:basedOn w:val="1"/>
    <w:link w:val="142"/>
    <w:qFormat/>
    <w:uiPriority w:val="0"/>
    <w:pPr>
      <w:spacing w:after="120" w:line="480" w:lineRule="auto"/>
    </w:pPr>
  </w:style>
  <w:style w:type="paragraph" w:styleId="78">
    <w:name w:val="List 4"/>
    <w:basedOn w:val="1"/>
    <w:qFormat/>
    <w:uiPriority w:val="99"/>
    <w:pPr>
      <w:ind w:left="1132" w:hanging="283"/>
      <w:contextualSpacing/>
    </w:pPr>
  </w:style>
  <w:style w:type="paragraph" w:styleId="79">
    <w:name w:val="List Continue 2"/>
    <w:basedOn w:val="1"/>
    <w:qFormat/>
    <w:uiPriority w:val="99"/>
    <w:pPr>
      <w:spacing w:after="120"/>
      <w:ind w:left="566"/>
      <w:contextualSpacing/>
    </w:pPr>
  </w:style>
  <w:style w:type="paragraph" w:styleId="80">
    <w:name w:val="Message Header"/>
    <w:basedOn w:val="1"/>
    <w:link w:val="163"/>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eastAsia="等线 Light"/>
      <w:sz w:val="24"/>
      <w:szCs w:val="24"/>
    </w:rPr>
  </w:style>
  <w:style w:type="paragraph" w:styleId="81">
    <w:name w:val="HTML Preformatted"/>
    <w:basedOn w:val="1"/>
    <w:link w:val="158"/>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99"/>
    <w:pPr>
      <w:ind w:left="400" w:hanging="200"/>
    </w:pPr>
  </w:style>
  <w:style w:type="paragraph" w:styleId="85">
    <w:name w:val="Title"/>
    <w:basedOn w:val="1"/>
    <w:next w:val="1"/>
    <w:link w:val="172"/>
    <w:qFormat/>
    <w:uiPriority w:val="10"/>
    <w:pPr>
      <w:spacing w:before="240" w:after="60"/>
      <w:jc w:val="center"/>
      <w:outlineLvl w:val="0"/>
    </w:pPr>
    <w:rPr>
      <w:rFonts w:ascii="Calibri Light" w:hAnsi="Calibri Light" w:eastAsia="等线 Light"/>
      <w:b/>
      <w:bCs/>
      <w:kern w:val="28"/>
      <w:sz w:val="32"/>
      <w:szCs w:val="32"/>
    </w:rPr>
  </w:style>
  <w:style w:type="paragraph" w:styleId="86">
    <w:name w:val="annotation subject"/>
    <w:basedOn w:val="37"/>
    <w:next w:val="37"/>
    <w:link w:val="151"/>
    <w:qFormat/>
    <w:uiPriority w:val="99"/>
    <w:rPr>
      <w:b/>
      <w:bCs/>
    </w:rPr>
  </w:style>
  <w:style w:type="paragraph" w:styleId="87">
    <w:name w:val="Body Text First Indent"/>
    <w:basedOn w:val="43"/>
    <w:link w:val="144"/>
    <w:qFormat/>
    <w:uiPriority w:val="0"/>
    <w:pPr>
      <w:ind w:firstLine="210"/>
    </w:pPr>
  </w:style>
  <w:style w:type="paragraph" w:styleId="88">
    <w:name w:val="Body Text First Indent 2"/>
    <w:basedOn w:val="44"/>
    <w:link w:val="146"/>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List 3"/>
    <w:basedOn w:val="89"/>
    <w:qFormat/>
    <w:uiPriority w:val="99"/>
    <w:pPr>
      <w:overflowPunct w:val="0"/>
      <w:autoSpaceDE w:val="0"/>
      <w:autoSpaceDN w:val="0"/>
      <w:adjustRightInd w:val="0"/>
      <w:spacing w:before="120" w:after="180"/>
      <w:ind w:left="1134" w:hanging="1134"/>
      <w:textAlignment w:val="baseline"/>
    </w:pPr>
    <w:rPr>
      <w:rFonts w:ascii="CG Times (WN)" w:hAnsi="CG Times (WN)"/>
    </w:rPr>
    <w:tblPr>
      <w:tblBorders>
        <w:top w:val="single" w:color="000000" w:sz="12" w:space="0"/>
        <w:bottom w:val="single" w:color="000000" w:sz="12" w:space="0"/>
        <w:insideH w:val="single" w:color="000000" w:sz="6" w:space="0"/>
      </w:tblBorders>
    </w:tblPr>
    <w:tblStylePr w:type="firstRow">
      <w:rPr>
        <w:rFonts w:cs="Times New Roman"/>
        <w:b/>
        <w:bCs/>
        <w:color w:val="000080"/>
      </w:rPr>
      <w:tblPr/>
      <w:tcPr>
        <w:tcBorders>
          <w:bottom w:val="single" w:color="000000" w:sz="12" w:space="0"/>
          <w:tl2br w:val="nil"/>
          <w:tr2bl w:val="nil"/>
        </w:tcBorders>
      </w:tcPr>
    </w:tblStylePr>
    <w:tblStylePr w:type="lastRow">
      <w:rPr>
        <w:rFonts w:cs="Times New Roman"/>
      </w:rPr>
      <w:tblPr/>
      <w:tcPr>
        <w:tcBorders>
          <w:top w:val="single" w:color="000000" w:sz="12" w:space="0"/>
          <w:tl2br w:val="nil"/>
          <w:tr2bl w:val="nil"/>
        </w:tcBorders>
      </w:tcPr>
    </w:tblStylePr>
    <w:tblStylePr w:type="swCell">
      <w:rPr>
        <w:rFonts w:cs="Times New Roman"/>
        <w:i/>
        <w:iCs/>
        <w:color w:val="000080"/>
      </w:rPr>
      <w:tblPr/>
      <w:tcPr>
        <w:tcBorders>
          <w:tl2br w:val="nil"/>
          <w:tr2bl w:val="nil"/>
        </w:tcBorders>
      </w:tcPr>
    </w:tblStylePr>
  </w:style>
  <w:style w:type="table" w:styleId="92">
    <w:name w:val="Table Columns 1"/>
    <w:basedOn w:val="89"/>
    <w:qFormat/>
    <w:uiPriority w:val="99"/>
    <w:pPr>
      <w:overflowPunct w:val="0"/>
      <w:autoSpaceDE w:val="0"/>
      <w:autoSpaceDN w:val="0"/>
      <w:adjustRightInd w:val="0"/>
      <w:spacing w:before="120" w:after="180"/>
      <w:ind w:left="1134" w:hanging="1134"/>
      <w:textAlignment w:val="baseline"/>
    </w:pPr>
    <w:rPr>
      <w:rFonts w:ascii="CG Times (WN)" w:hAnsi="CG Times (WN)"/>
      <w:b/>
      <w:bCs/>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b w:val="0"/>
        <w:bCs w:val="0"/>
      </w:rPr>
      <w:tblPr/>
      <w:tcPr>
        <w:tcBorders>
          <w:bottom w:val="double" w:color="000000" w:sz="6" w:space="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93">
    <w:name w:val="Colorful List Accent 1"/>
    <w:basedOn w:val="89"/>
    <w:qFormat/>
    <w:uiPriority w:val="34"/>
    <w:rPr>
      <w:rFonts w:ascii="CG Times (WN)" w:hAnsi="CG Times (WN)"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95">
    <w:name w:val="Strong"/>
    <w:basedOn w:val="94"/>
    <w:qFormat/>
    <w:uiPriority w:val="22"/>
    <w:rPr>
      <w:b/>
      <w:bCs/>
    </w:rPr>
  </w:style>
  <w:style w:type="character" w:styleId="96">
    <w:name w:val="page number"/>
    <w:qFormat/>
    <w:uiPriority w:val="0"/>
    <w:rPr>
      <w:rFonts w:cs="Times New Roman"/>
    </w:rPr>
  </w:style>
  <w:style w:type="character" w:styleId="97">
    <w:name w:val="FollowedHyperlink"/>
    <w:qFormat/>
    <w:uiPriority w:val="0"/>
    <w:rPr>
      <w:color w:val="954F72"/>
      <w:u w:val="single"/>
    </w:rPr>
  </w:style>
  <w:style w:type="character" w:styleId="98">
    <w:name w:val="Emphasis"/>
    <w:qFormat/>
    <w:uiPriority w:val="20"/>
    <w:rPr>
      <w:i/>
      <w:iCs/>
    </w:rPr>
  </w:style>
  <w:style w:type="character" w:styleId="99">
    <w:name w:val="Hyperlink"/>
    <w:qFormat/>
    <w:uiPriority w:val="99"/>
    <w:rPr>
      <w:color w:val="0563C1"/>
      <w:u w:val="single"/>
    </w:rPr>
  </w:style>
  <w:style w:type="character" w:styleId="100">
    <w:name w:val="annotation reference"/>
    <w:basedOn w:val="94"/>
    <w:qFormat/>
    <w:uiPriority w:val="0"/>
    <w:rPr>
      <w:sz w:val="21"/>
      <w:szCs w:val="21"/>
    </w:rPr>
  </w:style>
  <w:style w:type="character" w:styleId="101">
    <w:name w:val="footnote reference"/>
    <w:qFormat/>
    <w:uiPriority w:val="0"/>
    <w:rPr>
      <w:rFonts w:cs="Times New Roman"/>
      <w:b/>
      <w:position w:val="6"/>
      <w:sz w:val="16"/>
    </w:rPr>
  </w:style>
  <w:style w:type="paragraph" w:customStyle="1" w:styleId="102">
    <w:name w:val="EQ"/>
    <w:basedOn w:val="1"/>
    <w:next w:val="1"/>
    <w:link w:val="285"/>
    <w:qFormat/>
    <w:uiPriority w:val="99"/>
    <w:pPr>
      <w:keepLines/>
      <w:tabs>
        <w:tab w:val="center" w:pos="4536"/>
        <w:tab w:val="right" w:pos="9072"/>
      </w:tabs>
    </w:pPr>
  </w:style>
  <w:style w:type="character" w:customStyle="1" w:styleId="103">
    <w:name w:val="ZGSM"/>
    <w:qFormat/>
    <w:uiPriority w:val="0"/>
  </w:style>
  <w:style w:type="paragraph" w:customStyle="1" w:styleId="104">
    <w:name w:val="ZD"/>
    <w:qFormat/>
    <w:uiPriority w:val="99"/>
    <w:pPr>
      <w:framePr w:wrap="notBeside" w:vAnchor="page" w:hAnchor="margin" w:y="15764"/>
      <w:widowControl w:val="0"/>
    </w:pPr>
    <w:rPr>
      <w:rFonts w:ascii="Arial" w:hAnsi="Arial" w:eastAsia="等线" w:cs="Times New Roman"/>
      <w:sz w:val="32"/>
      <w:lang w:val="en-GB" w:eastAsia="en-US" w:bidi="ar-SA"/>
    </w:rPr>
  </w:style>
  <w:style w:type="paragraph" w:customStyle="1" w:styleId="105">
    <w:name w:val="TT"/>
    <w:basedOn w:val="3"/>
    <w:next w:val="1"/>
    <w:qFormat/>
    <w:uiPriority w:val="99"/>
    <w:pPr>
      <w:outlineLvl w:val="9"/>
    </w:pPr>
  </w:style>
  <w:style w:type="paragraph" w:customStyle="1" w:styleId="106">
    <w:name w:val="NF"/>
    <w:basedOn w:val="107"/>
    <w:qFormat/>
    <w:uiPriority w:val="99"/>
    <w:pPr>
      <w:keepNext/>
      <w:spacing w:after="0"/>
    </w:pPr>
    <w:rPr>
      <w:rFonts w:ascii="Arial" w:hAnsi="Arial"/>
      <w:sz w:val="18"/>
    </w:rPr>
  </w:style>
  <w:style w:type="paragraph" w:customStyle="1" w:styleId="107">
    <w:name w:val="NO"/>
    <w:basedOn w:val="1"/>
    <w:qFormat/>
    <w:uiPriority w:val="99"/>
    <w:pPr>
      <w:keepLines/>
      <w:ind w:left="1135" w:hanging="851"/>
    </w:pPr>
  </w:style>
  <w:style w:type="paragraph" w:customStyle="1" w:styleId="108">
    <w:name w:val="PL"/>
    <w:link w:val="218"/>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等线" w:cs="Times New Roman"/>
      <w:sz w:val="16"/>
      <w:lang w:val="en-GB" w:eastAsia="en-US" w:bidi="ar-SA"/>
    </w:rPr>
  </w:style>
  <w:style w:type="paragraph" w:customStyle="1" w:styleId="109">
    <w:name w:val="TAR"/>
    <w:basedOn w:val="110"/>
    <w:qFormat/>
    <w:uiPriority w:val="0"/>
    <w:pPr>
      <w:jc w:val="right"/>
    </w:pPr>
  </w:style>
  <w:style w:type="paragraph" w:customStyle="1" w:styleId="110">
    <w:name w:val="TAL"/>
    <w:basedOn w:val="1"/>
    <w:link w:val="185"/>
    <w:qFormat/>
    <w:uiPriority w:val="0"/>
    <w:pPr>
      <w:keepNext/>
      <w:keepLines/>
      <w:spacing w:after="0"/>
    </w:pPr>
    <w:rPr>
      <w:rFonts w:ascii="Arial" w:hAnsi="Arial"/>
      <w:sz w:val="18"/>
    </w:rPr>
  </w:style>
  <w:style w:type="paragraph" w:customStyle="1" w:styleId="111">
    <w:name w:val="TAH"/>
    <w:basedOn w:val="112"/>
    <w:link w:val="186"/>
    <w:qFormat/>
    <w:uiPriority w:val="0"/>
    <w:rPr>
      <w:b/>
    </w:rPr>
  </w:style>
  <w:style w:type="paragraph" w:customStyle="1" w:styleId="112">
    <w:name w:val="TAC"/>
    <w:basedOn w:val="110"/>
    <w:link w:val="208"/>
    <w:qFormat/>
    <w:uiPriority w:val="0"/>
    <w:pPr>
      <w:jc w:val="center"/>
    </w:pPr>
  </w:style>
  <w:style w:type="paragraph" w:customStyle="1" w:styleId="113">
    <w:name w:val="LD"/>
    <w:qFormat/>
    <w:uiPriority w:val="99"/>
    <w:pPr>
      <w:keepNext/>
      <w:keepLines/>
      <w:spacing w:line="180" w:lineRule="exact"/>
    </w:pPr>
    <w:rPr>
      <w:rFonts w:ascii="Courier New" w:hAnsi="Courier New" w:eastAsia="等线" w:cs="Times New Roman"/>
      <w:lang w:val="en-GB" w:eastAsia="en-US" w:bidi="ar-SA"/>
    </w:rPr>
  </w:style>
  <w:style w:type="paragraph" w:customStyle="1" w:styleId="114">
    <w:name w:val="EX"/>
    <w:basedOn w:val="1"/>
    <w:qFormat/>
    <w:uiPriority w:val="99"/>
    <w:pPr>
      <w:keepLines/>
      <w:ind w:left="1702" w:hanging="1418"/>
    </w:pPr>
  </w:style>
  <w:style w:type="paragraph" w:customStyle="1" w:styleId="115">
    <w:name w:val="FP"/>
    <w:basedOn w:val="1"/>
    <w:qFormat/>
    <w:uiPriority w:val="0"/>
    <w:pPr>
      <w:spacing w:after="0"/>
    </w:pPr>
  </w:style>
  <w:style w:type="paragraph" w:customStyle="1" w:styleId="116">
    <w:name w:val="NW"/>
    <w:basedOn w:val="107"/>
    <w:qFormat/>
    <w:uiPriority w:val="99"/>
    <w:pPr>
      <w:spacing w:after="0"/>
    </w:pPr>
  </w:style>
  <w:style w:type="paragraph" w:customStyle="1" w:styleId="117">
    <w:name w:val="EW"/>
    <w:basedOn w:val="114"/>
    <w:qFormat/>
    <w:uiPriority w:val="0"/>
    <w:pPr>
      <w:spacing w:after="0"/>
    </w:pPr>
  </w:style>
  <w:style w:type="paragraph" w:customStyle="1" w:styleId="118">
    <w:name w:val="B1"/>
    <w:basedOn w:val="15"/>
    <w:link w:val="139"/>
    <w:qFormat/>
    <w:uiPriority w:val="0"/>
    <w:pPr>
      <w:ind w:left="568" w:hanging="284"/>
    </w:pPr>
  </w:style>
  <w:style w:type="paragraph" w:customStyle="1" w:styleId="119">
    <w:name w:val="Editor's Note"/>
    <w:basedOn w:val="107"/>
    <w:qFormat/>
    <w:uiPriority w:val="99"/>
    <w:rPr>
      <w:color w:val="FF0000"/>
    </w:rPr>
  </w:style>
  <w:style w:type="paragraph" w:customStyle="1" w:styleId="120">
    <w:name w:val="TH"/>
    <w:basedOn w:val="1"/>
    <w:link w:val="183"/>
    <w:qFormat/>
    <w:uiPriority w:val="0"/>
    <w:pPr>
      <w:keepNext/>
      <w:keepLines/>
      <w:spacing w:before="60"/>
      <w:jc w:val="center"/>
    </w:pPr>
    <w:rPr>
      <w:rFonts w:ascii="Arial" w:hAnsi="Arial"/>
      <w:b/>
    </w:rPr>
  </w:style>
  <w:style w:type="paragraph" w:customStyle="1" w:styleId="121">
    <w:name w:val="ZA"/>
    <w:qFormat/>
    <w:uiPriority w:val="99"/>
    <w:pPr>
      <w:framePr w:w="10206" w:h="794" w:hRule="exact" w:wrap="notBeside" w:vAnchor="page" w:hAnchor="margin" w:y="1135"/>
      <w:widowControl w:val="0"/>
      <w:pBdr>
        <w:bottom w:val="single" w:color="auto" w:sz="12" w:space="1"/>
      </w:pBdr>
      <w:jc w:val="right"/>
    </w:pPr>
    <w:rPr>
      <w:rFonts w:ascii="Arial" w:hAnsi="Arial" w:eastAsia="等线" w:cs="Times New Roman"/>
      <w:sz w:val="40"/>
      <w:lang w:val="en-GB" w:eastAsia="en-US" w:bidi="ar-SA"/>
    </w:rPr>
  </w:style>
  <w:style w:type="paragraph" w:customStyle="1" w:styleId="122">
    <w:name w:val="ZB"/>
    <w:qFormat/>
    <w:uiPriority w:val="99"/>
    <w:pPr>
      <w:framePr w:w="10206" w:h="284" w:hRule="exact" w:wrap="notBeside" w:vAnchor="page" w:hAnchor="margin" w:y="1986"/>
      <w:widowControl w:val="0"/>
      <w:ind w:right="28"/>
      <w:jc w:val="right"/>
    </w:pPr>
    <w:rPr>
      <w:rFonts w:ascii="Arial" w:hAnsi="Arial" w:eastAsia="等线" w:cs="Times New Roman"/>
      <w:i/>
      <w:lang w:val="en-GB" w:eastAsia="en-US" w:bidi="ar-SA"/>
    </w:rPr>
  </w:style>
  <w:style w:type="paragraph" w:customStyle="1" w:styleId="123">
    <w:name w:val="ZT"/>
    <w:qFormat/>
    <w:uiPriority w:val="99"/>
    <w:pPr>
      <w:framePr w:wrap="notBeside" w:vAnchor="margin" w:hAnchor="margin" w:yAlign="center"/>
      <w:widowControl w:val="0"/>
      <w:spacing w:line="240" w:lineRule="atLeast"/>
      <w:jc w:val="right"/>
    </w:pPr>
    <w:rPr>
      <w:rFonts w:ascii="Arial" w:hAnsi="Arial" w:eastAsia="等线" w:cs="Times New Roman"/>
      <w:b/>
      <w:sz w:val="34"/>
      <w:lang w:val="en-GB" w:eastAsia="en-US" w:bidi="ar-SA"/>
    </w:rPr>
  </w:style>
  <w:style w:type="paragraph" w:customStyle="1" w:styleId="124">
    <w:name w:val="ZU"/>
    <w:qFormat/>
    <w:uiPriority w:val="99"/>
    <w:pPr>
      <w:framePr w:w="10206" w:wrap="notBeside" w:vAnchor="page" w:hAnchor="margin" w:y="6238"/>
      <w:widowControl w:val="0"/>
      <w:pBdr>
        <w:top w:val="single" w:color="auto" w:sz="12" w:space="1"/>
      </w:pBdr>
      <w:jc w:val="right"/>
    </w:pPr>
    <w:rPr>
      <w:rFonts w:ascii="Arial" w:hAnsi="Arial" w:eastAsia="等线" w:cs="Times New Roman"/>
      <w:lang w:val="en-GB" w:eastAsia="en-US" w:bidi="ar-SA"/>
    </w:rPr>
  </w:style>
  <w:style w:type="paragraph" w:customStyle="1" w:styleId="125">
    <w:name w:val="TAN"/>
    <w:basedOn w:val="110"/>
    <w:link w:val="253"/>
    <w:qFormat/>
    <w:uiPriority w:val="0"/>
    <w:pPr>
      <w:ind w:left="851" w:hanging="851"/>
    </w:pPr>
  </w:style>
  <w:style w:type="paragraph" w:customStyle="1" w:styleId="126">
    <w:name w:val="ZH"/>
    <w:qFormat/>
    <w:uiPriority w:val="99"/>
    <w:pPr>
      <w:framePr w:wrap="notBeside" w:vAnchor="page" w:hAnchor="margin" w:xAlign="center" w:y="6805"/>
      <w:widowControl w:val="0"/>
    </w:pPr>
    <w:rPr>
      <w:rFonts w:ascii="Arial" w:hAnsi="Arial" w:eastAsia="等线" w:cs="Times New Roman"/>
      <w:lang w:val="en-GB" w:eastAsia="en-US" w:bidi="ar-SA"/>
    </w:rPr>
  </w:style>
  <w:style w:type="paragraph" w:customStyle="1" w:styleId="127">
    <w:name w:val="TF"/>
    <w:basedOn w:val="120"/>
    <w:link w:val="263"/>
    <w:qFormat/>
    <w:uiPriority w:val="0"/>
    <w:pPr>
      <w:keepNext w:val="0"/>
      <w:spacing w:before="0" w:after="240"/>
    </w:pPr>
  </w:style>
  <w:style w:type="paragraph" w:customStyle="1" w:styleId="128">
    <w:name w:val="ZG"/>
    <w:qFormat/>
    <w:uiPriority w:val="99"/>
    <w:pPr>
      <w:framePr w:wrap="notBeside" w:vAnchor="page" w:hAnchor="margin" w:xAlign="right" w:y="6805"/>
      <w:widowControl w:val="0"/>
      <w:jc w:val="right"/>
    </w:pPr>
    <w:rPr>
      <w:rFonts w:ascii="Arial" w:hAnsi="Arial" w:eastAsia="等线" w:cs="Times New Roman"/>
      <w:lang w:val="en-GB" w:eastAsia="en-US" w:bidi="ar-SA"/>
    </w:rPr>
  </w:style>
  <w:style w:type="paragraph" w:customStyle="1" w:styleId="129">
    <w:name w:val="B2"/>
    <w:basedOn w:val="1"/>
    <w:link w:val="181"/>
    <w:qFormat/>
    <w:uiPriority w:val="0"/>
    <w:pPr>
      <w:ind w:left="851" w:hanging="284"/>
    </w:pPr>
  </w:style>
  <w:style w:type="paragraph" w:customStyle="1" w:styleId="130">
    <w:name w:val="B3"/>
    <w:basedOn w:val="1"/>
    <w:link w:val="180"/>
    <w:qFormat/>
    <w:uiPriority w:val="99"/>
    <w:pPr>
      <w:ind w:left="1135" w:hanging="284"/>
    </w:pPr>
  </w:style>
  <w:style w:type="paragraph" w:customStyle="1" w:styleId="131">
    <w:name w:val="B4"/>
    <w:basedOn w:val="1"/>
    <w:qFormat/>
    <w:uiPriority w:val="99"/>
    <w:pPr>
      <w:ind w:left="1418" w:hanging="284"/>
    </w:pPr>
  </w:style>
  <w:style w:type="paragraph" w:customStyle="1" w:styleId="132">
    <w:name w:val="B5"/>
    <w:basedOn w:val="1"/>
    <w:qFormat/>
    <w:uiPriority w:val="99"/>
    <w:pPr>
      <w:ind w:left="1702" w:hanging="284"/>
    </w:pPr>
  </w:style>
  <w:style w:type="paragraph" w:customStyle="1" w:styleId="133">
    <w:name w:val="ZTD"/>
    <w:basedOn w:val="122"/>
    <w:qFormat/>
    <w:uiPriority w:val="99"/>
    <w:pPr>
      <w:framePr w:hRule="auto" w:y="852"/>
    </w:pPr>
    <w:rPr>
      <w:i w:val="0"/>
      <w:sz w:val="40"/>
    </w:rPr>
  </w:style>
  <w:style w:type="paragraph" w:customStyle="1" w:styleId="134">
    <w:name w:val="ZV"/>
    <w:basedOn w:val="124"/>
    <w:qFormat/>
    <w:uiPriority w:val="99"/>
    <w:pPr>
      <w:framePr w:y="16161"/>
    </w:pPr>
  </w:style>
  <w:style w:type="paragraph" w:customStyle="1" w:styleId="135">
    <w:name w:val="TAJ"/>
    <w:basedOn w:val="120"/>
    <w:qFormat/>
    <w:uiPriority w:val="0"/>
  </w:style>
  <w:style w:type="paragraph" w:customStyle="1" w:styleId="136">
    <w:name w:val="Guidance"/>
    <w:basedOn w:val="1"/>
    <w:qFormat/>
    <w:uiPriority w:val="0"/>
    <w:rPr>
      <w:i/>
      <w:color w:val="0000FF"/>
    </w:rPr>
  </w:style>
  <w:style w:type="character" w:customStyle="1" w:styleId="137">
    <w:name w:val="Balloon Text Char"/>
    <w:link w:val="60"/>
    <w:qFormat/>
    <w:uiPriority w:val="0"/>
    <w:rPr>
      <w:rFonts w:ascii="Segoe UI" w:hAnsi="Segoe UI" w:cs="Segoe UI"/>
      <w:sz w:val="18"/>
      <w:szCs w:val="18"/>
      <w:lang w:val="en-GB" w:eastAsia="en-US"/>
    </w:rPr>
  </w:style>
  <w:style w:type="character" w:customStyle="1" w:styleId="138">
    <w:name w:val="Unresolved Mention1"/>
    <w:semiHidden/>
    <w:unhideWhenUsed/>
    <w:qFormat/>
    <w:uiPriority w:val="99"/>
    <w:rPr>
      <w:color w:val="605E5C"/>
      <w:shd w:val="clear" w:color="auto" w:fill="E1DFDD"/>
    </w:rPr>
  </w:style>
  <w:style w:type="character" w:customStyle="1" w:styleId="139">
    <w:name w:val="B1 Zchn"/>
    <w:link w:val="118"/>
    <w:qFormat/>
    <w:uiPriority w:val="0"/>
    <w:rPr>
      <w:lang w:val="en-GB" w:eastAsia="en-US"/>
    </w:rPr>
  </w:style>
  <w:style w:type="paragraph" w:customStyle="1" w:styleId="140">
    <w:name w:val="Bibliography1"/>
    <w:basedOn w:val="1"/>
    <w:next w:val="1"/>
    <w:semiHidden/>
    <w:unhideWhenUsed/>
    <w:qFormat/>
    <w:uiPriority w:val="37"/>
  </w:style>
  <w:style w:type="character" w:customStyle="1" w:styleId="141">
    <w:name w:val="Body Text Char"/>
    <w:link w:val="43"/>
    <w:qFormat/>
    <w:uiPriority w:val="0"/>
    <w:rPr>
      <w:lang w:val="en-GB" w:eastAsia="en-US"/>
    </w:rPr>
  </w:style>
  <w:style w:type="character" w:customStyle="1" w:styleId="142">
    <w:name w:val="Body Text 2 Char"/>
    <w:link w:val="77"/>
    <w:qFormat/>
    <w:uiPriority w:val="0"/>
    <w:rPr>
      <w:lang w:val="en-GB" w:eastAsia="en-US"/>
    </w:rPr>
  </w:style>
  <w:style w:type="character" w:customStyle="1" w:styleId="143">
    <w:name w:val="Body Text 3 Char"/>
    <w:link w:val="40"/>
    <w:qFormat/>
    <w:uiPriority w:val="99"/>
    <w:rPr>
      <w:sz w:val="16"/>
      <w:szCs w:val="16"/>
      <w:lang w:val="en-GB" w:eastAsia="en-US"/>
    </w:rPr>
  </w:style>
  <w:style w:type="character" w:customStyle="1" w:styleId="144">
    <w:name w:val="Body Text First Indent Char"/>
    <w:link w:val="87"/>
    <w:qFormat/>
    <w:uiPriority w:val="0"/>
    <w:rPr>
      <w:lang w:val="en-GB" w:eastAsia="en-US"/>
    </w:rPr>
  </w:style>
  <w:style w:type="character" w:customStyle="1" w:styleId="145">
    <w:name w:val="Body Text Indent Char"/>
    <w:link w:val="44"/>
    <w:qFormat/>
    <w:uiPriority w:val="0"/>
    <w:rPr>
      <w:lang w:val="en-GB" w:eastAsia="en-US"/>
    </w:rPr>
  </w:style>
  <w:style w:type="character" w:customStyle="1" w:styleId="146">
    <w:name w:val="Body Text First Indent 2 Char"/>
    <w:link w:val="88"/>
    <w:qFormat/>
    <w:uiPriority w:val="0"/>
    <w:rPr>
      <w:lang w:val="en-GB" w:eastAsia="en-US"/>
    </w:rPr>
  </w:style>
  <w:style w:type="character" w:customStyle="1" w:styleId="147">
    <w:name w:val="Body Text Indent 2 Char"/>
    <w:link w:val="57"/>
    <w:qFormat/>
    <w:uiPriority w:val="0"/>
    <w:rPr>
      <w:lang w:val="en-GB" w:eastAsia="en-US"/>
    </w:rPr>
  </w:style>
  <w:style w:type="character" w:customStyle="1" w:styleId="148">
    <w:name w:val="Body Text Indent 3 Char"/>
    <w:link w:val="72"/>
    <w:qFormat/>
    <w:uiPriority w:val="0"/>
    <w:rPr>
      <w:sz w:val="16"/>
      <w:szCs w:val="16"/>
      <w:lang w:val="en-GB" w:eastAsia="en-US"/>
    </w:rPr>
  </w:style>
  <w:style w:type="character" w:customStyle="1" w:styleId="149">
    <w:name w:val="Closing Char"/>
    <w:link w:val="41"/>
    <w:qFormat/>
    <w:uiPriority w:val="0"/>
    <w:rPr>
      <w:lang w:val="en-GB" w:eastAsia="en-US"/>
    </w:rPr>
  </w:style>
  <w:style w:type="character" w:customStyle="1" w:styleId="150">
    <w:name w:val="Comment Text Char"/>
    <w:link w:val="37"/>
    <w:qFormat/>
    <w:uiPriority w:val="0"/>
    <w:rPr>
      <w:lang w:val="en-GB" w:eastAsia="en-US"/>
    </w:rPr>
  </w:style>
  <w:style w:type="character" w:customStyle="1" w:styleId="151">
    <w:name w:val="Comment Subject Char"/>
    <w:link w:val="86"/>
    <w:qFormat/>
    <w:uiPriority w:val="99"/>
    <w:rPr>
      <w:b/>
      <w:bCs/>
      <w:lang w:val="en-GB" w:eastAsia="en-US"/>
    </w:rPr>
  </w:style>
  <w:style w:type="character" w:customStyle="1" w:styleId="152">
    <w:name w:val="Date Char"/>
    <w:link w:val="56"/>
    <w:qFormat/>
    <w:uiPriority w:val="0"/>
    <w:rPr>
      <w:lang w:val="en-GB" w:eastAsia="en-US"/>
    </w:rPr>
  </w:style>
  <w:style w:type="character" w:customStyle="1" w:styleId="153">
    <w:name w:val="Document Map Char"/>
    <w:link w:val="35"/>
    <w:qFormat/>
    <w:uiPriority w:val="99"/>
    <w:rPr>
      <w:rFonts w:ascii="Segoe UI" w:hAnsi="Segoe UI" w:cs="Segoe UI"/>
      <w:sz w:val="16"/>
      <w:szCs w:val="16"/>
      <w:lang w:val="en-GB" w:eastAsia="en-US"/>
    </w:rPr>
  </w:style>
  <w:style w:type="character" w:customStyle="1" w:styleId="154">
    <w:name w:val="E-mail Signature Char"/>
    <w:link w:val="28"/>
    <w:qFormat/>
    <w:uiPriority w:val="0"/>
    <w:rPr>
      <w:lang w:val="en-GB" w:eastAsia="en-US"/>
    </w:rPr>
  </w:style>
  <w:style w:type="character" w:customStyle="1" w:styleId="155">
    <w:name w:val="Endnote Text Char"/>
    <w:link w:val="58"/>
    <w:qFormat/>
    <w:uiPriority w:val="0"/>
    <w:rPr>
      <w:lang w:val="en-GB" w:eastAsia="en-US"/>
    </w:rPr>
  </w:style>
  <w:style w:type="character" w:customStyle="1" w:styleId="156">
    <w:name w:val="Footnote Text Char"/>
    <w:link w:val="70"/>
    <w:qFormat/>
    <w:uiPriority w:val="99"/>
    <w:rPr>
      <w:lang w:val="en-GB" w:eastAsia="en-US"/>
    </w:rPr>
  </w:style>
  <w:style w:type="character" w:customStyle="1" w:styleId="157">
    <w:name w:val="HTML Address Char"/>
    <w:link w:val="49"/>
    <w:qFormat/>
    <w:uiPriority w:val="0"/>
    <w:rPr>
      <w:i/>
      <w:iCs/>
      <w:lang w:val="en-GB" w:eastAsia="en-US"/>
    </w:rPr>
  </w:style>
  <w:style w:type="character" w:customStyle="1" w:styleId="158">
    <w:name w:val="HTML Preformatted Char"/>
    <w:link w:val="81"/>
    <w:qFormat/>
    <w:uiPriority w:val="0"/>
    <w:rPr>
      <w:rFonts w:ascii="Courier New" w:hAnsi="Courier New" w:cs="Courier New"/>
      <w:lang w:val="en-GB" w:eastAsia="en-US"/>
    </w:rPr>
  </w:style>
  <w:style w:type="paragraph" w:styleId="159">
    <w:name w:val="Intense Quote"/>
    <w:basedOn w:val="1"/>
    <w:next w:val="1"/>
    <w:link w:val="160"/>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60">
    <w:name w:val="Intense Quote Char"/>
    <w:link w:val="159"/>
    <w:qFormat/>
    <w:uiPriority w:val="30"/>
    <w:rPr>
      <w:i/>
      <w:iCs/>
      <w:color w:val="4472C4"/>
      <w:lang w:val="en-GB" w:eastAsia="en-US"/>
    </w:rPr>
  </w:style>
  <w:style w:type="paragraph" w:styleId="161">
    <w:name w:val="List Paragraph"/>
    <w:basedOn w:val="1"/>
    <w:link w:val="182"/>
    <w:qFormat/>
    <w:uiPriority w:val="34"/>
    <w:pPr>
      <w:ind w:left="720"/>
    </w:pPr>
  </w:style>
  <w:style w:type="character" w:customStyle="1" w:styleId="162">
    <w:name w:val="Macro Text Char"/>
    <w:link w:val="2"/>
    <w:qFormat/>
    <w:uiPriority w:val="0"/>
    <w:rPr>
      <w:rFonts w:ascii="Courier New" w:hAnsi="Courier New" w:cs="Courier New"/>
      <w:lang w:val="en-GB" w:eastAsia="en-US"/>
    </w:rPr>
  </w:style>
  <w:style w:type="character" w:customStyle="1" w:styleId="163">
    <w:name w:val="Message Header Char"/>
    <w:link w:val="80"/>
    <w:qFormat/>
    <w:uiPriority w:val="0"/>
    <w:rPr>
      <w:rFonts w:ascii="Calibri Light" w:hAnsi="Calibri Light" w:eastAsia="等线 Light" w:cs="Times New Roman"/>
      <w:sz w:val="24"/>
      <w:szCs w:val="24"/>
      <w:shd w:val="pct20" w:color="auto" w:fill="auto"/>
      <w:lang w:val="en-GB" w:eastAsia="en-US"/>
    </w:rPr>
  </w:style>
  <w:style w:type="paragraph" w:styleId="164">
    <w:name w:val="No Spacing"/>
    <w:qFormat/>
    <w:uiPriority w:val="1"/>
    <w:rPr>
      <w:rFonts w:ascii="Times New Roman" w:hAnsi="Times New Roman" w:eastAsia="等线" w:cs="Times New Roman"/>
      <w:lang w:val="en-GB" w:eastAsia="en-US" w:bidi="ar-SA"/>
    </w:rPr>
  </w:style>
  <w:style w:type="character" w:customStyle="1" w:styleId="165">
    <w:name w:val="Note Heading Char"/>
    <w:link w:val="25"/>
    <w:qFormat/>
    <w:uiPriority w:val="0"/>
    <w:rPr>
      <w:lang w:val="en-GB" w:eastAsia="en-US"/>
    </w:rPr>
  </w:style>
  <w:style w:type="character" w:customStyle="1" w:styleId="166">
    <w:name w:val="Plain Text Char"/>
    <w:link w:val="51"/>
    <w:qFormat/>
    <w:uiPriority w:val="99"/>
    <w:rPr>
      <w:rFonts w:ascii="Courier New" w:hAnsi="Courier New" w:cs="Courier New"/>
      <w:lang w:val="en-GB" w:eastAsia="en-US"/>
    </w:rPr>
  </w:style>
  <w:style w:type="paragraph" w:styleId="167">
    <w:name w:val="Quote"/>
    <w:basedOn w:val="1"/>
    <w:next w:val="1"/>
    <w:link w:val="168"/>
    <w:qFormat/>
    <w:uiPriority w:val="29"/>
    <w:pPr>
      <w:spacing w:before="200" w:after="160"/>
      <w:ind w:left="864" w:right="864"/>
      <w:jc w:val="center"/>
    </w:pPr>
    <w:rPr>
      <w:i/>
      <w:iCs/>
      <w:color w:val="404040"/>
    </w:rPr>
  </w:style>
  <w:style w:type="character" w:customStyle="1" w:styleId="168">
    <w:name w:val="Quote Char"/>
    <w:link w:val="167"/>
    <w:qFormat/>
    <w:uiPriority w:val="29"/>
    <w:rPr>
      <w:i/>
      <w:iCs/>
      <w:color w:val="404040"/>
      <w:lang w:val="en-GB" w:eastAsia="en-US"/>
    </w:rPr>
  </w:style>
  <w:style w:type="character" w:customStyle="1" w:styleId="169">
    <w:name w:val="Salutation Char"/>
    <w:link w:val="39"/>
    <w:qFormat/>
    <w:uiPriority w:val="0"/>
    <w:rPr>
      <w:lang w:val="en-GB" w:eastAsia="en-US"/>
    </w:rPr>
  </w:style>
  <w:style w:type="character" w:customStyle="1" w:styleId="170">
    <w:name w:val="Signature Char"/>
    <w:link w:val="64"/>
    <w:qFormat/>
    <w:uiPriority w:val="0"/>
    <w:rPr>
      <w:lang w:val="en-GB" w:eastAsia="en-US"/>
    </w:rPr>
  </w:style>
  <w:style w:type="character" w:customStyle="1" w:styleId="171">
    <w:name w:val="Subtitle Char"/>
    <w:link w:val="68"/>
    <w:qFormat/>
    <w:uiPriority w:val="11"/>
    <w:rPr>
      <w:rFonts w:ascii="Calibri Light" w:hAnsi="Calibri Light" w:eastAsia="等线 Light" w:cs="Times New Roman"/>
      <w:sz w:val="24"/>
      <w:szCs w:val="24"/>
      <w:lang w:val="en-GB" w:eastAsia="en-US"/>
    </w:rPr>
  </w:style>
  <w:style w:type="character" w:customStyle="1" w:styleId="172">
    <w:name w:val="Title Char"/>
    <w:link w:val="85"/>
    <w:qFormat/>
    <w:uiPriority w:val="10"/>
    <w:rPr>
      <w:rFonts w:ascii="Calibri Light" w:hAnsi="Calibri Light" w:eastAsia="等线 Light" w:cs="Times New Roman"/>
      <w:b/>
      <w:bCs/>
      <w:kern w:val="28"/>
      <w:sz w:val="32"/>
      <w:szCs w:val="32"/>
      <w:lang w:val="en-GB" w:eastAsia="en-US"/>
    </w:rPr>
  </w:style>
  <w:style w:type="paragraph" w:customStyle="1" w:styleId="173">
    <w:name w:val="TOC Heading1"/>
    <w:basedOn w:val="3"/>
    <w:next w:val="1"/>
    <w:unhideWhenUsed/>
    <w:qFormat/>
    <w:uiPriority w:val="39"/>
    <w:pPr>
      <w:keepLines w:val="0"/>
      <w:pBdr>
        <w:top w:val="none" w:color="auto" w:sz="0" w:space="0"/>
      </w:pBdr>
      <w:spacing w:after="60"/>
      <w:ind w:left="0" w:firstLine="0"/>
      <w:outlineLvl w:val="9"/>
    </w:pPr>
    <w:rPr>
      <w:rFonts w:ascii="Calibri Light" w:hAnsi="Calibri Light" w:eastAsia="等线 Light"/>
      <w:b/>
      <w:bCs/>
      <w:kern w:val="32"/>
      <w:sz w:val="32"/>
      <w:szCs w:val="32"/>
    </w:rPr>
  </w:style>
  <w:style w:type="paragraph" w:customStyle="1" w:styleId="174">
    <w:name w:val="Revision1"/>
    <w:hidden/>
    <w:semiHidden/>
    <w:qFormat/>
    <w:uiPriority w:val="99"/>
    <w:rPr>
      <w:rFonts w:ascii="Times New Roman" w:hAnsi="Times New Roman" w:eastAsia="等线" w:cs="Times New Roman"/>
      <w:lang w:val="en-GB" w:eastAsia="en-US" w:bidi="ar-SA"/>
    </w:rPr>
  </w:style>
  <w:style w:type="character" w:customStyle="1" w:styleId="175">
    <w:name w:val="Heading 1 Char"/>
    <w:link w:val="3"/>
    <w:qFormat/>
    <w:locked/>
    <w:uiPriority w:val="9"/>
    <w:rPr>
      <w:rFonts w:ascii="Arial" w:hAnsi="Arial"/>
      <w:sz w:val="36"/>
      <w:lang w:eastAsia="en-US"/>
    </w:rPr>
  </w:style>
  <w:style w:type="character" w:customStyle="1" w:styleId="176">
    <w:name w:val="Heading 9 Char"/>
    <w:link w:val="12"/>
    <w:qFormat/>
    <w:locked/>
    <w:uiPriority w:val="9"/>
    <w:rPr>
      <w:rFonts w:ascii="Arial" w:hAnsi="Arial"/>
      <w:sz w:val="36"/>
      <w:lang w:eastAsia="en-US"/>
    </w:rPr>
  </w:style>
  <w:style w:type="character" w:customStyle="1" w:styleId="177">
    <w:name w:val="Heading 2 Char"/>
    <w:link w:val="4"/>
    <w:qFormat/>
    <w:locked/>
    <w:uiPriority w:val="0"/>
    <w:rPr>
      <w:rFonts w:ascii="Arial" w:hAnsi="Arial"/>
      <w:sz w:val="32"/>
      <w:lang w:eastAsia="en-US"/>
    </w:rPr>
  </w:style>
  <w:style w:type="character" w:customStyle="1" w:styleId="178">
    <w:name w:val="Heading 3 Char"/>
    <w:link w:val="5"/>
    <w:qFormat/>
    <w:locked/>
    <w:uiPriority w:val="0"/>
    <w:rPr>
      <w:rFonts w:ascii="Arial" w:hAnsi="Arial"/>
      <w:sz w:val="28"/>
      <w:lang w:eastAsia="en-US"/>
    </w:rPr>
  </w:style>
  <w:style w:type="character" w:customStyle="1" w:styleId="179">
    <w:name w:val="Heading 4 Char"/>
    <w:link w:val="6"/>
    <w:qFormat/>
    <w:locked/>
    <w:uiPriority w:val="0"/>
    <w:rPr>
      <w:rFonts w:ascii="Arial" w:hAnsi="Arial"/>
      <w:sz w:val="24"/>
      <w:lang w:eastAsia="en-US"/>
    </w:rPr>
  </w:style>
  <w:style w:type="character" w:customStyle="1" w:styleId="180">
    <w:name w:val="B3 Char"/>
    <w:link w:val="130"/>
    <w:qFormat/>
    <w:uiPriority w:val="99"/>
    <w:rPr>
      <w:lang w:val="en-GB" w:eastAsia="en-US"/>
    </w:rPr>
  </w:style>
  <w:style w:type="character" w:customStyle="1" w:styleId="181">
    <w:name w:val="B2 Char"/>
    <w:link w:val="129"/>
    <w:qFormat/>
    <w:uiPriority w:val="0"/>
    <w:rPr>
      <w:lang w:val="en-GB" w:eastAsia="en-US"/>
    </w:rPr>
  </w:style>
  <w:style w:type="character" w:customStyle="1" w:styleId="182">
    <w:name w:val="List Paragraph Char"/>
    <w:link w:val="161"/>
    <w:qFormat/>
    <w:locked/>
    <w:uiPriority w:val="34"/>
    <w:rPr>
      <w:lang w:val="en-GB" w:eastAsia="en-US"/>
    </w:rPr>
  </w:style>
  <w:style w:type="character" w:customStyle="1" w:styleId="183">
    <w:name w:val="TH Char"/>
    <w:link w:val="120"/>
    <w:qFormat/>
    <w:locked/>
    <w:uiPriority w:val="0"/>
    <w:rPr>
      <w:rFonts w:ascii="Arial" w:hAnsi="Arial"/>
      <w:b/>
      <w:lang w:val="en-GB" w:eastAsia="en-US"/>
    </w:rPr>
  </w:style>
  <w:style w:type="character" w:customStyle="1" w:styleId="184">
    <w:name w:val="Caption Char"/>
    <w:link w:val="31"/>
    <w:qFormat/>
    <w:locked/>
    <w:uiPriority w:val="0"/>
    <w:rPr>
      <w:b/>
      <w:bCs/>
      <w:lang w:val="en-GB" w:eastAsia="en-US"/>
    </w:rPr>
  </w:style>
  <w:style w:type="character" w:customStyle="1" w:styleId="185">
    <w:name w:val="TAL Char"/>
    <w:link w:val="110"/>
    <w:qFormat/>
    <w:locked/>
    <w:uiPriority w:val="0"/>
    <w:rPr>
      <w:rFonts w:ascii="Arial" w:hAnsi="Arial"/>
      <w:sz w:val="18"/>
      <w:lang w:val="en-GB" w:eastAsia="en-US"/>
    </w:rPr>
  </w:style>
  <w:style w:type="character" w:customStyle="1" w:styleId="186">
    <w:name w:val="TAH Car"/>
    <w:link w:val="111"/>
    <w:qFormat/>
    <w:uiPriority w:val="0"/>
    <w:rPr>
      <w:rFonts w:ascii="Arial" w:hAnsi="Arial"/>
      <w:b/>
      <w:sz w:val="18"/>
      <w:lang w:val="en-GB" w:eastAsia="en-US"/>
    </w:rPr>
  </w:style>
  <w:style w:type="character" w:customStyle="1" w:styleId="187">
    <w:name w:val="Heading 5 Char"/>
    <w:link w:val="7"/>
    <w:qFormat/>
    <w:locked/>
    <w:uiPriority w:val="0"/>
    <w:rPr>
      <w:rFonts w:ascii="Arial" w:hAnsi="Arial"/>
      <w:sz w:val="22"/>
      <w:lang w:val="en-GB" w:eastAsia="en-US"/>
    </w:rPr>
  </w:style>
  <w:style w:type="character" w:customStyle="1" w:styleId="188">
    <w:name w:val="Heading 6 Char"/>
    <w:link w:val="8"/>
    <w:qFormat/>
    <w:locked/>
    <w:uiPriority w:val="0"/>
    <w:rPr>
      <w:rFonts w:ascii="Arial" w:hAnsi="Arial"/>
      <w:lang w:val="en-GB" w:eastAsia="en-US"/>
    </w:rPr>
  </w:style>
  <w:style w:type="character" w:customStyle="1" w:styleId="189">
    <w:name w:val="Heading 7 Char"/>
    <w:link w:val="10"/>
    <w:qFormat/>
    <w:locked/>
    <w:uiPriority w:val="0"/>
    <w:rPr>
      <w:rFonts w:ascii="Arial" w:hAnsi="Arial"/>
      <w:lang w:val="en-GB" w:eastAsia="en-US"/>
    </w:rPr>
  </w:style>
  <w:style w:type="character" w:customStyle="1" w:styleId="190">
    <w:name w:val="Heading 8 Char"/>
    <w:link w:val="11"/>
    <w:qFormat/>
    <w:locked/>
    <w:uiPriority w:val="0"/>
    <w:rPr>
      <w:rFonts w:ascii="Arial" w:hAnsi="Arial"/>
      <w:sz w:val="36"/>
      <w:lang w:val="en-GB" w:eastAsia="en-US"/>
    </w:rPr>
  </w:style>
  <w:style w:type="character" w:customStyle="1" w:styleId="191">
    <w:name w:val="Header Char"/>
    <w:semiHidden/>
    <w:qFormat/>
    <w:locked/>
    <w:uiPriority w:val="99"/>
    <w:rPr>
      <w:rFonts w:ascii="Times New Roman" w:hAnsi="Times New Roman" w:cs="Times New Roman"/>
      <w:sz w:val="20"/>
      <w:szCs w:val="20"/>
      <w:lang w:val="en-GB" w:eastAsia="ja-JP"/>
    </w:rPr>
  </w:style>
  <w:style w:type="character" w:customStyle="1" w:styleId="192">
    <w:name w:val="Footer Char"/>
    <w:link w:val="61"/>
    <w:qFormat/>
    <w:locked/>
    <w:uiPriority w:val="99"/>
    <w:rPr>
      <w:rFonts w:ascii="Arial" w:hAnsi="Arial"/>
      <w:b/>
      <w:i/>
      <w:sz w:val="18"/>
      <w:lang w:val="en-GB" w:eastAsia="ja-JP"/>
    </w:rPr>
  </w:style>
  <w:style w:type="paragraph" w:customStyle="1" w:styleId="193">
    <w:name w:val="Tdoc_Header_2"/>
    <w:basedOn w:val="1"/>
    <w:qFormat/>
    <w:uiPriority w:val="99"/>
    <w:pPr>
      <w:widowControl w:val="0"/>
      <w:tabs>
        <w:tab w:val="left" w:pos="1701"/>
        <w:tab w:val="right" w:pos="9072"/>
        <w:tab w:val="right" w:pos="10206"/>
      </w:tabs>
      <w:spacing w:before="120"/>
      <w:jc w:val="both"/>
    </w:pPr>
    <w:rPr>
      <w:rFonts w:ascii="Arial" w:hAnsi="Arial" w:eastAsia="宋体"/>
      <w:b/>
      <w:sz w:val="18"/>
      <w:lang w:eastAsia="ja-JP"/>
    </w:rPr>
  </w:style>
  <w:style w:type="paragraph" w:customStyle="1" w:styleId="194">
    <w:name w:val="Figure"/>
    <w:basedOn w:val="1"/>
    <w:qFormat/>
    <w:uiPriority w:val="99"/>
    <w:pPr>
      <w:spacing w:before="240" w:after="240"/>
      <w:jc w:val="center"/>
    </w:pPr>
    <w:rPr>
      <w:rFonts w:eastAsia="宋体"/>
      <w:i/>
      <w:iCs/>
      <w:sz w:val="24"/>
      <w:lang w:val="fr-FR" w:eastAsia="ja-JP"/>
    </w:rPr>
  </w:style>
  <w:style w:type="paragraph" w:customStyle="1" w:styleId="195">
    <w:name w:val="Body Text Indent 21"/>
    <w:basedOn w:val="1"/>
    <w:qFormat/>
    <w:uiPriority w:val="99"/>
    <w:pPr>
      <w:spacing w:before="120"/>
      <w:ind w:firstLine="202"/>
      <w:jc w:val="both"/>
    </w:pPr>
    <w:rPr>
      <w:rFonts w:eastAsia="宋体"/>
      <w:sz w:val="22"/>
      <w:lang w:eastAsia="ja-JP"/>
    </w:rPr>
  </w:style>
  <w:style w:type="character" w:customStyle="1" w:styleId="196">
    <w:name w:val="批注文字 字符1"/>
    <w:qFormat/>
    <w:locked/>
    <w:uiPriority w:val="0"/>
    <w:rPr>
      <w:rFonts w:ascii="Times New Roman" w:hAnsi="Times New Roman" w:cs="Times New Roman"/>
      <w:sz w:val="20"/>
      <w:szCs w:val="20"/>
      <w:lang w:val="en-GB" w:eastAsia="ja-JP"/>
    </w:rPr>
  </w:style>
  <w:style w:type="paragraph" w:customStyle="1" w:styleId="197">
    <w:name w:val="INDENT2"/>
    <w:basedOn w:val="1"/>
    <w:qFormat/>
    <w:uiPriority w:val="99"/>
    <w:pPr>
      <w:spacing w:before="120"/>
      <w:ind w:left="1135" w:hanging="284"/>
    </w:pPr>
    <w:rPr>
      <w:rFonts w:eastAsia="宋体"/>
    </w:rPr>
  </w:style>
  <w:style w:type="paragraph" w:customStyle="1" w:styleId="198">
    <w:name w:val="11 BodyText"/>
    <w:basedOn w:val="1"/>
    <w:link w:val="200"/>
    <w:qFormat/>
    <w:uiPriority w:val="99"/>
    <w:pPr>
      <w:spacing w:before="120" w:after="220"/>
      <w:ind w:left="1298"/>
    </w:pPr>
    <w:rPr>
      <w:rFonts w:ascii="CG Times (WN)" w:hAnsi="CG Times (WN)" w:eastAsia="宋体"/>
      <w:sz w:val="22"/>
    </w:rPr>
  </w:style>
  <w:style w:type="paragraph" w:customStyle="1" w:styleId="199">
    <w:name w:val="clean"/>
    <w:semiHidden/>
    <w:qFormat/>
    <w:uiPriority w:val="99"/>
    <w:pPr>
      <w:keepNext/>
      <w:numPr>
        <w:ilvl w:val="0"/>
        <w:numId w:val="11"/>
      </w:numPr>
      <w:autoSpaceDE w:val="0"/>
      <w:autoSpaceDN w:val="0"/>
      <w:adjustRightInd w:val="0"/>
      <w:spacing w:before="60" w:after="60"/>
      <w:jc w:val="both"/>
    </w:pPr>
    <w:rPr>
      <w:rFonts w:ascii="Arial" w:hAnsi="Arial" w:eastAsia="宋体" w:cs="Arial"/>
      <w:color w:val="0000FF"/>
      <w:kern w:val="2"/>
      <w:lang w:val="en-US" w:eastAsia="zh-CN" w:bidi="ar-SA"/>
    </w:rPr>
  </w:style>
  <w:style w:type="character" w:customStyle="1" w:styleId="200">
    <w:name w:val="11 BodyText Char"/>
    <w:link w:val="198"/>
    <w:qFormat/>
    <w:locked/>
    <w:uiPriority w:val="99"/>
    <w:rPr>
      <w:rFonts w:ascii="CG Times (WN)" w:hAnsi="CG Times (WN)" w:eastAsia="宋体"/>
      <w:sz w:val="22"/>
      <w:lang w:val="en-GB" w:eastAsia="en-US"/>
    </w:rPr>
  </w:style>
  <w:style w:type="character" w:customStyle="1" w:styleId="201">
    <w:name w:val="cap Char1"/>
    <w:qFormat/>
    <w:uiPriority w:val="99"/>
    <w:rPr>
      <w:rFonts w:cs="Times New Roman"/>
      <w:b/>
      <w:lang w:val="en-GB" w:eastAsia="en-US"/>
    </w:rPr>
  </w:style>
  <w:style w:type="paragraph" w:customStyle="1" w:styleId="202">
    <w:name w:val="Motorola Response1"/>
    <w:semiHidden/>
    <w:qFormat/>
    <w:uiPriority w:val="99"/>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3">
    <w:name w:val="references"/>
    <w:qFormat/>
    <w:uiPriority w:val="99"/>
    <w:pPr>
      <w:numPr>
        <w:ilvl w:val="0"/>
        <w:numId w:val="12"/>
      </w:numPr>
      <w:spacing w:before="120" w:after="50" w:line="180" w:lineRule="exact"/>
      <w:jc w:val="both"/>
    </w:pPr>
    <w:rPr>
      <w:rFonts w:ascii="Times New Roman" w:hAnsi="Times New Roman" w:eastAsia="MS Mincho" w:cs="Times New Roman"/>
      <w:sz w:val="16"/>
      <w:szCs w:val="16"/>
      <w:lang w:val="en-US" w:eastAsia="en-US" w:bidi="ar-SA"/>
    </w:rPr>
  </w:style>
  <w:style w:type="paragraph" w:customStyle="1" w:styleId="204">
    <w:name w:val="Char Char Char Car Car Char Char Car Car"/>
    <w:semiHidden/>
    <w:qFormat/>
    <w:uiPriority w:val="99"/>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paragraph" w:customStyle="1" w:styleId="205">
    <w:name w:val="Char Char Char Char Char Char1"/>
    <w:qFormat/>
    <w:uiPriority w:val="99"/>
    <w:pPr>
      <w:widowControl w:val="0"/>
      <w:spacing w:before="120" w:after="180" w:line="300" w:lineRule="auto"/>
      <w:ind w:left="1134" w:firstLine="480" w:firstLineChars="200"/>
      <w:jc w:val="both"/>
    </w:pPr>
    <w:rPr>
      <w:rFonts w:ascii="Times New Roman" w:hAnsi="Times New Roman" w:eastAsia="宋体" w:cs="Times New Roman"/>
      <w:kern w:val="2"/>
      <w:sz w:val="22"/>
      <w:szCs w:val="22"/>
      <w:lang w:val="en-GB" w:eastAsia="zh-CN" w:bidi="ar-SA"/>
    </w:rPr>
  </w:style>
  <w:style w:type="paragraph" w:customStyle="1" w:styleId="206">
    <w:name w:val="LGTdoc_본문"/>
    <w:basedOn w:val="1"/>
    <w:qFormat/>
    <w:uiPriority w:val="99"/>
    <w:pPr>
      <w:widowControl w:val="0"/>
      <w:snapToGrid w:val="0"/>
      <w:spacing w:before="120" w:afterLines="50" w:line="264" w:lineRule="auto"/>
      <w:jc w:val="both"/>
    </w:pPr>
    <w:rPr>
      <w:rFonts w:eastAsia="Batang"/>
      <w:kern w:val="2"/>
      <w:sz w:val="22"/>
      <w:szCs w:val="24"/>
      <w:lang w:eastAsia="ko-KR"/>
    </w:rPr>
  </w:style>
  <w:style w:type="character" w:customStyle="1" w:styleId="207">
    <w:name w:val="Header Char1"/>
    <w:link w:val="62"/>
    <w:qFormat/>
    <w:locked/>
    <w:uiPriority w:val="0"/>
    <w:rPr>
      <w:rFonts w:ascii="Arial" w:hAnsi="Arial"/>
      <w:b/>
      <w:sz w:val="18"/>
      <w:lang w:val="en-GB" w:eastAsia="ja-JP"/>
    </w:rPr>
  </w:style>
  <w:style w:type="character" w:customStyle="1" w:styleId="208">
    <w:name w:val="TAC Char"/>
    <w:link w:val="112"/>
    <w:qFormat/>
    <w:locked/>
    <w:uiPriority w:val="0"/>
    <w:rPr>
      <w:rFonts w:ascii="Arial" w:hAnsi="Arial"/>
      <w:sz w:val="18"/>
      <w:lang w:val="en-GB" w:eastAsia="en-US"/>
    </w:rPr>
  </w:style>
  <w:style w:type="paragraph" w:customStyle="1" w:styleId="209">
    <w:name w:val="(文字) (文字)"/>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210">
    <w:name w:val="彩色底纹 - 强调文字颜色 11"/>
    <w:hidden/>
    <w:semiHidden/>
    <w:qFormat/>
    <w:uiPriority w:val="99"/>
    <w:pPr>
      <w:spacing w:before="120" w:after="180"/>
      <w:ind w:left="1134" w:hanging="1134"/>
    </w:pPr>
    <w:rPr>
      <w:rFonts w:ascii="Times New Roman" w:hAnsi="Times New Roman" w:eastAsia="宋体" w:cs="Times New Roman"/>
      <w:lang w:val="en-GB" w:eastAsia="ja-JP" w:bidi="ar-SA"/>
    </w:rPr>
  </w:style>
  <w:style w:type="paragraph" w:customStyle="1" w:styleId="211">
    <w:name w:val="彩色列表 - 强调文字颜色 11"/>
    <w:basedOn w:val="1"/>
    <w:qFormat/>
    <w:uiPriority w:val="34"/>
    <w:pPr>
      <w:spacing w:before="120"/>
      <w:ind w:left="720"/>
      <w:contextualSpacing/>
    </w:pPr>
    <w:rPr>
      <w:rFonts w:eastAsia="宋体"/>
      <w:lang w:eastAsia="ja-JP"/>
    </w:rPr>
  </w:style>
  <w:style w:type="paragraph" w:customStyle="1" w:styleId="212">
    <w:name w:val="List Paragraph1"/>
    <w:basedOn w:val="1"/>
    <w:qFormat/>
    <w:uiPriority w:val="34"/>
    <w:pPr>
      <w:spacing w:before="120" w:after="200" w:line="276" w:lineRule="auto"/>
      <w:ind w:firstLine="420" w:firstLineChars="200"/>
    </w:pPr>
    <w:rPr>
      <w:rFonts w:ascii="Calibri" w:hAnsi="Calibri" w:eastAsia="宋体"/>
      <w:sz w:val="22"/>
      <w:szCs w:val="22"/>
      <w:lang w:val="en-US"/>
    </w:rPr>
  </w:style>
  <w:style w:type="paragraph" w:customStyle="1" w:styleId="213">
    <w:name w:val="中等深浅网格 1 - 强调文字颜色 21"/>
    <w:basedOn w:val="1"/>
    <w:link w:val="214"/>
    <w:qFormat/>
    <w:uiPriority w:val="34"/>
    <w:pPr>
      <w:spacing w:before="120"/>
      <w:ind w:firstLine="420" w:firstLineChars="200"/>
    </w:pPr>
    <w:rPr>
      <w:rFonts w:eastAsia="宋体"/>
      <w:lang w:eastAsia="ja-JP"/>
    </w:rPr>
  </w:style>
  <w:style w:type="character" w:customStyle="1" w:styleId="214">
    <w:name w:val="中等深浅网格 1 - 强调文字颜色 2 Char"/>
    <w:link w:val="213"/>
    <w:qFormat/>
    <w:uiPriority w:val="34"/>
    <w:rPr>
      <w:rFonts w:eastAsia="宋体"/>
      <w:lang w:val="en-GB" w:eastAsia="ja-JP"/>
    </w:rPr>
  </w:style>
  <w:style w:type="paragraph" w:customStyle="1" w:styleId="215">
    <w:name w:val="3GPP Normal Text"/>
    <w:basedOn w:val="43"/>
    <w:link w:val="216"/>
    <w:qFormat/>
    <w:uiPriority w:val="0"/>
    <w:pPr>
      <w:spacing w:before="120"/>
      <w:ind w:left="720" w:hanging="720"/>
      <w:jc w:val="both"/>
    </w:pPr>
    <w:rPr>
      <w:rFonts w:eastAsia="MS Mincho"/>
      <w:sz w:val="22"/>
      <w:szCs w:val="24"/>
    </w:rPr>
  </w:style>
  <w:style w:type="character" w:customStyle="1" w:styleId="216">
    <w:name w:val="3GPP Normal Text Char"/>
    <w:link w:val="215"/>
    <w:qFormat/>
    <w:uiPriority w:val="0"/>
    <w:rPr>
      <w:rFonts w:eastAsia="MS Mincho"/>
      <w:sz w:val="22"/>
      <w:szCs w:val="24"/>
      <w:lang w:val="en-GB" w:eastAsia="en-US"/>
    </w:rPr>
  </w:style>
  <w:style w:type="character" w:customStyle="1" w:styleId="217">
    <w:name w:val="列出段落 Char1"/>
    <w:qFormat/>
    <w:uiPriority w:val="34"/>
    <w:rPr>
      <w:rFonts w:ascii="Times" w:hAnsi="Times"/>
      <w:szCs w:val="24"/>
      <w:lang w:val="en-GB"/>
    </w:rPr>
  </w:style>
  <w:style w:type="character" w:customStyle="1" w:styleId="218">
    <w:name w:val="PL Char"/>
    <w:link w:val="108"/>
    <w:qFormat/>
    <w:uiPriority w:val="0"/>
    <w:rPr>
      <w:rFonts w:ascii="Courier New" w:hAnsi="Courier New"/>
      <w:sz w:val="16"/>
      <w:lang w:val="en-GB" w:eastAsia="en-US"/>
    </w:rPr>
  </w:style>
  <w:style w:type="paragraph" w:customStyle="1" w:styleId="219">
    <w:name w:val="References"/>
    <w:basedOn w:val="1"/>
    <w:qFormat/>
    <w:uiPriority w:val="99"/>
    <w:pPr>
      <w:numPr>
        <w:ilvl w:val="0"/>
        <w:numId w:val="13"/>
      </w:numPr>
      <w:snapToGrid w:val="0"/>
      <w:spacing w:before="120" w:after="60"/>
      <w:jc w:val="both"/>
    </w:pPr>
    <w:rPr>
      <w:rFonts w:eastAsia="宋体"/>
      <w:szCs w:val="16"/>
      <w:lang w:val="en-US"/>
    </w:rPr>
  </w:style>
  <w:style w:type="paragraph" w:customStyle="1" w:styleId="220">
    <w:name w:val="Doc-text2"/>
    <w:basedOn w:val="1"/>
    <w:link w:val="221"/>
    <w:qFormat/>
    <w:uiPriority w:val="0"/>
    <w:pPr>
      <w:tabs>
        <w:tab w:val="left" w:pos="1622"/>
      </w:tabs>
      <w:spacing w:before="120" w:after="0"/>
      <w:ind w:left="1622" w:hanging="363"/>
    </w:pPr>
    <w:rPr>
      <w:rFonts w:ascii="Arial" w:hAnsi="Arial" w:eastAsia="MS Mincho"/>
      <w:szCs w:val="24"/>
      <w:lang w:eastAsia="en-GB"/>
    </w:rPr>
  </w:style>
  <w:style w:type="character" w:customStyle="1" w:styleId="221">
    <w:name w:val="Doc-text2 Char"/>
    <w:link w:val="220"/>
    <w:qFormat/>
    <w:uiPriority w:val="0"/>
    <w:rPr>
      <w:rFonts w:ascii="Arial" w:hAnsi="Arial" w:eastAsia="MS Mincho"/>
      <w:szCs w:val="24"/>
      <w:lang w:val="en-GB" w:eastAsia="en-GB"/>
    </w:rPr>
  </w:style>
  <w:style w:type="character" w:customStyle="1" w:styleId="222">
    <w:name w:val="fontstyle01"/>
    <w:basedOn w:val="94"/>
    <w:qFormat/>
    <w:uiPriority w:val="0"/>
    <w:rPr>
      <w:rFonts w:hint="default" w:ascii="Times New Roman" w:hAnsi="Times New Roman" w:cs="Times New Roman"/>
      <w:i/>
      <w:iCs/>
      <w:color w:val="000000"/>
      <w:sz w:val="20"/>
      <w:szCs w:val="20"/>
    </w:rPr>
  </w:style>
  <w:style w:type="paragraph" w:customStyle="1" w:styleId="223">
    <w:name w:val="样式1"/>
    <w:basedOn w:val="5"/>
    <w:link w:val="224"/>
    <w:qFormat/>
    <w:uiPriority w:val="99"/>
    <w:pPr>
      <w:ind w:left="709" w:hanging="709"/>
    </w:pPr>
    <w:rPr>
      <w:rFonts w:ascii="Cambria" w:hAnsi="Cambria" w:eastAsia="宋体"/>
      <w:b/>
      <w:bCs/>
      <w:sz w:val="26"/>
      <w:szCs w:val="26"/>
    </w:rPr>
  </w:style>
  <w:style w:type="character" w:customStyle="1" w:styleId="224">
    <w:name w:val="样式1 Char"/>
    <w:basedOn w:val="178"/>
    <w:link w:val="223"/>
    <w:qFormat/>
    <w:uiPriority w:val="99"/>
    <w:rPr>
      <w:rFonts w:ascii="Cambria" w:hAnsi="Cambria" w:eastAsia="宋体"/>
      <w:b/>
      <w:bCs/>
      <w:sz w:val="26"/>
      <w:szCs w:val="26"/>
      <w:lang w:val="en-GB" w:eastAsia="en-US"/>
    </w:rPr>
  </w:style>
  <w:style w:type="paragraph" w:customStyle="1" w:styleId="225">
    <w:name w:val="Agreement"/>
    <w:basedOn w:val="1"/>
    <w:next w:val="220"/>
    <w:qFormat/>
    <w:uiPriority w:val="99"/>
    <w:pPr>
      <w:numPr>
        <w:ilvl w:val="0"/>
        <w:numId w:val="14"/>
      </w:numPr>
      <w:tabs>
        <w:tab w:val="left" w:pos="1619"/>
      </w:tabs>
      <w:spacing w:before="60" w:after="0"/>
      <w:ind w:left="1619"/>
    </w:pPr>
    <w:rPr>
      <w:rFonts w:ascii="Arial" w:hAnsi="Arial" w:eastAsia="MS Mincho"/>
      <w:b/>
      <w:szCs w:val="24"/>
      <w:lang w:eastAsia="en-GB"/>
    </w:rPr>
  </w:style>
  <w:style w:type="character" w:customStyle="1" w:styleId="226">
    <w:name w:val="B1 Char1"/>
    <w:qFormat/>
    <w:uiPriority w:val="0"/>
    <w:rPr>
      <w:lang w:val="en-GB" w:eastAsia="en-US"/>
    </w:rPr>
  </w:style>
  <w:style w:type="paragraph" w:customStyle="1" w:styleId="227">
    <w:name w:val="b1"/>
    <w:basedOn w:val="1"/>
    <w:qFormat/>
    <w:uiPriority w:val="99"/>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228">
    <w:name w:val="List 21"/>
    <w:basedOn w:val="161"/>
    <w:qFormat/>
    <w:uiPriority w:val="99"/>
    <w:pPr>
      <w:overflowPunct w:val="0"/>
      <w:autoSpaceDE w:val="0"/>
      <w:autoSpaceDN w:val="0"/>
      <w:adjustRightInd w:val="0"/>
      <w:spacing w:after="120"/>
      <w:ind w:left="568" w:hanging="284"/>
      <w:textAlignment w:val="baseline"/>
    </w:pPr>
    <w:rPr>
      <w:rFonts w:eastAsia="Batang"/>
      <w:lang w:eastAsia="en-GB"/>
    </w:rPr>
  </w:style>
  <w:style w:type="paragraph" w:customStyle="1" w:styleId="229">
    <w:name w:val="Draft Proposal"/>
    <w:basedOn w:val="1"/>
    <w:qFormat/>
    <w:uiPriority w:val="99"/>
    <w:pPr>
      <w:numPr>
        <w:ilvl w:val="0"/>
        <w:numId w:val="15"/>
      </w:numPr>
      <w:tabs>
        <w:tab w:val="left" w:pos="720"/>
        <w:tab w:val="clear" w:pos="1304"/>
      </w:tabs>
      <w:snapToGrid/>
      <w:spacing w:after="160" w:line="252" w:lineRule="auto"/>
      <w:ind w:left="0" w:firstLine="0"/>
    </w:pPr>
    <w:rPr>
      <w:rFonts w:ascii="Arial" w:hAnsi="Arial" w:eastAsia="Calibri" w:cs="Arial"/>
      <w:b/>
      <w:bCs/>
      <w:sz w:val="22"/>
      <w:szCs w:val="22"/>
      <w:lang w:val="en-US"/>
    </w:rPr>
  </w:style>
  <w:style w:type="paragraph" w:customStyle="1" w:styleId="230">
    <w:name w:val="Table_text"/>
    <w:basedOn w:val="1"/>
    <w:link w:val="256"/>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sz w:val="22"/>
    </w:rPr>
  </w:style>
  <w:style w:type="character" w:styleId="231">
    <w:name w:val="Placeholder Text"/>
    <w:basedOn w:val="94"/>
    <w:semiHidden/>
    <w:qFormat/>
    <w:uiPriority w:val="99"/>
    <w:rPr>
      <w:color w:val="808080"/>
    </w:rPr>
  </w:style>
  <w:style w:type="paragraph" w:customStyle="1" w:styleId="232">
    <w:name w:val="目录 811"/>
    <w:basedOn w:val="233"/>
    <w:semiHidden/>
    <w:qFormat/>
    <w:uiPriority w:val="0"/>
    <w:pPr>
      <w:tabs>
        <w:tab w:val="right" w:leader="dot" w:pos="9639"/>
      </w:tabs>
    </w:pPr>
  </w:style>
  <w:style w:type="paragraph" w:customStyle="1" w:styleId="233">
    <w:name w:val="目录 111"/>
    <w:semiHidden/>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等线" w:cs="Times New Roman"/>
      <w:sz w:val="22"/>
      <w:lang w:val="en-US" w:eastAsia="en-US" w:bidi="ar-SA"/>
    </w:rPr>
  </w:style>
  <w:style w:type="paragraph" w:customStyle="1" w:styleId="234">
    <w:name w:val="目录 511"/>
    <w:basedOn w:val="235"/>
    <w:semiHidden/>
    <w:qFormat/>
    <w:uiPriority w:val="0"/>
    <w:pPr>
      <w:tabs>
        <w:tab w:val="right" w:leader="dot" w:pos="9639"/>
      </w:tabs>
    </w:pPr>
  </w:style>
  <w:style w:type="paragraph" w:customStyle="1" w:styleId="235">
    <w:name w:val="目录 411"/>
    <w:basedOn w:val="236"/>
    <w:semiHidden/>
    <w:qFormat/>
    <w:uiPriority w:val="0"/>
    <w:pPr>
      <w:tabs>
        <w:tab w:val="right" w:leader="dot" w:pos="9639"/>
      </w:tabs>
    </w:pPr>
  </w:style>
  <w:style w:type="paragraph" w:customStyle="1" w:styleId="236">
    <w:name w:val="目录 311"/>
    <w:basedOn w:val="237"/>
    <w:semiHidden/>
    <w:qFormat/>
    <w:uiPriority w:val="0"/>
    <w:pPr>
      <w:tabs>
        <w:tab w:val="right" w:leader="dot" w:pos="9639"/>
      </w:tabs>
    </w:pPr>
  </w:style>
  <w:style w:type="paragraph" w:customStyle="1" w:styleId="237">
    <w:name w:val="目录 211"/>
    <w:basedOn w:val="233"/>
    <w:semiHidden/>
    <w:qFormat/>
    <w:uiPriority w:val="0"/>
  </w:style>
  <w:style w:type="paragraph" w:customStyle="1" w:styleId="238">
    <w:name w:val="目录 911"/>
    <w:basedOn w:val="232"/>
    <w:semiHidden/>
    <w:qFormat/>
    <w:uiPriority w:val="0"/>
    <w:pPr>
      <w:spacing w:before="180"/>
      <w:ind w:left="1418" w:hanging="1418"/>
    </w:pPr>
    <w:rPr>
      <w:b/>
    </w:rPr>
  </w:style>
  <w:style w:type="paragraph" w:customStyle="1" w:styleId="239">
    <w:name w:val="目录 611"/>
    <w:basedOn w:val="234"/>
    <w:next w:val="1"/>
    <w:semiHidden/>
    <w:qFormat/>
    <w:uiPriority w:val="0"/>
  </w:style>
  <w:style w:type="paragraph" w:customStyle="1" w:styleId="240">
    <w:name w:val="目录 711"/>
    <w:basedOn w:val="239"/>
    <w:next w:val="1"/>
    <w:semiHidden/>
    <w:qFormat/>
    <w:uiPriority w:val="0"/>
    <w:pPr>
      <w:keepNext w:val="0"/>
      <w:spacing w:before="0"/>
      <w:ind w:left="2268" w:hanging="2268"/>
    </w:pPr>
    <w:rPr>
      <w:sz w:val="20"/>
    </w:rPr>
  </w:style>
  <w:style w:type="paragraph" w:customStyle="1" w:styleId="241">
    <w:name w:val="Doc-title"/>
    <w:basedOn w:val="1"/>
    <w:next w:val="220"/>
    <w:link w:val="242"/>
    <w:qFormat/>
    <w:uiPriority w:val="0"/>
    <w:pPr>
      <w:spacing w:before="60" w:after="0"/>
      <w:ind w:left="1259" w:hanging="1259"/>
    </w:pPr>
    <w:rPr>
      <w:rFonts w:ascii="Arial" w:hAnsi="Arial" w:eastAsia="MS Mincho"/>
      <w:szCs w:val="24"/>
      <w:lang w:eastAsia="en-GB"/>
    </w:rPr>
  </w:style>
  <w:style w:type="character" w:customStyle="1" w:styleId="242">
    <w:name w:val="Doc-title Char"/>
    <w:link w:val="241"/>
    <w:qFormat/>
    <w:uiPriority w:val="0"/>
    <w:rPr>
      <w:rFonts w:ascii="Arial" w:hAnsi="Arial" w:eastAsia="MS Mincho"/>
      <w:szCs w:val="24"/>
      <w:lang w:val="en-GB" w:eastAsia="en-GB"/>
    </w:rPr>
  </w:style>
  <w:style w:type="paragraph" w:customStyle="1" w:styleId="243">
    <w:name w:val="bullet"/>
    <w:basedOn w:val="161"/>
    <w:link w:val="244"/>
    <w:qFormat/>
    <w:uiPriority w:val="99"/>
    <w:pPr>
      <w:widowControl w:val="0"/>
      <w:numPr>
        <w:ilvl w:val="0"/>
        <w:numId w:val="16"/>
      </w:numPr>
      <w:spacing w:after="60"/>
      <w:ind w:left="720"/>
      <w:contextualSpacing/>
      <w:jc w:val="both"/>
    </w:pPr>
    <w:rPr>
      <w:rFonts w:eastAsia="Times New Roman"/>
      <w:kern w:val="2"/>
      <w:szCs w:val="24"/>
    </w:rPr>
  </w:style>
  <w:style w:type="character" w:customStyle="1" w:styleId="244">
    <w:name w:val="bullet Char"/>
    <w:link w:val="243"/>
    <w:qFormat/>
    <w:uiPriority w:val="99"/>
    <w:rPr>
      <w:rFonts w:eastAsia="Times New Roman"/>
      <w:kern w:val="2"/>
      <w:szCs w:val="24"/>
      <w:lang w:val="en-GB" w:eastAsia="en-US"/>
    </w:rPr>
  </w:style>
  <w:style w:type="character" w:customStyle="1" w:styleId="245">
    <w:name w:val="B1 (文字)"/>
    <w:qFormat/>
    <w:uiPriority w:val="99"/>
    <w:rPr>
      <w:lang w:val="en-GB" w:eastAsia="en-US"/>
    </w:rPr>
  </w:style>
  <w:style w:type="paragraph" w:customStyle="1" w:styleId="246">
    <w:name w:val="tan"/>
    <w:basedOn w:val="1"/>
    <w:qFormat/>
    <w:uiPriority w:val="99"/>
    <w:pPr>
      <w:spacing w:before="100" w:beforeAutospacing="1" w:after="100" w:afterAutospacing="1"/>
    </w:pPr>
    <w:rPr>
      <w:rFonts w:eastAsia="Calibri"/>
      <w:sz w:val="24"/>
      <w:szCs w:val="24"/>
      <w:lang w:val="en-US"/>
    </w:rPr>
  </w:style>
  <w:style w:type="character" w:customStyle="1" w:styleId="247">
    <w:name w:val="apple-converted-space"/>
    <w:qFormat/>
    <w:uiPriority w:val="0"/>
  </w:style>
  <w:style w:type="paragraph" w:customStyle="1" w:styleId="248">
    <w:name w:val="Reference"/>
    <w:basedOn w:val="43"/>
    <w:qFormat/>
    <w:uiPriority w:val="99"/>
    <w:pPr>
      <w:widowControl w:val="0"/>
      <w:numPr>
        <w:ilvl w:val="0"/>
        <w:numId w:val="17"/>
      </w:numPr>
      <w:tabs>
        <w:tab w:val="clear" w:pos="567"/>
      </w:tabs>
      <w:ind w:left="432" w:hanging="432"/>
      <w:jc w:val="both"/>
    </w:pPr>
    <w:rPr>
      <w:rFonts w:ascii="Arial" w:hAnsi="Arial" w:cs="Arial"/>
      <w:kern w:val="2"/>
      <w:sz w:val="21"/>
      <w:szCs w:val="22"/>
      <w:lang w:val="en-US" w:eastAsia="zh-CN"/>
    </w:rPr>
  </w:style>
  <w:style w:type="paragraph" w:customStyle="1" w:styleId="249">
    <w:name w:val="Default"/>
    <w:qFormat/>
    <w:uiPriority w:val="99"/>
    <w:pPr>
      <w:widowControl w:val="0"/>
      <w:autoSpaceDE w:val="0"/>
      <w:autoSpaceDN w:val="0"/>
      <w:adjustRightInd w:val="0"/>
    </w:pPr>
    <w:rPr>
      <w:rFonts w:ascii="Arial" w:hAnsi="Arial" w:eastAsia="等线" w:cs="Arial"/>
      <w:color w:val="000000"/>
      <w:sz w:val="24"/>
      <w:szCs w:val="24"/>
      <w:lang w:val="en-US" w:eastAsia="zh-CN" w:bidi="ar-SA"/>
    </w:rPr>
  </w:style>
  <w:style w:type="table" w:customStyle="1" w:styleId="250">
    <w:name w:val="Grid Table 4 - Accent 31"/>
    <w:basedOn w:val="89"/>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251">
    <w:name w:val="B1 Char"/>
    <w:qFormat/>
    <w:uiPriority w:val="0"/>
    <w:rPr>
      <w:lang w:val="en-GB" w:eastAsia="en-US"/>
    </w:rPr>
  </w:style>
  <w:style w:type="character" w:customStyle="1" w:styleId="252">
    <w:name w:val="company"/>
    <w:basedOn w:val="94"/>
    <w:qFormat/>
    <w:uiPriority w:val="0"/>
  </w:style>
  <w:style w:type="character" w:customStyle="1" w:styleId="253">
    <w:name w:val="TAN Char"/>
    <w:link w:val="125"/>
    <w:qFormat/>
    <w:uiPriority w:val="0"/>
    <w:rPr>
      <w:rFonts w:ascii="Arial" w:hAnsi="Arial"/>
      <w:sz w:val="18"/>
      <w:lang w:val="en-GB" w:eastAsia="en-US"/>
    </w:rPr>
  </w:style>
  <w:style w:type="table" w:customStyle="1" w:styleId="254">
    <w:name w:val="Grid Table 1 Light - Accent 61"/>
    <w:basedOn w:val="89"/>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paragraph" w:customStyle="1" w:styleId="255">
    <w:name w:val="Tdoc_Heading_1"/>
    <w:basedOn w:val="3"/>
    <w:next w:val="43"/>
    <w:qFormat/>
    <w:uiPriority w:val="99"/>
    <w:pPr>
      <w:keepLines w:val="0"/>
      <w:numPr>
        <w:ilvl w:val="0"/>
        <w:numId w:val="18"/>
      </w:numPr>
      <w:pBdr>
        <w:top w:val="none" w:color="auto" w:sz="0" w:space="0"/>
      </w:pBdr>
      <w:spacing w:after="120"/>
      <w:ind w:left="357" w:hanging="357"/>
      <w:jc w:val="both"/>
    </w:pPr>
    <w:rPr>
      <w:rFonts w:eastAsia="Batang"/>
      <w:b/>
      <w:kern w:val="28"/>
      <w:sz w:val="24"/>
      <w:lang w:val="en-US"/>
    </w:rPr>
  </w:style>
  <w:style w:type="character" w:customStyle="1" w:styleId="256">
    <w:name w:val="Table_text Char"/>
    <w:basedOn w:val="94"/>
    <w:link w:val="230"/>
    <w:qFormat/>
    <w:locked/>
    <w:uiPriority w:val="0"/>
    <w:rPr>
      <w:rFonts w:eastAsia="宋体"/>
      <w:sz w:val="22"/>
      <w:lang w:val="en-GB" w:eastAsia="en-US"/>
    </w:rPr>
  </w:style>
  <w:style w:type="paragraph" w:customStyle="1" w:styleId="257">
    <w:name w:val="Table_head"/>
    <w:basedOn w:val="1"/>
    <w:link w:val="258"/>
    <w:qFormat/>
    <w:uiPriority w:val="0"/>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eastAsiaTheme="minorEastAsia"/>
      <w:b/>
    </w:rPr>
  </w:style>
  <w:style w:type="character" w:customStyle="1" w:styleId="258">
    <w:name w:val="Table_head Char"/>
    <w:basedOn w:val="94"/>
    <w:link w:val="257"/>
    <w:qFormat/>
    <w:locked/>
    <w:uiPriority w:val="0"/>
    <w:rPr>
      <w:rFonts w:ascii="Times New Roman Bold" w:hAnsi="Times New Roman Bold" w:cs="Times New Roman Bold" w:eastAsiaTheme="minorEastAsia"/>
      <w:b/>
      <w:lang w:val="en-GB" w:eastAsia="en-US"/>
    </w:rPr>
  </w:style>
  <w:style w:type="paragraph" w:customStyle="1" w:styleId="259">
    <w:name w:val="Figures"/>
    <w:basedOn w:val="31"/>
    <w:link w:val="260"/>
    <w:qFormat/>
    <w:uiPriority w:val="0"/>
    <w:pPr>
      <w:spacing w:before="120" w:after="120" w:line="259" w:lineRule="auto"/>
      <w:jc w:val="center"/>
    </w:pPr>
    <w:rPr>
      <w:rFonts w:ascii="Arial" w:hAnsi="Arial" w:cs="Arial" w:eastAsiaTheme="minorHAnsi"/>
      <w:bCs w:val="0"/>
      <w:szCs w:val="22"/>
      <w:lang w:eastAsia="en-GB"/>
    </w:rPr>
  </w:style>
  <w:style w:type="character" w:customStyle="1" w:styleId="260">
    <w:name w:val="Figures Char"/>
    <w:basedOn w:val="94"/>
    <w:link w:val="259"/>
    <w:qFormat/>
    <w:uiPriority w:val="0"/>
    <w:rPr>
      <w:rFonts w:ascii="Arial" w:hAnsi="Arial" w:cs="Arial" w:eastAsiaTheme="minorHAnsi"/>
      <w:b/>
      <w:szCs w:val="22"/>
      <w:lang w:val="en-GB" w:eastAsia="en-GB"/>
    </w:rPr>
  </w:style>
  <w:style w:type="paragraph" w:customStyle="1" w:styleId="261">
    <w:name w:val="Prop1"/>
    <w:basedOn w:val="161"/>
    <w:qFormat/>
    <w:uiPriority w:val="99"/>
    <w:pPr>
      <w:spacing w:after="0"/>
      <w:ind w:left="0"/>
    </w:pPr>
    <w:rPr>
      <w:rFonts w:eastAsia="宋体"/>
      <w:b/>
      <w:szCs w:val="21"/>
      <w:lang w:val="en-US" w:eastAsia="zh-CN"/>
    </w:rPr>
  </w:style>
  <w:style w:type="paragraph" w:customStyle="1" w:styleId="262">
    <w:name w:val="x_msonormal"/>
    <w:basedOn w:val="1"/>
    <w:qFormat/>
    <w:uiPriority w:val="0"/>
    <w:pPr>
      <w:spacing w:after="0"/>
    </w:pPr>
    <w:rPr>
      <w:rFonts w:ascii="Calibri" w:hAnsi="Calibri" w:eastAsia="Calibri" w:cs="Calibri"/>
      <w:sz w:val="22"/>
      <w:szCs w:val="22"/>
      <w:lang w:val="en-US"/>
    </w:rPr>
  </w:style>
  <w:style w:type="character" w:customStyle="1" w:styleId="263">
    <w:name w:val="TF Char"/>
    <w:basedOn w:val="94"/>
    <w:link w:val="127"/>
    <w:qFormat/>
    <w:uiPriority w:val="0"/>
    <w:rPr>
      <w:rFonts w:ascii="Arial" w:hAnsi="Arial"/>
      <w:b/>
      <w:lang w:val="en-GB" w:eastAsia="en-US"/>
    </w:rPr>
  </w:style>
  <w:style w:type="character" w:customStyle="1" w:styleId="264">
    <w:name w:val="TAL Car"/>
    <w:qFormat/>
    <w:uiPriority w:val="0"/>
    <w:rPr>
      <w:rFonts w:ascii="Arial" w:hAnsi="Arial"/>
      <w:sz w:val="18"/>
      <w:lang w:val="en-GB" w:eastAsia="en-US"/>
    </w:rPr>
  </w:style>
  <w:style w:type="paragraph" w:customStyle="1" w:styleId="265">
    <w:name w:val="Proposal"/>
    <w:basedOn w:val="43"/>
    <w:link w:val="337"/>
    <w:qFormat/>
    <w:uiPriority w:val="0"/>
    <w:pPr>
      <w:tabs>
        <w:tab w:val="left" w:pos="1304"/>
        <w:tab w:val="left" w:pos="1701"/>
      </w:tabs>
      <w:spacing w:line="259" w:lineRule="auto"/>
      <w:ind w:left="1304" w:hanging="1304"/>
      <w:jc w:val="both"/>
    </w:pPr>
    <w:rPr>
      <w:rFonts w:ascii="Arial" w:hAnsi="Arial" w:eastAsiaTheme="minorHAnsi" w:cstheme="minorBidi"/>
      <w:b/>
      <w:bCs/>
      <w:szCs w:val="22"/>
      <w:lang w:val="en-US" w:eastAsia="zh-CN"/>
    </w:rPr>
  </w:style>
  <w:style w:type="table" w:customStyle="1" w:styleId="266">
    <w:name w:val="Table Grid7"/>
    <w:basedOn w:val="89"/>
    <w:qFormat/>
    <w:uiPriority w:val="99"/>
    <w:pPr>
      <w:spacing w:after="160" w:line="259" w:lineRule="auto"/>
    </w:pPr>
    <w:rPr>
      <w:rFonts w:ascii="Calibri" w:hAnsi="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7">
    <w:name w:val="表格题注"/>
    <w:next w:val="1"/>
    <w:qFormat/>
    <w:uiPriority w:val="0"/>
    <w:pPr>
      <w:keepLines/>
      <w:numPr>
        <w:ilvl w:val="8"/>
        <w:numId w:val="19"/>
      </w:numPr>
      <w:spacing w:beforeLines="100"/>
      <w:ind w:left="1089" w:hanging="369"/>
      <w:jc w:val="center"/>
    </w:pPr>
    <w:rPr>
      <w:rFonts w:ascii="Arial" w:hAnsi="Arial" w:eastAsia="宋体" w:cs="Times New Roman"/>
      <w:sz w:val="18"/>
      <w:szCs w:val="18"/>
      <w:lang w:val="en-US" w:eastAsia="zh-CN" w:bidi="ar-SA"/>
    </w:rPr>
  </w:style>
  <w:style w:type="paragraph" w:customStyle="1" w:styleId="268">
    <w:name w:val="插图题注"/>
    <w:next w:val="1"/>
    <w:qFormat/>
    <w:uiPriority w:val="0"/>
    <w:pPr>
      <w:numPr>
        <w:ilvl w:val="7"/>
        <w:numId w:val="19"/>
      </w:numPr>
      <w:spacing w:afterLines="100"/>
      <w:ind w:left="1089" w:hanging="369"/>
      <w:jc w:val="center"/>
    </w:pPr>
    <w:rPr>
      <w:rFonts w:ascii="Arial" w:hAnsi="Arial" w:eastAsia="宋体" w:cs="Times New Roman"/>
      <w:sz w:val="18"/>
      <w:szCs w:val="18"/>
      <w:lang w:val="en-US" w:eastAsia="zh-CN" w:bidi="ar-SA"/>
    </w:rPr>
  </w:style>
  <w:style w:type="character" w:customStyle="1" w:styleId="269">
    <w:name w:val="MTEquationSection"/>
    <w:qFormat/>
    <w:uiPriority w:val="0"/>
    <w:rPr>
      <w:rFonts w:ascii="Arial" w:hAnsi="Arial"/>
      <w:color w:val="FF0000"/>
      <w:sz w:val="24"/>
    </w:rPr>
  </w:style>
  <w:style w:type="paragraph" w:customStyle="1" w:styleId="270">
    <w:name w:val="Bulleted o 1"/>
    <w:basedOn w:val="1"/>
    <w:qFormat/>
    <w:uiPriority w:val="0"/>
    <w:pPr>
      <w:widowControl w:val="0"/>
      <w:numPr>
        <w:ilvl w:val="0"/>
        <w:numId w:val="20"/>
      </w:numPr>
      <w:spacing w:after="0"/>
      <w:jc w:val="both"/>
    </w:pPr>
    <w:rPr>
      <w:rFonts w:asciiTheme="minorHAnsi" w:hAnsiTheme="minorHAnsi" w:eastAsiaTheme="minorEastAsia" w:cstheme="minorBidi"/>
      <w:kern w:val="2"/>
      <w:sz w:val="21"/>
      <w:szCs w:val="22"/>
      <w:lang w:val="en-US" w:eastAsia="zh-CN"/>
    </w:rPr>
  </w:style>
  <w:style w:type="paragraph" w:customStyle="1" w:styleId="271">
    <w:name w:val="text"/>
    <w:basedOn w:val="1"/>
    <w:link w:val="327"/>
    <w:qFormat/>
    <w:uiPriority w:val="0"/>
    <w:pPr>
      <w:widowControl w:val="0"/>
      <w:spacing w:after="240"/>
      <w:jc w:val="both"/>
    </w:pPr>
    <w:rPr>
      <w:rFonts w:asciiTheme="minorHAnsi" w:hAnsiTheme="minorHAnsi" w:eastAsiaTheme="minorEastAsia" w:cstheme="minorBidi"/>
      <w:kern w:val="2"/>
      <w:sz w:val="21"/>
      <w:szCs w:val="22"/>
      <w:lang w:val="en-US" w:eastAsia="zh-CN"/>
    </w:rPr>
  </w:style>
  <w:style w:type="paragraph" w:customStyle="1" w:styleId="272">
    <w:name w:val="Equation"/>
    <w:basedOn w:val="1"/>
    <w:next w:val="1"/>
    <w:qFormat/>
    <w:uiPriority w:val="0"/>
    <w:pPr>
      <w:widowControl w:val="0"/>
      <w:tabs>
        <w:tab w:val="right" w:pos="10206"/>
      </w:tabs>
      <w:spacing w:after="220"/>
      <w:ind w:left="1298"/>
      <w:jc w:val="both"/>
    </w:pPr>
    <w:rPr>
      <w:rFonts w:ascii="Arial" w:hAnsi="Arial" w:eastAsiaTheme="minorEastAsia" w:cstheme="minorBidi"/>
      <w:kern w:val="2"/>
      <w:sz w:val="21"/>
      <w:szCs w:val="22"/>
      <w:lang w:val="en-US" w:eastAsia="zh-CN"/>
    </w:rPr>
  </w:style>
  <w:style w:type="paragraph" w:customStyle="1" w:styleId="273">
    <w:name w:val="00 BodyText"/>
    <w:basedOn w:val="1"/>
    <w:qFormat/>
    <w:uiPriority w:val="0"/>
    <w:pPr>
      <w:widowControl w:val="0"/>
      <w:spacing w:after="220"/>
      <w:jc w:val="both"/>
    </w:pPr>
    <w:rPr>
      <w:rFonts w:ascii="Arial" w:hAnsi="Arial" w:eastAsiaTheme="minorEastAsia" w:cstheme="minorBidi"/>
      <w:kern w:val="2"/>
      <w:sz w:val="21"/>
      <w:szCs w:val="22"/>
      <w:lang w:val="en-US" w:eastAsia="zh-CN"/>
    </w:rPr>
  </w:style>
  <w:style w:type="paragraph" w:customStyle="1" w:styleId="274">
    <w:name w:val="body Char Char Char"/>
    <w:basedOn w:val="1"/>
    <w:qFormat/>
    <w:uiPriority w:val="0"/>
    <w:pPr>
      <w:widowControl w:val="0"/>
      <w:tabs>
        <w:tab w:val="left" w:pos="2160"/>
      </w:tabs>
      <w:spacing w:before="120" w:after="120" w:line="280" w:lineRule="atLeast"/>
      <w:jc w:val="both"/>
    </w:pPr>
    <w:rPr>
      <w:rFonts w:ascii="New York" w:hAnsi="New York" w:eastAsiaTheme="minorEastAsia" w:cstheme="minorBidi"/>
      <w:kern w:val="2"/>
      <w:sz w:val="21"/>
      <w:szCs w:val="22"/>
      <w:lang w:val="en-US" w:eastAsia="zh-CN"/>
    </w:rPr>
  </w:style>
  <w:style w:type="character" w:customStyle="1" w:styleId="275">
    <w:name w:val="NMP Heading 1 Char1"/>
    <w:qFormat/>
    <w:uiPriority w:val="9"/>
    <w:rPr>
      <w:rFonts w:ascii="Arial" w:hAnsi="Arial"/>
      <w:sz w:val="36"/>
      <w:lang w:val="en-GB" w:eastAsia="en-US" w:bidi="ar-SA"/>
    </w:rPr>
  </w:style>
  <w:style w:type="paragraph" w:customStyle="1" w:styleId="276">
    <w:name w:val="body"/>
    <w:basedOn w:val="1"/>
    <w:link w:val="284"/>
    <w:qFormat/>
    <w:uiPriority w:val="0"/>
    <w:pPr>
      <w:widowControl w:val="0"/>
      <w:tabs>
        <w:tab w:val="left" w:pos="2160"/>
      </w:tabs>
      <w:spacing w:before="120" w:after="120" w:line="280" w:lineRule="atLeast"/>
      <w:jc w:val="both"/>
    </w:pPr>
    <w:rPr>
      <w:rFonts w:ascii="New York" w:hAnsi="New York" w:eastAsiaTheme="minorEastAsia" w:cstheme="minorBidi"/>
      <w:kern w:val="2"/>
      <w:sz w:val="21"/>
      <w:szCs w:val="22"/>
      <w:lang w:val="en-US" w:eastAsia="zh-CN"/>
    </w:rPr>
  </w:style>
  <w:style w:type="paragraph" w:customStyle="1" w:styleId="277">
    <w:name w:val="CR Cover Page"/>
    <w:qFormat/>
    <w:uiPriority w:val="0"/>
    <w:pPr>
      <w:spacing w:after="120" w:line="288" w:lineRule="auto"/>
      <w:jc w:val="both"/>
    </w:pPr>
    <w:rPr>
      <w:rFonts w:ascii="Arial" w:hAnsi="Arial" w:eastAsia="MS Mincho" w:cs="Times New Roman"/>
      <w:lang w:val="en-GB" w:eastAsia="en-US" w:bidi="ar-SA"/>
    </w:rPr>
  </w:style>
  <w:style w:type="character" w:customStyle="1" w:styleId="278">
    <w:name w:val="Char Char3"/>
    <w:qFormat/>
    <w:uiPriority w:val="0"/>
    <w:rPr>
      <w:rFonts w:ascii="Arial" w:hAnsi="Arial"/>
      <w:sz w:val="36"/>
      <w:lang w:val="en-GB" w:eastAsia="en-US" w:bidi="ar-SA"/>
    </w:rPr>
  </w:style>
  <w:style w:type="character" w:customStyle="1" w:styleId="279">
    <w:name w:val="Char Char2"/>
    <w:qFormat/>
    <w:uiPriority w:val="0"/>
    <w:rPr>
      <w:rFonts w:ascii="Arial" w:hAnsi="Arial"/>
      <w:sz w:val="32"/>
      <w:lang w:val="en-GB" w:eastAsia="en-US" w:bidi="ar-SA"/>
    </w:rPr>
  </w:style>
  <w:style w:type="character" w:customStyle="1" w:styleId="280">
    <w:name w:val="Char Char1"/>
    <w:qFormat/>
    <w:uiPriority w:val="0"/>
    <w:rPr>
      <w:rFonts w:ascii="Arial" w:hAnsi="Arial"/>
      <w:sz w:val="28"/>
      <w:lang w:val="en-GB" w:eastAsia="en-US" w:bidi="ar-SA"/>
    </w:rPr>
  </w:style>
  <w:style w:type="character" w:customStyle="1" w:styleId="281">
    <w:name w:val="h4 Char Char"/>
    <w:qFormat/>
    <w:uiPriority w:val="0"/>
    <w:rPr>
      <w:rFonts w:ascii="Arial" w:hAnsi="Arial"/>
      <w:sz w:val="24"/>
      <w:lang w:val="en-GB" w:eastAsia="en-US" w:bidi="ar-SA"/>
    </w:rPr>
  </w:style>
  <w:style w:type="character" w:customStyle="1" w:styleId="282">
    <w:name w:val="Char Char"/>
    <w:qFormat/>
    <w:uiPriority w:val="0"/>
    <w:rPr>
      <w:rFonts w:ascii="Arial" w:hAnsi="Arial"/>
      <w:sz w:val="22"/>
      <w:lang w:val="en-GB" w:eastAsia="en-US" w:bidi="ar-SA"/>
    </w:rPr>
  </w:style>
  <w:style w:type="paragraph" w:customStyle="1" w:styleId="283">
    <w:name w:val="修订1"/>
    <w:hidden/>
    <w:semiHidden/>
    <w:qFormat/>
    <w:uiPriority w:val="99"/>
    <w:pPr>
      <w:spacing w:line="288" w:lineRule="auto"/>
      <w:jc w:val="both"/>
    </w:pPr>
    <w:rPr>
      <w:rFonts w:ascii="Times New Roman" w:hAnsi="Times New Roman" w:eastAsia="宋体" w:cs="Times New Roman"/>
      <w:lang w:val="en-GB" w:eastAsia="en-US" w:bidi="ar-SA"/>
    </w:rPr>
  </w:style>
  <w:style w:type="character" w:customStyle="1" w:styleId="284">
    <w:name w:val="body Char"/>
    <w:link w:val="276"/>
    <w:qFormat/>
    <w:uiPriority w:val="0"/>
    <w:rPr>
      <w:rFonts w:ascii="New York" w:hAnsi="New York" w:eastAsiaTheme="minorEastAsia" w:cstheme="minorBidi"/>
      <w:kern w:val="2"/>
      <w:sz w:val="21"/>
      <w:szCs w:val="22"/>
    </w:rPr>
  </w:style>
  <w:style w:type="character" w:customStyle="1" w:styleId="285">
    <w:name w:val="EQ Char"/>
    <w:link w:val="102"/>
    <w:qFormat/>
    <w:uiPriority w:val="99"/>
    <w:rPr>
      <w:lang w:val="en-GB" w:eastAsia="en-US"/>
    </w:rPr>
  </w:style>
  <w:style w:type="character" w:customStyle="1" w:styleId="286">
    <w:name w:val="B2 Car"/>
    <w:qFormat/>
    <w:uiPriority w:val="0"/>
    <w:rPr>
      <w:lang w:val="en-GB" w:eastAsia="en-US"/>
    </w:rPr>
  </w:style>
  <w:style w:type="paragraph" w:customStyle="1" w:styleId="287">
    <w:name w:val="INDENT1"/>
    <w:basedOn w:val="1"/>
    <w:qFormat/>
    <w:uiPriority w:val="0"/>
    <w:pPr>
      <w:widowControl w:val="0"/>
      <w:spacing w:after="0"/>
      <w:ind w:left="851"/>
      <w:jc w:val="both"/>
    </w:pPr>
    <w:rPr>
      <w:rFonts w:eastAsia="Times New Roman" w:asciiTheme="minorHAnsi" w:hAnsiTheme="minorHAnsi" w:cstheme="minorBidi"/>
      <w:kern w:val="2"/>
      <w:sz w:val="21"/>
      <w:szCs w:val="22"/>
      <w:lang w:val="en-US" w:eastAsia="en-GB"/>
    </w:rPr>
  </w:style>
  <w:style w:type="paragraph" w:customStyle="1" w:styleId="288">
    <w:name w:val="INDENT3"/>
    <w:basedOn w:val="1"/>
    <w:qFormat/>
    <w:uiPriority w:val="0"/>
    <w:pPr>
      <w:widowControl w:val="0"/>
      <w:spacing w:after="0"/>
      <w:ind w:left="1701" w:hanging="567"/>
      <w:jc w:val="both"/>
    </w:pPr>
    <w:rPr>
      <w:rFonts w:eastAsia="Times New Roman" w:asciiTheme="minorHAnsi" w:hAnsiTheme="minorHAnsi" w:cstheme="minorBidi"/>
      <w:kern w:val="2"/>
      <w:sz w:val="21"/>
      <w:szCs w:val="22"/>
      <w:lang w:val="en-US" w:eastAsia="en-GB"/>
    </w:rPr>
  </w:style>
  <w:style w:type="paragraph" w:customStyle="1" w:styleId="289">
    <w:name w:val="Figure_Title"/>
    <w:basedOn w:val="1"/>
    <w:next w:val="1"/>
    <w:qFormat/>
    <w:uiPriority w:val="0"/>
    <w:pPr>
      <w:keepLines/>
      <w:widowControl w:val="0"/>
      <w:tabs>
        <w:tab w:val="left" w:pos="794"/>
        <w:tab w:val="left" w:pos="1191"/>
        <w:tab w:val="left" w:pos="1588"/>
        <w:tab w:val="left" w:pos="1985"/>
      </w:tabs>
      <w:spacing w:before="120" w:after="480"/>
      <w:jc w:val="center"/>
    </w:pPr>
    <w:rPr>
      <w:rFonts w:eastAsia="Times New Roman" w:asciiTheme="minorHAnsi" w:hAnsiTheme="minorHAnsi" w:cstheme="minorBidi"/>
      <w:b/>
      <w:kern w:val="2"/>
      <w:sz w:val="21"/>
      <w:szCs w:val="22"/>
      <w:lang w:val="en-US" w:eastAsia="en-GB"/>
    </w:rPr>
  </w:style>
  <w:style w:type="paragraph" w:customStyle="1" w:styleId="290">
    <w:name w:val="Rec_CCITT_#"/>
    <w:basedOn w:val="1"/>
    <w:qFormat/>
    <w:uiPriority w:val="0"/>
    <w:pPr>
      <w:keepNext/>
      <w:keepLines/>
      <w:widowControl w:val="0"/>
      <w:spacing w:after="0"/>
      <w:jc w:val="both"/>
    </w:pPr>
    <w:rPr>
      <w:rFonts w:eastAsia="Times New Roman" w:asciiTheme="minorHAnsi" w:hAnsiTheme="minorHAnsi" w:cstheme="minorBidi"/>
      <w:b/>
      <w:kern w:val="2"/>
      <w:sz w:val="21"/>
      <w:szCs w:val="22"/>
      <w:lang w:val="en-US" w:eastAsia="en-GB"/>
    </w:rPr>
  </w:style>
  <w:style w:type="paragraph" w:customStyle="1" w:styleId="291">
    <w:name w:val="enumlev2"/>
    <w:basedOn w:val="1"/>
    <w:qFormat/>
    <w:uiPriority w:val="0"/>
    <w:pPr>
      <w:widowControl w:val="0"/>
      <w:tabs>
        <w:tab w:val="left" w:pos="794"/>
        <w:tab w:val="left" w:pos="1191"/>
        <w:tab w:val="left" w:pos="1588"/>
        <w:tab w:val="left" w:pos="1985"/>
      </w:tabs>
      <w:spacing w:before="86" w:after="0"/>
      <w:ind w:left="1588" w:hanging="397"/>
      <w:jc w:val="both"/>
    </w:pPr>
    <w:rPr>
      <w:rFonts w:eastAsia="Times New Roman" w:asciiTheme="minorHAnsi" w:hAnsiTheme="minorHAnsi" w:cstheme="minorBidi"/>
      <w:kern w:val="2"/>
      <w:sz w:val="21"/>
      <w:szCs w:val="22"/>
      <w:lang w:val="en-US" w:eastAsia="en-GB"/>
    </w:rPr>
  </w:style>
  <w:style w:type="paragraph" w:customStyle="1" w:styleId="292">
    <w:name w:val="Couv Rec Title"/>
    <w:basedOn w:val="1"/>
    <w:qFormat/>
    <w:uiPriority w:val="0"/>
    <w:pPr>
      <w:keepNext/>
      <w:keepLines/>
      <w:widowControl w:val="0"/>
      <w:spacing w:before="240" w:after="0"/>
      <w:ind w:left="1418"/>
      <w:jc w:val="both"/>
    </w:pPr>
    <w:rPr>
      <w:rFonts w:ascii="Arial" w:hAnsi="Arial" w:eastAsia="Times New Roman" w:cstheme="minorBidi"/>
      <w:b/>
      <w:kern w:val="2"/>
      <w:sz w:val="36"/>
      <w:szCs w:val="22"/>
      <w:lang w:val="en-US" w:eastAsia="en-GB"/>
    </w:rPr>
  </w:style>
  <w:style w:type="paragraph" w:customStyle="1" w:styleId="293">
    <w:name w:val="numbered list"/>
    <w:basedOn w:val="33"/>
    <w:qFormat/>
    <w:uiPriority w:val="0"/>
    <w:pPr>
      <w:widowControl w:val="0"/>
      <w:numPr>
        <w:numId w:val="0"/>
      </w:numPr>
      <w:tabs>
        <w:tab w:val="left" w:pos="1247"/>
        <w:tab w:val="left" w:pos="3856"/>
        <w:tab w:val="left" w:pos="5216"/>
        <w:tab w:val="left" w:pos="6464"/>
        <w:tab w:val="left" w:pos="7768"/>
        <w:tab w:val="left" w:pos="9072"/>
        <w:tab w:val="left" w:pos="10206"/>
      </w:tabs>
      <w:spacing w:after="120"/>
      <w:ind w:left="360" w:hanging="360"/>
      <w:contextualSpacing w:val="0"/>
      <w:jc w:val="both"/>
    </w:pPr>
    <w:rPr>
      <w:rFonts w:eastAsia="Times New Roman" w:asciiTheme="minorHAnsi" w:hAnsiTheme="minorHAnsi" w:cstheme="minorBidi"/>
      <w:kern w:val="2"/>
      <w:sz w:val="21"/>
      <w:szCs w:val="22"/>
      <w:lang w:val="en-US" w:eastAsia="zh-CN"/>
    </w:rPr>
  </w:style>
  <w:style w:type="paragraph" w:customStyle="1" w:styleId="294">
    <w:name w:val="CR_front"/>
    <w:next w:val="1"/>
    <w:qFormat/>
    <w:uiPriority w:val="0"/>
    <w:pPr>
      <w:spacing w:line="288" w:lineRule="auto"/>
      <w:jc w:val="both"/>
    </w:pPr>
    <w:rPr>
      <w:rFonts w:ascii="Arial" w:hAnsi="Arial" w:eastAsia="MS Mincho" w:cs="Times New Roman"/>
      <w:lang w:val="en-GB" w:eastAsia="en-US" w:bidi="ar-SA"/>
    </w:rPr>
  </w:style>
  <w:style w:type="paragraph" w:customStyle="1" w:styleId="295">
    <w:name w:val="TabList"/>
    <w:basedOn w:val="1"/>
    <w:qFormat/>
    <w:uiPriority w:val="0"/>
    <w:pPr>
      <w:widowControl w:val="0"/>
      <w:tabs>
        <w:tab w:val="left" w:pos="1134"/>
      </w:tabs>
      <w:spacing w:after="0"/>
      <w:jc w:val="both"/>
    </w:pPr>
    <w:rPr>
      <w:rFonts w:eastAsia="MS Mincho" w:asciiTheme="minorHAnsi" w:hAnsiTheme="minorHAnsi" w:cstheme="minorBidi"/>
      <w:kern w:val="2"/>
      <w:sz w:val="21"/>
      <w:szCs w:val="22"/>
      <w:lang w:val="en-US" w:eastAsia="en-GB"/>
    </w:rPr>
  </w:style>
  <w:style w:type="paragraph" w:customStyle="1" w:styleId="296">
    <w:name w:val="table text"/>
    <w:basedOn w:val="1"/>
    <w:next w:val="10"/>
    <w:qFormat/>
    <w:uiPriority w:val="0"/>
    <w:pPr>
      <w:widowControl w:val="0"/>
      <w:spacing w:after="0"/>
      <w:jc w:val="both"/>
    </w:pPr>
    <w:rPr>
      <w:rFonts w:eastAsia="MS Mincho" w:asciiTheme="minorHAnsi" w:hAnsiTheme="minorHAnsi" w:cstheme="minorBidi"/>
      <w:i/>
      <w:kern w:val="2"/>
      <w:sz w:val="21"/>
      <w:szCs w:val="22"/>
      <w:lang w:val="en-US" w:eastAsia="en-GB"/>
    </w:rPr>
  </w:style>
  <w:style w:type="paragraph" w:customStyle="1" w:styleId="297">
    <w:name w:val="HE"/>
    <w:basedOn w:val="1"/>
    <w:qFormat/>
    <w:uiPriority w:val="0"/>
    <w:pPr>
      <w:widowControl w:val="0"/>
      <w:spacing w:after="0"/>
      <w:jc w:val="both"/>
    </w:pPr>
    <w:rPr>
      <w:rFonts w:eastAsia="MS Mincho" w:asciiTheme="minorHAnsi" w:hAnsiTheme="minorHAnsi" w:cstheme="minorBidi"/>
      <w:b/>
      <w:kern w:val="2"/>
      <w:sz w:val="21"/>
      <w:szCs w:val="22"/>
      <w:lang w:val="en-US" w:eastAsia="en-GB"/>
    </w:rPr>
  </w:style>
  <w:style w:type="paragraph" w:customStyle="1" w:styleId="298">
    <w:name w:val="Überschrift 1.H1"/>
    <w:basedOn w:val="1"/>
    <w:next w:val="1"/>
    <w:qFormat/>
    <w:uiPriority w:val="0"/>
    <w:pPr>
      <w:keepNext/>
      <w:keepLines/>
      <w:widowControl w:val="0"/>
      <w:numPr>
        <w:ilvl w:val="0"/>
        <w:numId w:val="21"/>
      </w:numPr>
      <w:pBdr>
        <w:top w:val="single" w:color="auto" w:sz="12" w:space="3"/>
      </w:pBdr>
      <w:spacing w:before="240" w:after="0"/>
      <w:jc w:val="both"/>
      <w:outlineLvl w:val="0"/>
    </w:pPr>
    <w:rPr>
      <w:rFonts w:ascii="Arial" w:hAnsi="Arial" w:eastAsia="Times New Roman" w:cstheme="minorBidi"/>
      <w:kern w:val="2"/>
      <w:sz w:val="36"/>
      <w:szCs w:val="22"/>
      <w:lang w:val="en-US" w:eastAsia="de-DE"/>
    </w:rPr>
  </w:style>
  <w:style w:type="paragraph" w:customStyle="1" w:styleId="299">
    <w:name w:val="text intend 1"/>
    <w:basedOn w:val="271"/>
    <w:qFormat/>
    <w:uiPriority w:val="0"/>
    <w:pPr>
      <w:numPr>
        <w:ilvl w:val="0"/>
        <w:numId w:val="22"/>
      </w:numPr>
      <w:tabs>
        <w:tab w:val="left" w:pos="360"/>
        <w:tab w:val="left" w:pos="1304"/>
        <w:tab w:val="clear" w:pos="992"/>
      </w:tabs>
      <w:snapToGrid w:val="0"/>
      <w:spacing w:after="120"/>
      <w:ind w:left="420" w:hanging="420"/>
    </w:pPr>
    <w:rPr>
      <w:rFonts w:eastAsia="MS Mincho"/>
      <w:lang w:eastAsia="en-GB"/>
    </w:rPr>
  </w:style>
  <w:style w:type="paragraph" w:customStyle="1" w:styleId="300">
    <w:name w:val="text intend 2"/>
    <w:basedOn w:val="271"/>
    <w:qFormat/>
    <w:uiPriority w:val="0"/>
    <w:pPr>
      <w:numPr>
        <w:ilvl w:val="0"/>
        <w:numId w:val="23"/>
      </w:numPr>
      <w:tabs>
        <w:tab w:val="clear" w:pos="1418"/>
      </w:tabs>
      <w:spacing w:after="120"/>
      <w:ind w:left="360" w:firstLine="0"/>
    </w:pPr>
    <w:rPr>
      <w:rFonts w:eastAsia="MS Mincho"/>
      <w:lang w:eastAsia="en-GB"/>
    </w:rPr>
  </w:style>
  <w:style w:type="paragraph" w:customStyle="1" w:styleId="301">
    <w:name w:val="text intend 3"/>
    <w:basedOn w:val="271"/>
    <w:qFormat/>
    <w:uiPriority w:val="0"/>
    <w:pPr>
      <w:numPr>
        <w:ilvl w:val="0"/>
        <w:numId w:val="24"/>
      </w:numPr>
      <w:tabs>
        <w:tab w:val="left" w:pos="567"/>
        <w:tab w:val="left" w:pos="720"/>
        <w:tab w:val="left" w:pos="9867"/>
        <w:tab w:val="clear" w:pos="1843"/>
      </w:tabs>
      <w:spacing w:after="120"/>
      <w:ind w:left="9867" w:hanging="360"/>
    </w:pPr>
    <w:rPr>
      <w:rFonts w:eastAsia="MS Mincho"/>
      <w:lang w:eastAsia="en-GB"/>
    </w:rPr>
  </w:style>
  <w:style w:type="paragraph" w:customStyle="1" w:styleId="302">
    <w:name w:val="normal puce"/>
    <w:basedOn w:val="1"/>
    <w:qFormat/>
    <w:uiPriority w:val="0"/>
    <w:pPr>
      <w:widowControl w:val="0"/>
      <w:numPr>
        <w:ilvl w:val="0"/>
        <w:numId w:val="25"/>
      </w:numPr>
      <w:spacing w:before="60" w:after="60"/>
      <w:jc w:val="both"/>
    </w:pPr>
    <w:rPr>
      <w:rFonts w:eastAsia="MS Mincho" w:asciiTheme="minorHAnsi" w:hAnsiTheme="minorHAnsi" w:cstheme="minorBidi"/>
      <w:kern w:val="2"/>
      <w:sz w:val="21"/>
      <w:szCs w:val="22"/>
      <w:lang w:val="en-US" w:eastAsia="en-GB"/>
    </w:rPr>
  </w:style>
  <w:style w:type="paragraph" w:customStyle="1" w:styleId="303">
    <w:name w:val="Meeting caption"/>
    <w:basedOn w:val="1"/>
    <w:qFormat/>
    <w:uiPriority w:val="0"/>
    <w:pPr>
      <w:framePr w:w="4120" w:hSpace="141" w:wrap="around" w:vAnchor="text" w:hAnchor="text" w:y="3"/>
      <w:widowControl w:val="0"/>
      <w:pBdr>
        <w:top w:val="single" w:color="auto" w:sz="6" w:space="1"/>
        <w:left w:val="single" w:color="auto" w:sz="6" w:space="1"/>
        <w:bottom w:val="single" w:color="auto" w:sz="6" w:space="1"/>
        <w:right w:val="single" w:color="auto" w:sz="6" w:space="1"/>
      </w:pBdr>
      <w:spacing w:after="120"/>
      <w:jc w:val="both"/>
    </w:pPr>
    <w:rPr>
      <w:rFonts w:eastAsia="Times New Roman" w:asciiTheme="minorHAnsi" w:hAnsiTheme="minorHAnsi" w:cstheme="minorBidi"/>
      <w:snapToGrid w:val="0"/>
      <w:kern w:val="2"/>
      <w:sz w:val="21"/>
      <w:szCs w:val="22"/>
      <w:lang w:val="fr-FR" w:eastAsia="en-GB"/>
    </w:rPr>
  </w:style>
  <w:style w:type="paragraph" w:customStyle="1" w:styleId="304">
    <w:name w:val="para"/>
    <w:basedOn w:val="1"/>
    <w:qFormat/>
    <w:uiPriority w:val="0"/>
    <w:pPr>
      <w:widowControl w:val="0"/>
      <w:spacing w:after="240"/>
      <w:jc w:val="both"/>
    </w:pPr>
    <w:rPr>
      <w:rFonts w:ascii="Helvetica" w:hAnsi="Helvetica" w:eastAsia="Times New Roman" w:cstheme="minorBidi"/>
      <w:kern w:val="2"/>
      <w:sz w:val="21"/>
      <w:szCs w:val="22"/>
      <w:lang w:val="en-US" w:eastAsia="en-GB"/>
    </w:rPr>
  </w:style>
  <w:style w:type="paragraph" w:customStyle="1" w:styleId="305">
    <w:name w:val="Cell"/>
    <w:basedOn w:val="1"/>
    <w:qFormat/>
    <w:uiPriority w:val="0"/>
    <w:pPr>
      <w:widowControl w:val="0"/>
      <w:spacing w:after="0" w:line="240" w:lineRule="exact"/>
      <w:jc w:val="center"/>
    </w:pPr>
    <w:rPr>
      <w:rFonts w:eastAsia="Times New Roman" w:asciiTheme="minorHAnsi" w:hAnsiTheme="minorHAnsi" w:cstheme="minorBidi"/>
      <w:kern w:val="2"/>
      <w:sz w:val="16"/>
      <w:szCs w:val="22"/>
      <w:lang w:val="en-US" w:eastAsia="zh-CN"/>
    </w:rPr>
  </w:style>
  <w:style w:type="paragraph" w:customStyle="1" w:styleId="306">
    <w:name w:val="tah"/>
    <w:basedOn w:val="1"/>
    <w:qFormat/>
    <w:uiPriority w:val="0"/>
    <w:pPr>
      <w:keepNext/>
      <w:widowControl w:val="0"/>
      <w:spacing w:after="0"/>
      <w:jc w:val="center"/>
    </w:pPr>
    <w:rPr>
      <w:rFonts w:ascii="Arial" w:hAnsi="Arial" w:eastAsia="Batang" w:cs="Arial"/>
      <w:b/>
      <w:bCs/>
      <w:kern w:val="2"/>
      <w:sz w:val="18"/>
      <w:szCs w:val="18"/>
      <w:lang w:val="en-US" w:eastAsia="en-GB"/>
    </w:rPr>
  </w:style>
  <w:style w:type="character" w:customStyle="1" w:styleId="307">
    <w:name w:val="Guidance Char"/>
    <w:qFormat/>
    <w:uiPriority w:val="0"/>
    <w:rPr>
      <w:i/>
      <w:color w:val="0000FF"/>
      <w:lang w:val="en-GB" w:eastAsia="ja-JP" w:bidi="ar-SA"/>
    </w:rPr>
  </w:style>
  <w:style w:type="paragraph" w:customStyle="1" w:styleId="308">
    <w:name w:val="Char Char Char Char"/>
    <w:qFormat/>
    <w:uiPriority w:val="0"/>
    <w:pPr>
      <w:keepNext/>
      <w:tabs>
        <w:tab w:val="left" w:pos="-1134"/>
      </w:tabs>
      <w:autoSpaceDE w:val="0"/>
      <w:autoSpaceDN w:val="0"/>
      <w:adjustRightInd w:val="0"/>
      <w:spacing w:before="60" w:after="60" w:line="288" w:lineRule="auto"/>
      <w:jc w:val="both"/>
    </w:pPr>
    <w:rPr>
      <w:rFonts w:ascii="Times New Roman" w:hAnsi="Times New Roman" w:eastAsia="宋体" w:cs="Times New Roman"/>
      <w:lang w:val="en-GB" w:eastAsia="en-GB" w:bidi="ar-SA"/>
    </w:rPr>
  </w:style>
  <w:style w:type="paragraph" w:customStyle="1" w:styleId="309">
    <w:name w:val="Char Char Char Char Char Char Char Char Char Char Char Char"/>
    <w:semiHidden/>
    <w:qFormat/>
    <w:uiPriority w:val="0"/>
    <w:pPr>
      <w:keepNext/>
      <w:tabs>
        <w:tab w:val="left" w:pos="851"/>
      </w:tabs>
      <w:autoSpaceDE w:val="0"/>
      <w:autoSpaceDN w:val="0"/>
      <w:adjustRightInd w:val="0"/>
      <w:spacing w:before="60" w:after="60" w:line="288" w:lineRule="auto"/>
      <w:ind w:left="851" w:hanging="851"/>
      <w:jc w:val="both"/>
    </w:pPr>
    <w:rPr>
      <w:rFonts w:ascii="Arial" w:hAnsi="Arial" w:eastAsia="宋体" w:cs="Arial"/>
      <w:color w:val="0000FF"/>
      <w:kern w:val="2"/>
      <w:lang w:val="en-US" w:eastAsia="zh-CN" w:bidi="ar-SA"/>
    </w:rPr>
  </w:style>
  <w:style w:type="paragraph" w:customStyle="1" w:styleId="310">
    <w:name w:val="Normal + After:  3 pt"/>
    <w:basedOn w:val="1"/>
    <w:qFormat/>
    <w:uiPriority w:val="0"/>
    <w:pPr>
      <w:widowControl w:val="0"/>
      <w:tabs>
        <w:tab w:val="left" w:pos="2560"/>
      </w:tabs>
      <w:spacing w:after="0"/>
      <w:ind w:left="2560" w:hanging="357"/>
      <w:jc w:val="both"/>
    </w:pPr>
    <w:rPr>
      <w:rFonts w:eastAsia="Times New Roman" w:asciiTheme="minorHAnsi" w:hAnsiTheme="minorHAnsi" w:cstheme="minorBidi"/>
      <w:kern w:val="2"/>
      <w:sz w:val="21"/>
      <w:szCs w:val="22"/>
      <w:lang w:val="en-AU" w:eastAsia="zh-CN"/>
    </w:rPr>
  </w:style>
  <w:style w:type="character" w:customStyle="1" w:styleId="311">
    <w:name w:val="Figure Caption1"/>
    <w:qFormat/>
    <w:uiPriority w:val="0"/>
    <w:rPr>
      <w:rFonts w:ascii="Arial" w:hAnsi="Arial" w:eastAsia="????" w:cs="Arial"/>
      <w:color w:val="0000FF"/>
      <w:kern w:val="2"/>
      <w:lang w:val="en-US" w:eastAsia="en-US" w:bidi="ar-SA"/>
    </w:rPr>
  </w:style>
  <w:style w:type="character" w:customStyle="1" w:styleId="312">
    <w:name w:val="Char Char5"/>
    <w:semiHidden/>
    <w:qFormat/>
    <w:uiPriority w:val="0"/>
    <w:rPr>
      <w:rFonts w:ascii="Times New Roman" w:hAnsi="Times New Roman"/>
      <w:lang w:eastAsia="en-US"/>
    </w:rPr>
  </w:style>
  <w:style w:type="character" w:customStyle="1" w:styleId="313">
    <w:name w:val="Heading 2 Char1"/>
    <w:qFormat/>
    <w:uiPriority w:val="0"/>
    <w:rPr>
      <w:rFonts w:ascii="Arial" w:hAnsi="Arial"/>
      <w:sz w:val="32"/>
      <w:lang w:val="en-GB" w:eastAsia="en-US"/>
    </w:rPr>
  </w:style>
  <w:style w:type="character" w:customStyle="1" w:styleId="314">
    <w:name w:val="List Char"/>
    <w:link w:val="15"/>
    <w:qFormat/>
    <w:uiPriority w:val="99"/>
    <w:rPr>
      <w:lang w:val="en-GB" w:eastAsia="en-US"/>
    </w:rPr>
  </w:style>
  <w:style w:type="character" w:customStyle="1" w:styleId="315">
    <w:name w:val="List 2 Char"/>
    <w:link w:val="14"/>
    <w:qFormat/>
    <w:uiPriority w:val="99"/>
    <w:rPr>
      <w:lang w:val="en-GB" w:eastAsia="en-US"/>
    </w:rPr>
  </w:style>
  <w:style w:type="character" w:customStyle="1" w:styleId="316">
    <w:name w:val="List 3 Char"/>
    <w:link w:val="13"/>
    <w:qFormat/>
    <w:uiPriority w:val="99"/>
    <w:rPr>
      <w:lang w:val="en-GB" w:eastAsia="en-US"/>
    </w:rPr>
  </w:style>
  <w:style w:type="paragraph" w:customStyle="1" w:styleId="317">
    <w:name w:val="tdoc-header"/>
    <w:qFormat/>
    <w:uiPriority w:val="0"/>
    <w:pPr>
      <w:spacing w:line="288" w:lineRule="auto"/>
      <w:jc w:val="both"/>
    </w:pPr>
    <w:rPr>
      <w:rFonts w:ascii="Arial" w:hAnsi="Arial" w:eastAsia="Times New Roman" w:cs="Times New Roman"/>
      <w:sz w:val="24"/>
      <w:lang w:val="en-GB" w:eastAsia="en-US" w:bidi="ar-SA"/>
    </w:rPr>
  </w:style>
  <w:style w:type="paragraph" w:customStyle="1" w:styleId="318">
    <w:name w:val="Char Char3 Char Char Char Char Char Char"/>
    <w:semiHidden/>
    <w:qFormat/>
    <w:uiPriority w:val="0"/>
    <w:pPr>
      <w:keepNext/>
      <w:autoSpaceDE w:val="0"/>
      <w:autoSpaceDN w:val="0"/>
      <w:adjustRightInd w:val="0"/>
      <w:spacing w:before="60" w:after="60" w:line="288" w:lineRule="auto"/>
      <w:ind w:left="567" w:hanging="283"/>
      <w:jc w:val="both"/>
    </w:pPr>
    <w:rPr>
      <w:rFonts w:ascii="Arial" w:hAnsi="Arial" w:eastAsia="宋体" w:cs="Arial"/>
      <w:color w:val="0000FF"/>
      <w:kern w:val="2"/>
      <w:lang w:val="en-US" w:eastAsia="zh-CN" w:bidi="ar-SA"/>
    </w:rPr>
  </w:style>
  <w:style w:type="paragraph" w:customStyle="1" w:styleId="319">
    <w:name w:val="Char Char1 Char Char"/>
    <w:qFormat/>
    <w:uiPriority w:val="0"/>
    <w:pPr>
      <w:keepNext/>
      <w:tabs>
        <w:tab w:val="left" w:pos="-1134"/>
      </w:tabs>
      <w:autoSpaceDE w:val="0"/>
      <w:autoSpaceDN w:val="0"/>
      <w:adjustRightInd w:val="0"/>
      <w:spacing w:before="60" w:after="60" w:line="288" w:lineRule="auto"/>
      <w:jc w:val="both"/>
    </w:pPr>
    <w:rPr>
      <w:rFonts w:ascii="Times New Roman" w:hAnsi="Times New Roman" w:eastAsia="宋体" w:cs="Times New Roman"/>
      <w:lang w:val="en-GB" w:eastAsia="en-GB" w:bidi="ar-SA"/>
    </w:rPr>
  </w:style>
  <w:style w:type="paragraph" w:customStyle="1" w:styleId="320">
    <w:name w:val="Char Char Char Char1"/>
    <w:qFormat/>
    <w:uiPriority w:val="0"/>
    <w:pPr>
      <w:keepNext/>
      <w:tabs>
        <w:tab w:val="left" w:pos="-1134"/>
      </w:tabs>
      <w:autoSpaceDE w:val="0"/>
      <w:autoSpaceDN w:val="0"/>
      <w:adjustRightInd w:val="0"/>
      <w:spacing w:before="60" w:after="60" w:line="288" w:lineRule="auto"/>
      <w:jc w:val="both"/>
    </w:pPr>
    <w:rPr>
      <w:rFonts w:ascii="Times New Roman" w:hAnsi="Times New Roman" w:eastAsia="宋体" w:cs="Times New Roman"/>
      <w:lang w:val="en-GB" w:eastAsia="en-GB" w:bidi="ar-SA"/>
    </w:rPr>
  </w:style>
  <w:style w:type="paragraph" w:customStyle="1" w:styleId="321">
    <w:name w:val="Char Char Char Char Char Char Char Char Char Char Char Char1"/>
    <w:semiHidden/>
    <w:qFormat/>
    <w:uiPriority w:val="0"/>
    <w:pPr>
      <w:keepNext/>
      <w:tabs>
        <w:tab w:val="left" w:pos="851"/>
      </w:tabs>
      <w:autoSpaceDE w:val="0"/>
      <w:autoSpaceDN w:val="0"/>
      <w:adjustRightInd w:val="0"/>
      <w:spacing w:before="60" w:after="60" w:line="288" w:lineRule="auto"/>
      <w:ind w:left="851" w:hanging="851"/>
      <w:jc w:val="both"/>
    </w:pPr>
    <w:rPr>
      <w:rFonts w:ascii="Arial" w:hAnsi="Arial" w:eastAsia="宋体" w:cs="Arial"/>
      <w:color w:val="0000FF"/>
      <w:kern w:val="2"/>
      <w:lang w:val="en-US" w:eastAsia="zh-CN" w:bidi="ar-SA"/>
    </w:rPr>
  </w:style>
  <w:style w:type="character" w:customStyle="1" w:styleId="322">
    <w:name w:val="Char Char51"/>
    <w:semiHidden/>
    <w:qFormat/>
    <w:uiPriority w:val="0"/>
    <w:rPr>
      <w:rFonts w:ascii="Times New Roman" w:hAnsi="Times New Roman"/>
      <w:lang w:eastAsia="en-US"/>
    </w:rPr>
  </w:style>
  <w:style w:type="paragraph" w:customStyle="1" w:styleId="323">
    <w:name w:val="Table Cell"/>
    <w:basedOn w:val="112"/>
    <w:link w:val="324"/>
    <w:qFormat/>
    <w:uiPriority w:val="0"/>
    <w:pPr>
      <w:widowControl w:val="0"/>
    </w:pPr>
    <w:rPr>
      <w:rFonts w:eastAsiaTheme="minorEastAsia" w:cstheme="minorBidi"/>
      <w:kern w:val="2"/>
      <w:szCs w:val="22"/>
      <w:lang w:val="en-US" w:eastAsia="zh-CN"/>
    </w:rPr>
  </w:style>
  <w:style w:type="character" w:customStyle="1" w:styleId="324">
    <w:name w:val="Table Cell Char"/>
    <w:link w:val="323"/>
    <w:qFormat/>
    <w:uiPriority w:val="0"/>
    <w:rPr>
      <w:rFonts w:ascii="Arial" w:hAnsi="Arial" w:eastAsiaTheme="minorEastAsia" w:cstheme="minorBidi"/>
      <w:kern w:val="2"/>
      <w:sz w:val="18"/>
      <w:szCs w:val="22"/>
    </w:rPr>
  </w:style>
  <w:style w:type="paragraph" w:customStyle="1" w:styleId="325">
    <w:name w:val="MTDisplayEquation"/>
    <w:basedOn w:val="1"/>
    <w:next w:val="1"/>
    <w:link w:val="326"/>
    <w:qFormat/>
    <w:uiPriority w:val="0"/>
    <w:pPr>
      <w:widowControl w:val="0"/>
      <w:tabs>
        <w:tab w:val="center" w:pos="4680"/>
        <w:tab w:val="right" w:pos="9360"/>
      </w:tabs>
      <w:spacing w:after="0"/>
      <w:jc w:val="both"/>
    </w:pPr>
    <w:rPr>
      <w:rFonts w:eastAsia="Calibri" w:asciiTheme="minorHAnsi" w:hAnsiTheme="minorHAnsi" w:cstheme="minorBidi"/>
      <w:kern w:val="2"/>
      <w:sz w:val="21"/>
      <w:szCs w:val="22"/>
      <w:lang w:val="zh-CN" w:eastAsia="zh-CN"/>
    </w:rPr>
  </w:style>
  <w:style w:type="character" w:customStyle="1" w:styleId="326">
    <w:name w:val="MTDisplayEquation Char"/>
    <w:link w:val="325"/>
    <w:qFormat/>
    <w:uiPriority w:val="0"/>
    <w:rPr>
      <w:rFonts w:eastAsia="Calibri" w:asciiTheme="minorHAnsi" w:hAnsiTheme="minorHAnsi" w:cstheme="minorBidi"/>
      <w:kern w:val="2"/>
      <w:sz w:val="21"/>
      <w:szCs w:val="22"/>
      <w:lang w:val="zh-CN"/>
    </w:rPr>
  </w:style>
  <w:style w:type="character" w:customStyle="1" w:styleId="327">
    <w:name w:val="text Char"/>
    <w:link w:val="271"/>
    <w:qFormat/>
    <w:uiPriority w:val="0"/>
    <w:rPr>
      <w:rFonts w:asciiTheme="minorHAnsi" w:hAnsiTheme="minorHAnsi" w:eastAsiaTheme="minorEastAsia" w:cstheme="minorBidi"/>
      <w:kern w:val="2"/>
      <w:sz w:val="21"/>
      <w:szCs w:val="22"/>
    </w:rPr>
  </w:style>
  <w:style w:type="paragraph" w:customStyle="1" w:styleId="328">
    <w:name w:val="bullet1"/>
    <w:basedOn w:val="271"/>
    <w:link w:val="330"/>
    <w:qFormat/>
    <w:uiPriority w:val="0"/>
    <w:pPr>
      <w:numPr>
        <w:ilvl w:val="0"/>
        <w:numId w:val="26"/>
      </w:numPr>
      <w:spacing w:after="0"/>
    </w:pPr>
    <w:rPr>
      <w:rFonts w:ascii="Calibri" w:hAnsi="Calibri"/>
    </w:rPr>
  </w:style>
  <w:style w:type="paragraph" w:customStyle="1" w:styleId="329">
    <w:name w:val="bullet2"/>
    <w:basedOn w:val="271"/>
    <w:link w:val="332"/>
    <w:qFormat/>
    <w:uiPriority w:val="0"/>
    <w:pPr>
      <w:numPr>
        <w:ilvl w:val="1"/>
        <w:numId w:val="26"/>
      </w:numPr>
      <w:spacing w:after="0"/>
    </w:pPr>
    <w:rPr>
      <w:rFonts w:ascii="Times" w:hAnsi="Times"/>
    </w:rPr>
  </w:style>
  <w:style w:type="character" w:customStyle="1" w:styleId="330">
    <w:name w:val="bullet1 Char"/>
    <w:link w:val="328"/>
    <w:qFormat/>
    <w:uiPriority w:val="0"/>
    <w:rPr>
      <w:rFonts w:ascii="Calibri" w:hAnsi="Calibri" w:eastAsiaTheme="minorEastAsia" w:cstheme="minorBidi"/>
      <w:kern w:val="2"/>
      <w:sz w:val="21"/>
      <w:szCs w:val="22"/>
    </w:rPr>
  </w:style>
  <w:style w:type="paragraph" w:customStyle="1" w:styleId="331">
    <w:name w:val="bullet3"/>
    <w:basedOn w:val="271"/>
    <w:qFormat/>
    <w:uiPriority w:val="0"/>
    <w:pPr>
      <w:numPr>
        <w:ilvl w:val="2"/>
        <w:numId w:val="26"/>
      </w:numPr>
      <w:spacing w:after="0"/>
      <w:ind w:left="1430" w:hanging="720"/>
    </w:pPr>
    <w:rPr>
      <w:rFonts w:ascii="Times" w:hAnsi="Times" w:eastAsia="Batang"/>
    </w:rPr>
  </w:style>
  <w:style w:type="character" w:customStyle="1" w:styleId="332">
    <w:name w:val="bullet2 Char"/>
    <w:link w:val="329"/>
    <w:qFormat/>
    <w:uiPriority w:val="0"/>
    <w:rPr>
      <w:rFonts w:ascii="Times" w:hAnsi="Times" w:eastAsiaTheme="minorEastAsia" w:cstheme="minorBidi"/>
      <w:kern w:val="2"/>
      <w:sz w:val="21"/>
      <w:szCs w:val="22"/>
    </w:rPr>
  </w:style>
  <w:style w:type="paragraph" w:customStyle="1" w:styleId="333">
    <w:name w:val="bullet4"/>
    <w:basedOn w:val="271"/>
    <w:qFormat/>
    <w:uiPriority w:val="0"/>
    <w:pPr>
      <w:numPr>
        <w:ilvl w:val="3"/>
        <w:numId w:val="26"/>
      </w:numPr>
      <w:spacing w:after="0"/>
      <w:ind w:left="864" w:hanging="864"/>
    </w:pPr>
    <w:rPr>
      <w:rFonts w:ascii="Times" w:hAnsi="Times" w:eastAsia="Batang"/>
    </w:rPr>
  </w:style>
  <w:style w:type="paragraph" w:customStyle="1" w:styleId="334">
    <w:name w:val="Spec Text Num"/>
    <w:basedOn w:val="1"/>
    <w:qFormat/>
    <w:uiPriority w:val="0"/>
    <w:pPr>
      <w:widowControl w:val="0"/>
      <w:numPr>
        <w:ilvl w:val="0"/>
        <w:numId w:val="27"/>
      </w:numPr>
      <w:spacing w:after="0"/>
      <w:jc w:val="both"/>
    </w:pPr>
    <w:rPr>
      <w:rFonts w:eastAsia="MS Mincho" w:asciiTheme="minorHAnsi" w:hAnsiTheme="minorHAnsi" w:cstheme="minorBidi"/>
      <w:kern w:val="2"/>
      <w:sz w:val="21"/>
      <w:szCs w:val="22"/>
      <w:lang w:val="en-US" w:eastAsia="zh-CN"/>
    </w:rPr>
  </w:style>
  <w:style w:type="paragraph" w:customStyle="1" w:styleId="335">
    <w:name w:val="Comments"/>
    <w:basedOn w:val="1"/>
    <w:link w:val="336"/>
    <w:qFormat/>
    <w:uiPriority w:val="0"/>
    <w:pPr>
      <w:widowControl w:val="0"/>
      <w:spacing w:before="40" w:after="0"/>
      <w:jc w:val="both"/>
    </w:pPr>
    <w:rPr>
      <w:rFonts w:ascii="Arial" w:hAnsi="Arial" w:eastAsia="MS Mincho" w:cstheme="minorBidi"/>
      <w:i/>
      <w:kern w:val="2"/>
      <w:sz w:val="18"/>
      <w:szCs w:val="22"/>
      <w:lang w:val="en-US" w:eastAsia="en-GB"/>
    </w:rPr>
  </w:style>
  <w:style w:type="character" w:customStyle="1" w:styleId="336">
    <w:name w:val="Comments Char"/>
    <w:link w:val="335"/>
    <w:qFormat/>
    <w:uiPriority w:val="0"/>
    <w:rPr>
      <w:rFonts w:ascii="Arial" w:hAnsi="Arial" w:eastAsia="MS Mincho" w:cstheme="minorBidi"/>
      <w:i/>
      <w:kern w:val="2"/>
      <w:sz w:val="18"/>
      <w:szCs w:val="22"/>
      <w:lang w:eastAsia="en-GB"/>
    </w:rPr>
  </w:style>
  <w:style w:type="character" w:customStyle="1" w:styleId="337">
    <w:name w:val="Proposal Char"/>
    <w:link w:val="265"/>
    <w:qFormat/>
    <w:uiPriority w:val="0"/>
    <w:rPr>
      <w:rFonts w:ascii="Arial" w:hAnsi="Arial" w:eastAsiaTheme="minorHAnsi" w:cstheme="minorBidi"/>
      <w:b/>
      <w:bCs/>
      <w:szCs w:val="22"/>
    </w:rPr>
  </w:style>
  <w:style w:type="table" w:customStyle="1" w:styleId="338">
    <w:name w:val="Grid Table 1 Light1"/>
    <w:basedOn w:val="89"/>
    <w:qFormat/>
    <w:uiPriority w:val="46"/>
    <w:rPr>
      <w:rFonts w:ascii="CG Times (WN)" w:hAnsi="CG Times (WN)"/>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39">
    <w:name w:val="网格型1"/>
    <w:basedOn w:val="89"/>
    <w:qFormat/>
    <w:uiPriority w:val="59"/>
    <w:pPr>
      <w:spacing w:after="160" w:line="259" w:lineRule="auto"/>
    </w:pPr>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
    <w:name w:val="网格型2"/>
    <w:basedOn w:val="89"/>
    <w:qFormat/>
    <w:uiPriority w:val="59"/>
    <w:pPr>
      <w:spacing w:after="160" w:line="259" w:lineRule="auto"/>
    </w:pPr>
    <w:rPr>
      <w:rFonts w:ascii="CG Times (WN)" w:hAnsi="CG Times (W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1">
    <w:name w:val="书籍标题1"/>
    <w:qFormat/>
    <w:uiPriority w:val="33"/>
    <w:rPr>
      <w:rFonts w:ascii="Times New Roman" w:hAnsi="Times New Roman" w:eastAsia="宋体" w:cs="Times New Roman"/>
      <w:b/>
      <w:bCs/>
      <w:i/>
      <w:iCs/>
      <w:spacing w:val="5"/>
    </w:rPr>
  </w:style>
  <w:style w:type="table" w:customStyle="1" w:styleId="342">
    <w:name w:val="눈금 표 5 어둡게 - 강조색 11"/>
    <w:basedOn w:val="89"/>
    <w:qFormat/>
    <w:uiPriority w:val="50"/>
    <w:rPr>
      <w:rFonts w:ascii="CG Times (WN)" w:hAnsi="CG Times (WN)"/>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343">
    <w:name w:val="Table Grid Light1"/>
    <w:basedOn w:val="89"/>
    <w:qFormat/>
    <w:uiPriority w:val="40"/>
    <w:rPr>
      <w:rFonts w:ascii="CG Times (WN)" w:hAnsi="CG Times (W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344">
    <w:name w:val="0 Main text"/>
    <w:basedOn w:val="1"/>
    <w:link w:val="345"/>
    <w:qFormat/>
    <w:uiPriority w:val="0"/>
    <w:pPr>
      <w:widowControl w:val="0"/>
      <w:spacing w:after="100" w:afterAutospacing="1"/>
      <w:ind w:firstLine="360"/>
      <w:jc w:val="both"/>
    </w:pPr>
    <w:rPr>
      <w:rFonts w:eastAsia="Times New Roman" w:cs="Batang" w:asciiTheme="minorHAnsi" w:hAnsiTheme="minorHAnsi"/>
      <w:kern w:val="2"/>
      <w:sz w:val="21"/>
      <w:szCs w:val="22"/>
      <w:lang w:val="en-US" w:eastAsia="zh-CN"/>
    </w:rPr>
  </w:style>
  <w:style w:type="character" w:customStyle="1" w:styleId="345">
    <w:name w:val="0 Main text Char"/>
    <w:basedOn w:val="94"/>
    <w:link w:val="344"/>
    <w:qFormat/>
    <w:uiPriority w:val="0"/>
    <w:rPr>
      <w:rFonts w:eastAsia="Times New Roman" w:cs="Batang" w:asciiTheme="minorHAnsi" w:hAnsiTheme="minorHAnsi"/>
      <w:kern w:val="2"/>
      <w:sz w:val="21"/>
      <w:szCs w:val="22"/>
    </w:rPr>
  </w:style>
  <w:style w:type="paragraph" w:customStyle="1" w:styleId="346">
    <w:name w:val="스타일1"/>
    <w:basedOn w:val="1"/>
    <w:link w:val="347"/>
    <w:qFormat/>
    <w:uiPriority w:val="0"/>
    <w:pPr>
      <w:widowControl w:val="0"/>
      <w:spacing w:before="120"/>
      <w:ind w:left="212" w:leftChars="106"/>
      <w:jc w:val="both"/>
    </w:pPr>
    <w:rPr>
      <w:rFonts w:eastAsia="Malgun Gothic" w:asciiTheme="minorHAnsi" w:hAnsiTheme="minorHAnsi" w:cstheme="minorBidi"/>
      <w:b/>
      <w:i/>
      <w:kern w:val="2"/>
      <w:sz w:val="21"/>
      <w:szCs w:val="22"/>
      <w:lang w:val="en-US" w:eastAsia="zh-CN"/>
    </w:rPr>
  </w:style>
  <w:style w:type="character" w:customStyle="1" w:styleId="347">
    <w:name w:val="스타일1 Char"/>
    <w:basedOn w:val="94"/>
    <w:link w:val="346"/>
    <w:qFormat/>
    <w:uiPriority w:val="0"/>
    <w:rPr>
      <w:rFonts w:eastAsia="Malgun Gothic" w:asciiTheme="minorHAnsi" w:hAnsiTheme="minorHAnsi" w:cstheme="minorBidi"/>
      <w:b/>
      <w:i/>
      <w:kern w:val="2"/>
      <w:sz w:val="21"/>
      <w:szCs w:val="22"/>
    </w:rPr>
  </w:style>
  <w:style w:type="character" w:customStyle="1" w:styleId="348">
    <w:name w:val="Mention1"/>
    <w:basedOn w:val="94"/>
    <w:unhideWhenUsed/>
    <w:qFormat/>
    <w:uiPriority w:val="99"/>
    <w:rPr>
      <w:color w:val="2B579A"/>
      <w:shd w:val="clear" w:color="auto" w:fill="E6E6E6"/>
    </w:rPr>
  </w:style>
  <w:style w:type="paragraph" w:customStyle="1" w:styleId="349">
    <w:name w:val="paragraph"/>
    <w:basedOn w:val="1"/>
    <w:qFormat/>
    <w:uiPriority w:val="0"/>
    <w:pPr>
      <w:widowControl w:val="0"/>
      <w:spacing w:before="100" w:beforeAutospacing="1" w:after="100" w:afterAutospacing="1"/>
      <w:jc w:val="both"/>
    </w:pPr>
    <w:rPr>
      <w:rFonts w:eastAsia="Times New Roman" w:asciiTheme="minorHAnsi" w:hAnsiTheme="minorHAnsi" w:cstheme="minorBidi"/>
      <w:kern w:val="2"/>
      <w:sz w:val="21"/>
      <w:szCs w:val="22"/>
      <w:lang w:val="en-US" w:eastAsia="en-GB"/>
    </w:rPr>
  </w:style>
  <w:style w:type="character" w:customStyle="1" w:styleId="350">
    <w:name w:val="normaltextrun"/>
    <w:basedOn w:val="94"/>
    <w:qFormat/>
    <w:uiPriority w:val="0"/>
  </w:style>
  <w:style w:type="character" w:customStyle="1" w:styleId="351">
    <w:name w:val="eop"/>
    <w:basedOn w:val="94"/>
    <w:qFormat/>
    <w:uiPriority w:val="0"/>
  </w:style>
  <w:style w:type="character" w:customStyle="1" w:styleId="352">
    <w:name w:val="scxw2711696"/>
    <w:basedOn w:val="94"/>
    <w:qFormat/>
    <w:uiPriority w:val="0"/>
  </w:style>
  <w:style w:type="paragraph" w:customStyle="1" w:styleId="353">
    <w:name w:val="3GPP Agreements"/>
    <w:basedOn w:val="1"/>
    <w:link w:val="354"/>
    <w:qFormat/>
    <w:uiPriority w:val="0"/>
    <w:pPr>
      <w:widowControl w:val="0"/>
      <w:numPr>
        <w:ilvl w:val="0"/>
        <w:numId w:val="28"/>
      </w:numPr>
      <w:spacing w:before="60" w:after="60"/>
      <w:jc w:val="both"/>
    </w:pPr>
    <w:rPr>
      <w:rFonts w:eastAsia="Times New Roman" w:asciiTheme="minorHAnsi" w:hAnsiTheme="minorHAnsi" w:cstheme="minorBidi"/>
      <w:kern w:val="2"/>
      <w:sz w:val="21"/>
      <w:szCs w:val="22"/>
      <w:lang w:val="en-US" w:eastAsia="zh-CN"/>
    </w:rPr>
  </w:style>
  <w:style w:type="character" w:customStyle="1" w:styleId="354">
    <w:name w:val="3GPP Agreements Char"/>
    <w:link w:val="353"/>
    <w:qFormat/>
    <w:uiPriority w:val="0"/>
    <w:rPr>
      <w:rFonts w:eastAsia="Times New Roman" w:asciiTheme="minorHAnsi" w:hAnsiTheme="minorHAnsi" w:cstheme="minorBidi"/>
      <w:kern w:val="2"/>
      <w:sz w:val="21"/>
      <w:szCs w:val="22"/>
    </w:rPr>
  </w:style>
  <w:style w:type="paragraph" w:customStyle="1" w:styleId="355">
    <w:name w:val="x_msolistparagraph"/>
    <w:basedOn w:val="1"/>
    <w:qFormat/>
    <w:uiPriority w:val="0"/>
    <w:pPr>
      <w:widowControl w:val="0"/>
      <w:spacing w:after="0"/>
      <w:ind w:left="840"/>
      <w:jc w:val="both"/>
    </w:pPr>
    <w:rPr>
      <w:rFonts w:ascii="Yu Gothic" w:hAnsi="Yu Gothic" w:eastAsia="Yu Gothic" w:cs="Calibri"/>
      <w:kern w:val="2"/>
      <w:sz w:val="21"/>
      <w:szCs w:val="22"/>
      <w:lang w:val="en-US" w:eastAsia="zh-CN"/>
    </w:rPr>
  </w:style>
  <w:style w:type="table" w:customStyle="1" w:styleId="356">
    <w:name w:val="Table Grid1"/>
    <w:basedOn w:val="89"/>
    <w:qFormat/>
    <w:uiPriority w:val="59"/>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
    <w:name w:val="Table Grid2"/>
    <w:basedOn w:val="89"/>
    <w:qFormat/>
    <w:uiPriority w:val="59"/>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8">
    <w:name w:val="修订2"/>
    <w:hidden/>
    <w:semiHidden/>
    <w:qFormat/>
    <w:uiPriority w:val="99"/>
    <w:pPr>
      <w:spacing w:line="288" w:lineRule="auto"/>
      <w:jc w:val="both"/>
    </w:pPr>
    <w:rPr>
      <w:rFonts w:ascii="Times New Roman" w:hAnsi="Times New Roman" w:eastAsia="宋体" w:cs="Times New Roman"/>
      <w:lang w:val="en-US" w:eastAsia="en-US" w:bidi="ar-SA"/>
    </w:rPr>
  </w:style>
  <w:style w:type="paragraph" w:customStyle="1" w:styleId="359">
    <w:name w:val="Tdoc_Header_1"/>
    <w:basedOn w:val="62"/>
    <w:qFormat/>
    <w:uiPriority w:val="0"/>
    <w:pPr>
      <w:widowControl/>
      <w:tabs>
        <w:tab w:val="center" w:pos="4153"/>
        <w:tab w:val="right" w:pos="8306"/>
      </w:tabs>
      <w:overflowPunct/>
      <w:autoSpaceDE/>
      <w:autoSpaceDN/>
      <w:adjustRightInd/>
      <w:snapToGrid w:val="0"/>
      <w:jc w:val="both"/>
      <w:textAlignment w:val="auto"/>
    </w:pPr>
    <w:rPr>
      <w:rFonts w:eastAsia="宋体"/>
      <w:b w:val="0"/>
      <w:szCs w:val="18"/>
      <w:lang w:val="en-US" w:eastAsia="zh-CN"/>
    </w:rPr>
  </w:style>
  <w:style w:type="paragraph" w:customStyle="1" w:styleId="360">
    <w:name w:val="Tdoc_Heading_2"/>
    <w:basedOn w:val="1"/>
    <w:qFormat/>
    <w:uiPriority w:val="0"/>
    <w:pPr>
      <w:widowControl w:val="0"/>
      <w:spacing w:after="0"/>
      <w:jc w:val="both"/>
    </w:pPr>
    <w:rPr>
      <w:rFonts w:ascii="Times" w:hAnsi="Times" w:eastAsia="Batang" w:cstheme="minorBidi"/>
      <w:kern w:val="2"/>
      <w:sz w:val="21"/>
      <w:szCs w:val="22"/>
      <w:lang w:val="en-US" w:eastAsia="zh-CN"/>
    </w:rPr>
  </w:style>
  <w:style w:type="paragraph" w:customStyle="1" w:styleId="361">
    <w:name w:val="h1"/>
    <w:basedOn w:val="1"/>
    <w:qFormat/>
    <w:uiPriority w:val="0"/>
    <w:pPr>
      <w:widowControl w:val="0"/>
      <w:spacing w:after="0"/>
      <w:jc w:val="both"/>
    </w:pPr>
    <w:rPr>
      <w:rFonts w:ascii="Times" w:hAnsi="Times" w:eastAsia="Batang" w:cstheme="minorBidi"/>
      <w:kern w:val="2"/>
      <w:sz w:val="21"/>
      <w:szCs w:val="22"/>
      <w:lang w:val="en-US" w:eastAsia="zh-CN"/>
    </w:rPr>
  </w:style>
  <w:style w:type="table" w:customStyle="1" w:styleId="362">
    <w:name w:val="网格型3"/>
    <w:basedOn w:val="89"/>
    <w:qFormat/>
    <w:uiPriority w:val="39"/>
    <w:rPr>
      <w:rFonts w:eastAsia="Batan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63">
    <w:name w:val="Char Char1 Char Char Char Char Char Char Char Char Char Char Char Char Char Char Char"/>
    <w:semiHidden/>
    <w:qFormat/>
    <w:uiPriority w:val="0"/>
    <w:pPr>
      <w:keepNext/>
      <w:tabs>
        <w:tab w:val="left" w:pos="360"/>
      </w:tabs>
      <w:autoSpaceDE w:val="0"/>
      <w:autoSpaceDN w:val="0"/>
      <w:adjustRightInd w:val="0"/>
      <w:spacing w:before="60" w:after="60" w:line="288" w:lineRule="auto"/>
      <w:ind w:left="360" w:hanging="360"/>
      <w:jc w:val="both"/>
    </w:pPr>
    <w:rPr>
      <w:rFonts w:ascii="Arial" w:hAnsi="Arial" w:eastAsia="宋体" w:cs="Arial"/>
      <w:color w:val="0000FF"/>
      <w:kern w:val="2"/>
      <w:lang w:val="en-US" w:eastAsia="zh-CN" w:bidi="ar-SA"/>
    </w:rPr>
  </w:style>
  <w:style w:type="paragraph" w:customStyle="1" w:styleId="364">
    <w:name w:val="Statement"/>
    <w:basedOn w:val="1"/>
    <w:qFormat/>
    <w:uiPriority w:val="0"/>
    <w:pPr>
      <w:keepNext/>
      <w:widowControl w:val="0"/>
      <w:spacing w:after="0"/>
      <w:ind w:left="601" w:hanging="601"/>
      <w:jc w:val="both"/>
    </w:pPr>
    <w:rPr>
      <w:rFonts w:eastAsia="Batang" w:asciiTheme="minorHAnsi" w:hAnsiTheme="minorHAnsi" w:cstheme="minorBidi"/>
      <w:b/>
      <w:i/>
      <w:kern w:val="2"/>
      <w:sz w:val="21"/>
      <w:szCs w:val="22"/>
      <w:lang w:val="en-US" w:eastAsia="zh-CN"/>
    </w:rPr>
  </w:style>
  <w:style w:type="character" w:customStyle="1" w:styleId="365">
    <w:name w:val="Alcatel-Lucent-4"/>
    <w:semiHidden/>
    <w:qFormat/>
    <w:uiPriority w:val="0"/>
    <w:rPr>
      <w:rFonts w:ascii="Arial" w:hAnsi="Arial" w:cs="Arial"/>
      <w:color w:val="auto"/>
      <w:sz w:val="20"/>
      <w:szCs w:val="20"/>
    </w:rPr>
  </w:style>
  <w:style w:type="paragraph" w:customStyle="1" w:styleId="366">
    <w:name w:val="Zchn Zchn"/>
    <w:qFormat/>
    <w:uiPriority w:val="0"/>
    <w:pPr>
      <w:keepNext/>
      <w:tabs>
        <w:tab w:val="left" w:pos="851"/>
      </w:tabs>
      <w:suppressAutoHyphens/>
      <w:autoSpaceDE w:val="0"/>
      <w:spacing w:before="60" w:after="60" w:line="288" w:lineRule="auto"/>
      <w:ind w:left="851" w:hanging="851"/>
      <w:jc w:val="both"/>
    </w:pPr>
    <w:rPr>
      <w:rFonts w:ascii="Arial" w:hAnsi="Arial" w:eastAsia="宋体" w:cs="Arial"/>
      <w:color w:val="0000FF"/>
      <w:kern w:val="1"/>
      <w:lang w:val="en-US" w:eastAsia="ar-SA" w:bidi="ar-SA"/>
    </w:rPr>
  </w:style>
  <w:style w:type="paragraph" w:customStyle="1" w:styleId="367">
    <w:name w:val="Statement Body"/>
    <w:basedOn w:val="1"/>
    <w:link w:val="368"/>
    <w:qFormat/>
    <w:uiPriority w:val="0"/>
    <w:pPr>
      <w:widowControl w:val="0"/>
      <w:numPr>
        <w:ilvl w:val="0"/>
        <w:numId w:val="29"/>
      </w:numPr>
      <w:spacing w:after="100" w:afterAutospacing="1"/>
      <w:contextualSpacing/>
      <w:jc w:val="both"/>
    </w:pPr>
    <w:rPr>
      <w:rFonts w:eastAsia="Times New Roman" w:asciiTheme="minorHAnsi" w:hAnsiTheme="minorHAnsi" w:cstheme="minorBidi"/>
      <w:kern w:val="2"/>
      <w:sz w:val="21"/>
      <w:szCs w:val="22"/>
      <w:lang w:val="zh-CN" w:eastAsia="zh-CN"/>
    </w:rPr>
  </w:style>
  <w:style w:type="character" w:customStyle="1" w:styleId="368">
    <w:name w:val="Statement Body Char"/>
    <w:link w:val="367"/>
    <w:qFormat/>
    <w:uiPriority w:val="0"/>
    <w:rPr>
      <w:rFonts w:eastAsia="Times New Roman" w:asciiTheme="minorHAnsi" w:hAnsiTheme="minorHAnsi" w:cstheme="minorBidi"/>
      <w:kern w:val="2"/>
      <w:sz w:val="21"/>
      <w:szCs w:val="22"/>
      <w:lang w:val="zh-CN"/>
    </w:rPr>
  </w:style>
  <w:style w:type="paragraph" w:customStyle="1" w:styleId="369">
    <w:name w:val="Style Heading 1NMP Heading 1H1h11h12h13h14h15h16app headin..."/>
    <w:basedOn w:val="3"/>
    <w:qFormat/>
    <w:uiPriority w:val="0"/>
    <w:pPr>
      <w:keepNext w:val="0"/>
      <w:keepLines w:val="0"/>
      <w:widowControl w:val="0"/>
      <w:pBdr>
        <w:top w:val="none" w:color="auto" w:sz="0" w:space="0"/>
      </w:pBdr>
      <w:tabs>
        <w:tab w:val="left" w:pos="432"/>
      </w:tabs>
      <w:spacing w:after="60"/>
      <w:ind w:left="432" w:hanging="432"/>
      <w:jc w:val="both"/>
    </w:pPr>
    <w:rPr>
      <w:rFonts w:eastAsia="Batang"/>
      <w:b/>
      <w:bCs/>
      <w:kern w:val="32"/>
      <w:sz w:val="28"/>
      <w:szCs w:val="32"/>
      <w:lang w:val="en-US" w:eastAsia="zh-CN"/>
    </w:rPr>
  </w:style>
  <w:style w:type="character" w:customStyle="1" w:styleId="370">
    <w:name w:val="Alcatel-Lucent2"/>
    <w:semiHidden/>
    <w:qFormat/>
    <w:uiPriority w:val="0"/>
    <w:rPr>
      <w:rFonts w:ascii="Arial" w:hAnsi="Arial" w:cs="Arial"/>
      <w:color w:val="auto"/>
      <w:sz w:val="20"/>
      <w:szCs w:val="20"/>
    </w:rPr>
  </w:style>
  <w:style w:type="character" w:customStyle="1" w:styleId="371">
    <w:name w:val="未处理的提及1"/>
    <w:semiHidden/>
    <w:unhideWhenUsed/>
    <w:qFormat/>
    <w:uiPriority w:val="99"/>
    <w:rPr>
      <w:color w:val="808080"/>
      <w:shd w:val="clear" w:color="auto" w:fill="E6E6E6"/>
    </w:rPr>
  </w:style>
  <w:style w:type="character" w:customStyle="1" w:styleId="372">
    <w:name w:val="(文字) (文字)5"/>
    <w:semiHidden/>
    <w:qFormat/>
    <w:uiPriority w:val="0"/>
    <w:rPr>
      <w:rFonts w:ascii="Times New Roman" w:hAnsi="Times New Roman"/>
      <w:lang w:eastAsia="en-US"/>
    </w:rPr>
  </w:style>
  <w:style w:type="paragraph" w:customStyle="1" w:styleId="373">
    <w:name w:val="TableCell"/>
    <w:basedOn w:val="1"/>
    <w:qFormat/>
    <w:uiPriority w:val="0"/>
    <w:pPr>
      <w:widowControl w:val="0"/>
      <w:snapToGrid w:val="0"/>
      <w:spacing w:before="20" w:after="20"/>
      <w:jc w:val="both"/>
    </w:pPr>
    <w:rPr>
      <w:rFonts w:eastAsia="Times New Roman" w:asciiTheme="minorHAnsi" w:hAnsiTheme="minorHAnsi" w:cstheme="minorBidi"/>
      <w:kern w:val="2"/>
      <w:sz w:val="21"/>
      <w:szCs w:val="22"/>
      <w:lang w:val="en-US" w:eastAsia="zh-CN"/>
    </w:rPr>
  </w:style>
  <w:style w:type="paragraph" w:customStyle="1" w:styleId="374">
    <w:name w:val="List Paragraph3"/>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75">
    <w:name w:val="List Paragraph2"/>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76">
    <w:name w:val="List Paragraph5"/>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77">
    <w:name w:val="List Paragraph4"/>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character" w:customStyle="1" w:styleId="378">
    <w:name w:val="不明显强调1"/>
    <w:qFormat/>
    <w:uiPriority w:val="19"/>
    <w:rPr>
      <w:i/>
      <w:iCs/>
      <w:color w:val="404040"/>
    </w:rPr>
  </w:style>
  <w:style w:type="character" w:customStyle="1" w:styleId="379">
    <w:name w:val="标题 5 Char"/>
    <w:qFormat/>
    <w:uiPriority w:val="0"/>
    <w:rPr>
      <w:rFonts w:ascii="Arial" w:hAnsi="Arial"/>
    </w:rPr>
  </w:style>
  <w:style w:type="paragraph" w:customStyle="1" w:styleId="380">
    <w:name w:val="标题 62"/>
    <w:basedOn w:val="1"/>
    <w:qFormat/>
    <w:uiPriority w:val="0"/>
    <w:pPr>
      <w:widowControl w:val="0"/>
      <w:tabs>
        <w:tab w:val="left" w:pos="1152"/>
      </w:tabs>
      <w:spacing w:after="0"/>
      <w:jc w:val="both"/>
    </w:pPr>
    <w:rPr>
      <w:rFonts w:ascii="Times" w:hAnsi="Times" w:eastAsia="MS PGothic" w:cs="Times"/>
      <w:kern w:val="2"/>
      <w:sz w:val="21"/>
      <w:szCs w:val="22"/>
      <w:lang w:val="en-US" w:eastAsia="zh-CN"/>
    </w:rPr>
  </w:style>
  <w:style w:type="paragraph" w:customStyle="1" w:styleId="381">
    <w:name w:val="标题 72"/>
    <w:basedOn w:val="1"/>
    <w:qFormat/>
    <w:uiPriority w:val="0"/>
    <w:pPr>
      <w:widowControl w:val="0"/>
      <w:tabs>
        <w:tab w:val="left" w:pos="1296"/>
      </w:tabs>
      <w:spacing w:after="0"/>
      <w:jc w:val="both"/>
    </w:pPr>
    <w:rPr>
      <w:rFonts w:ascii="Times" w:hAnsi="Times" w:eastAsia="MS PGothic" w:cs="Times"/>
      <w:kern w:val="2"/>
      <w:sz w:val="21"/>
      <w:szCs w:val="22"/>
      <w:lang w:val="en-US" w:eastAsia="zh-CN"/>
    </w:rPr>
  </w:style>
  <w:style w:type="paragraph" w:customStyle="1" w:styleId="382">
    <w:name w:val="スタイル 見出し 3no breakH3Underrubrik2h3Memo Heading 3helloTitre ..."/>
    <w:basedOn w:val="5"/>
    <w:qFormat/>
    <w:uiPriority w:val="0"/>
    <w:pPr>
      <w:keepLines w:val="0"/>
      <w:widowControl w:val="0"/>
      <w:tabs>
        <w:tab w:val="left" w:pos="720"/>
        <w:tab w:val="left" w:pos="1080"/>
      </w:tabs>
      <w:spacing w:before="240" w:after="60" w:line="416" w:lineRule="auto"/>
      <w:ind w:left="735" w:hanging="735"/>
      <w:jc w:val="both"/>
    </w:pPr>
    <w:rPr>
      <w:rFonts w:eastAsia="Batang" w:cstheme="minorBidi"/>
      <w:bCs/>
      <w:i/>
      <w:kern w:val="2"/>
      <w:sz w:val="21"/>
      <w:szCs w:val="26"/>
      <w:lang w:val="en-US" w:eastAsia="zh-CN"/>
    </w:rPr>
  </w:style>
  <w:style w:type="paragraph" w:customStyle="1" w:styleId="383">
    <w:name w:val="List Paragraph7"/>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84">
    <w:name w:val="List Paragraph6"/>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85">
    <w:name w:val="标题 61"/>
    <w:basedOn w:val="1"/>
    <w:qFormat/>
    <w:uiPriority w:val="0"/>
    <w:pPr>
      <w:widowControl w:val="0"/>
      <w:tabs>
        <w:tab w:val="left" w:pos="1152"/>
      </w:tabs>
      <w:spacing w:after="0"/>
      <w:jc w:val="both"/>
    </w:pPr>
    <w:rPr>
      <w:rFonts w:ascii="Times" w:hAnsi="Times" w:eastAsia="MS PGothic" w:cs="Times"/>
      <w:kern w:val="2"/>
      <w:sz w:val="21"/>
      <w:szCs w:val="22"/>
      <w:lang w:val="en-US" w:eastAsia="zh-CN"/>
    </w:rPr>
  </w:style>
  <w:style w:type="paragraph" w:customStyle="1" w:styleId="386">
    <w:name w:val="List Paragraph8"/>
    <w:basedOn w:val="1"/>
    <w:qFormat/>
    <w:uiPriority w:val="0"/>
    <w:pPr>
      <w:widowControl w:val="0"/>
      <w:spacing w:after="0"/>
      <w:ind w:left="720"/>
      <w:contextualSpacing/>
      <w:jc w:val="both"/>
    </w:pPr>
    <w:rPr>
      <w:rFonts w:eastAsia="Times New Roman" w:asciiTheme="minorHAnsi" w:hAnsiTheme="minorHAnsi" w:cstheme="minorBidi"/>
      <w:kern w:val="2"/>
      <w:sz w:val="21"/>
      <w:szCs w:val="22"/>
      <w:lang w:val="en-US" w:eastAsia="zh-CN"/>
    </w:rPr>
  </w:style>
  <w:style w:type="paragraph" w:customStyle="1" w:styleId="387">
    <w:name w:val="Style Heading 1H1h1app heading 1l1Memo Heading 1h11h12h13h..."/>
    <w:basedOn w:val="3"/>
    <w:qFormat/>
    <w:uiPriority w:val="0"/>
    <w:pPr>
      <w:keepNext w:val="0"/>
      <w:keepLines w:val="0"/>
      <w:widowControl w:val="0"/>
      <w:numPr>
        <w:ilvl w:val="0"/>
        <w:numId w:val="30"/>
      </w:numPr>
      <w:pBdr>
        <w:top w:val="none" w:color="auto" w:sz="0" w:space="0"/>
      </w:pBdr>
      <w:spacing w:after="60"/>
      <w:jc w:val="both"/>
    </w:pPr>
    <w:rPr>
      <w:rFonts w:ascii="Helvetica" w:hAnsi="Helvetica" w:eastAsia="Times New Roman"/>
      <w:b/>
      <w:bCs/>
      <w:kern w:val="32"/>
      <w:sz w:val="28"/>
      <w:szCs w:val="32"/>
      <w:lang w:val="en-US" w:eastAsia="zh-CN"/>
    </w:rPr>
  </w:style>
  <w:style w:type="paragraph" w:customStyle="1" w:styleId="388">
    <w:name w:val="标题 71"/>
    <w:basedOn w:val="1"/>
    <w:qFormat/>
    <w:uiPriority w:val="0"/>
    <w:pPr>
      <w:widowControl w:val="0"/>
      <w:tabs>
        <w:tab w:val="left" w:pos="1296"/>
      </w:tabs>
      <w:spacing w:after="0"/>
      <w:jc w:val="both"/>
    </w:pPr>
    <w:rPr>
      <w:rFonts w:ascii="Times" w:hAnsi="Times" w:eastAsia="MS PGothic" w:cs="Times"/>
      <w:kern w:val="2"/>
      <w:sz w:val="21"/>
      <w:szCs w:val="22"/>
      <w:lang w:val="en-US" w:eastAsia="zh-CN"/>
    </w:rPr>
  </w:style>
  <w:style w:type="paragraph" w:customStyle="1" w:styleId="389">
    <w:name w:val="tac"/>
    <w:basedOn w:val="1"/>
    <w:qFormat/>
    <w:uiPriority w:val="0"/>
    <w:pPr>
      <w:keepNext/>
      <w:widowControl w:val="0"/>
      <w:spacing w:after="0"/>
      <w:jc w:val="center"/>
    </w:pPr>
    <w:rPr>
      <w:rFonts w:ascii="Arial" w:hAnsi="Arial" w:cs="Arial" w:eastAsiaTheme="minorEastAsia"/>
      <w:kern w:val="2"/>
      <w:sz w:val="18"/>
      <w:szCs w:val="18"/>
      <w:lang w:val="en-US" w:eastAsia="zh-CN"/>
    </w:rPr>
  </w:style>
  <w:style w:type="paragraph" w:customStyle="1" w:styleId="390">
    <w:name w:val="th"/>
    <w:basedOn w:val="1"/>
    <w:qFormat/>
    <w:uiPriority w:val="0"/>
    <w:pPr>
      <w:keepNext/>
      <w:widowControl w:val="0"/>
      <w:spacing w:before="60"/>
      <w:jc w:val="center"/>
    </w:pPr>
    <w:rPr>
      <w:rFonts w:ascii="Arial" w:hAnsi="Arial" w:cs="Arial" w:eastAsiaTheme="minorEastAsia"/>
      <w:b/>
      <w:bCs/>
      <w:kern w:val="2"/>
      <w:sz w:val="21"/>
      <w:szCs w:val="22"/>
      <w:lang w:val="en-US" w:eastAsia="zh-CN"/>
    </w:rPr>
  </w:style>
  <w:style w:type="paragraph" w:customStyle="1" w:styleId="391">
    <w:name w:val="IvD bodytext"/>
    <w:basedOn w:val="43"/>
    <w:link w:val="392"/>
    <w:qFormat/>
    <w:uiPriority w:val="0"/>
    <w:pPr>
      <w:widowControl w:val="0"/>
      <w:jc w:val="both"/>
    </w:pPr>
    <w:rPr>
      <w:rFonts w:ascii="Times" w:hAnsi="Times" w:eastAsiaTheme="minorEastAsia" w:cstheme="minorBidi"/>
      <w:kern w:val="2"/>
      <w:sz w:val="21"/>
      <w:szCs w:val="22"/>
      <w:lang w:val="en-US" w:eastAsia="zh-CN"/>
    </w:rPr>
  </w:style>
  <w:style w:type="character" w:customStyle="1" w:styleId="392">
    <w:name w:val="IvD bodytext Char"/>
    <w:link w:val="391"/>
    <w:qFormat/>
    <w:uiPriority w:val="0"/>
    <w:rPr>
      <w:rFonts w:ascii="Times" w:hAnsi="Times" w:eastAsiaTheme="minorEastAsia" w:cstheme="minorBidi"/>
      <w:kern w:val="2"/>
      <w:sz w:val="21"/>
      <w:szCs w:val="22"/>
    </w:rPr>
  </w:style>
  <w:style w:type="paragraph" w:customStyle="1" w:styleId="393">
    <w:name w:val="スタイル 見出し 4h4H4H41h41H42h42H43h43H411h411H421h421H44h...2"/>
    <w:basedOn w:val="6"/>
    <w:qFormat/>
    <w:uiPriority w:val="0"/>
    <w:pPr>
      <w:keepLines w:val="0"/>
      <w:widowControl w:val="0"/>
      <w:tabs>
        <w:tab w:val="left" w:pos="567"/>
        <w:tab w:val="left" w:pos="1440"/>
      </w:tabs>
      <w:spacing w:before="240" w:after="60" w:line="416" w:lineRule="auto"/>
      <w:ind w:left="735" w:hanging="735"/>
      <w:jc w:val="both"/>
    </w:pPr>
    <w:rPr>
      <w:rFonts w:eastAsia="MS Mincho" w:cstheme="minorBidi"/>
      <w:bCs/>
      <w:iCs/>
      <w:color w:val="000000"/>
      <w:kern w:val="2"/>
      <w:sz w:val="21"/>
      <w:szCs w:val="26"/>
      <w:u w:color="5B9BD5" w:themeColor="accent5"/>
      <w:lang w:val="en-US" w:eastAsia="zh-CN"/>
    </w:rPr>
  </w:style>
  <w:style w:type="character" w:customStyle="1" w:styleId="394">
    <w:name w:val="表 (青) 13 (文字)"/>
    <w:qFormat/>
    <w:locked/>
    <w:uiPriority w:val="34"/>
    <w:rPr>
      <w:rFonts w:eastAsia="MS Gothic"/>
      <w:sz w:val="24"/>
      <w:szCs w:val="24"/>
      <w:lang w:val="en-GB" w:eastAsia="en-US"/>
    </w:rPr>
  </w:style>
  <w:style w:type="paragraph" w:customStyle="1" w:styleId="395">
    <w:name w:val="LGTdoc_제목1"/>
    <w:basedOn w:val="1"/>
    <w:qFormat/>
    <w:uiPriority w:val="0"/>
    <w:pPr>
      <w:widowControl w:val="0"/>
      <w:snapToGrid w:val="0"/>
      <w:spacing w:before="120" w:beforeLines="50" w:after="100" w:afterAutospacing="1"/>
      <w:jc w:val="both"/>
    </w:pPr>
    <w:rPr>
      <w:rFonts w:eastAsia="Batang" w:asciiTheme="minorHAnsi" w:hAnsiTheme="minorHAnsi" w:cstheme="minorBidi"/>
      <w:b/>
      <w:snapToGrid w:val="0"/>
      <w:kern w:val="2"/>
      <w:sz w:val="28"/>
      <w:szCs w:val="22"/>
      <w:lang w:val="en-US" w:eastAsia="zh-CN"/>
    </w:rPr>
  </w:style>
  <w:style w:type="paragraph" w:customStyle="1" w:styleId="396">
    <w:name w:val="heading3"/>
    <w:basedOn w:val="1"/>
    <w:qFormat/>
    <w:uiPriority w:val="0"/>
    <w:pPr>
      <w:keepNext/>
      <w:widowControl w:val="0"/>
      <w:spacing w:before="240" w:after="60"/>
      <w:ind w:left="720" w:hanging="720"/>
      <w:jc w:val="both"/>
    </w:pPr>
    <w:rPr>
      <w:rFonts w:ascii="Arial" w:hAnsi="Arial" w:eastAsia="MS PGothic" w:cs="Arial"/>
      <w:color w:val="000000"/>
      <w:kern w:val="2"/>
      <w:sz w:val="21"/>
      <w:szCs w:val="22"/>
      <w:lang w:val="en-US" w:eastAsia="zh-CN"/>
    </w:rPr>
  </w:style>
  <w:style w:type="paragraph" w:customStyle="1" w:styleId="397">
    <w:name w:val="heading4"/>
    <w:basedOn w:val="1"/>
    <w:qFormat/>
    <w:uiPriority w:val="0"/>
    <w:pPr>
      <w:keepNext/>
      <w:widowControl w:val="0"/>
      <w:spacing w:before="240" w:after="60"/>
      <w:ind w:left="864" w:hanging="864"/>
      <w:jc w:val="both"/>
    </w:pPr>
    <w:rPr>
      <w:rFonts w:ascii="Arial" w:hAnsi="Arial" w:eastAsia="MS PGothic" w:cs="Arial"/>
      <w:i/>
      <w:iCs/>
      <w:color w:val="000000"/>
      <w:kern w:val="2"/>
      <w:sz w:val="21"/>
      <w:szCs w:val="22"/>
      <w:lang w:val="en-US" w:eastAsia="zh-CN"/>
    </w:rPr>
  </w:style>
  <w:style w:type="paragraph" w:customStyle="1" w:styleId="398">
    <w:name w:val="スタイル 見出し 4h4H4H41h41H42h42H43h43H411h411H421h421H44h...3"/>
    <w:basedOn w:val="6"/>
    <w:qFormat/>
    <w:uiPriority w:val="0"/>
    <w:pPr>
      <w:keepLines w:val="0"/>
      <w:widowControl w:val="0"/>
      <w:tabs>
        <w:tab w:val="left" w:pos="567"/>
        <w:tab w:val="left" w:pos="1440"/>
      </w:tabs>
      <w:spacing w:before="240" w:after="60" w:line="416" w:lineRule="auto"/>
      <w:ind w:left="735" w:hanging="735"/>
      <w:jc w:val="both"/>
    </w:pPr>
    <w:rPr>
      <w:rFonts w:eastAsia="宋体" w:cstheme="minorBidi"/>
      <w:bCs/>
      <w:iCs/>
      <w:kern w:val="2"/>
      <w:sz w:val="21"/>
      <w:szCs w:val="26"/>
      <w:u w:color="5B9BD5" w:themeColor="accent5"/>
      <w:lang w:val="en-US" w:eastAsia="zh-CN"/>
    </w:rPr>
  </w:style>
  <w:style w:type="paragraph" w:customStyle="1" w:styleId="399">
    <w:name w:val="スタイル 見出し 4h4H4H41h41H42h42H43h43H411h411H421h421H44h..."/>
    <w:basedOn w:val="6"/>
    <w:qFormat/>
    <w:uiPriority w:val="0"/>
    <w:pPr>
      <w:keepLines w:val="0"/>
      <w:widowControl w:val="0"/>
      <w:tabs>
        <w:tab w:val="left" w:pos="567"/>
      </w:tabs>
      <w:spacing w:before="240" w:after="60" w:line="416" w:lineRule="auto"/>
      <w:ind w:left="936" w:hanging="680"/>
      <w:jc w:val="both"/>
    </w:pPr>
    <w:rPr>
      <w:rFonts w:eastAsia="Batang" w:cstheme="minorBidi"/>
      <w:bCs/>
      <w:iCs/>
      <w:kern w:val="2"/>
      <w:sz w:val="21"/>
      <w:szCs w:val="26"/>
      <w:u w:color="5B9BD5" w:themeColor="accent5"/>
      <w:lang w:val="en-US" w:eastAsia="zh-CN"/>
    </w:rPr>
  </w:style>
  <w:style w:type="character" w:customStyle="1" w:styleId="400">
    <w:name w:val="@他1"/>
    <w:semiHidden/>
    <w:unhideWhenUsed/>
    <w:qFormat/>
    <w:uiPriority w:val="99"/>
    <w:rPr>
      <w:color w:val="2B579A"/>
      <w:shd w:val="clear" w:color="auto" w:fill="E6E6E6"/>
    </w:rPr>
  </w:style>
  <w:style w:type="paragraph" w:customStyle="1" w:styleId="401">
    <w:name w:val="修订3"/>
    <w:hidden/>
    <w:semiHidden/>
    <w:qFormat/>
    <w:uiPriority w:val="99"/>
    <w:pPr>
      <w:spacing w:line="288" w:lineRule="auto"/>
      <w:ind w:left="720" w:hanging="360"/>
      <w:jc w:val="both"/>
    </w:pPr>
    <w:rPr>
      <w:rFonts w:ascii="Times" w:hAnsi="Times" w:eastAsia="Batang" w:cs="Times New Roman"/>
      <w:szCs w:val="24"/>
      <w:lang w:val="en-GB" w:eastAsia="en-US" w:bidi="ar-SA"/>
    </w:rPr>
  </w:style>
  <w:style w:type="character" w:customStyle="1" w:styleId="402">
    <w:name w:val="Heading 3 Char1"/>
    <w:qFormat/>
    <w:uiPriority w:val="0"/>
    <w:rPr>
      <w:rFonts w:ascii="Arial" w:hAnsi="Arial"/>
      <w:b/>
      <w:szCs w:val="26"/>
      <w:lang w:val="en-GB" w:eastAsia="zh-CN"/>
    </w:rPr>
  </w:style>
  <w:style w:type="character" w:customStyle="1" w:styleId="403">
    <w:name w:val="Heading 4 Char1"/>
    <w:qFormat/>
    <w:uiPriority w:val="0"/>
    <w:rPr>
      <w:rFonts w:ascii="Arial" w:hAnsi="Arial"/>
      <w:b/>
      <w:i/>
      <w:szCs w:val="26"/>
      <w:lang w:val="en-GB" w:eastAsia="zh-CN"/>
    </w:rPr>
  </w:style>
  <w:style w:type="paragraph" w:customStyle="1" w:styleId="404">
    <w:name w:val="Paragraph"/>
    <w:basedOn w:val="1"/>
    <w:link w:val="405"/>
    <w:qFormat/>
    <w:uiPriority w:val="0"/>
    <w:pPr>
      <w:widowControl w:val="0"/>
      <w:spacing w:before="220" w:after="0"/>
      <w:jc w:val="both"/>
    </w:pPr>
    <w:rPr>
      <w:rFonts w:asciiTheme="minorHAnsi" w:hAnsiTheme="minorHAnsi" w:eastAsiaTheme="minorEastAsia" w:cstheme="minorBidi"/>
      <w:kern w:val="2"/>
      <w:sz w:val="21"/>
      <w:szCs w:val="22"/>
      <w:lang w:val="en-US" w:eastAsia="zh-CN"/>
    </w:rPr>
  </w:style>
  <w:style w:type="character" w:customStyle="1" w:styleId="405">
    <w:name w:val="Paragraph Char"/>
    <w:link w:val="404"/>
    <w:qFormat/>
    <w:locked/>
    <w:uiPriority w:val="0"/>
    <w:rPr>
      <w:rFonts w:asciiTheme="minorHAnsi" w:hAnsiTheme="minorHAnsi" w:eastAsiaTheme="minorEastAsia" w:cstheme="minorBidi"/>
      <w:kern w:val="2"/>
      <w:sz w:val="21"/>
      <w:szCs w:val="22"/>
    </w:rPr>
  </w:style>
  <w:style w:type="character" w:customStyle="1" w:styleId="406">
    <w:name w:val="Colorful List - Accent 1 Char"/>
    <w:qFormat/>
    <w:locked/>
    <w:uiPriority w:val="34"/>
    <w:rPr>
      <w:rFonts w:eastAsia="MS Gothic"/>
      <w:sz w:val="24"/>
      <w:szCs w:val="24"/>
      <w:lang w:eastAsia="en-US"/>
    </w:rPr>
  </w:style>
  <w:style w:type="paragraph" w:customStyle="1" w:styleId="407">
    <w:name w:val="main text"/>
    <w:basedOn w:val="1"/>
    <w:link w:val="408"/>
    <w:qFormat/>
    <w:uiPriority w:val="0"/>
    <w:pPr>
      <w:widowControl w:val="0"/>
      <w:spacing w:before="60" w:after="60"/>
      <w:ind w:firstLine="200" w:firstLineChars="200"/>
      <w:jc w:val="both"/>
    </w:pPr>
    <w:rPr>
      <w:rFonts w:eastAsia="Malgun Gothic" w:asciiTheme="minorHAnsi" w:hAnsiTheme="minorHAnsi" w:cstheme="minorBidi"/>
      <w:kern w:val="2"/>
      <w:sz w:val="21"/>
      <w:szCs w:val="22"/>
      <w:lang w:val="en-US" w:eastAsia="zh-CN"/>
    </w:rPr>
  </w:style>
  <w:style w:type="character" w:customStyle="1" w:styleId="408">
    <w:name w:val="main text Char"/>
    <w:link w:val="407"/>
    <w:qFormat/>
    <w:uiPriority w:val="0"/>
    <w:rPr>
      <w:rFonts w:eastAsia="Malgun Gothic" w:asciiTheme="minorHAnsi" w:hAnsiTheme="minorHAnsi" w:cstheme="minorBidi"/>
      <w:kern w:val="2"/>
      <w:sz w:val="21"/>
      <w:szCs w:val="22"/>
    </w:rPr>
  </w:style>
  <w:style w:type="table" w:customStyle="1" w:styleId="409">
    <w:name w:val="网格表 4 - 着色 51"/>
    <w:basedOn w:val="89"/>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410">
    <w:name w:val="emailstyle15"/>
    <w:semiHidden/>
    <w:qFormat/>
    <w:uiPriority w:val="0"/>
    <w:rPr>
      <w:color w:val="000000"/>
    </w:rPr>
  </w:style>
  <w:style w:type="character" w:customStyle="1" w:styleId="411">
    <w:name w:val="列表段落 字符1"/>
    <w:qFormat/>
    <w:locked/>
    <w:uiPriority w:val="34"/>
    <w:rPr>
      <w:sz w:val="22"/>
      <w:szCs w:val="22"/>
      <w:lang w:eastAsia="en-US"/>
    </w:rPr>
  </w:style>
  <w:style w:type="character" w:customStyle="1" w:styleId="412">
    <w:name w:val="스타일 스타일 스타일 스타일 양쪽 첫 줄:  2 글자 + 첫 줄:  2 글자 + 첫 줄:  2 글자 + 첫 줄:  2... Char"/>
    <w:link w:val="413"/>
    <w:qFormat/>
    <w:locked/>
    <w:uiPriority w:val="0"/>
    <w:rPr>
      <w:rFonts w:ascii="Malgun Gothic" w:hAnsi="Malgun Gothic" w:cs="Batang"/>
      <w:lang w:eastAsia="en-US"/>
    </w:rPr>
  </w:style>
  <w:style w:type="paragraph" w:customStyle="1" w:styleId="413">
    <w:name w:val="스타일 스타일 스타일 스타일 양쪽 첫 줄:  2 글자 + 첫 줄:  2 글자 + 첫 줄:  2 글자 + 첫 줄:  2..."/>
    <w:basedOn w:val="1"/>
    <w:link w:val="412"/>
    <w:qFormat/>
    <w:uiPriority w:val="0"/>
    <w:pPr>
      <w:widowControl w:val="0"/>
      <w:spacing w:line="336" w:lineRule="auto"/>
      <w:ind w:firstLine="200" w:firstLineChars="200"/>
      <w:jc w:val="both"/>
    </w:pPr>
    <w:rPr>
      <w:rFonts w:ascii="Malgun Gothic" w:hAnsi="Malgun Gothic" w:cs="Batang"/>
      <w:lang w:val="en-US"/>
    </w:rPr>
  </w:style>
  <w:style w:type="paragraph" w:customStyle="1" w:styleId="414">
    <w:name w:val="Revision11"/>
    <w:hidden/>
    <w:semiHidden/>
    <w:qFormat/>
    <w:uiPriority w:val="99"/>
    <w:pPr>
      <w:spacing w:before="120" w:after="180" w:line="288" w:lineRule="auto"/>
      <w:ind w:left="1134" w:hanging="1134"/>
      <w:jc w:val="both"/>
    </w:pPr>
    <w:rPr>
      <w:rFonts w:ascii="Times New Roman" w:hAnsi="Times New Roman" w:eastAsia="宋体" w:cs="Times New Roman"/>
      <w:lang w:val="en-GB" w:eastAsia="ja-JP" w:bidi="ar-SA"/>
    </w:rPr>
  </w:style>
  <w:style w:type="paragraph" w:customStyle="1" w:styleId="415">
    <w:name w:val="目录 81"/>
    <w:basedOn w:val="416"/>
    <w:semiHidden/>
    <w:qFormat/>
    <w:uiPriority w:val="0"/>
    <w:pPr>
      <w:tabs>
        <w:tab w:val="right" w:leader="dot" w:pos="9639"/>
      </w:tabs>
    </w:pPr>
  </w:style>
  <w:style w:type="paragraph" w:customStyle="1" w:styleId="416">
    <w:name w:val="目录 11"/>
    <w:semiHidden/>
    <w:qFormat/>
    <w:uiPriority w:val="0"/>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eastAsia="等线" w:cs="Times New Roman"/>
      <w:sz w:val="22"/>
      <w:lang w:val="en-US" w:eastAsia="en-US" w:bidi="ar-SA"/>
    </w:rPr>
  </w:style>
  <w:style w:type="paragraph" w:customStyle="1" w:styleId="417">
    <w:name w:val="目录 51"/>
    <w:basedOn w:val="418"/>
    <w:semiHidden/>
    <w:qFormat/>
    <w:uiPriority w:val="0"/>
    <w:pPr>
      <w:tabs>
        <w:tab w:val="right" w:leader="dot" w:pos="9639"/>
      </w:tabs>
    </w:pPr>
  </w:style>
  <w:style w:type="paragraph" w:customStyle="1" w:styleId="418">
    <w:name w:val="目录 41"/>
    <w:basedOn w:val="419"/>
    <w:semiHidden/>
    <w:qFormat/>
    <w:uiPriority w:val="0"/>
    <w:pPr>
      <w:tabs>
        <w:tab w:val="right" w:leader="dot" w:pos="9639"/>
      </w:tabs>
    </w:pPr>
  </w:style>
  <w:style w:type="paragraph" w:customStyle="1" w:styleId="419">
    <w:name w:val="目录 31"/>
    <w:basedOn w:val="420"/>
    <w:semiHidden/>
    <w:qFormat/>
    <w:uiPriority w:val="0"/>
    <w:pPr>
      <w:tabs>
        <w:tab w:val="right" w:leader="dot" w:pos="9639"/>
      </w:tabs>
    </w:pPr>
  </w:style>
  <w:style w:type="paragraph" w:customStyle="1" w:styleId="420">
    <w:name w:val="目录 21"/>
    <w:basedOn w:val="416"/>
    <w:semiHidden/>
    <w:qFormat/>
    <w:uiPriority w:val="0"/>
  </w:style>
  <w:style w:type="paragraph" w:customStyle="1" w:styleId="421">
    <w:name w:val="目录 91"/>
    <w:basedOn w:val="415"/>
    <w:semiHidden/>
    <w:qFormat/>
    <w:uiPriority w:val="0"/>
    <w:pPr>
      <w:spacing w:before="180"/>
      <w:ind w:left="1418" w:hanging="1418"/>
    </w:pPr>
    <w:rPr>
      <w:b/>
    </w:rPr>
  </w:style>
  <w:style w:type="paragraph" w:customStyle="1" w:styleId="422">
    <w:name w:val="目录 61"/>
    <w:basedOn w:val="417"/>
    <w:next w:val="1"/>
    <w:semiHidden/>
    <w:qFormat/>
    <w:uiPriority w:val="0"/>
  </w:style>
  <w:style w:type="paragraph" w:customStyle="1" w:styleId="423">
    <w:name w:val="目录 71"/>
    <w:basedOn w:val="422"/>
    <w:next w:val="1"/>
    <w:semiHidden/>
    <w:qFormat/>
    <w:uiPriority w:val="0"/>
    <w:pPr>
      <w:keepNext w:val="0"/>
      <w:spacing w:before="0"/>
      <w:ind w:left="2268" w:hanging="2268"/>
    </w:pPr>
    <w:rPr>
      <w:sz w:val="20"/>
    </w:rPr>
  </w:style>
  <w:style w:type="table" w:customStyle="1" w:styleId="424">
    <w:name w:val="网格表 4 - 着色 31"/>
    <w:basedOn w:val="89"/>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425">
    <w:name w:val="Unresolved Mention11"/>
    <w:basedOn w:val="94"/>
    <w:semiHidden/>
    <w:unhideWhenUsed/>
    <w:qFormat/>
    <w:uiPriority w:val="99"/>
    <w:rPr>
      <w:color w:val="605E5C"/>
      <w:shd w:val="clear" w:color="auto" w:fill="E1DFDD"/>
    </w:rPr>
  </w:style>
  <w:style w:type="table" w:customStyle="1" w:styleId="426">
    <w:name w:val="网格表 1 浅色 - 着色 61"/>
    <w:basedOn w:val="89"/>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paragraph" w:customStyle="1" w:styleId="427">
    <w:name w:val="Observation"/>
    <w:basedOn w:val="265"/>
    <w:qFormat/>
    <w:uiPriority w:val="0"/>
    <w:pPr>
      <w:widowControl w:val="0"/>
      <w:numPr>
        <w:ilvl w:val="0"/>
        <w:numId w:val="31"/>
      </w:numPr>
      <w:tabs>
        <w:tab w:val="left" w:pos="360"/>
        <w:tab w:val="left" w:pos="1418"/>
        <w:tab w:val="left" w:pos="1843"/>
      </w:tabs>
      <w:spacing w:line="240" w:lineRule="auto"/>
      <w:ind w:left="1701" w:hanging="1701"/>
    </w:pPr>
    <w:rPr>
      <w:rFonts w:cs="Arial"/>
      <w:kern w:val="2"/>
      <w:sz w:val="21"/>
    </w:rPr>
  </w:style>
  <w:style w:type="character" w:customStyle="1" w:styleId="428">
    <w:name w:val="Mention2"/>
    <w:basedOn w:val="94"/>
    <w:unhideWhenUsed/>
    <w:qFormat/>
    <w:uiPriority w:val="99"/>
    <w:rPr>
      <w:color w:val="2B579A"/>
      <w:shd w:val="clear" w:color="auto" w:fill="E1DFDD"/>
    </w:rPr>
  </w:style>
  <w:style w:type="paragraph" w:customStyle="1" w:styleId="429">
    <w:name w:val="修订4"/>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30">
    <w:name w:val="@他2"/>
    <w:basedOn w:val="94"/>
    <w:unhideWhenUsed/>
    <w:qFormat/>
    <w:uiPriority w:val="99"/>
    <w:rPr>
      <w:color w:val="2B579A"/>
      <w:shd w:val="clear" w:color="auto" w:fill="E1DFDD"/>
    </w:rPr>
  </w:style>
  <w:style w:type="paragraph" w:customStyle="1" w:styleId="43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432">
    <w:name w:val="表头文本"/>
    <w:qFormat/>
    <w:uiPriority w:val="0"/>
    <w:pPr>
      <w:jc w:val="center"/>
    </w:pPr>
    <w:rPr>
      <w:rFonts w:ascii="Arial" w:hAnsi="Arial" w:eastAsia="宋体" w:cs="Times New Roman"/>
      <w:b/>
      <w:sz w:val="21"/>
      <w:szCs w:val="21"/>
      <w:lang w:val="en-US" w:eastAsia="zh-CN" w:bidi="ar-SA"/>
    </w:rPr>
  </w:style>
  <w:style w:type="table" w:customStyle="1" w:styleId="433">
    <w:name w:val="表样式"/>
    <w:basedOn w:val="89"/>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434">
    <w:name w:val="图样式"/>
    <w:basedOn w:val="1"/>
    <w:qFormat/>
    <w:uiPriority w:val="0"/>
    <w:pPr>
      <w:keepNext/>
      <w:widowControl w:val="0"/>
      <w:spacing w:before="80" w:after="80"/>
      <w:jc w:val="center"/>
    </w:pPr>
    <w:rPr>
      <w:rFonts w:asciiTheme="minorHAnsi" w:hAnsiTheme="minorHAnsi" w:eastAsiaTheme="minorEastAsia" w:cstheme="minorBidi"/>
      <w:kern w:val="2"/>
      <w:sz w:val="21"/>
      <w:szCs w:val="22"/>
      <w:lang w:val="en-US" w:eastAsia="zh-CN"/>
    </w:rPr>
  </w:style>
  <w:style w:type="paragraph" w:customStyle="1" w:styleId="435">
    <w:name w:val="文档标题"/>
    <w:basedOn w:val="1"/>
    <w:qFormat/>
    <w:uiPriority w:val="0"/>
    <w:pPr>
      <w:widowControl w:val="0"/>
      <w:tabs>
        <w:tab w:val="left" w:pos="0"/>
      </w:tabs>
      <w:spacing w:before="300" w:after="300"/>
      <w:jc w:val="center"/>
    </w:pPr>
    <w:rPr>
      <w:rFonts w:ascii="Arial" w:hAnsi="Arial" w:eastAsia="黑体" w:cstheme="minorBidi"/>
      <w:kern w:val="2"/>
      <w:sz w:val="36"/>
      <w:szCs w:val="36"/>
      <w:lang w:val="en-US" w:eastAsia="zh-CN"/>
    </w:rPr>
  </w:style>
  <w:style w:type="paragraph" w:customStyle="1" w:styleId="436">
    <w:name w:val="正文（首行不缩进）"/>
    <w:basedOn w:val="1"/>
    <w:qFormat/>
    <w:uiPriority w:val="0"/>
    <w:pPr>
      <w:widowControl w:val="0"/>
      <w:spacing w:after="0"/>
      <w:jc w:val="both"/>
    </w:pPr>
    <w:rPr>
      <w:rFonts w:asciiTheme="minorHAnsi" w:hAnsiTheme="minorHAnsi" w:eastAsiaTheme="minorEastAsia" w:cstheme="minorBidi"/>
      <w:kern w:val="2"/>
      <w:sz w:val="21"/>
      <w:szCs w:val="22"/>
      <w:lang w:val="en-US" w:eastAsia="zh-CN"/>
    </w:rPr>
  </w:style>
  <w:style w:type="paragraph" w:customStyle="1" w:styleId="437">
    <w:name w:val="注示头"/>
    <w:basedOn w:val="1"/>
    <w:qFormat/>
    <w:uiPriority w:val="0"/>
    <w:pPr>
      <w:widowControl w:val="0"/>
      <w:pBdr>
        <w:top w:val="single" w:color="000000" w:sz="4" w:space="1"/>
      </w:pBdr>
      <w:spacing w:after="0"/>
      <w:jc w:val="both"/>
    </w:pPr>
    <w:rPr>
      <w:rFonts w:ascii="Arial" w:hAnsi="Arial" w:eastAsia="黑体" w:cstheme="minorBidi"/>
      <w:kern w:val="2"/>
      <w:sz w:val="18"/>
      <w:szCs w:val="22"/>
      <w:lang w:val="en-US" w:eastAsia="zh-CN"/>
    </w:rPr>
  </w:style>
  <w:style w:type="paragraph" w:customStyle="1" w:styleId="438">
    <w:name w:val="注示文本"/>
    <w:basedOn w:val="1"/>
    <w:qFormat/>
    <w:uiPriority w:val="0"/>
    <w:pPr>
      <w:widowControl w:val="0"/>
      <w:pBdr>
        <w:bottom w:val="single" w:color="000000" w:sz="4" w:space="1"/>
      </w:pBdr>
      <w:spacing w:after="0"/>
      <w:ind w:firstLine="360"/>
      <w:jc w:val="both"/>
    </w:pPr>
    <w:rPr>
      <w:rFonts w:ascii="Arial" w:hAnsi="Arial" w:eastAsia="KaiTi_GB2312" w:cstheme="minorBidi"/>
      <w:kern w:val="2"/>
      <w:sz w:val="18"/>
      <w:szCs w:val="18"/>
      <w:lang w:val="en-US" w:eastAsia="zh-CN"/>
    </w:rPr>
  </w:style>
  <w:style w:type="paragraph" w:customStyle="1" w:styleId="439">
    <w:name w:val="编写建议"/>
    <w:basedOn w:val="1"/>
    <w:qFormat/>
    <w:uiPriority w:val="0"/>
    <w:pPr>
      <w:widowControl w:val="0"/>
      <w:spacing w:after="0"/>
      <w:ind w:firstLine="420"/>
      <w:jc w:val="both"/>
    </w:pPr>
    <w:rPr>
      <w:rFonts w:ascii="Arial" w:hAnsi="Arial" w:cs="Arial" w:eastAsiaTheme="minorEastAsia"/>
      <w:i/>
      <w:color w:val="0000FF"/>
      <w:kern w:val="2"/>
      <w:sz w:val="21"/>
      <w:szCs w:val="22"/>
      <w:lang w:val="en-US" w:eastAsia="zh-CN"/>
    </w:rPr>
  </w:style>
  <w:style w:type="character" w:customStyle="1" w:styleId="440">
    <w:name w:val="样式一"/>
    <w:basedOn w:val="94"/>
    <w:qFormat/>
    <w:uiPriority w:val="0"/>
    <w:rPr>
      <w:rFonts w:ascii="宋体" w:hAnsi="宋体"/>
      <w:b/>
      <w:bCs/>
      <w:color w:val="000000"/>
      <w:sz w:val="36"/>
    </w:rPr>
  </w:style>
  <w:style w:type="character" w:customStyle="1" w:styleId="441">
    <w:name w:val="样式二"/>
    <w:basedOn w:val="440"/>
    <w:qFormat/>
    <w:uiPriority w:val="0"/>
    <w:rPr>
      <w:rFonts w:ascii="宋体" w:hAnsi="宋体"/>
      <w:color w:val="000000"/>
      <w:sz w:val="36"/>
    </w:rPr>
  </w:style>
  <w:style w:type="character" w:customStyle="1" w:styleId="442">
    <w:name w:val="メンション1"/>
    <w:basedOn w:val="94"/>
    <w:unhideWhenUsed/>
    <w:qFormat/>
    <w:uiPriority w:val="99"/>
    <w:rPr>
      <w:color w:val="2B579A"/>
      <w:shd w:val="clear" w:color="auto" w:fill="E1DFDD"/>
    </w:rPr>
  </w:style>
  <w:style w:type="character" w:customStyle="1" w:styleId="443">
    <w:name w:val="Mention3"/>
    <w:basedOn w:val="94"/>
    <w:unhideWhenUsed/>
    <w:qFormat/>
    <w:uiPriority w:val="99"/>
    <w:rPr>
      <w:color w:val="2B579A"/>
      <w:shd w:val="clear" w:color="auto" w:fill="E1DFDD"/>
    </w:rPr>
  </w:style>
  <w:style w:type="character" w:customStyle="1" w:styleId="444">
    <w:name w:val="Mention4"/>
    <w:basedOn w:val="94"/>
    <w:unhideWhenUsed/>
    <w:qFormat/>
    <w:uiPriority w:val="99"/>
    <w:rPr>
      <w:color w:val="2B579A"/>
      <w:shd w:val="clear" w:color="auto" w:fill="E1DFDD"/>
    </w:rPr>
  </w:style>
  <w:style w:type="paragraph" w:customStyle="1" w:styleId="445">
    <w:name w:val="Style1"/>
    <w:basedOn w:val="1"/>
    <w:link w:val="446"/>
    <w:qFormat/>
    <w:uiPriority w:val="0"/>
    <w:pPr>
      <w:widowControl w:val="0"/>
      <w:spacing w:after="100" w:afterAutospacing="1" w:line="300" w:lineRule="auto"/>
      <w:ind w:firstLine="360"/>
      <w:contextualSpacing/>
      <w:jc w:val="both"/>
    </w:pPr>
    <w:rPr>
      <w:rFonts w:asciiTheme="minorHAnsi" w:hAnsiTheme="minorHAnsi" w:eastAsiaTheme="minorEastAsia" w:cstheme="minorBidi"/>
      <w:kern w:val="2"/>
      <w:sz w:val="21"/>
      <w:lang w:val="en-US" w:eastAsia="zh-CN"/>
    </w:rPr>
  </w:style>
  <w:style w:type="character" w:customStyle="1" w:styleId="446">
    <w:name w:val="Style1 Char"/>
    <w:link w:val="445"/>
    <w:qFormat/>
    <w:uiPriority w:val="0"/>
    <w:rPr>
      <w:rFonts w:asciiTheme="minorHAnsi" w:hAnsiTheme="minorHAnsi" w:eastAsiaTheme="minorEastAsia" w:cstheme="minorBidi"/>
      <w:kern w:val="2"/>
      <w:sz w:val="21"/>
    </w:rPr>
  </w:style>
  <w:style w:type="character" w:customStyle="1" w:styleId="447">
    <w:name w:val="批注文字 字符2"/>
    <w:qFormat/>
    <w:uiPriority w:val="99"/>
    <w:rPr>
      <w:rFonts w:ascii="Times New Roman" w:hAnsi="Times New Roman"/>
      <w:lang w:val="en-GB"/>
    </w:rPr>
  </w:style>
  <w:style w:type="paragraph" w:customStyle="1" w:styleId="448">
    <w:name w:val="msonormal"/>
    <w:basedOn w:val="1"/>
    <w:qFormat/>
    <w:uiPriority w:val="99"/>
    <w:pPr>
      <w:widowControl w:val="0"/>
      <w:spacing w:before="100" w:beforeAutospacing="1" w:after="100" w:afterAutospacing="1"/>
      <w:jc w:val="both"/>
    </w:pPr>
    <w:rPr>
      <w:rFonts w:asciiTheme="minorHAnsi" w:hAnsiTheme="minorHAnsi" w:eastAsiaTheme="minorEastAsia" w:cstheme="minorBidi"/>
      <w:kern w:val="2"/>
      <w:sz w:val="21"/>
      <w:szCs w:val="22"/>
      <w:lang w:val="en-US" w:eastAsia="zh-CN"/>
    </w:rPr>
  </w:style>
  <w:style w:type="character" w:customStyle="1" w:styleId="449">
    <w:name w:val="Body Text Char1"/>
    <w:basedOn w:val="94"/>
    <w:semiHidden/>
    <w:qFormat/>
    <w:uiPriority w:val="0"/>
    <w:rPr>
      <w:rFonts w:ascii="Times New Roman" w:hAnsi="Times New Roman"/>
      <w:lang w:val="en-GB" w:eastAsia="ja-JP"/>
    </w:rPr>
  </w:style>
  <w:style w:type="paragraph" w:customStyle="1" w:styleId="450">
    <w:name w:val="目录 12"/>
    <w:semiHidden/>
    <w:qFormat/>
    <w:uiPriority w:val="99"/>
    <w:pPr>
      <w:keepNext/>
      <w:keepLines/>
      <w:widowControl w:val="0"/>
      <w:tabs>
        <w:tab w:val="right" w:leader="dot" w:pos="9639"/>
      </w:tabs>
      <w:overflowPunct w:val="0"/>
      <w:autoSpaceDE w:val="0"/>
      <w:autoSpaceDN w:val="0"/>
      <w:adjustRightInd w:val="0"/>
      <w:spacing w:before="120"/>
      <w:ind w:left="567" w:right="425" w:hanging="567"/>
    </w:pPr>
    <w:rPr>
      <w:rFonts w:ascii="Times New Roman" w:hAnsi="Times New Roman" w:eastAsia="等线" w:cs="Times New Roman"/>
      <w:sz w:val="22"/>
      <w:lang w:val="en-US" w:eastAsia="en-US" w:bidi="ar-SA"/>
    </w:rPr>
  </w:style>
  <w:style w:type="paragraph" w:customStyle="1" w:styleId="451">
    <w:name w:val="目录 22"/>
    <w:basedOn w:val="450"/>
    <w:semiHidden/>
    <w:qFormat/>
    <w:uiPriority w:val="99"/>
  </w:style>
  <w:style w:type="paragraph" w:customStyle="1" w:styleId="452">
    <w:name w:val="目录 82"/>
    <w:basedOn w:val="450"/>
    <w:semiHidden/>
    <w:qFormat/>
    <w:uiPriority w:val="0"/>
  </w:style>
  <w:style w:type="paragraph" w:customStyle="1" w:styleId="453">
    <w:name w:val="目录 32"/>
    <w:basedOn w:val="451"/>
    <w:semiHidden/>
    <w:qFormat/>
    <w:uiPriority w:val="0"/>
  </w:style>
  <w:style w:type="paragraph" w:customStyle="1" w:styleId="454">
    <w:name w:val="目录 92"/>
    <w:basedOn w:val="452"/>
    <w:semiHidden/>
    <w:qFormat/>
    <w:uiPriority w:val="0"/>
    <w:pPr>
      <w:spacing w:before="180"/>
      <w:ind w:left="1418" w:hanging="1418"/>
    </w:pPr>
    <w:rPr>
      <w:b/>
    </w:rPr>
  </w:style>
  <w:style w:type="paragraph" w:customStyle="1" w:styleId="455">
    <w:name w:val="目录 42"/>
    <w:basedOn w:val="453"/>
    <w:semiHidden/>
    <w:qFormat/>
    <w:uiPriority w:val="0"/>
  </w:style>
  <w:style w:type="paragraph" w:customStyle="1" w:styleId="456">
    <w:name w:val="目录 52"/>
    <w:basedOn w:val="455"/>
    <w:semiHidden/>
    <w:qFormat/>
    <w:uiPriority w:val="0"/>
  </w:style>
  <w:style w:type="paragraph" w:customStyle="1" w:styleId="457">
    <w:name w:val="目录 62"/>
    <w:basedOn w:val="456"/>
    <w:next w:val="1"/>
    <w:semiHidden/>
    <w:qFormat/>
    <w:uiPriority w:val="0"/>
  </w:style>
  <w:style w:type="paragraph" w:customStyle="1" w:styleId="458">
    <w:name w:val="目录 72"/>
    <w:basedOn w:val="457"/>
    <w:next w:val="1"/>
    <w:semiHidden/>
    <w:qFormat/>
    <w:uiPriority w:val="0"/>
    <w:pPr>
      <w:keepNext w:val="0"/>
      <w:spacing w:before="0"/>
      <w:ind w:left="2268" w:hanging="2268"/>
    </w:pPr>
    <w:rPr>
      <w:sz w:val="20"/>
    </w:rPr>
  </w:style>
  <w:style w:type="character" w:customStyle="1" w:styleId="459">
    <w:name w:val="@他3"/>
    <w:basedOn w:val="94"/>
    <w:unhideWhenUsed/>
    <w:qFormat/>
    <w:uiPriority w:val="99"/>
    <w:rPr>
      <w:color w:val="2B579A"/>
      <w:shd w:val="clear" w:color="auto" w:fill="E1DFDD"/>
    </w:rPr>
  </w:style>
  <w:style w:type="character" w:customStyle="1" w:styleId="460">
    <w:name w:val="List Paragraph Char2"/>
    <w:qFormat/>
    <w:locked/>
    <w:uiPriority w:val="34"/>
    <w:rPr>
      <w:rFonts w:ascii="Times New Roman" w:hAnsi="Times New Roman"/>
      <w:snapToGrid w:val="0"/>
      <w:sz w:val="21"/>
      <w:szCs w:val="21"/>
    </w:rPr>
  </w:style>
  <w:style w:type="table" w:customStyle="1" w:styleId="461">
    <w:name w:val="Table Grid11"/>
    <w:basedOn w:val="89"/>
    <w:qFormat/>
    <w:uiPriority w:val="0"/>
    <w:pPr>
      <w:spacing w:after="180"/>
    </w:pPr>
    <w:rPr>
      <w:rFonts w:eastAsia="MS Mincho"/>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2">
    <w:name w:val="B8"/>
    <w:basedOn w:val="1"/>
    <w:qFormat/>
    <w:uiPriority w:val="0"/>
    <w:pPr>
      <w:spacing w:after="120" w:line="259" w:lineRule="auto"/>
      <w:ind w:left="2552" w:hanging="284"/>
      <w:jc w:val="both"/>
    </w:pPr>
    <w:rPr>
      <w:rFonts w:eastAsiaTheme="minorHAnsi" w:cstheme="minorBidi"/>
      <w:szCs w:val="22"/>
      <w:lang w:val="en-US" w:eastAsia="ja-JP"/>
    </w:rPr>
  </w:style>
  <w:style w:type="table" w:customStyle="1" w:styleId="463">
    <w:name w:val="Table Grid111"/>
    <w:basedOn w:val="89"/>
    <w:qFormat/>
    <w:uiPriority w:val="0"/>
    <w:pPr>
      <w:spacing w:after="180"/>
    </w:pPr>
    <w:rPr>
      <w:rFonts w:eastAsia="MS Mincho"/>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4">
    <w:name w:val="tabchar"/>
    <w:basedOn w:val="94"/>
    <w:qFormat/>
    <w:uiPriority w:val="0"/>
  </w:style>
  <w:style w:type="paragraph" w:customStyle="1" w:styleId="465">
    <w:name w:val="Revision"/>
    <w:hidden/>
    <w:unhideWhenUsed/>
    <w:qFormat/>
    <w:uiPriority w:val="99"/>
    <w:rPr>
      <w:rFonts w:ascii="Times New Roman" w:hAnsi="Times New Roman" w:eastAsia="等线" w:cs="Times New Roman"/>
      <w:lang w:val="en-GB" w:eastAsia="en-US" w:bidi="ar-SA"/>
    </w:rPr>
  </w:style>
  <w:style w:type="character" w:customStyle="1" w:styleId="466">
    <w:name w:val="ui-provider"/>
    <w:basedOn w:val="94"/>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image" Target="media/image79.emf"/><Relationship Id="rId98" Type="http://schemas.openxmlformats.org/officeDocument/2006/relationships/image" Target="media/image78.emf"/><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jpeg"/><Relationship Id="rId93" Type="http://schemas.openxmlformats.org/officeDocument/2006/relationships/image" Target="media/image73.wmf"/><Relationship Id="rId92" Type="http://schemas.openxmlformats.org/officeDocument/2006/relationships/oleObject" Target="embeddings/oleObject9.bin"/><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image" Target="media/image1.png"/><Relationship Id="rId89" Type="http://schemas.openxmlformats.org/officeDocument/2006/relationships/image" Target="media/image70.png"/><Relationship Id="rId88" Type="http://schemas.openxmlformats.org/officeDocument/2006/relationships/oleObject" Target="embeddings/oleObject8.bin"/><Relationship Id="rId87" Type="http://schemas.openxmlformats.org/officeDocument/2006/relationships/image" Target="media/image69.png"/><Relationship Id="rId86" Type="http://schemas.openxmlformats.org/officeDocument/2006/relationships/oleObject" Target="embeddings/oleObject7.bin"/><Relationship Id="rId85" Type="http://schemas.openxmlformats.org/officeDocument/2006/relationships/image" Target="media/image68.jpeg"/><Relationship Id="rId84" Type="http://schemas.openxmlformats.org/officeDocument/2006/relationships/image" Target="media/image67.jpeg"/><Relationship Id="rId83" Type="http://schemas.openxmlformats.org/officeDocument/2006/relationships/image" Target="media/image66.emf"/><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theme" Target="theme/theme1.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jpe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oleObject" Target="embeddings/oleObject6.bin"/><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oleObject" Target="embeddings/oleObject5.bin"/><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emf"/><Relationship Id="rId44" Type="http://schemas.openxmlformats.org/officeDocument/2006/relationships/image" Target="media/image29.emf"/><Relationship Id="rId43" Type="http://schemas.openxmlformats.org/officeDocument/2006/relationships/oleObject" Target="embeddings/oleObject4.bin"/><Relationship Id="rId42" Type="http://schemas.openxmlformats.org/officeDocument/2006/relationships/image" Target="media/image28.emf"/><Relationship Id="rId41" Type="http://schemas.openxmlformats.org/officeDocument/2006/relationships/image" Target="media/image27.emf"/><Relationship Id="rId40" Type="http://schemas.openxmlformats.org/officeDocument/2006/relationships/image" Target="media/image26.emf"/><Relationship Id="rId4" Type="http://schemas.openxmlformats.org/officeDocument/2006/relationships/header" Target="header1.xml"/><Relationship Id="rId39" Type="http://schemas.openxmlformats.org/officeDocument/2006/relationships/oleObject" Target="embeddings/oleObject3.bin"/><Relationship Id="rId38" Type="http://schemas.openxmlformats.org/officeDocument/2006/relationships/image" Target="media/image25.emf"/><Relationship Id="rId37" Type="http://schemas.openxmlformats.org/officeDocument/2006/relationships/oleObject" Target="embeddings/oleObject2.bin"/><Relationship Id="rId36" Type="http://schemas.openxmlformats.org/officeDocument/2006/relationships/image" Target="media/image24.emf"/><Relationship Id="rId35" Type="http://schemas.openxmlformats.org/officeDocument/2006/relationships/oleObject" Target="embeddings/oleObject1.bin"/><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cid:image003.png@01D9C5EC.C4A52010"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cid:image002.jpg@01D9C5EC.C4A52010" TargetMode="External"/><Relationship Id="rId17" Type="http://schemas.openxmlformats.org/officeDocument/2006/relationships/image" Target="media/image8.jpeg"/><Relationship Id="rId16" Type="http://schemas.openxmlformats.org/officeDocument/2006/relationships/image" Target="cid:image001.jpg@01D9C5EC.C4A52010" TargetMode="External"/><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2" Type="http://schemas.microsoft.com/office/2011/relationships/people" Target="people.xml"/><Relationship Id="rId111" Type="http://schemas.openxmlformats.org/officeDocument/2006/relationships/fontTable" Target="fontTable.xml"/><Relationship Id="rId110" Type="http://schemas.microsoft.com/office/2006/relationships/keyMapCustomizations" Target="customizations.xml"/><Relationship Id="rId11" Type="http://schemas.openxmlformats.org/officeDocument/2006/relationships/image" Target="media/image3.png"/><Relationship Id="rId109" Type="http://schemas.openxmlformats.org/officeDocument/2006/relationships/customXml" Target="../customXml/item7.xml"/><Relationship Id="rId108" Type="http://schemas.openxmlformats.org/officeDocument/2006/relationships/customXml" Target="../customXml/item6.xml"/><Relationship Id="rId107" Type="http://schemas.openxmlformats.org/officeDocument/2006/relationships/customXml" Target="../customXml/item5.xml"/><Relationship Id="rId106" Type="http://schemas.openxmlformats.org/officeDocument/2006/relationships/customXml" Target="../customXml/item4.xml"/><Relationship Id="rId105" Type="http://schemas.openxmlformats.org/officeDocument/2006/relationships/customXml" Target="../customXml/item3.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80.emf"/><Relationship Id="rId100" Type="http://schemas.openxmlformats.org/officeDocument/2006/relationships/oleObject" Target="embeddings/oleObject10.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71c5aaf6-e6ce-465b-b873-5148d2a4c105" xsi:nil="true"/>
    <Information xmlns="3b34c8f0-1ef5-4d1e-bb66-517ce7fe7356" xsi:nil="true"/>
    <HideFromDelve xmlns="71c5aaf6-e6ce-465b-b873-5148d2a4c105">false</HideFromDelve>
    <Associated_x0020_Task xmlns="3b34c8f0-1ef5-4d1e-bb66-517ce7fe7356" xsi:nil="true"/>
    <lcf76f155ced4ddcb4097134ff3c332f xmlns="0b6aed8e-0313-4d17-80ff-d0e5da4931c5">
      <Terms xmlns="http://schemas.microsoft.com/office/infopath/2007/PartnerControls"/>
    </lcf76f155ced4ddcb4097134ff3c332f>
    <_dlc_DocId xmlns="71c5aaf6-e6ce-465b-b873-5148d2a4c105">5AIRPNAIUNRU-1328258698-28110</_dlc_DocId>
    <_dlc_DocIdUrl xmlns="71c5aaf6-e6ce-465b-b873-5148d2a4c105">
      <Url>https://nokia.sharepoint.com/sites/c5g/5gradio/_layouts/15/DocIdRedir.aspx?ID=5AIRPNAIUNRU-1328258698-28110</Url>
      <Description>5AIRPNAIUNRU-1328258698-28110</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33" ma:contentTypeDescription="Create a new document." ma:contentTypeScope="" ma:versionID="bb31f2aeffd767ae60b1dba84ef94a6f">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054bf35a05ef194a6d33a89ec81c7f6a"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6"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F95223-ACAD-4223-B207-2DFF07401776}">
  <ds:schemaRefs/>
</ds:datastoreItem>
</file>

<file path=customXml/itemProps3.xml><?xml version="1.0" encoding="utf-8"?>
<ds:datastoreItem xmlns:ds="http://schemas.openxmlformats.org/officeDocument/2006/customXml" ds:itemID="{BA90BA59-5352-4094-904F-5E5CAA821D85}">
  <ds:schemaRefs/>
</ds:datastoreItem>
</file>

<file path=customXml/itemProps4.xml><?xml version="1.0" encoding="utf-8"?>
<ds:datastoreItem xmlns:ds="http://schemas.openxmlformats.org/officeDocument/2006/customXml" ds:itemID="{497CB414-0C36-4163-9F77-5167948B9857}">
  <ds:schemaRefs/>
</ds:datastoreItem>
</file>

<file path=customXml/itemProps5.xml><?xml version="1.0" encoding="utf-8"?>
<ds:datastoreItem xmlns:ds="http://schemas.openxmlformats.org/officeDocument/2006/customXml" ds:itemID="{2D32FD82-5C39-4E5B-A669-699CB5938B63}">
  <ds:schemaRefs/>
</ds:datastoreItem>
</file>

<file path=customXml/itemProps6.xml><?xml version="1.0" encoding="utf-8"?>
<ds:datastoreItem xmlns:ds="http://schemas.openxmlformats.org/officeDocument/2006/customXml" ds:itemID="{C0C03D5A-41F6-4EFA-83EC-E82337A3C96D}">
  <ds:schemaRefs/>
</ds:datastoreItem>
</file>

<file path=customXml/itemProps7.xml><?xml version="1.0" encoding="utf-8"?>
<ds:datastoreItem xmlns:ds="http://schemas.openxmlformats.org/officeDocument/2006/customXml" ds:itemID="{3568BBBC-D3F2-4316-B94B-C653B41B0BD9}">
  <ds:schemaRefs/>
</ds:datastoreItem>
</file>

<file path=docProps/app.xml><?xml version="1.0" encoding="utf-8"?>
<Properties xmlns="http://schemas.openxmlformats.org/officeDocument/2006/extended-properties" xmlns:vt="http://schemas.openxmlformats.org/officeDocument/2006/docPropsVTypes">
  <Template>3gpp_70</Template>
  <Company>ETSI</Company>
  <Pages>105</Pages>
  <Words>37557</Words>
  <Characters>214080</Characters>
  <Lines>1784</Lines>
  <Paragraphs>502</Paragraphs>
  <TotalTime>11</TotalTime>
  <ScaleCrop>false</ScaleCrop>
  <LinksUpToDate>false</LinksUpToDate>
  <CharactersWithSpaces>251135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2023-10-17T12:18:00Z</dcterms:created>
  <dc:creator>MCC Support</dc:creator>
  <cp:keywords>&lt;keyword[, keyword, ]&gt;</cp:keywords>
  <cp:lastModifiedBy>cmcc-chunxia Guo</cp:lastModifiedBy>
  <cp:lastPrinted>2019-02-25T14:05:00Z</cp:lastPrinted>
  <dcterms:modified xsi:type="dcterms:W3CDTF">2023-11-21T07:48:45Z</dcterms:modified>
  <dc:subject>&lt;Title 1; Title 2&gt; (Release 14 | 13 |12)</dc:subject>
  <dc:title>3GPP TS ab.cde</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5810B6626EE84A06B751EF806E5A24C6</vt:lpwstr>
  </property>
  <property fmtid="{D5CDD505-2E9C-101B-9397-08002B2CF9AE}" pid="4" name="ContentTypeId">
    <vt:lpwstr>0x01010000E5007003D3004E92B8EDD86D20E8CD</vt:lpwstr>
  </property>
  <property fmtid="{D5CDD505-2E9C-101B-9397-08002B2CF9AE}" pid="5" name="_dlc_DocIdItemGuid">
    <vt:lpwstr>eeecd220-c7f2-4e30-b117-6a3cb1c2d3df</vt:lpwstr>
  </property>
  <property fmtid="{D5CDD505-2E9C-101B-9397-08002B2CF9AE}" pid="6" name="MediaServiceImageTags">
    <vt:lpwstr/>
  </property>
</Properties>
</file>