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AE6164" w14:paraId="6420D5CF" w14:textId="77777777" w:rsidTr="00174E78">
        <w:trPr>
          <w:cantSplit/>
        </w:trPr>
        <w:tc>
          <w:tcPr>
            <w:tcW w:w="10423" w:type="dxa"/>
            <w:gridSpan w:val="2"/>
            <w:shd w:val="clear" w:color="auto" w:fill="auto"/>
          </w:tcPr>
          <w:p w14:paraId="3FDEDF14" w14:textId="7FC95D18" w:rsidR="004F0988" w:rsidRPr="00AE6164" w:rsidRDefault="004F0988" w:rsidP="00133525">
            <w:pPr>
              <w:pStyle w:val="ZA"/>
              <w:framePr w:w="0" w:hRule="auto" w:wrap="auto" w:vAnchor="margin" w:hAnchor="text" w:yAlign="inline"/>
            </w:pPr>
            <w:bookmarkStart w:id="0" w:name="page1"/>
            <w:r w:rsidRPr="00AE6164">
              <w:rPr>
                <w:sz w:val="64"/>
              </w:rPr>
              <w:t xml:space="preserve">3GPP </w:t>
            </w:r>
            <w:bookmarkStart w:id="1" w:name="specType1"/>
            <w:r w:rsidRPr="00DE713C">
              <w:rPr>
                <w:sz w:val="64"/>
              </w:rPr>
              <w:t>T</w:t>
            </w:r>
            <w:bookmarkEnd w:id="1"/>
            <w:r w:rsidR="00557D4F" w:rsidRPr="00DE713C">
              <w:rPr>
                <w:sz w:val="64"/>
              </w:rPr>
              <w:t>R</w:t>
            </w:r>
            <w:r w:rsidRPr="00DE713C">
              <w:rPr>
                <w:sz w:val="64"/>
              </w:rPr>
              <w:t xml:space="preserve"> </w:t>
            </w:r>
            <w:r w:rsidR="006A6E58" w:rsidRPr="006A6E58">
              <w:rPr>
                <w:sz w:val="64"/>
              </w:rPr>
              <w:t>36.764</w:t>
            </w:r>
            <w:r w:rsidRPr="00DE713C">
              <w:rPr>
                <w:sz w:val="64"/>
              </w:rPr>
              <w:t xml:space="preserve"> </w:t>
            </w:r>
            <w:r w:rsidRPr="00DE713C">
              <w:t>V</w:t>
            </w:r>
            <w:bookmarkStart w:id="2" w:name="specVersion"/>
            <w:r w:rsidR="00111B18" w:rsidRPr="00DE713C">
              <w:t>0.0.</w:t>
            </w:r>
            <w:bookmarkEnd w:id="2"/>
            <w:r w:rsidR="009B71EA">
              <w:t>5</w:t>
            </w:r>
            <w:r w:rsidR="00584FD0" w:rsidRPr="00DE713C">
              <w:t xml:space="preserve"> </w:t>
            </w:r>
            <w:r w:rsidRPr="00DE713C">
              <w:rPr>
                <w:sz w:val="32"/>
              </w:rPr>
              <w:t>(</w:t>
            </w:r>
            <w:bookmarkStart w:id="3" w:name="issueDate"/>
            <w:r w:rsidR="00111B18" w:rsidRPr="00DE713C">
              <w:rPr>
                <w:sz w:val="32"/>
              </w:rPr>
              <w:t>202</w:t>
            </w:r>
            <w:r w:rsidR="00557D4F" w:rsidRPr="00DE713C">
              <w:rPr>
                <w:sz w:val="32"/>
              </w:rPr>
              <w:t>3</w:t>
            </w:r>
            <w:r w:rsidRPr="00DE713C">
              <w:rPr>
                <w:sz w:val="32"/>
              </w:rPr>
              <w:t>-</w:t>
            </w:r>
            <w:bookmarkEnd w:id="3"/>
            <w:r w:rsidR="00584FD0">
              <w:rPr>
                <w:sz w:val="32"/>
              </w:rPr>
              <w:t>1</w:t>
            </w:r>
            <w:r w:rsidR="009B71EA">
              <w:rPr>
                <w:sz w:val="32"/>
              </w:rPr>
              <w:t>1</w:t>
            </w:r>
            <w:r w:rsidRPr="00AE6164">
              <w:rPr>
                <w:sz w:val="32"/>
              </w:rPr>
              <w:t>)</w:t>
            </w:r>
          </w:p>
        </w:tc>
      </w:tr>
      <w:tr w:rsidR="004F0988" w14:paraId="0FFD4F19" w14:textId="77777777" w:rsidTr="00174E78">
        <w:trPr>
          <w:cantSplit/>
          <w:trHeight w:hRule="exact" w:val="1134"/>
        </w:trPr>
        <w:tc>
          <w:tcPr>
            <w:tcW w:w="10423" w:type="dxa"/>
            <w:gridSpan w:val="2"/>
            <w:shd w:val="clear" w:color="auto" w:fill="auto"/>
          </w:tcPr>
          <w:p w14:paraId="5AB75458" w14:textId="1003EC21" w:rsidR="004F0988" w:rsidRDefault="004F0988" w:rsidP="00133525">
            <w:pPr>
              <w:pStyle w:val="ZB"/>
              <w:framePr w:w="0" w:hRule="auto" w:wrap="auto" w:vAnchor="margin" w:hAnchor="text" w:yAlign="inline"/>
            </w:pPr>
            <w:r w:rsidRPr="004D3578">
              <w:t xml:space="preserve">Technical </w:t>
            </w:r>
            <w:r w:rsidR="001628F1">
              <w:t>Report</w:t>
            </w:r>
          </w:p>
          <w:p w14:paraId="462B8E42" w14:textId="1E397E47" w:rsidR="00BA4B8D" w:rsidRDefault="00BA4B8D" w:rsidP="00BA4B8D">
            <w:pPr>
              <w:pStyle w:val="Guidance"/>
            </w:pPr>
            <w:r>
              <w:br/>
            </w:r>
            <w:r>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7C5AAF35" w:rsidR="004F0988" w:rsidRPr="00DE713C" w:rsidRDefault="004F0988" w:rsidP="00133525">
            <w:pPr>
              <w:pStyle w:val="ZT"/>
              <w:framePr w:wrap="auto" w:hAnchor="text" w:yAlign="inline"/>
            </w:pPr>
            <w:r w:rsidRPr="00AE6164">
              <w:t xml:space="preserve">Technical Specification Group </w:t>
            </w:r>
            <w:bookmarkStart w:id="4" w:name="specTitle"/>
            <w:r w:rsidR="004C768B" w:rsidRPr="00DE713C">
              <w:t>Radio Access Network</w:t>
            </w:r>
            <w:r w:rsidRPr="00DE713C">
              <w:t>;</w:t>
            </w:r>
          </w:p>
          <w:bookmarkEnd w:id="4"/>
          <w:p w14:paraId="13C97737" w14:textId="53B3F324" w:rsidR="004C768B" w:rsidRPr="00DE713C" w:rsidRDefault="00BC15BE" w:rsidP="00557D4F">
            <w:pPr>
              <w:pStyle w:val="ZT"/>
              <w:framePr w:wrap="auto" w:hAnchor="text" w:yAlign="inline"/>
              <w:wordWrap w:val="0"/>
              <w:rPr>
                <w:rFonts w:cs="v5.0.0"/>
              </w:rPr>
            </w:pPr>
            <w:r>
              <w:rPr>
                <w:rFonts w:cs="v5.0.0"/>
              </w:rPr>
              <w:t xml:space="preserve">LTE </w:t>
            </w:r>
            <w:r w:rsidR="00557D4F" w:rsidRPr="00DE713C">
              <w:rPr>
                <w:rFonts w:cs="v5.0.0"/>
              </w:rPr>
              <w:t xml:space="preserve">IoT </w:t>
            </w:r>
            <w:r w:rsidR="00E7246B">
              <w:rPr>
                <w:rFonts w:cs="v5.0.0"/>
              </w:rPr>
              <w:t xml:space="preserve">NTN </w:t>
            </w:r>
            <w:r w:rsidR="00832C10" w:rsidRPr="00DE713C">
              <w:rPr>
                <w:rFonts w:cs="v5.0.0"/>
              </w:rPr>
              <w:t>operating b</w:t>
            </w:r>
            <w:r w:rsidR="00557D4F" w:rsidRPr="00DE713C">
              <w:rPr>
                <w:rFonts w:cs="v5.0.0"/>
              </w:rPr>
              <w:t>ands</w:t>
            </w:r>
          </w:p>
          <w:p w14:paraId="04CAC1E0" w14:textId="41C32E05" w:rsidR="004F0988" w:rsidRPr="00AE6164" w:rsidRDefault="004F0988" w:rsidP="00133525">
            <w:pPr>
              <w:pStyle w:val="ZT"/>
              <w:framePr w:wrap="auto" w:hAnchor="text" w:yAlign="inline"/>
              <w:rPr>
                <w:i/>
                <w:sz w:val="28"/>
              </w:rPr>
            </w:pPr>
            <w:r w:rsidRPr="00DE713C">
              <w:t>(</w:t>
            </w:r>
            <w:r w:rsidRPr="00DE713C">
              <w:rPr>
                <w:rStyle w:val="ZGSM"/>
              </w:rPr>
              <w:t xml:space="preserve">Release </w:t>
            </w:r>
            <w:bookmarkStart w:id="5" w:name="specRelease"/>
            <w:r w:rsidR="000270B9" w:rsidRPr="00DE713C">
              <w:rPr>
                <w:rStyle w:val="ZGSM"/>
              </w:rPr>
              <w:t>18</w:t>
            </w:r>
            <w:bookmarkEnd w:id="5"/>
            <w:r w:rsidRPr="00AE6164">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bookmarkStart w:id="6" w:name="_Hlk99699974"/>
      <w:bookmarkEnd w:id="6"/>
      <w:bookmarkStart w:id="7" w:name="_MON_1710316271"/>
      <w:bookmarkEnd w:id="7"/>
      <w:tr w:rsidR="00830904" w:rsidRPr="00AE6164" w14:paraId="44432E78" w14:textId="77777777" w:rsidTr="00830904">
        <w:trPr>
          <w:cantSplit/>
          <w:trHeight w:hRule="exact" w:val="1531"/>
        </w:trPr>
        <w:tc>
          <w:tcPr>
            <w:tcW w:w="5211" w:type="dxa"/>
            <w:tcBorders>
              <w:top w:val="dashed" w:sz="4" w:space="0" w:color="auto"/>
              <w:bottom w:val="dashed" w:sz="4" w:space="0" w:color="auto"/>
            </w:tcBorders>
            <w:shd w:val="clear" w:color="auto" w:fill="auto"/>
          </w:tcPr>
          <w:p w14:paraId="675A603F" w14:textId="1FA85B8E" w:rsidR="00830904" w:rsidRDefault="00F858A1" w:rsidP="00670CF4">
            <w:pPr>
              <w:pStyle w:val="TAL"/>
            </w:pPr>
            <w:r>
              <w:object w:dxaOrig="1836" w:dyaOrig="1272" w14:anchorId="1C4B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o:ole="">
                  <v:imagedata r:id="rId9" o:title=""/>
                </v:shape>
                <o:OLEObject Type="Embed" ProgID="Word.Picture.8" ShapeID="_x0000_i1025" DrawAspect="Content" ObjectID="_1762063589" r:id="rId10"/>
              </w:object>
            </w:r>
          </w:p>
        </w:tc>
        <w:tc>
          <w:tcPr>
            <w:tcW w:w="5212" w:type="dxa"/>
            <w:tcBorders>
              <w:top w:val="dashed" w:sz="4" w:space="0" w:color="auto"/>
              <w:bottom w:val="dashed" w:sz="4" w:space="0" w:color="auto"/>
            </w:tcBorders>
            <w:shd w:val="clear" w:color="auto" w:fill="auto"/>
          </w:tcPr>
          <w:p w14:paraId="112B46AE" w14:textId="19BAD4F4" w:rsidR="00830904" w:rsidRDefault="000F786B" w:rsidP="00670CF4">
            <w:pPr>
              <w:pStyle w:val="TAR"/>
            </w:pPr>
            <w:r>
              <w:object w:dxaOrig="2126" w:dyaOrig="1243" w14:anchorId="32D11261">
                <v:shape id="_x0000_i1026" type="#_x0000_t75" style="width:128.5pt;height:77pt" o:ole="">
                  <v:imagedata r:id="rId11" o:title=""/>
                </v:shape>
                <o:OLEObject Type="Embed" ProgID="Word.Picture.8" ShapeID="_x0000_i1026" DrawAspect="Content" ObjectID="_1762063590" r:id="rId12"/>
              </w:object>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02B42189"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bookmarkStart w:id="8" w:name="_MON_1684549432"/>
      <w:bookmarkEnd w:id="0"/>
      <w:bookmarkEnd w:id="8"/>
    </w:p>
    <w:tbl>
      <w:tblPr>
        <w:tblW w:w="10423" w:type="dxa"/>
        <w:tblLook w:val="04A0" w:firstRow="1" w:lastRow="0" w:firstColumn="1" w:lastColumn="0" w:noHBand="0" w:noVBand="1"/>
      </w:tblPr>
      <w:tblGrid>
        <w:gridCol w:w="10423"/>
      </w:tblGrid>
      <w:tr w:rsidR="00E04B68" w14:paraId="779AAB31" w14:textId="77777777" w:rsidTr="00133525">
        <w:trPr>
          <w:trHeight w:hRule="exact" w:val="5670"/>
        </w:trPr>
        <w:tc>
          <w:tcPr>
            <w:tcW w:w="10423" w:type="dxa"/>
            <w:shd w:val="clear" w:color="auto" w:fill="auto"/>
          </w:tcPr>
          <w:p w14:paraId="4C627120" w14:textId="77777777" w:rsidR="00E04B68" w:rsidRDefault="00E04B68" w:rsidP="00E04B68">
            <w:pPr>
              <w:pStyle w:val="Guidance"/>
            </w:pPr>
            <w:bookmarkStart w:id="9" w:name="page2"/>
          </w:p>
        </w:tc>
      </w:tr>
      <w:tr w:rsidR="00E04B68" w14:paraId="7A3B3A7F" w14:textId="77777777" w:rsidTr="00C074DD">
        <w:trPr>
          <w:trHeight w:hRule="exact" w:val="5387"/>
        </w:trPr>
        <w:tc>
          <w:tcPr>
            <w:tcW w:w="10423" w:type="dxa"/>
            <w:shd w:val="clear" w:color="auto" w:fill="auto"/>
          </w:tcPr>
          <w:p w14:paraId="35E090C2" w14:textId="77777777" w:rsidR="00E04B68" w:rsidRPr="00133525" w:rsidRDefault="00E04B68" w:rsidP="00E04B68">
            <w:pPr>
              <w:pStyle w:val="FP"/>
              <w:spacing w:after="240"/>
              <w:ind w:left="2835" w:right="2835"/>
              <w:jc w:val="center"/>
              <w:rPr>
                <w:rFonts w:ascii="Arial" w:hAnsi="Arial"/>
                <w:b/>
                <w:i/>
              </w:rPr>
            </w:pPr>
            <w:bookmarkStart w:id="10" w:name="coords3gpp"/>
            <w:r w:rsidRPr="00133525">
              <w:rPr>
                <w:rFonts w:ascii="Arial" w:hAnsi="Arial"/>
                <w:b/>
                <w:i/>
              </w:rPr>
              <w:t>3GPP</w:t>
            </w:r>
          </w:p>
          <w:p w14:paraId="031E20AC" w14:textId="77777777" w:rsidR="00E04B68" w:rsidRPr="004D3578" w:rsidRDefault="00E04B68" w:rsidP="00E04B68">
            <w:pPr>
              <w:pStyle w:val="FP"/>
              <w:pBdr>
                <w:bottom w:val="single" w:sz="6" w:space="1" w:color="auto"/>
              </w:pBdr>
              <w:ind w:left="2835" w:right="2835"/>
              <w:jc w:val="center"/>
            </w:pPr>
            <w:r w:rsidRPr="004D3578">
              <w:t>Postal address</w:t>
            </w:r>
          </w:p>
          <w:p w14:paraId="35D810D2" w14:textId="77777777" w:rsidR="00E04B68" w:rsidRPr="00133525" w:rsidRDefault="00E04B68" w:rsidP="00E04B68">
            <w:pPr>
              <w:pStyle w:val="FP"/>
              <w:ind w:left="2835" w:right="2835"/>
              <w:jc w:val="center"/>
              <w:rPr>
                <w:rFonts w:ascii="Arial" w:hAnsi="Arial"/>
                <w:sz w:val="18"/>
              </w:rPr>
            </w:pPr>
          </w:p>
          <w:p w14:paraId="3D0A13D2" w14:textId="77777777" w:rsidR="00E04B68" w:rsidRPr="004D3578" w:rsidRDefault="00E04B68" w:rsidP="00E04B68">
            <w:pPr>
              <w:pStyle w:val="FP"/>
              <w:pBdr>
                <w:bottom w:val="single" w:sz="6" w:space="1" w:color="auto"/>
              </w:pBdr>
              <w:spacing w:before="240"/>
              <w:ind w:left="2835" w:right="2835"/>
              <w:jc w:val="center"/>
            </w:pPr>
            <w:r w:rsidRPr="004D3578">
              <w:t>3GPP support office address</w:t>
            </w:r>
          </w:p>
          <w:p w14:paraId="46A72D5D" w14:textId="77777777" w:rsidR="00E04B68" w:rsidRPr="008E2D68" w:rsidRDefault="00E04B68" w:rsidP="00E04B68">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6842CF8" w14:textId="77777777" w:rsidR="00E04B68" w:rsidRPr="008E2D68" w:rsidRDefault="00E04B68" w:rsidP="00E04B68">
            <w:pPr>
              <w:pStyle w:val="FP"/>
              <w:ind w:left="2835" w:right="2835"/>
              <w:jc w:val="center"/>
              <w:rPr>
                <w:rFonts w:ascii="Arial" w:hAnsi="Arial"/>
                <w:sz w:val="18"/>
                <w:lang w:val="fr-FR"/>
              </w:rPr>
            </w:pPr>
            <w:r w:rsidRPr="008E2D68">
              <w:rPr>
                <w:rFonts w:ascii="Arial" w:hAnsi="Arial"/>
                <w:sz w:val="18"/>
                <w:lang w:val="fr-FR"/>
              </w:rPr>
              <w:t>Valbonne - FRANCE</w:t>
            </w:r>
          </w:p>
          <w:p w14:paraId="67BDD3F3" w14:textId="77777777" w:rsidR="00E04B68" w:rsidRPr="00133525" w:rsidRDefault="00E04B68" w:rsidP="00E04B68">
            <w:pPr>
              <w:pStyle w:val="FP"/>
              <w:spacing w:after="20"/>
              <w:ind w:left="2835" w:right="2835"/>
              <w:jc w:val="center"/>
              <w:rPr>
                <w:rFonts w:ascii="Arial" w:hAnsi="Arial"/>
                <w:sz w:val="18"/>
              </w:rPr>
            </w:pPr>
            <w:r w:rsidRPr="00133525">
              <w:rPr>
                <w:rFonts w:ascii="Arial" w:hAnsi="Arial"/>
                <w:sz w:val="18"/>
              </w:rPr>
              <w:t>Tel.: +33 4 92 94 42 00 Fax: +33 4 93 65 47 16</w:t>
            </w:r>
          </w:p>
          <w:p w14:paraId="7878F168" w14:textId="77777777" w:rsidR="00E04B68" w:rsidRPr="004D3578" w:rsidRDefault="00E04B68" w:rsidP="00E04B68">
            <w:pPr>
              <w:pStyle w:val="FP"/>
              <w:pBdr>
                <w:bottom w:val="single" w:sz="6" w:space="1" w:color="auto"/>
              </w:pBdr>
              <w:spacing w:before="240"/>
              <w:ind w:left="2835" w:right="2835"/>
              <w:jc w:val="center"/>
            </w:pPr>
            <w:r w:rsidRPr="004D3578">
              <w:t>Internet</w:t>
            </w:r>
          </w:p>
          <w:p w14:paraId="52D224B5" w14:textId="77777777" w:rsidR="00E04B68" w:rsidRPr="00133525" w:rsidRDefault="00E04B68" w:rsidP="00E04B68">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04B68" w:rsidRDefault="00E04B68" w:rsidP="00E04B68"/>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1B33086B" w:rsidR="00E16509" w:rsidRPr="00133525" w:rsidRDefault="00E16509" w:rsidP="00133525">
            <w:pPr>
              <w:pStyle w:val="FP"/>
              <w:jc w:val="center"/>
              <w:rPr>
                <w:noProof/>
                <w:sz w:val="18"/>
              </w:rPr>
            </w:pPr>
            <w:r w:rsidRPr="00133525">
              <w:rPr>
                <w:noProof/>
                <w:sz w:val="18"/>
              </w:rPr>
              <w:t xml:space="preserve">© </w:t>
            </w:r>
            <w:bookmarkStart w:id="12" w:name="copyrightDate"/>
            <w:r w:rsidRPr="00C248AB">
              <w:rPr>
                <w:noProof/>
                <w:sz w:val="18"/>
              </w:rPr>
              <w:t>2</w:t>
            </w:r>
            <w:r w:rsidR="008E2D68" w:rsidRPr="00C248AB">
              <w:rPr>
                <w:noProof/>
                <w:sz w:val="18"/>
              </w:rPr>
              <w:t>02</w:t>
            </w:r>
            <w:bookmarkEnd w:id="12"/>
            <w:r w:rsidR="006A6E58">
              <w:rPr>
                <w:noProof/>
                <w:sz w:val="18"/>
              </w:rPr>
              <w:t>3</w:t>
            </w:r>
            <w:r w:rsidRPr="00C248AB">
              <w:rPr>
                <w:noProof/>
                <w:sz w:val="18"/>
              </w:rPr>
              <w:t>,</w:t>
            </w:r>
            <w:r w:rsidRPr="00133525">
              <w:rPr>
                <w:noProof/>
                <w:sz w:val="18"/>
              </w:rPr>
              <w:t xml:space="preserve"> 3GPP Organizational Partners (ARIB, ATIS, CCSA, ETSI, TSDSI, TTA, TTC).</w:t>
            </w:r>
            <w:bookmarkStart w:id="13" w:name="copyrightaddon"/>
            <w:bookmarkEnd w:id="13"/>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4" w:name="tableOfContents"/>
      <w:bookmarkEnd w:id="14"/>
      <w:r w:rsidRPr="004D3578">
        <w:lastRenderedPageBreak/>
        <w:t>Contents</w:t>
      </w:r>
    </w:p>
    <w:p w14:paraId="3AA61F50" w14:textId="294EF96C" w:rsidR="003D2A87" w:rsidRDefault="004D3578">
      <w:pPr>
        <w:pStyle w:val="TOC1"/>
        <w:rPr>
          <w:rFonts w:asciiTheme="minorHAnsi" w:eastAsiaTheme="minorEastAsia" w:hAnsiTheme="minorHAnsi" w:cstheme="minorBidi"/>
          <w:noProof/>
          <w:kern w:val="2"/>
          <w:szCs w:val="22"/>
          <w:lang w:val="en-US" w:eastAsia="zh-CN"/>
          <w14:ligatures w14:val="standardContextual"/>
        </w:rPr>
      </w:pPr>
      <w:r w:rsidRPr="004D3578">
        <w:fldChar w:fldCharType="begin"/>
      </w:r>
      <w:r w:rsidRPr="004D3578">
        <w:instrText xml:space="preserve"> TOC \o "1-9" </w:instrText>
      </w:r>
      <w:r w:rsidRPr="004D3578">
        <w:fldChar w:fldCharType="separate"/>
      </w:r>
      <w:r w:rsidR="003D2A87">
        <w:rPr>
          <w:noProof/>
        </w:rPr>
        <w:t>Foreword</w:t>
      </w:r>
      <w:r w:rsidR="003D2A87">
        <w:rPr>
          <w:noProof/>
        </w:rPr>
        <w:tab/>
      </w:r>
      <w:r w:rsidR="003D2A87">
        <w:rPr>
          <w:noProof/>
        </w:rPr>
        <w:fldChar w:fldCharType="begin"/>
      </w:r>
      <w:r w:rsidR="003D2A87">
        <w:rPr>
          <w:noProof/>
        </w:rPr>
        <w:instrText xml:space="preserve"> PAGEREF _Toc142468863 \h </w:instrText>
      </w:r>
      <w:r w:rsidR="003D2A87">
        <w:rPr>
          <w:noProof/>
        </w:rPr>
      </w:r>
      <w:r w:rsidR="003D2A87">
        <w:rPr>
          <w:noProof/>
        </w:rPr>
        <w:fldChar w:fldCharType="separate"/>
      </w:r>
      <w:r w:rsidR="003D2A87">
        <w:rPr>
          <w:noProof/>
        </w:rPr>
        <w:t>4</w:t>
      </w:r>
      <w:r w:rsidR="003D2A87">
        <w:rPr>
          <w:noProof/>
        </w:rPr>
        <w:fldChar w:fldCharType="end"/>
      </w:r>
    </w:p>
    <w:p w14:paraId="120C216F" w14:textId="6F9390CA"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Introduction</w:t>
      </w:r>
      <w:r>
        <w:rPr>
          <w:noProof/>
        </w:rPr>
        <w:tab/>
      </w:r>
      <w:r>
        <w:rPr>
          <w:noProof/>
        </w:rPr>
        <w:fldChar w:fldCharType="begin"/>
      </w:r>
      <w:r>
        <w:rPr>
          <w:noProof/>
        </w:rPr>
        <w:instrText xml:space="preserve"> PAGEREF _Toc142468864 \h </w:instrText>
      </w:r>
      <w:r>
        <w:rPr>
          <w:noProof/>
        </w:rPr>
      </w:r>
      <w:r>
        <w:rPr>
          <w:noProof/>
        </w:rPr>
        <w:fldChar w:fldCharType="separate"/>
      </w:r>
      <w:r>
        <w:rPr>
          <w:noProof/>
        </w:rPr>
        <w:t>5</w:t>
      </w:r>
      <w:r>
        <w:rPr>
          <w:noProof/>
        </w:rPr>
        <w:fldChar w:fldCharType="end"/>
      </w:r>
    </w:p>
    <w:p w14:paraId="766B678D" w14:textId="57D7A098"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1</w:t>
      </w:r>
      <w:r>
        <w:rPr>
          <w:rFonts w:asciiTheme="minorHAnsi" w:eastAsiaTheme="minorEastAsia" w:hAnsiTheme="minorHAnsi" w:cstheme="minorBidi"/>
          <w:noProof/>
          <w:kern w:val="2"/>
          <w:szCs w:val="22"/>
          <w:lang w:val="en-US" w:eastAsia="zh-CN"/>
          <w14:ligatures w14:val="standardContextual"/>
        </w:rPr>
        <w:tab/>
      </w:r>
      <w:r>
        <w:rPr>
          <w:noProof/>
        </w:rPr>
        <w:t>Scope</w:t>
      </w:r>
      <w:r>
        <w:rPr>
          <w:noProof/>
        </w:rPr>
        <w:tab/>
      </w:r>
      <w:r>
        <w:rPr>
          <w:noProof/>
        </w:rPr>
        <w:fldChar w:fldCharType="begin"/>
      </w:r>
      <w:r>
        <w:rPr>
          <w:noProof/>
        </w:rPr>
        <w:instrText xml:space="preserve"> PAGEREF _Toc142468865 \h </w:instrText>
      </w:r>
      <w:r>
        <w:rPr>
          <w:noProof/>
        </w:rPr>
      </w:r>
      <w:r>
        <w:rPr>
          <w:noProof/>
        </w:rPr>
        <w:fldChar w:fldCharType="separate"/>
      </w:r>
      <w:r>
        <w:rPr>
          <w:noProof/>
        </w:rPr>
        <w:t>6</w:t>
      </w:r>
      <w:r>
        <w:rPr>
          <w:noProof/>
        </w:rPr>
        <w:fldChar w:fldCharType="end"/>
      </w:r>
    </w:p>
    <w:p w14:paraId="11709053" w14:textId="71F8165F"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2</w:t>
      </w:r>
      <w:r>
        <w:rPr>
          <w:rFonts w:asciiTheme="minorHAnsi" w:eastAsiaTheme="minorEastAsia" w:hAnsiTheme="minorHAnsi" w:cstheme="minorBidi"/>
          <w:noProof/>
          <w:kern w:val="2"/>
          <w:szCs w:val="22"/>
          <w:lang w:val="en-US" w:eastAsia="zh-CN"/>
          <w14:ligatures w14:val="standardContextual"/>
        </w:rPr>
        <w:tab/>
      </w:r>
      <w:r>
        <w:rPr>
          <w:noProof/>
        </w:rPr>
        <w:t>References</w:t>
      </w:r>
      <w:r>
        <w:rPr>
          <w:noProof/>
        </w:rPr>
        <w:tab/>
      </w:r>
      <w:r>
        <w:rPr>
          <w:noProof/>
        </w:rPr>
        <w:fldChar w:fldCharType="begin"/>
      </w:r>
      <w:r>
        <w:rPr>
          <w:noProof/>
        </w:rPr>
        <w:instrText xml:space="preserve"> PAGEREF _Toc142468866 \h </w:instrText>
      </w:r>
      <w:r>
        <w:rPr>
          <w:noProof/>
        </w:rPr>
      </w:r>
      <w:r>
        <w:rPr>
          <w:noProof/>
        </w:rPr>
        <w:fldChar w:fldCharType="separate"/>
      </w:r>
      <w:r>
        <w:rPr>
          <w:noProof/>
        </w:rPr>
        <w:t>6</w:t>
      </w:r>
      <w:r>
        <w:rPr>
          <w:noProof/>
        </w:rPr>
        <w:fldChar w:fldCharType="end"/>
      </w:r>
    </w:p>
    <w:p w14:paraId="265D7C9F" w14:textId="6A7204D6"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3</w:t>
      </w:r>
      <w:r>
        <w:rPr>
          <w:rFonts w:asciiTheme="minorHAnsi" w:eastAsiaTheme="minorEastAsia" w:hAnsiTheme="minorHAnsi" w:cstheme="minorBidi"/>
          <w:noProof/>
          <w:kern w:val="2"/>
          <w:szCs w:val="22"/>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_Toc142468867 \h </w:instrText>
      </w:r>
      <w:r>
        <w:rPr>
          <w:noProof/>
        </w:rPr>
      </w:r>
      <w:r>
        <w:rPr>
          <w:noProof/>
        </w:rPr>
        <w:fldChar w:fldCharType="separate"/>
      </w:r>
      <w:r>
        <w:rPr>
          <w:noProof/>
        </w:rPr>
        <w:t>6</w:t>
      </w:r>
      <w:r>
        <w:rPr>
          <w:noProof/>
        </w:rPr>
        <w:fldChar w:fldCharType="end"/>
      </w:r>
    </w:p>
    <w:p w14:paraId="6B82A9A4" w14:textId="2935E698"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3.1</w:t>
      </w:r>
      <w:r>
        <w:rPr>
          <w:rFonts w:asciiTheme="minorHAnsi" w:eastAsiaTheme="minorEastAsia" w:hAnsiTheme="minorHAnsi" w:cstheme="minorBidi"/>
          <w:noProof/>
          <w:kern w:val="2"/>
          <w:sz w:val="22"/>
          <w:szCs w:val="22"/>
          <w:lang w:val="en-US" w:eastAsia="zh-CN"/>
          <w14:ligatures w14:val="standardContextual"/>
        </w:rPr>
        <w:tab/>
      </w:r>
      <w:r>
        <w:rPr>
          <w:noProof/>
        </w:rPr>
        <w:t>Terms</w:t>
      </w:r>
      <w:r>
        <w:rPr>
          <w:noProof/>
        </w:rPr>
        <w:tab/>
      </w:r>
      <w:r>
        <w:rPr>
          <w:noProof/>
        </w:rPr>
        <w:fldChar w:fldCharType="begin"/>
      </w:r>
      <w:r>
        <w:rPr>
          <w:noProof/>
        </w:rPr>
        <w:instrText xml:space="preserve"> PAGEREF _Toc142468868 \h </w:instrText>
      </w:r>
      <w:r>
        <w:rPr>
          <w:noProof/>
        </w:rPr>
      </w:r>
      <w:r>
        <w:rPr>
          <w:noProof/>
        </w:rPr>
        <w:fldChar w:fldCharType="separate"/>
      </w:r>
      <w:r>
        <w:rPr>
          <w:noProof/>
        </w:rPr>
        <w:t>6</w:t>
      </w:r>
      <w:r>
        <w:rPr>
          <w:noProof/>
        </w:rPr>
        <w:fldChar w:fldCharType="end"/>
      </w:r>
    </w:p>
    <w:p w14:paraId="0EB2D62B" w14:textId="75DA9D2F"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3.2</w:t>
      </w:r>
      <w:r>
        <w:rPr>
          <w:rFonts w:asciiTheme="minorHAnsi" w:eastAsiaTheme="minorEastAsia" w:hAnsiTheme="minorHAnsi" w:cstheme="minorBidi"/>
          <w:noProof/>
          <w:kern w:val="2"/>
          <w:sz w:val="22"/>
          <w:szCs w:val="22"/>
          <w:lang w:val="en-US" w:eastAsia="zh-CN"/>
          <w14:ligatures w14:val="standardContextual"/>
        </w:rPr>
        <w:tab/>
      </w:r>
      <w:r>
        <w:rPr>
          <w:noProof/>
        </w:rPr>
        <w:t>Symbols</w:t>
      </w:r>
      <w:r>
        <w:rPr>
          <w:noProof/>
        </w:rPr>
        <w:tab/>
      </w:r>
      <w:r>
        <w:rPr>
          <w:noProof/>
        </w:rPr>
        <w:fldChar w:fldCharType="begin"/>
      </w:r>
      <w:r>
        <w:rPr>
          <w:noProof/>
        </w:rPr>
        <w:instrText xml:space="preserve"> PAGEREF _Toc142468869 \h </w:instrText>
      </w:r>
      <w:r>
        <w:rPr>
          <w:noProof/>
        </w:rPr>
      </w:r>
      <w:r>
        <w:rPr>
          <w:noProof/>
        </w:rPr>
        <w:fldChar w:fldCharType="separate"/>
      </w:r>
      <w:r>
        <w:rPr>
          <w:noProof/>
        </w:rPr>
        <w:t>6</w:t>
      </w:r>
      <w:r>
        <w:rPr>
          <w:noProof/>
        </w:rPr>
        <w:fldChar w:fldCharType="end"/>
      </w:r>
    </w:p>
    <w:p w14:paraId="7DCEDE26" w14:textId="6DB5332E"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3.3</w:t>
      </w:r>
      <w:r>
        <w:rPr>
          <w:rFonts w:asciiTheme="minorHAnsi" w:eastAsiaTheme="minorEastAsia" w:hAnsiTheme="minorHAnsi" w:cstheme="minorBidi"/>
          <w:noProof/>
          <w:kern w:val="2"/>
          <w:sz w:val="22"/>
          <w:szCs w:val="22"/>
          <w:lang w:val="en-US" w:eastAsia="zh-CN"/>
          <w14:ligatures w14:val="standardContextual"/>
        </w:rPr>
        <w:tab/>
      </w:r>
      <w:r>
        <w:rPr>
          <w:noProof/>
        </w:rPr>
        <w:t>Abbreviations</w:t>
      </w:r>
      <w:r>
        <w:rPr>
          <w:noProof/>
        </w:rPr>
        <w:tab/>
      </w:r>
      <w:r>
        <w:rPr>
          <w:noProof/>
        </w:rPr>
        <w:fldChar w:fldCharType="begin"/>
      </w:r>
      <w:r>
        <w:rPr>
          <w:noProof/>
        </w:rPr>
        <w:instrText xml:space="preserve"> PAGEREF _Toc142468870 \h </w:instrText>
      </w:r>
      <w:r>
        <w:rPr>
          <w:noProof/>
        </w:rPr>
      </w:r>
      <w:r>
        <w:rPr>
          <w:noProof/>
        </w:rPr>
        <w:fldChar w:fldCharType="separate"/>
      </w:r>
      <w:r>
        <w:rPr>
          <w:noProof/>
        </w:rPr>
        <w:t>7</w:t>
      </w:r>
      <w:r>
        <w:rPr>
          <w:noProof/>
        </w:rPr>
        <w:fldChar w:fldCharType="end"/>
      </w:r>
    </w:p>
    <w:p w14:paraId="042D504B" w14:textId="6CEA46A5"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4</w:t>
      </w:r>
      <w:r>
        <w:rPr>
          <w:rFonts w:asciiTheme="minorHAnsi" w:eastAsiaTheme="minorEastAsia" w:hAnsiTheme="minorHAnsi" w:cstheme="minorBidi"/>
          <w:noProof/>
          <w:kern w:val="2"/>
          <w:szCs w:val="22"/>
          <w:lang w:val="en-US" w:eastAsia="zh-CN"/>
          <w14:ligatures w14:val="standardContextual"/>
        </w:rPr>
        <w:tab/>
      </w:r>
      <w:r>
        <w:rPr>
          <w:noProof/>
        </w:rPr>
        <w:t>Background</w:t>
      </w:r>
      <w:r>
        <w:rPr>
          <w:noProof/>
        </w:rPr>
        <w:tab/>
      </w:r>
      <w:r>
        <w:rPr>
          <w:noProof/>
        </w:rPr>
        <w:fldChar w:fldCharType="begin"/>
      </w:r>
      <w:r>
        <w:rPr>
          <w:noProof/>
        </w:rPr>
        <w:instrText xml:space="preserve"> PAGEREF _Toc142468871 \h </w:instrText>
      </w:r>
      <w:r>
        <w:rPr>
          <w:noProof/>
        </w:rPr>
      </w:r>
      <w:r>
        <w:rPr>
          <w:noProof/>
        </w:rPr>
        <w:fldChar w:fldCharType="separate"/>
      </w:r>
      <w:r>
        <w:rPr>
          <w:noProof/>
        </w:rPr>
        <w:t>7</w:t>
      </w:r>
      <w:r>
        <w:rPr>
          <w:noProof/>
        </w:rPr>
        <w:fldChar w:fldCharType="end"/>
      </w:r>
    </w:p>
    <w:p w14:paraId="596E03B8" w14:textId="59E38FC3"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5</w:t>
      </w:r>
      <w:r>
        <w:rPr>
          <w:rFonts w:asciiTheme="minorHAnsi" w:eastAsiaTheme="minorEastAsia" w:hAnsiTheme="minorHAnsi" w:cstheme="minorBidi"/>
          <w:noProof/>
          <w:kern w:val="2"/>
          <w:szCs w:val="22"/>
          <w:lang w:val="en-US" w:eastAsia="zh-CN"/>
          <w14:ligatures w14:val="standardContextual"/>
        </w:rPr>
        <w:tab/>
      </w:r>
      <w:r>
        <w:rPr>
          <w:noProof/>
          <w:lang w:eastAsia="zh-TW"/>
        </w:rPr>
        <w:t xml:space="preserve">Common </w:t>
      </w:r>
      <w:r>
        <w:rPr>
          <w:noProof/>
        </w:rPr>
        <w:t>band agnostic aspects</w:t>
      </w:r>
      <w:r>
        <w:rPr>
          <w:noProof/>
        </w:rPr>
        <w:tab/>
      </w:r>
      <w:r>
        <w:rPr>
          <w:noProof/>
        </w:rPr>
        <w:fldChar w:fldCharType="begin"/>
      </w:r>
      <w:r>
        <w:rPr>
          <w:noProof/>
        </w:rPr>
        <w:instrText xml:space="preserve"> PAGEREF _Toc142468872 \h </w:instrText>
      </w:r>
      <w:r>
        <w:rPr>
          <w:noProof/>
        </w:rPr>
      </w:r>
      <w:r>
        <w:rPr>
          <w:noProof/>
        </w:rPr>
        <w:fldChar w:fldCharType="separate"/>
      </w:r>
      <w:r>
        <w:rPr>
          <w:noProof/>
        </w:rPr>
        <w:t>7</w:t>
      </w:r>
      <w:r>
        <w:rPr>
          <w:noProof/>
        </w:rPr>
        <w:fldChar w:fldCharType="end"/>
      </w:r>
    </w:p>
    <w:p w14:paraId="6C9185B4" w14:textId="3C6AB3D2"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lang w:eastAsia="zh-TW"/>
        </w:rPr>
        <w:t>5</w:t>
      </w:r>
      <w:r>
        <w:rPr>
          <w:noProof/>
        </w:rPr>
        <w:t>.1</w:t>
      </w:r>
      <w:r>
        <w:rPr>
          <w:rFonts w:asciiTheme="minorHAnsi" w:eastAsiaTheme="minorEastAsia" w:hAnsiTheme="minorHAnsi" w:cstheme="minorBidi"/>
          <w:noProof/>
          <w:kern w:val="2"/>
          <w:sz w:val="22"/>
          <w:szCs w:val="22"/>
          <w:lang w:val="en-US" w:eastAsia="zh-CN"/>
          <w14:ligatures w14:val="standardContextual"/>
        </w:rPr>
        <w:tab/>
      </w:r>
      <w:r>
        <w:rPr>
          <w:noProof/>
        </w:rPr>
        <w:t>System parameters</w:t>
      </w:r>
      <w:r>
        <w:rPr>
          <w:noProof/>
        </w:rPr>
        <w:tab/>
      </w:r>
      <w:r>
        <w:rPr>
          <w:noProof/>
        </w:rPr>
        <w:fldChar w:fldCharType="begin"/>
      </w:r>
      <w:r>
        <w:rPr>
          <w:noProof/>
        </w:rPr>
        <w:instrText xml:space="preserve"> PAGEREF _Toc142468873 \h </w:instrText>
      </w:r>
      <w:r>
        <w:rPr>
          <w:noProof/>
        </w:rPr>
      </w:r>
      <w:r>
        <w:rPr>
          <w:noProof/>
        </w:rPr>
        <w:fldChar w:fldCharType="separate"/>
      </w:r>
      <w:r>
        <w:rPr>
          <w:noProof/>
        </w:rPr>
        <w:t>7</w:t>
      </w:r>
      <w:r>
        <w:rPr>
          <w:noProof/>
        </w:rPr>
        <w:fldChar w:fldCharType="end"/>
      </w:r>
    </w:p>
    <w:p w14:paraId="25C33EC2" w14:textId="5C9EC42A"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6</w:t>
      </w:r>
      <w:r>
        <w:rPr>
          <w:rFonts w:asciiTheme="minorHAnsi" w:eastAsiaTheme="minorEastAsia" w:hAnsiTheme="minorHAnsi" w:cstheme="minorBidi"/>
          <w:noProof/>
          <w:kern w:val="2"/>
          <w:szCs w:val="22"/>
          <w:lang w:val="en-US" w:eastAsia="zh-CN"/>
          <w14:ligatures w14:val="standardContextual"/>
        </w:rPr>
        <w:tab/>
      </w:r>
      <w:r>
        <w:rPr>
          <w:noProof/>
        </w:rPr>
        <w:t>FDD band B254 (L+S band)</w:t>
      </w:r>
      <w:r>
        <w:rPr>
          <w:noProof/>
        </w:rPr>
        <w:tab/>
      </w:r>
      <w:r>
        <w:rPr>
          <w:noProof/>
        </w:rPr>
        <w:fldChar w:fldCharType="begin"/>
      </w:r>
      <w:r>
        <w:rPr>
          <w:noProof/>
        </w:rPr>
        <w:instrText xml:space="preserve"> PAGEREF _Toc142468874 \h </w:instrText>
      </w:r>
      <w:r>
        <w:rPr>
          <w:noProof/>
        </w:rPr>
      </w:r>
      <w:r>
        <w:rPr>
          <w:noProof/>
        </w:rPr>
        <w:fldChar w:fldCharType="separate"/>
      </w:r>
      <w:r>
        <w:rPr>
          <w:noProof/>
        </w:rPr>
        <w:t>7</w:t>
      </w:r>
      <w:r>
        <w:rPr>
          <w:noProof/>
        </w:rPr>
        <w:fldChar w:fldCharType="end"/>
      </w:r>
    </w:p>
    <w:p w14:paraId="4E4B4F66" w14:textId="58B56E55"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6.1</w:t>
      </w:r>
      <w:r>
        <w:rPr>
          <w:rFonts w:asciiTheme="minorHAnsi" w:eastAsiaTheme="minorEastAsia" w:hAnsiTheme="minorHAnsi" w:cstheme="minorBidi"/>
          <w:noProof/>
          <w:kern w:val="2"/>
          <w:sz w:val="22"/>
          <w:szCs w:val="22"/>
          <w:lang w:val="en-US" w:eastAsia="zh-CN"/>
          <w14:ligatures w14:val="standardContextual"/>
        </w:rPr>
        <w:tab/>
      </w:r>
      <w:r>
        <w:rPr>
          <w:noProof/>
        </w:rPr>
        <w:t>Regulation</w:t>
      </w:r>
      <w:r>
        <w:rPr>
          <w:noProof/>
        </w:rPr>
        <w:tab/>
      </w:r>
      <w:r>
        <w:rPr>
          <w:noProof/>
        </w:rPr>
        <w:fldChar w:fldCharType="begin"/>
      </w:r>
      <w:r>
        <w:rPr>
          <w:noProof/>
        </w:rPr>
        <w:instrText xml:space="preserve"> PAGEREF _Toc142468875 \h </w:instrText>
      </w:r>
      <w:r>
        <w:rPr>
          <w:noProof/>
        </w:rPr>
      </w:r>
      <w:r>
        <w:rPr>
          <w:noProof/>
        </w:rPr>
        <w:fldChar w:fldCharType="separate"/>
      </w:r>
      <w:r>
        <w:rPr>
          <w:noProof/>
        </w:rPr>
        <w:t>7</w:t>
      </w:r>
      <w:r>
        <w:rPr>
          <w:noProof/>
        </w:rPr>
        <w:fldChar w:fldCharType="end"/>
      </w:r>
    </w:p>
    <w:p w14:paraId="3A31DB5D" w14:textId="15C5EF3B"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6.2</w:t>
      </w:r>
      <w:r>
        <w:rPr>
          <w:rFonts w:asciiTheme="minorHAnsi" w:eastAsiaTheme="minorEastAsia" w:hAnsiTheme="minorHAnsi" w:cstheme="minorBidi"/>
          <w:noProof/>
          <w:kern w:val="2"/>
          <w:sz w:val="22"/>
          <w:szCs w:val="22"/>
          <w:lang w:val="en-US" w:eastAsia="zh-CN"/>
          <w14:ligatures w14:val="standardContextual"/>
        </w:rPr>
        <w:tab/>
      </w:r>
      <w:r>
        <w:rPr>
          <w:noProof/>
        </w:rPr>
        <w:t>UE requirements</w:t>
      </w:r>
      <w:r>
        <w:rPr>
          <w:noProof/>
        </w:rPr>
        <w:tab/>
      </w:r>
      <w:r>
        <w:rPr>
          <w:noProof/>
        </w:rPr>
        <w:fldChar w:fldCharType="begin"/>
      </w:r>
      <w:r>
        <w:rPr>
          <w:noProof/>
        </w:rPr>
        <w:instrText xml:space="preserve"> PAGEREF _Toc142468876 \h </w:instrText>
      </w:r>
      <w:r>
        <w:rPr>
          <w:noProof/>
        </w:rPr>
      </w:r>
      <w:r>
        <w:rPr>
          <w:noProof/>
        </w:rPr>
        <w:fldChar w:fldCharType="separate"/>
      </w:r>
      <w:r>
        <w:rPr>
          <w:noProof/>
        </w:rPr>
        <w:t>7</w:t>
      </w:r>
      <w:r>
        <w:rPr>
          <w:noProof/>
        </w:rPr>
        <w:fldChar w:fldCharType="end"/>
      </w:r>
    </w:p>
    <w:p w14:paraId="25B95A6D" w14:textId="4BCB500C" w:rsidR="003D2A87" w:rsidRDefault="003D2A87">
      <w:pPr>
        <w:pStyle w:val="TOC3"/>
        <w:rPr>
          <w:rFonts w:asciiTheme="minorHAnsi" w:eastAsiaTheme="minorEastAsia" w:hAnsiTheme="minorHAnsi" w:cstheme="minorBidi"/>
          <w:noProof/>
          <w:kern w:val="2"/>
          <w:sz w:val="22"/>
          <w:szCs w:val="22"/>
          <w:lang w:val="en-US" w:eastAsia="zh-CN"/>
          <w14:ligatures w14:val="standardContextual"/>
        </w:rPr>
      </w:pPr>
      <w:r>
        <w:rPr>
          <w:noProof/>
        </w:rPr>
        <w:t>6.2.1</w:t>
      </w:r>
      <w:r>
        <w:rPr>
          <w:rFonts w:asciiTheme="minorHAnsi" w:eastAsiaTheme="minorEastAsia" w:hAnsiTheme="minorHAnsi" w:cstheme="minorBidi"/>
          <w:noProof/>
          <w:kern w:val="2"/>
          <w:sz w:val="22"/>
          <w:szCs w:val="22"/>
          <w:lang w:val="en-US" w:eastAsia="zh-CN"/>
          <w14:ligatures w14:val="standardContextual"/>
        </w:rPr>
        <w:tab/>
      </w:r>
      <w:r>
        <w:rPr>
          <w:noProof/>
        </w:rPr>
        <w:t>UE transmitter characteristics</w:t>
      </w:r>
      <w:r>
        <w:rPr>
          <w:noProof/>
        </w:rPr>
        <w:tab/>
      </w:r>
      <w:r>
        <w:rPr>
          <w:noProof/>
        </w:rPr>
        <w:fldChar w:fldCharType="begin"/>
      </w:r>
      <w:r>
        <w:rPr>
          <w:noProof/>
        </w:rPr>
        <w:instrText xml:space="preserve"> PAGEREF _Toc142468877 \h </w:instrText>
      </w:r>
      <w:r>
        <w:rPr>
          <w:noProof/>
        </w:rPr>
      </w:r>
      <w:r>
        <w:rPr>
          <w:noProof/>
        </w:rPr>
        <w:fldChar w:fldCharType="separate"/>
      </w:r>
      <w:r>
        <w:rPr>
          <w:noProof/>
        </w:rPr>
        <w:t>7</w:t>
      </w:r>
      <w:r>
        <w:rPr>
          <w:noProof/>
        </w:rPr>
        <w:fldChar w:fldCharType="end"/>
      </w:r>
    </w:p>
    <w:p w14:paraId="52CEC0B1" w14:textId="7BCAD7F8" w:rsidR="003D2A87" w:rsidRDefault="003D2A87">
      <w:pPr>
        <w:pStyle w:val="TOC4"/>
        <w:rPr>
          <w:rFonts w:asciiTheme="minorHAnsi" w:eastAsiaTheme="minorEastAsia" w:hAnsiTheme="minorHAnsi" w:cstheme="minorBidi"/>
          <w:noProof/>
          <w:kern w:val="2"/>
          <w:sz w:val="22"/>
          <w:szCs w:val="22"/>
          <w:lang w:val="en-US" w:eastAsia="zh-CN"/>
          <w14:ligatures w14:val="standardContextual"/>
        </w:rPr>
      </w:pPr>
      <w:r>
        <w:rPr>
          <w:noProof/>
        </w:rPr>
        <w:t>6.2.1.1</w:t>
      </w:r>
      <w:r>
        <w:rPr>
          <w:rFonts w:asciiTheme="minorHAnsi" w:eastAsiaTheme="minorEastAsia" w:hAnsiTheme="minorHAnsi" w:cstheme="minorBidi"/>
          <w:noProof/>
          <w:kern w:val="2"/>
          <w:sz w:val="22"/>
          <w:szCs w:val="22"/>
          <w:lang w:val="en-US" w:eastAsia="zh-CN"/>
          <w14:ligatures w14:val="standardContextual"/>
        </w:rPr>
        <w:tab/>
      </w:r>
      <w:r>
        <w:rPr>
          <w:noProof/>
        </w:rPr>
        <w:t>Maximum output power for category M1 and NB1/NB2</w:t>
      </w:r>
      <w:r>
        <w:rPr>
          <w:noProof/>
        </w:rPr>
        <w:tab/>
      </w:r>
      <w:r>
        <w:rPr>
          <w:noProof/>
        </w:rPr>
        <w:fldChar w:fldCharType="begin"/>
      </w:r>
      <w:r>
        <w:rPr>
          <w:noProof/>
        </w:rPr>
        <w:instrText xml:space="preserve"> PAGEREF _Toc142468878 \h </w:instrText>
      </w:r>
      <w:r>
        <w:rPr>
          <w:noProof/>
        </w:rPr>
      </w:r>
      <w:r>
        <w:rPr>
          <w:noProof/>
        </w:rPr>
        <w:fldChar w:fldCharType="separate"/>
      </w:r>
      <w:r>
        <w:rPr>
          <w:noProof/>
        </w:rPr>
        <w:t>7</w:t>
      </w:r>
      <w:r>
        <w:rPr>
          <w:noProof/>
        </w:rPr>
        <w:fldChar w:fldCharType="end"/>
      </w:r>
    </w:p>
    <w:p w14:paraId="60C32FE0" w14:textId="2CFC329A" w:rsidR="003D2A87" w:rsidRDefault="003D2A87">
      <w:pPr>
        <w:pStyle w:val="TOC4"/>
        <w:rPr>
          <w:rFonts w:asciiTheme="minorHAnsi" w:eastAsiaTheme="minorEastAsia" w:hAnsiTheme="minorHAnsi" w:cstheme="minorBidi"/>
          <w:noProof/>
          <w:kern w:val="2"/>
          <w:sz w:val="22"/>
          <w:szCs w:val="22"/>
          <w:lang w:val="en-US" w:eastAsia="zh-CN"/>
          <w14:ligatures w14:val="standardContextual"/>
        </w:rPr>
      </w:pPr>
      <w:r>
        <w:rPr>
          <w:noProof/>
        </w:rPr>
        <w:t>6.2.1.2</w:t>
      </w:r>
      <w:r>
        <w:rPr>
          <w:rFonts w:asciiTheme="minorHAnsi" w:eastAsiaTheme="minorEastAsia" w:hAnsiTheme="minorHAnsi" w:cstheme="minorBidi"/>
          <w:noProof/>
          <w:kern w:val="2"/>
          <w:sz w:val="22"/>
          <w:szCs w:val="22"/>
          <w:lang w:val="en-US" w:eastAsia="zh-CN"/>
          <w14:ligatures w14:val="standardContextual"/>
        </w:rPr>
        <w:tab/>
      </w:r>
      <w:r>
        <w:rPr>
          <w:noProof/>
        </w:rPr>
        <w:t>Emission requirements and NS values</w:t>
      </w:r>
      <w:r>
        <w:rPr>
          <w:noProof/>
        </w:rPr>
        <w:tab/>
      </w:r>
      <w:r>
        <w:rPr>
          <w:noProof/>
        </w:rPr>
        <w:fldChar w:fldCharType="begin"/>
      </w:r>
      <w:r>
        <w:rPr>
          <w:noProof/>
        </w:rPr>
        <w:instrText xml:space="preserve"> PAGEREF _Toc142468879 \h </w:instrText>
      </w:r>
      <w:r>
        <w:rPr>
          <w:noProof/>
        </w:rPr>
      </w:r>
      <w:r>
        <w:rPr>
          <w:noProof/>
        </w:rPr>
        <w:fldChar w:fldCharType="separate"/>
      </w:r>
      <w:r>
        <w:rPr>
          <w:noProof/>
        </w:rPr>
        <w:t>7</w:t>
      </w:r>
      <w:r>
        <w:rPr>
          <w:noProof/>
        </w:rPr>
        <w:fldChar w:fldCharType="end"/>
      </w:r>
    </w:p>
    <w:p w14:paraId="3B107B98" w14:textId="4B16CF97" w:rsidR="003D2A87" w:rsidRDefault="003D2A87">
      <w:pPr>
        <w:pStyle w:val="TOC3"/>
        <w:rPr>
          <w:rFonts w:asciiTheme="minorHAnsi" w:eastAsiaTheme="minorEastAsia" w:hAnsiTheme="minorHAnsi" w:cstheme="minorBidi"/>
          <w:noProof/>
          <w:kern w:val="2"/>
          <w:sz w:val="22"/>
          <w:szCs w:val="22"/>
          <w:lang w:val="en-US" w:eastAsia="zh-CN"/>
          <w14:ligatures w14:val="standardContextual"/>
        </w:rPr>
      </w:pPr>
      <w:r>
        <w:rPr>
          <w:noProof/>
        </w:rPr>
        <w:t>6.2.2</w:t>
      </w:r>
      <w:r>
        <w:rPr>
          <w:rFonts w:asciiTheme="minorHAnsi" w:eastAsiaTheme="minorEastAsia" w:hAnsiTheme="minorHAnsi" w:cstheme="minorBidi"/>
          <w:noProof/>
          <w:kern w:val="2"/>
          <w:sz w:val="22"/>
          <w:szCs w:val="22"/>
          <w:lang w:val="en-US" w:eastAsia="zh-CN"/>
          <w14:ligatures w14:val="standardContextual"/>
        </w:rPr>
        <w:tab/>
      </w:r>
      <w:r>
        <w:rPr>
          <w:noProof/>
        </w:rPr>
        <w:t>UE receiver characteristics</w:t>
      </w:r>
      <w:r>
        <w:rPr>
          <w:noProof/>
        </w:rPr>
        <w:tab/>
      </w:r>
      <w:r>
        <w:rPr>
          <w:noProof/>
        </w:rPr>
        <w:fldChar w:fldCharType="begin"/>
      </w:r>
      <w:r>
        <w:rPr>
          <w:noProof/>
        </w:rPr>
        <w:instrText xml:space="preserve"> PAGEREF _Toc142468880 \h </w:instrText>
      </w:r>
      <w:r>
        <w:rPr>
          <w:noProof/>
        </w:rPr>
      </w:r>
      <w:r>
        <w:rPr>
          <w:noProof/>
        </w:rPr>
        <w:fldChar w:fldCharType="separate"/>
      </w:r>
      <w:r>
        <w:rPr>
          <w:noProof/>
        </w:rPr>
        <w:t>7</w:t>
      </w:r>
      <w:r>
        <w:rPr>
          <w:noProof/>
        </w:rPr>
        <w:fldChar w:fldCharType="end"/>
      </w:r>
    </w:p>
    <w:p w14:paraId="02623A2F" w14:textId="6FFABF20" w:rsidR="003D2A87" w:rsidRDefault="003D2A87">
      <w:pPr>
        <w:pStyle w:val="TOC4"/>
        <w:rPr>
          <w:rFonts w:asciiTheme="minorHAnsi" w:eastAsiaTheme="minorEastAsia" w:hAnsiTheme="minorHAnsi" w:cstheme="minorBidi"/>
          <w:noProof/>
          <w:kern w:val="2"/>
          <w:sz w:val="22"/>
          <w:szCs w:val="22"/>
          <w:lang w:val="en-US" w:eastAsia="zh-CN"/>
          <w14:ligatures w14:val="standardContextual"/>
        </w:rPr>
      </w:pPr>
      <w:r>
        <w:rPr>
          <w:noProof/>
        </w:rPr>
        <w:t>6.2.2.1</w:t>
      </w:r>
      <w:r>
        <w:rPr>
          <w:rFonts w:asciiTheme="minorHAnsi" w:eastAsiaTheme="minorEastAsia" w:hAnsiTheme="minorHAnsi" w:cstheme="minorBidi"/>
          <w:noProof/>
          <w:kern w:val="2"/>
          <w:sz w:val="22"/>
          <w:szCs w:val="22"/>
          <w:lang w:val="en-US" w:eastAsia="zh-CN"/>
          <w14:ligatures w14:val="standardContextual"/>
        </w:rPr>
        <w:tab/>
      </w:r>
      <w:r>
        <w:rPr>
          <w:noProof/>
        </w:rPr>
        <w:t>Reference sensitivity for category M1 and NB1/NB2</w:t>
      </w:r>
      <w:r>
        <w:rPr>
          <w:noProof/>
        </w:rPr>
        <w:tab/>
      </w:r>
      <w:r>
        <w:rPr>
          <w:noProof/>
        </w:rPr>
        <w:fldChar w:fldCharType="begin"/>
      </w:r>
      <w:r>
        <w:rPr>
          <w:noProof/>
        </w:rPr>
        <w:instrText xml:space="preserve"> PAGEREF _Toc142468881 \h </w:instrText>
      </w:r>
      <w:r>
        <w:rPr>
          <w:noProof/>
        </w:rPr>
      </w:r>
      <w:r>
        <w:rPr>
          <w:noProof/>
        </w:rPr>
        <w:fldChar w:fldCharType="separate"/>
      </w:r>
      <w:r>
        <w:rPr>
          <w:noProof/>
        </w:rPr>
        <w:t>7</w:t>
      </w:r>
      <w:r>
        <w:rPr>
          <w:noProof/>
        </w:rPr>
        <w:fldChar w:fldCharType="end"/>
      </w:r>
    </w:p>
    <w:p w14:paraId="0D5EC6E3" w14:textId="722B458F" w:rsidR="003D2A87" w:rsidRDefault="003D2A87">
      <w:pPr>
        <w:pStyle w:val="TOC4"/>
        <w:rPr>
          <w:rFonts w:asciiTheme="minorHAnsi" w:eastAsiaTheme="minorEastAsia" w:hAnsiTheme="minorHAnsi" w:cstheme="minorBidi"/>
          <w:noProof/>
          <w:kern w:val="2"/>
          <w:sz w:val="22"/>
          <w:szCs w:val="22"/>
          <w:lang w:val="en-US" w:eastAsia="zh-CN"/>
          <w14:ligatures w14:val="standardContextual"/>
        </w:rPr>
      </w:pPr>
      <w:r>
        <w:rPr>
          <w:noProof/>
        </w:rPr>
        <w:t>6.2.2.2</w:t>
      </w:r>
      <w:r>
        <w:rPr>
          <w:rFonts w:asciiTheme="minorHAnsi" w:eastAsiaTheme="minorEastAsia" w:hAnsiTheme="minorHAnsi" w:cstheme="minorBidi"/>
          <w:noProof/>
          <w:kern w:val="2"/>
          <w:sz w:val="22"/>
          <w:szCs w:val="22"/>
          <w:lang w:val="en-US" w:eastAsia="zh-CN"/>
          <w14:ligatures w14:val="standardContextual"/>
        </w:rPr>
        <w:tab/>
      </w:r>
      <w:r>
        <w:rPr>
          <w:noProof/>
        </w:rPr>
        <w:t>Blocking requirements</w:t>
      </w:r>
      <w:r>
        <w:rPr>
          <w:noProof/>
        </w:rPr>
        <w:tab/>
      </w:r>
      <w:r>
        <w:rPr>
          <w:noProof/>
        </w:rPr>
        <w:fldChar w:fldCharType="begin"/>
      </w:r>
      <w:r>
        <w:rPr>
          <w:noProof/>
        </w:rPr>
        <w:instrText xml:space="preserve"> PAGEREF _Toc142468882 \h </w:instrText>
      </w:r>
      <w:r>
        <w:rPr>
          <w:noProof/>
        </w:rPr>
      </w:r>
      <w:r>
        <w:rPr>
          <w:noProof/>
        </w:rPr>
        <w:fldChar w:fldCharType="separate"/>
      </w:r>
      <w:r>
        <w:rPr>
          <w:noProof/>
        </w:rPr>
        <w:t>7</w:t>
      </w:r>
      <w:r>
        <w:rPr>
          <w:noProof/>
        </w:rPr>
        <w:fldChar w:fldCharType="end"/>
      </w:r>
    </w:p>
    <w:p w14:paraId="0800B395" w14:textId="31EA485C" w:rsidR="003D2A87" w:rsidRDefault="003D2A87">
      <w:pPr>
        <w:pStyle w:val="TOC2"/>
        <w:rPr>
          <w:rFonts w:asciiTheme="minorHAnsi" w:eastAsiaTheme="minorEastAsia" w:hAnsiTheme="minorHAnsi" w:cstheme="minorBidi"/>
          <w:noProof/>
          <w:kern w:val="2"/>
          <w:sz w:val="22"/>
          <w:szCs w:val="22"/>
          <w:lang w:val="en-US" w:eastAsia="zh-CN"/>
          <w14:ligatures w14:val="standardContextual"/>
        </w:rPr>
      </w:pPr>
      <w:r>
        <w:rPr>
          <w:noProof/>
        </w:rPr>
        <w:t>6.3</w:t>
      </w:r>
      <w:r>
        <w:rPr>
          <w:rFonts w:asciiTheme="minorHAnsi" w:eastAsiaTheme="minorEastAsia" w:hAnsiTheme="minorHAnsi" w:cstheme="minorBidi"/>
          <w:noProof/>
          <w:kern w:val="2"/>
          <w:sz w:val="22"/>
          <w:szCs w:val="22"/>
          <w:lang w:val="en-US" w:eastAsia="zh-CN"/>
          <w14:ligatures w14:val="standardContextual"/>
        </w:rPr>
        <w:tab/>
      </w:r>
      <w:r>
        <w:rPr>
          <w:noProof/>
        </w:rPr>
        <w:t>BS requirements</w:t>
      </w:r>
      <w:r>
        <w:rPr>
          <w:noProof/>
        </w:rPr>
        <w:tab/>
      </w:r>
      <w:r>
        <w:rPr>
          <w:noProof/>
        </w:rPr>
        <w:fldChar w:fldCharType="begin"/>
      </w:r>
      <w:r>
        <w:rPr>
          <w:noProof/>
        </w:rPr>
        <w:instrText xml:space="preserve"> PAGEREF _Toc142468883 \h </w:instrText>
      </w:r>
      <w:r>
        <w:rPr>
          <w:noProof/>
        </w:rPr>
      </w:r>
      <w:r>
        <w:rPr>
          <w:noProof/>
        </w:rPr>
        <w:fldChar w:fldCharType="separate"/>
      </w:r>
      <w:r>
        <w:rPr>
          <w:noProof/>
        </w:rPr>
        <w:t>7</w:t>
      </w:r>
      <w:r>
        <w:rPr>
          <w:noProof/>
        </w:rPr>
        <w:fldChar w:fldCharType="end"/>
      </w:r>
    </w:p>
    <w:p w14:paraId="1DF61FB1" w14:textId="36E2EFEE" w:rsidR="003D2A87" w:rsidRDefault="003D2A87">
      <w:pPr>
        <w:pStyle w:val="TOC1"/>
        <w:rPr>
          <w:rFonts w:asciiTheme="minorHAnsi" w:eastAsiaTheme="minorEastAsia" w:hAnsiTheme="minorHAnsi" w:cstheme="minorBidi"/>
          <w:noProof/>
          <w:kern w:val="2"/>
          <w:szCs w:val="22"/>
          <w:lang w:val="en-US" w:eastAsia="zh-CN"/>
          <w14:ligatures w14:val="standardContextual"/>
        </w:rPr>
      </w:pPr>
      <w:r>
        <w:rPr>
          <w:noProof/>
        </w:rPr>
        <w:t>7</w:t>
      </w:r>
      <w:r>
        <w:rPr>
          <w:noProof/>
        </w:rPr>
        <w:tab/>
      </w:r>
      <w:r>
        <w:rPr>
          <w:noProof/>
        </w:rPr>
        <w:fldChar w:fldCharType="begin"/>
      </w:r>
      <w:r>
        <w:rPr>
          <w:noProof/>
        </w:rPr>
        <w:instrText xml:space="preserve"> PAGEREF _Toc142468884 \h </w:instrText>
      </w:r>
      <w:r>
        <w:rPr>
          <w:noProof/>
        </w:rPr>
      </w:r>
      <w:r>
        <w:rPr>
          <w:noProof/>
        </w:rPr>
        <w:fldChar w:fldCharType="separate"/>
      </w:r>
      <w:r>
        <w:rPr>
          <w:noProof/>
        </w:rPr>
        <w:t>8</w:t>
      </w:r>
      <w:r>
        <w:rPr>
          <w:noProof/>
        </w:rPr>
        <w:fldChar w:fldCharType="end"/>
      </w:r>
    </w:p>
    <w:p w14:paraId="062A847F" w14:textId="7C280785" w:rsidR="003D2A87" w:rsidRDefault="003D2A87">
      <w:pPr>
        <w:pStyle w:val="TOC1"/>
        <w:rPr>
          <w:rFonts w:asciiTheme="minorHAnsi" w:eastAsiaTheme="minorEastAsia" w:hAnsiTheme="minorHAnsi" w:cstheme="minorBidi"/>
          <w:noProof/>
          <w:kern w:val="2"/>
          <w:szCs w:val="22"/>
          <w:lang w:val="en-US" w:eastAsia="zh-CN"/>
          <w14:ligatures w14:val="standardContextual"/>
        </w:rPr>
      </w:pPr>
      <w:r w:rsidRPr="006D7B2B">
        <w:rPr>
          <w:noProof/>
          <w:color w:val="000000" w:themeColor="text1"/>
        </w:rPr>
        <w:t>Annex &lt;A&gt;:</w:t>
      </w:r>
      <w:r>
        <w:rPr>
          <w:noProof/>
        </w:rPr>
        <w:tab/>
      </w:r>
      <w:r>
        <w:rPr>
          <w:noProof/>
        </w:rPr>
        <w:fldChar w:fldCharType="begin"/>
      </w:r>
      <w:r>
        <w:rPr>
          <w:noProof/>
        </w:rPr>
        <w:instrText xml:space="preserve"> PAGEREF _Toc142468885 \h </w:instrText>
      </w:r>
      <w:r>
        <w:rPr>
          <w:noProof/>
        </w:rPr>
      </w:r>
      <w:r>
        <w:rPr>
          <w:noProof/>
        </w:rPr>
        <w:fldChar w:fldCharType="separate"/>
      </w:r>
      <w:r>
        <w:rPr>
          <w:noProof/>
        </w:rPr>
        <w:t>8</w:t>
      </w:r>
      <w:r>
        <w:rPr>
          <w:noProof/>
        </w:rPr>
        <w:fldChar w:fldCharType="end"/>
      </w:r>
    </w:p>
    <w:p w14:paraId="0B9E3498" w14:textId="2829C2A5" w:rsidR="00080512" w:rsidRPr="004D3578" w:rsidRDefault="004D3578">
      <w:r w:rsidRPr="004D3578">
        <w:rPr>
          <w:noProof/>
          <w:sz w:val="22"/>
        </w:rPr>
        <w:fldChar w:fldCharType="end"/>
      </w:r>
    </w:p>
    <w:p w14:paraId="4F546A15"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9" w:history="1">
        <w:r w:rsidR="0074026F" w:rsidRPr="0074026F">
          <w:rPr>
            <w:rStyle w:val="Hyperlink"/>
          </w:rPr>
          <w:t>3GPP TS 21.801</w:t>
        </w:r>
      </w:hyperlink>
      <w:r w:rsidR="0074026F">
        <w:t xml:space="preserve"> supplemented by the 3GPP web page </w:t>
      </w:r>
      <w:hyperlink r:id="rId20" w:history="1">
        <w:r w:rsidR="0074026F" w:rsidRPr="003A47E0">
          <w:rPr>
            <w:rStyle w:val="Hyperlink"/>
          </w:rPr>
          <w:t>http://www.3gpp.org/specifications-groups/delegates-corner/writing-a-new-spec</w:t>
        </w:r>
      </w:hyperlink>
      <w:r w:rsidR="0074026F">
        <w:t xml:space="preserve">. </w:t>
      </w:r>
    </w:p>
    <w:p w14:paraId="747690AD" w14:textId="77777777" w:rsidR="0074026F" w:rsidRPr="007B600E" w:rsidRDefault="0074026F" w:rsidP="0074026F">
      <w:pPr>
        <w:pStyle w:val="Guidance"/>
      </w:pPr>
      <w:r>
        <w:t>Ensure all blue guidance text is removed before submitting the TS/TR to the TSG for approval.</w:t>
      </w:r>
    </w:p>
    <w:p w14:paraId="03993004" w14:textId="77777777" w:rsidR="00080512" w:rsidRDefault="00080512">
      <w:pPr>
        <w:pStyle w:val="Heading1"/>
      </w:pPr>
      <w:bookmarkStart w:id="15" w:name="foreword"/>
      <w:bookmarkStart w:id="16" w:name="_Toc142468863"/>
      <w:bookmarkEnd w:id="15"/>
      <w:r w:rsidRPr="004D3578">
        <w:t>Foreword</w:t>
      </w:r>
      <w:bookmarkEnd w:id="16"/>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77777777" w:rsidR="00080512" w:rsidRPr="004D3578" w:rsidRDefault="00080512">
      <w:r w:rsidRPr="004D3578">
        <w:t>This Techn</w:t>
      </w:r>
      <w:r w:rsidRPr="00D907EF">
        <w:t xml:space="preserve">ical </w:t>
      </w:r>
      <w:bookmarkStart w:id="17" w:name="spectype3"/>
      <w:r w:rsidRPr="00D907EF">
        <w:t>Specification</w:t>
      </w:r>
      <w:r w:rsidR="00602AEA" w:rsidRPr="00D907EF">
        <w:t>|Report</w:t>
      </w:r>
      <w:bookmarkEnd w:id="17"/>
      <w:r w:rsidRPr="00D907EF">
        <w:t xml:space="preserve"> h</w:t>
      </w:r>
      <w:r w:rsidRPr="004D3578">
        <w:t>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A784521"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lastRenderedPageBreak/>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E93E31E" w14:textId="77777777" w:rsidR="00080512" w:rsidRPr="004D3578" w:rsidRDefault="00080512">
      <w:pPr>
        <w:pStyle w:val="Heading1"/>
      </w:pPr>
      <w:bookmarkStart w:id="18" w:name="introduction"/>
      <w:bookmarkStart w:id="19" w:name="_Toc142468864"/>
      <w:bookmarkEnd w:id="18"/>
      <w:r w:rsidRPr="004D3578">
        <w:t>Introduction</w:t>
      </w:r>
      <w:bookmarkEnd w:id="19"/>
    </w:p>
    <w:p w14:paraId="6A7CE5D7"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548A512E" w14:textId="77777777" w:rsidR="00080512" w:rsidRPr="004D3578" w:rsidRDefault="00080512">
      <w:pPr>
        <w:pStyle w:val="Heading1"/>
      </w:pPr>
      <w:r w:rsidRPr="004D3578">
        <w:br w:type="page"/>
      </w:r>
      <w:bookmarkStart w:id="20" w:name="scope"/>
      <w:bookmarkStart w:id="21" w:name="_Toc142468865"/>
      <w:bookmarkEnd w:id="20"/>
      <w:r w:rsidRPr="004D3578">
        <w:lastRenderedPageBreak/>
        <w:t>1</w:t>
      </w:r>
      <w:r w:rsidRPr="004D3578">
        <w:tab/>
        <w:t>Scope</w:t>
      </w:r>
      <w:bookmarkEnd w:id="21"/>
    </w:p>
    <w:p w14:paraId="59593703" w14:textId="77777777" w:rsidR="00080512" w:rsidRPr="004D3578" w:rsidRDefault="00080512">
      <w:pPr>
        <w:pStyle w:val="Guidance"/>
      </w:pPr>
      <w:r w:rsidRPr="004D3578">
        <w:t>This clause shall start on a new page.</w:t>
      </w:r>
    </w:p>
    <w:p w14:paraId="4EA05E1B" w14:textId="77777777" w:rsidR="00080512" w:rsidRPr="004D3578" w:rsidRDefault="00080512">
      <w:r w:rsidRPr="004D3578">
        <w:t>The present document …</w:t>
      </w:r>
    </w:p>
    <w:p w14:paraId="794720D9" w14:textId="77777777" w:rsidR="00080512" w:rsidRPr="004D3578" w:rsidRDefault="00080512">
      <w:pPr>
        <w:pStyle w:val="Heading1"/>
      </w:pPr>
      <w:bookmarkStart w:id="22" w:name="references"/>
      <w:bookmarkStart w:id="23" w:name="_Toc142468866"/>
      <w:bookmarkEnd w:id="22"/>
      <w:r w:rsidRPr="004D3578">
        <w:t>2</w:t>
      </w:r>
      <w:r w:rsidRPr="004D3578">
        <w:tab/>
        <w:t>References</w:t>
      </w:r>
      <w:bookmarkEnd w:id="2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62CFF922" w14:textId="2F1F7761" w:rsidR="0041502E" w:rsidRPr="006A6E58" w:rsidRDefault="0041502E" w:rsidP="00EC4A25">
      <w:pPr>
        <w:pStyle w:val="EX"/>
        <w:rPr>
          <w:lang w:val="en-US"/>
        </w:rPr>
      </w:pPr>
      <w:r>
        <w:rPr>
          <w:lang w:val="en-US"/>
        </w:rPr>
        <w:t>[2]</w:t>
      </w:r>
      <w:r>
        <w:rPr>
          <w:lang w:val="en-US"/>
        </w:rPr>
        <w:tab/>
        <w:t>3GPP TR 38.741: “</w:t>
      </w:r>
      <w:r w:rsidRPr="0041502E">
        <w:rPr>
          <w:lang w:val="en-US"/>
        </w:rPr>
        <w:t>Non-Terrestrial Networks (NTN) L-/S-band for NR</w:t>
      </w:r>
      <w:r>
        <w:rPr>
          <w:lang w:val="en-US"/>
        </w:rPr>
        <w:t>”.</w:t>
      </w:r>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360CD0A2" w14:textId="3D64A8CF" w:rsidR="00080512" w:rsidRPr="004D3578" w:rsidRDefault="00080512">
      <w:pPr>
        <w:pStyle w:val="Guidance"/>
      </w:pPr>
      <w:r w:rsidRPr="004D3578">
        <w:t xml:space="preserve">It is preferred that the reference to </w:t>
      </w:r>
      <w:r w:rsidR="000270B9">
        <w:t>TR </w:t>
      </w:r>
      <w:r w:rsidRPr="004D3578">
        <w:t>21.905 be the first in the list.</w:t>
      </w:r>
    </w:p>
    <w:p w14:paraId="24ACB616" w14:textId="77777777" w:rsidR="00080512" w:rsidRPr="004D3578" w:rsidRDefault="00080512">
      <w:pPr>
        <w:pStyle w:val="Heading1"/>
      </w:pPr>
      <w:bookmarkStart w:id="24" w:name="definitions"/>
      <w:bookmarkStart w:id="25" w:name="_Toc142468867"/>
      <w:bookmarkEnd w:id="24"/>
      <w:r w:rsidRPr="004D3578">
        <w:t>3</w:t>
      </w:r>
      <w:r w:rsidRPr="004D3578">
        <w:tab/>
        <w:t>Definitions</w:t>
      </w:r>
      <w:r w:rsidR="00602AEA">
        <w:t xml:space="preserve"> of terms, symbols and abbreviations</w:t>
      </w:r>
      <w:bookmarkEnd w:id="25"/>
    </w:p>
    <w:p w14:paraId="10D23EAA" w14:textId="5C13AA74" w:rsidR="00080512" w:rsidRPr="004D3578" w:rsidRDefault="00BA19ED">
      <w:pPr>
        <w:pStyle w:val="Guidance"/>
      </w:pPr>
      <w:r>
        <w:t xml:space="preserve">This clause and its three </w:t>
      </w:r>
      <w:r w:rsidR="000270B9">
        <w:t>(</w:t>
      </w:r>
      <w:r>
        <w:t>sub</w:t>
      </w:r>
      <w:r w:rsidR="000270B9">
        <w:t xml:space="preserve">) </w:t>
      </w:r>
      <w:r>
        <w:t>clauses are mandatory. The contents shall be shown as "void" if the TS/TR does not define any terms, symbols, or abbreviations.</w:t>
      </w:r>
    </w:p>
    <w:p w14:paraId="6CBABCF9" w14:textId="77777777" w:rsidR="00080512" w:rsidRPr="004D3578" w:rsidRDefault="00080512">
      <w:pPr>
        <w:pStyle w:val="Heading2"/>
      </w:pPr>
      <w:bookmarkStart w:id="26" w:name="_Toc142468868"/>
      <w:r w:rsidRPr="004D3578">
        <w:t>3.1</w:t>
      </w:r>
      <w:r w:rsidRPr="004D3578">
        <w:tab/>
      </w:r>
      <w:r w:rsidR="002B6339">
        <w:t>Terms</w:t>
      </w:r>
      <w:bookmarkEnd w:id="26"/>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04458C4" w14:textId="77777777" w:rsidR="00080512" w:rsidRPr="004D3578" w:rsidRDefault="00080512">
      <w:pPr>
        <w:pStyle w:val="Guidance"/>
      </w:pPr>
      <w:r w:rsidRPr="004D3578">
        <w:t>Definition format (Normal)</w:t>
      </w:r>
    </w:p>
    <w:p w14:paraId="090E5623" w14:textId="77777777" w:rsidR="00080512" w:rsidRPr="004D3578" w:rsidRDefault="00080512">
      <w:pPr>
        <w:pStyle w:val="Guidance"/>
      </w:pPr>
      <w:r w:rsidRPr="004D3578">
        <w:rPr>
          <w:b/>
        </w:rPr>
        <w:t>&lt;defined term&gt;:</w:t>
      </w:r>
      <w:r w:rsidRPr="004D3578">
        <w:t xml:space="preserve"> &lt;definition&gt;.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27" w:name="_Toc142468869"/>
      <w:r w:rsidRPr="004D3578">
        <w:t>3.2</w:t>
      </w:r>
      <w:r w:rsidRPr="004D3578">
        <w:tab/>
        <w:t>Symbols</w:t>
      </w:r>
      <w:bookmarkEnd w:id="27"/>
    </w:p>
    <w:p w14:paraId="46F1B0F7" w14:textId="77777777" w:rsidR="00080512" w:rsidRPr="004D3578" w:rsidRDefault="00080512">
      <w:pPr>
        <w:keepNext/>
      </w:pPr>
      <w:r w:rsidRPr="004D3578">
        <w:t>For the purposes of the present document, the following symbols apply:</w:t>
      </w:r>
    </w:p>
    <w:p w14:paraId="411ED5D0" w14:textId="77777777" w:rsidR="00080512" w:rsidRPr="004D3578" w:rsidRDefault="00080512">
      <w:pPr>
        <w:pStyle w:val="Guidance"/>
      </w:pPr>
      <w:r w:rsidRPr="004D3578">
        <w:t>Symbol format (EW)</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28" w:name="_Toc142468870"/>
      <w:r w:rsidRPr="004D3578">
        <w:lastRenderedPageBreak/>
        <w:t>3.3</w:t>
      </w:r>
      <w:r w:rsidRPr="004D3578">
        <w:tab/>
        <w:t>Abbreviations</w:t>
      </w:r>
      <w:bookmarkEnd w:id="28"/>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D043CE1" w14:textId="77777777" w:rsidR="00080512" w:rsidRPr="004D3578" w:rsidRDefault="00080512">
      <w:pPr>
        <w:pStyle w:val="Guidance"/>
        <w:keepNext/>
      </w:pPr>
      <w:r w:rsidRPr="004D3578">
        <w:t>Abbreviation format (EW)</w:t>
      </w:r>
    </w:p>
    <w:p w14:paraId="1EA365ED" w14:textId="07403B4B" w:rsidR="00080512" w:rsidRDefault="00080512" w:rsidP="007A69BF">
      <w:pPr>
        <w:pStyle w:val="EW"/>
      </w:pPr>
      <w:r w:rsidRPr="004D3578">
        <w:t>&lt;</w:t>
      </w:r>
      <w:r w:rsidR="00D76048">
        <w:t>ABBREVIATION</w:t>
      </w:r>
      <w:r w:rsidRPr="004D3578">
        <w:t>&gt;</w:t>
      </w:r>
      <w:r w:rsidRPr="004D3578">
        <w:tab/>
        <w:t>&lt;</w:t>
      </w:r>
      <w:r w:rsidR="00D76048">
        <w:t>Expansion</w:t>
      </w:r>
      <w:r w:rsidRPr="004D3578">
        <w:t>&gt;</w:t>
      </w:r>
    </w:p>
    <w:p w14:paraId="08C1773C" w14:textId="4DE0A6DB" w:rsidR="00A650E8" w:rsidRDefault="00A650E8" w:rsidP="007A69BF">
      <w:pPr>
        <w:pStyle w:val="EW"/>
        <w:ind w:left="0" w:firstLine="0"/>
      </w:pPr>
    </w:p>
    <w:p w14:paraId="3E6DF8B9" w14:textId="77777777" w:rsidR="00A650E8" w:rsidRDefault="00A650E8" w:rsidP="00A650E8"/>
    <w:p w14:paraId="67F034EB" w14:textId="6C4B8ECC" w:rsidR="0076128F" w:rsidRDefault="0076128F" w:rsidP="0076128F">
      <w:pPr>
        <w:pStyle w:val="Heading1"/>
        <w:pBdr>
          <w:top w:val="none" w:sz="0" w:space="0" w:color="auto"/>
        </w:pBdr>
      </w:pPr>
      <w:bookmarkStart w:id="29" w:name="_Toc111062004"/>
      <w:bookmarkStart w:id="30" w:name="_Toc142468871"/>
      <w:r w:rsidRPr="0002348A">
        <w:t>4</w:t>
      </w:r>
      <w:r w:rsidRPr="0002348A">
        <w:tab/>
      </w:r>
      <w:bookmarkEnd w:id="29"/>
      <w:r w:rsidR="007562A0">
        <w:t>Background</w:t>
      </w:r>
      <w:bookmarkEnd w:id="30"/>
    </w:p>
    <w:p w14:paraId="0CD4874A" w14:textId="25DF44BF" w:rsidR="0076128F" w:rsidRDefault="00DA100E" w:rsidP="0076128F">
      <w:r>
        <w:t xml:space="preserve">In 3GPP RAN#99 meeting, </w:t>
      </w:r>
      <w:r w:rsidR="00F046F5">
        <w:t>for fulfilling market de</w:t>
      </w:r>
      <w:r w:rsidR="00F046F5">
        <w:rPr>
          <w:lang w:eastAsia="zh-TW"/>
        </w:rPr>
        <w:t>mand</w:t>
      </w:r>
      <w:r w:rsidR="001B60F4">
        <w:t xml:space="preserve">, </w:t>
      </w:r>
      <w:r>
        <w:t xml:space="preserve">the new spectrum WI to add support for a new </w:t>
      </w:r>
      <w:r w:rsidR="00F046F5">
        <w:t xml:space="preserve">IoT </w:t>
      </w:r>
      <w:r>
        <w:t xml:space="preserve">NTN band with the </w:t>
      </w:r>
      <w:r w:rsidR="001B60F4">
        <w:t>D</w:t>
      </w:r>
      <w:r>
        <w:t>L part on the S-band (2500MHz) and the UL part on the L-band (1600MHz)</w:t>
      </w:r>
      <w:r w:rsidRPr="00DA100E">
        <w:t xml:space="preserve"> </w:t>
      </w:r>
      <w:r w:rsidR="001B60F4">
        <w:t xml:space="preserve">was </w:t>
      </w:r>
      <w:r>
        <w:t xml:space="preserve">agreed. Secondly, another new </w:t>
      </w:r>
      <w:r w:rsidR="006415D8">
        <w:t xml:space="preserve">IoT NTN </w:t>
      </w:r>
      <w:r>
        <w:t xml:space="preserve">spectrum WI for the extend- L band </w:t>
      </w:r>
      <w:r w:rsidR="00F046F5">
        <w:t>was</w:t>
      </w:r>
      <w:r>
        <w:t xml:space="preserve"> agreed as well. </w:t>
      </w:r>
      <w:r w:rsidR="00F046F5">
        <w:t>I</w:t>
      </w:r>
      <w:r w:rsidR="00B6018F">
        <w:t xml:space="preserve">ntroduction </w:t>
      </w:r>
      <w:r w:rsidR="003227B3">
        <w:t>and specifying requirements of</w:t>
      </w:r>
      <w:r w:rsidR="00043F42">
        <w:t xml:space="preserve"> </w:t>
      </w:r>
      <w:r w:rsidR="00F046F5">
        <w:t>more</w:t>
      </w:r>
      <w:r w:rsidR="00B6018F">
        <w:t xml:space="preserve"> NTN IoT bands </w:t>
      </w:r>
      <w:r w:rsidR="00F046F5">
        <w:t xml:space="preserve">is expected and </w:t>
      </w:r>
      <w:r w:rsidR="0079634D">
        <w:t>can be</w:t>
      </w:r>
      <w:r w:rsidR="00F046F5">
        <w:t xml:space="preserve"> </w:t>
      </w:r>
      <w:r w:rsidR="00B6018F">
        <w:t>requested</w:t>
      </w:r>
      <w:r w:rsidR="00F046F5">
        <w:t xml:space="preserve"> if necessary</w:t>
      </w:r>
      <w:r w:rsidR="00B6018F">
        <w:t xml:space="preserve">.  </w:t>
      </w:r>
    </w:p>
    <w:p w14:paraId="4D2125E6" w14:textId="088D3AA7" w:rsidR="00766ED6" w:rsidRDefault="00766ED6" w:rsidP="00766ED6">
      <w:pPr>
        <w:pStyle w:val="Heading1"/>
        <w:pBdr>
          <w:top w:val="none" w:sz="0" w:space="0" w:color="auto"/>
        </w:pBdr>
      </w:pPr>
      <w:bookmarkStart w:id="31" w:name="_Toc142468872"/>
      <w:r>
        <w:t>5</w:t>
      </w:r>
      <w:r w:rsidRPr="0002348A">
        <w:tab/>
      </w:r>
      <w:r>
        <w:rPr>
          <w:rFonts w:hint="eastAsia"/>
          <w:lang w:eastAsia="zh-TW"/>
        </w:rPr>
        <w:t>Co</w:t>
      </w:r>
      <w:r>
        <w:rPr>
          <w:lang w:eastAsia="zh-TW"/>
        </w:rPr>
        <w:t xml:space="preserve">mmon </w:t>
      </w:r>
      <w:r>
        <w:t>band agnostic aspects</w:t>
      </w:r>
      <w:bookmarkEnd w:id="31"/>
    </w:p>
    <w:p w14:paraId="5901C090" w14:textId="15E5D099" w:rsidR="00FE7FA0" w:rsidRDefault="00FE7FA0" w:rsidP="00FE7FA0">
      <w:pPr>
        <w:pStyle w:val="Heading2"/>
      </w:pPr>
      <w:bookmarkStart w:id="32" w:name="_Toc142468873"/>
      <w:r>
        <w:rPr>
          <w:lang w:eastAsia="zh-TW"/>
        </w:rPr>
        <w:t>5</w:t>
      </w:r>
      <w:r>
        <w:t>.1</w:t>
      </w:r>
      <w:r>
        <w:tab/>
        <w:t>System parameters</w:t>
      </w:r>
      <w:bookmarkEnd w:id="32"/>
    </w:p>
    <w:p w14:paraId="1E26DEAE" w14:textId="2C2C8F8F" w:rsidR="00CE618D" w:rsidRDefault="00CE618D" w:rsidP="00CE618D">
      <w:pPr>
        <w:pStyle w:val="Heading3"/>
      </w:pPr>
      <w:r>
        <w:t>5.1.1</w:t>
      </w:r>
      <w:r>
        <w:tab/>
        <w:t>Operating bands</w:t>
      </w:r>
    </w:p>
    <w:p w14:paraId="5502EC66" w14:textId="3665F2D2" w:rsidR="00CE618D" w:rsidRDefault="00CE618D" w:rsidP="00CE618D">
      <w:r>
        <w:rPr>
          <w:lang w:val="en-US" w:eastAsia="zh-CN"/>
        </w:rPr>
        <w:t>IoT NTN operation</w:t>
      </w:r>
      <w:r>
        <w:t xml:space="preserve"> is designed in the operating bands defined in Table 5.1.1-1.</w:t>
      </w:r>
    </w:p>
    <w:p w14:paraId="6C33D78C" w14:textId="767319AD" w:rsidR="00CE618D" w:rsidRDefault="00CE618D" w:rsidP="00CE618D">
      <w:pPr>
        <w:pStyle w:val="TH"/>
      </w:pPr>
      <w:r>
        <w:t>Table 5.1.1-1 E-UTRA operating bands for IoT NTN operation</w:t>
      </w:r>
    </w:p>
    <w:tbl>
      <w:tblPr>
        <w:tblW w:w="9000" w:type="dxa"/>
        <w:jc w:val="center"/>
        <w:tblLook w:val="04A0" w:firstRow="1" w:lastRow="0" w:firstColumn="1" w:lastColumn="0" w:noHBand="0" w:noVBand="1"/>
      </w:tblPr>
      <w:tblGrid>
        <w:gridCol w:w="1075"/>
        <w:gridCol w:w="1567"/>
        <w:gridCol w:w="516"/>
        <w:gridCol w:w="1337"/>
        <w:gridCol w:w="1259"/>
        <w:gridCol w:w="317"/>
        <w:gridCol w:w="1296"/>
        <w:gridCol w:w="1633"/>
      </w:tblGrid>
      <w:tr w:rsidR="00CE618D" w14:paraId="0E91DE2E" w14:textId="77777777" w:rsidTr="008570EC">
        <w:trPr>
          <w:jc w:val="center"/>
        </w:trPr>
        <w:tc>
          <w:tcPr>
            <w:tcW w:w="1075" w:type="dxa"/>
            <w:vMerge w:val="restart"/>
            <w:tcBorders>
              <w:top w:val="single" w:sz="4" w:space="0" w:color="auto"/>
              <w:left w:val="single" w:sz="4" w:space="0" w:color="auto"/>
              <w:right w:val="single" w:sz="4" w:space="0" w:color="auto"/>
            </w:tcBorders>
            <w:vAlign w:val="center"/>
          </w:tcPr>
          <w:p w14:paraId="1BE1158A" w14:textId="77777777" w:rsidR="00CE618D" w:rsidRDefault="00CE618D" w:rsidP="00540D89">
            <w:pPr>
              <w:pStyle w:val="TAH"/>
              <w:rPr>
                <w:rFonts w:cs="Arial"/>
              </w:rPr>
            </w:pPr>
            <w:r>
              <w:rPr>
                <w:rFonts w:cs="Arial"/>
              </w:rPr>
              <w:t>E</w:t>
            </w:r>
            <w:r>
              <w:rPr>
                <w:rFonts w:cs="Arial"/>
              </w:rPr>
              <w:noBreakHyphen/>
              <w:t>UTRA Operating Band</w:t>
            </w:r>
          </w:p>
        </w:tc>
        <w:tc>
          <w:tcPr>
            <w:tcW w:w="3420" w:type="dxa"/>
            <w:gridSpan w:val="3"/>
            <w:tcBorders>
              <w:top w:val="single" w:sz="4" w:space="0" w:color="auto"/>
              <w:left w:val="single" w:sz="4" w:space="0" w:color="auto"/>
              <w:bottom w:val="single" w:sz="4" w:space="0" w:color="auto"/>
              <w:right w:val="single" w:sz="4" w:space="0" w:color="auto"/>
            </w:tcBorders>
            <w:vAlign w:val="center"/>
          </w:tcPr>
          <w:p w14:paraId="25041664" w14:textId="77777777" w:rsidR="00CE618D" w:rsidRDefault="00CE618D" w:rsidP="00540D89">
            <w:pPr>
              <w:pStyle w:val="TAH"/>
              <w:rPr>
                <w:rFonts w:cs="Arial"/>
              </w:rPr>
            </w:pPr>
            <w:r>
              <w:rPr>
                <w:rFonts w:cs="Arial"/>
              </w:rPr>
              <w:t>Uplink (UL) operating band</w:t>
            </w:r>
            <w:r>
              <w:rPr>
                <w:rFonts w:cs="Arial"/>
              </w:rPr>
              <w:br/>
              <w:t>BS receive</w:t>
            </w:r>
            <w:r>
              <w:rPr>
                <w:rFonts w:cs="Arial"/>
              </w:rPr>
              <w:br/>
              <w:t>UE transmit</w:t>
            </w:r>
          </w:p>
        </w:tc>
        <w:tc>
          <w:tcPr>
            <w:tcW w:w="2872" w:type="dxa"/>
            <w:gridSpan w:val="3"/>
            <w:tcBorders>
              <w:top w:val="single" w:sz="4" w:space="0" w:color="auto"/>
              <w:bottom w:val="single" w:sz="4" w:space="0" w:color="auto"/>
              <w:right w:val="single" w:sz="4" w:space="0" w:color="auto"/>
            </w:tcBorders>
            <w:vAlign w:val="center"/>
          </w:tcPr>
          <w:p w14:paraId="28DBCA34" w14:textId="77777777" w:rsidR="00CE618D" w:rsidRDefault="00CE618D" w:rsidP="00540D89">
            <w:pPr>
              <w:pStyle w:val="TAH"/>
              <w:rPr>
                <w:rFonts w:cs="Arial"/>
              </w:rPr>
            </w:pPr>
            <w:r>
              <w:rPr>
                <w:rFonts w:cs="Arial"/>
              </w:rPr>
              <w:t>Downlink (DL) operating band</w:t>
            </w:r>
            <w:r>
              <w:rPr>
                <w:rFonts w:cs="Arial"/>
              </w:rPr>
              <w:br/>
              <w:t xml:space="preserve">BS transmit </w:t>
            </w:r>
            <w:r>
              <w:rPr>
                <w:rFonts w:cs="Arial"/>
              </w:rPr>
              <w:br/>
              <w:t>UE receive</w:t>
            </w:r>
          </w:p>
        </w:tc>
        <w:tc>
          <w:tcPr>
            <w:tcW w:w="1629" w:type="dxa"/>
            <w:vMerge w:val="restart"/>
            <w:tcBorders>
              <w:top w:val="single" w:sz="4" w:space="0" w:color="auto"/>
              <w:left w:val="single" w:sz="4" w:space="0" w:color="auto"/>
              <w:right w:val="single" w:sz="4" w:space="0" w:color="auto"/>
            </w:tcBorders>
          </w:tcPr>
          <w:p w14:paraId="12E8F87F" w14:textId="77777777" w:rsidR="00CE618D" w:rsidRDefault="00CE618D" w:rsidP="00540D89">
            <w:pPr>
              <w:pStyle w:val="TAH"/>
              <w:rPr>
                <w:rFonts w:cs="Arial"/>
              </w:rPr>
            </w:pPr>
            <w:r>
              <w:rPr>
                <w:rFonts w:cs="Arial"/>
              </w:rPr>
              <w:t>Duplex Mode</w:t>
            </w:r>
          </w:p>
        </w:tc>
      </w:tr>
      <w:tr w:rsidR="00CE618D" w14:paraId="03CD032A" w14:textId="77777777" w:rsidTr="008570EC">
        <w:trPr>
          <w:jc w:val="center"/>
        </w:trPr>
        <w:tc>
          <w:tcPr>
            <w:tcW w:w="1075" w:type="dxa"/>
            <w:vMerge/>
            <w:tcBorders>
              <w:left w:val="single" w:sz="4" w:space="0" w:color="auto"/>
              <w:bottom w:val="single" w:sz="4" w:space="0" w:color="auto"/>
              <w:right w:val="single" w:sz="4" w:space="0" w:color="auto"/>
            </w:tcBorders>
            <w:vAlign w:val="center"/>
          </w:tcPr>
          <w:p w14:paraId="0D054D7A" w14:textId="77777777" w:rsidR="00CE618D" w:rsidRDefault="00CE618D" w:rsidP="00540D89">
            <w:pPr>
              <w:pStyle w:val="TAH"/>
              <w:rPr>
                <w:rFonts w:cs="Arial"/>
              </w:rPr>
            </w:pPr>
          </w:p>
        </w:tc>
        <w:tc>
          <w:tcPr>
            <w:tcW w:w="3420" w:type="dxa"/>
            <w:gridSpan w:val="3"/>
            <w:tcBorders>
              <w:top w:val="single" w:sz="4" w:space="0" w:color="auto"/>
              <w:left w:val="single" w:sz="4" w:space="0" w:color="auto"/>
              <w:bottom w:val="single" w:sz="4" w:space="0" w:color="auto"/>
              <w:right w:val="single" w:sz="4" w:space="0" w:color="auto"/>
            </w:tcBorders>
            <w:vAlign w:val="center"/>
          </w:tcPr>
          <w:p w14:paraId="1F79EEBB" w14:textId="77777777" w:rsidR="00CE618D" w:rsidRDefault="00CE618D" w:rsidP="00540D89">
            <w:pPr>
              <w:pStyle w:val="TAH"/>
              <w:rPr>
                <w:rFonts w:cs="Arial"/>
              </w:rPr>
            </w:pPr>
            <w:r>
              <w:rPr>
                <w:rFonts w:cs="Arial"/>
              </w:rPr>
              <w:t>F</w:t>
            </w:r>
            <w:r>
              <w:rPr>
                <w:rFonts w:cs="Arial"/>
                <w:vertAlign w:val="subscript"/>
              </w:rPr>
              <w:t>UL_low</w:t>
            </w:r>
            <w:r>
              <w:rPr>
                <w:rFonts w:cs="Arial"/>
              </w:rPr>
              <w:t xml:space="preserve">   –  F</w:t>
            </w:r>
            <w:r>
              <w:rPr>
                <w:rFonts w:cs="Arial"/>
                <w:vertAlign w:val="subscript"/>
              </w:rPr>
              <w:t>UL_high</w:t>
            </w:r>
          </w:p>
        </w:tc>
        <w:tc>
          <w:tcPr>
            <w:tcW w:w="2872" w:type="dxa"/>
            <w:gridSpan w:val="3"/>
            <w:tcBorders>
              <w:top w:val="single" w:sz="4" w:space="0" w:color="auto"/>
              <w:bottom w:val="single" w:sz="4" w:space="0" w:color="auto"/>
              <w:right w:val="single" w:sz="4" w:space="0" w:color="auto"/>
            </w:tcBorders>
            <w:vAlign w:val="center"/>
          </w:tcPr>
          <w:p w14:paraId="23C83242" w14:textId="77777777" w:rsidR="00CE618D" w:rsidRDefault="00CE618D" w:rsidP="00540D89">
            <w:pPr>
              <w:pStyle w:val="TAH"/>
              <w:rPr>
                <w:rFonts w:cs="Arial"/>
              </w:rPr>
            </w:pPr>
            <w:r>
              <w:rPr>
                <w:rFonts w:cs="Arial"/>
              </w:rPr>
              <w:t>F</w:t>
            </w:r>
            <w:r>
              <w:rPr>
                <w:rFonts w:cs="Arial"/>
                <w:vertAlign w:val="subscript"/>
              </w:rPr>
              <w:t>DL_low</w:t>
            </w:r>
            <w:r>
              <w:rPr>
                <w:rFonts w:cs="Arial"/>
              </w:rPr>
              <w:t xml:space="preserve">  –  F</w:t>
            </w:r>
            <w:r>
              <w:rPr>
                <w:rFonts w:cs="Arial"/>
                <w:vertAlign w:val="subscript"/>
              </w:rPr>
              <w:t>DL_high</w:t>
            </w:r>
          </w:p>
        </w:tc>
        <w:tc>
          <w:tcPr>
            <w:tcW w:w="1629" w:type="dxa"/>
            <w:vMerge/>
            <w:tcBorders>
              <w:left w:val="single" w:sz="4" w:space="0" w:color="auto"/>
              <w:bottom w:val="single" w:sz="4" w:space="0" w:color="auto"/>
              <w:right w:val="single" w:sz="4" w:space="0" w:color="auto"/>
            </w:tcBorders>
          </w:tcPr>
          <w:p w14:paraId="523CDBE7" w14:textId="77777777" w:rsidR="00CE618D" w:rsidRDefault="00CE618D" w:rsidP="00540D89">
            <w:pPr>
              <w:pStyle w:val="TAC"/>
              <w:rPr>
                <w:rFonts w:cs="Arial"/>
              </w:rPr>
            </w:pPr>
          </w:p>
        </w:tc>
      </w:tr>
      <w:tr w:rsidR="008570EC" w14:paraId="115A175B" w14:textId="77777777" w:rsidTr="008570EC">
        <w:trPr>
          <w:jc w:val="center"/>
        </w:trPr>
        <w:tc>
          <w:tcPr>
            <w:tcW w:w="1075" w:type="dxa"/>
            <w:tcBorders>
              <w:top w:val="single" w:sz="4" w:space="0" w:color="auto"/>
              <w:left w:val="single" w:sz="4" w:space="0" w:color="auto"/>
              <w:bottom w:val="single" w:sz="4" w:space="0" w:color="auto"/>
              <w:right w:val="single" w:sz="4" w:space="0" w:color="auto"/>
            </w:tcBorders>
          </w:tcPr>
          <w:p w14:paraId="332FA470" w14:textId="21EC737C" w:rsidR="00CE618D" w:rsidRDefault="00CE618D" w:rsidP="00540D89">
            <w:pPr>
              <w:pStyle w:val="TAC"/>
              <w:rPr>
                <w:rFonts w:eastAsia="SimSun" w:cs="Arial"/>
                <w:lang w:val="en-US" w:eastAsia="zh-CN"/>
              </w:rPr>
            </w:pPr>
            <w:r>
              <w:rPr>
                <w:rFonts w:eastAsia="SimSun" w:cs="Arial" w:hint="eastAsia"/>
                <w:lang w:val="en-US" w:eastAsia="zh-CN"/>
              </w:rPr>
              <w:t>254</w:t>
            </w:r>
          </w:p>
        </w:tc>
        <w:tc>
          <w:tcPr>
            <w:tcW w:w="1567" w:type="dxa"/>
            <w:tcBorders>
              <w:top w:val="single" w:sz="4" w:space="0" w:color="auto"/>
              <w:left w:val="single" w:sz="4" w:space="0" w:color="auto"/>
              <w:bottom w:val="single" w:sz="4" w:space="0" w:color="auto"/>
              <w:right w:val="nil"/>
            </w:tcBorders>
          </w:tcPr>
          <w:p w14:paraId="45C43B66" w14:textId="77777777" w:rsidR="00CE618D" w:rsidRDefault="00CE618D" w:rsidP="00540D89">
            <w:pPr>
              <w:pStyle w:val="TAR"/>
              <w:wordWrap w:val="0"/>
              <w:rPr>
                <w:rFonts w:cs="Arial"/>
                <w:lang w:val="en-US" w:eastAsia="zh-CN"/>
              </w:rPr>
            </w:pPr>
            <w:r>
              <w:rPr>
                <w:rFonts w:cs="Arial" w:hint="eastAsia"/>
                <w:lang w:val="en-US" w:eastAsia="zh-CN"/>
              </w:rPr>
              <w:t>1610 MHz</w:t>
            </w:r>
          </w:p>
        </w:tc>
        <w:tc>
          <w:tcPr>
            <w:tcW w:w="516" w:type="dxa"/>
            <w:tcBorders>
              <w:top w:val="single" w:sz="4" w:space="0" w:color="auto"/>
              <w:left w:val="nil"/>
              <w:bottom w:val="single" w:sz="4" w:space="0" w:color="auto"/>
              <w:right w:val="nil"/>
            </w:tcBorders>
          </w:tcPr>
          <w:p w14:paraId="14278250" w14:textId="77777777" w:rsidR="00CE618D" w:rsidRDefault="00CE618D" w:rsidP="00540D89">
            <w:pPr>
              <w:pStyle w:val="TAC"/>
              <w:rPr>
                <w:rFonts w:cs="Arial"/>
                <w:lang w:val="en-US" w:eastAsia="zh-CN"/>
              </w:rPr>
            </w:pPr>
            <w:r>
              <w:rPr>
                <w:rFonts w:cs="Arial" w:hint="eastAsia"/>
                <w:lang w:val="en-US" w:eastAsia="zh-CN"/>
              </w:rPr>
              <w:t>-</w:t>
            </w:r>
          </w:p>
        </w:tc>
        <w:tc>
          <w:tcPr>
            <w:tcW w:w="1337" w:type="dxa"/>
            <w:tcBorders>
              <w:top w:val="single" w:sz="4" w:space="0" w:color="auto"/>
              <w:left w:val="nil"/>
              <w:bottom w:val="single" w:sz="4" w:space="0" w:color="auto"/>
              <w:right w:val="single" w:sz="4" w:space="0" w:color="auto"/>
            </w:tcBorders>
          </w:tcPr>
          <w:p w14:paraId="4ABEEAC3" w14:textId="77777777" w:rsidR="00CE618D" w:rsidRDefault="00CE618D" w:rsidP="00540D89">
            <w:pPr>
              <w:pStyle w:val="TAL"/>
              <w:rPr>
                <w:rFonts w:cs="Arial"/>
                <w:lang w:val="en-US" w:eastAsia="zh-CN"/>
              </w:rPr>
            </w:pPr>
            <w:r>
              <w:rPr>
                <w:rFonts w:cs="Arial" w:hint="eastAsia"/>
                <w:lang w:val="en-US" w:eastAsia="zh-CN"/>
              </w:rPr>
              <w:t>1626.5 MHz</w:t>
            </w:r>
          </w:p>
        </w:tc>
        <w:tc>
          <w:tcPr>
            <w:tcW w:w="1259" w:type="dxa"/>
            <w:tcBorders>
              <w:top w:val="single" w:sz="4" w:space="0" w:color="auto"/>
              <w:left w:val="nil"/>
              <w:bottom w:val="single" w:sz="4" w:space="0" w:color="auto"/>
              <w:right w:val="nil"/>
            </w:tcBorders>
          </w:tcPr>
          <w:p w14:paraId="1941216B" w14:textId="77777777" w:rsidR="00CE618D" w:rsidRDefault="00CE618D" w:rsidP="00540D89">
            <w:pPr>
              <w:pStyle w:val="TAR"/>
              <w:rPr>
                <w:rFonts w:eastAsia="SimSun"/>
                <w:lang w:val="en-US" w:eastAsia="zh-CN"/>
              </w:rPr>
            </w:pPr>
            <w:r>
              <w:rPr>
                <w:rFonts w:eastAsia="SimSun" w:hint="eastAsia"/>
                <w:lang w:val="en-US" w:eastAsia="zh-CN"/>
              </w:rPr>
              <w:t>2483.5 MHz</w:t>
            </w:r>
          </w:p>
        </w:tc>
        <w:tc>
          <w:tcPr>
            <w:tcW w:w="317" w:type="dxa"/>
            <w:tcBorders>
              <w:top w:val="single" w:sz="4" w:space="0" w:color="auto"/>
              <w:left w:val="nil"/>
              <w:bottom w:val="single" w:sz="4" w:space="0" w:color="auto"/>
              <w:right w:val="nil"/>
            </w:tcBorders>
          </w:tcPr>
          <w:p w14:paraId="72ABD2E5" w14:textId="77777777" w:rsidR="00CE618D" w:rsidRDefault="00CE618D" w:rsidP="00540D89">
            <w:pPr>
              <w:pStyle w:val="TAC"/>
              <w:rPr>
                <w:rFonts w:eastAsia="SimSun"/>
                <w:lang w:val="en-US" w:eastAsia="zh-CN"/>
              </w:rPr>
            </w:pPr>
            <w:r>
              <w:rPr>
                <w:rFonts w:eastAsia="SimSun" w:hint="eastAsia"/>
                <w:lang w:val="en-US" w:eastAsia="zh-CN"/>
              </w:rPr>
              <w:t>-</w:t>
            </w:r>
          </w:p>
        </w:tc>
        <w:tc>
          <w:tcPr>
            <w:tcW w:w="1296" w:type="dxa"/>
            <w:tcBorders>
              <w:top w:val="single" w:sz="4" w:space="0" w:color="auto"/>
              <w:left w:val="nil"/>
              <w:bottom w:val="single" w:sz="4" w:space="0" w:color="auto"/>
              <w:right w:val="single" w:sz="4" w:space="0" w:color="auto"/>
            </w:tcBorders>
          </w:tcPr>
          <w:p w14:paraId="44C690E7" w14:textId="77777777" w:rsidR="00CE618D" w:rsidRDefault="00CE618D" w:rsidP="00540D89">
            <w:pPr>
              <w:pStyle w:val="TAL"/>
              <w:rPr>
                <w:rFonts w:eastAsia="SimSun"/>
                <w:lang w:val="en-US" w:eastAsia="zh-CN"/>
              </w:rPr>
            </w:pPr>
            <w:r>
              <w:rPr>
                <w:rFonts w:eastAsia="SimSun" w:hint="eastAsia"/>
                <w:lang w:val="en-US" w:eastAsia="zh-CN"/>
              </w:rPr>
              <w:t>2500 MHz</w:t>
            </w:r>
          </w:p>
        </w:tc>
        <w:tc>
          <w:tcPr>
            <w:tcW w:w="1629" w:type="dxa"/>
            <w:tcBorders>
              <w:top w:val="single" w:sz="4" w:space="0" w:color="auto"/>
              <w:left w:val="single" w:sz="4" w:space="0" w:color="auto"/>
              <w:bottom w:val="single" w:sz="4" w:space="0" w:color="auto"/>
              <w:right w:val="single" w:sz="4" w:space="0" w:color="auto"/>
            </w:tcBorders>
          </w:tcPr>
          <w:p w14:paraId="10B1D58C" w14:textId="77777777" w:rsidR="00CE618D" w:rsidRDefault="00CE618D" w:rsidP="00540D89">
            <w:pPr>
              <w:pStyle w:val="TAC"/>
              <w:rPr>
                <w:rFonts w:eastAsia="SimSun" w:cs="Arial"/>
                <w:lang w:val="en-US" w:eastAsia="zh-CN"/>
              </w:rPr>
            </w:pPr>
            <w:r>
              <w:rPr>
                <w:rFonts w:eastAsia="SimSun" w:cs="Arial" w:hint="eastAsia"/>
                <w:lang w:val="en-US" w:eastAsia="zh-CN"/>
              </w:rPr>
              <w:t>FDD</w:t>
            </w:r>
          </w:p>
        </w:tc>
      </w:tr>
      <w:tr w:rsidR="00CE618D" w14:paraId="297557B3" w14:textId="77777777" w:rsidTr="008570EC">
        <w:trPr>
          <w:jc w:val="center"/>
        </w:trPr>
        <w:tc>
          <w:tcPr>
            <w:tcW w:w="9000" w:type="dxa"/>
            <w:gridSpan w:val="8"/>
            <w:tcBorders>
              <w:top w:val="single" w:sz="4" w:space="0" w:color="auto"/>
              <w:left w:val="single" w:sz="4" w:space="0" w:color="auto"/>
              <w:bottom w:val="single" w:sz="4" w:space="0" w:color="auto"/>
              <w:right w:val="single" w:sz="4" w:space="0" w:color="auto"/>
            </w:tcBorders>
          </w:tcPr>
          <w:p w14:paraId="483EBA13" w14:textId="77777777" w:rsidR="00CE618D" w:rsidRDefault="00CE618D" w:rsidP="00540D89">
            <w:pPr>
              <w:pStyle w:val="TAN"/>
              <w:rPr>
                <w:szCs w:val="18"/>
              </w:rPr>
            </w:pPr>
            <w:r>
              <w:rPr>
                <w:szCs w:val="18"/>
              </w:rPr>
              <w:t>NOTE: Satellite bands are numbered in descending order from 256</w:t>
            </w:r>
          </w:p>
        </w:tc>
      </w:tr>
    </w:tbl>
    <w:p w14:paraId="6AE44CD1" w14:textId="77777777" w:rsidR="00CE618D" w:rsidRDefault="00CE618D" w:rsidP="00CE618D"/>
    <w:p w14:paraId="78C31DA9" w14:textId="6CADD735" w:rsidR="003C1C70" w:rsidRDefault="003C1C70" w:rsidP="006A6E58">
      <w:pPr>
        <w:pStyle w:val="Heading3"/>
      </w:pPr>
      <w:r>
        <w:t>5.1.2</w:t>
      </w:r>
      <w:r>
        <w:tab/>
      </w:r>
      <w:r>
        <w:tab/>
        <w:t>Channel arrangements</w:t>
      </w:r>
    </w:p>
    <w:p w14:paraId="09B631AE" w14:textId="5D2D0B71" w:rsidR="003C1C70" w:rsidRDefault="00E92C9D" w:rsidP="006A6E58">
      <w:pPr>
        <w:pStyle w:val="Heading4"/>
      </w:pPr>
      <w:r>
        <w:t>5.1.2.1      Channel arrangement for category M1</w:t>
      </w:r>
    </w:p>
    <w:p w14:paraId="4FEED9AC" w14:textId="202D8E11" w:rsidR="00917746" w:rsidRDefault="00917746" w:rsidP="00917746">
      <w:pPr>
        <w:pStyle w:val="TH"/>
      </w:pPr>
      <w:r>
        <w:t>Table 5.1.2.1-1: E-UTRA channel numbers</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1055"/>
        <w:gridCol w:w="1134"/>
        <w:gridCol w:w="1134"/>
        <w:gridCol w:w="1701"/>
        <w:gridCol w:w="1134"/>
        <w:gridCol w:w="850"/>
        <w:gridCol w:w="1556"/>
      </w:tblGrid>
      <w:tr w:rsidR="00917746" w14:paraId="685748EF" w14:textId="77777777" w:rsidTr="00540D89">
        <w:tc>
          <w:tcPr>
            <w:tcW w:w="1067" w:type="dxa"/>
            <w:vMerge w:val="restart"/>
            <w:shd w:val="clear" w:color="auto" w:fill="auto"/>
            <w:vAlign w:val="bottom"/>
          </w:tcPr>
          <w:p w14:paraId="19218C7B" w14:textId="77777777" w:rsidR="00917746" w:rsidRDefault="00917746" w:rsidP="00540D89">
            <w:pPr>
              <w:pStyle w:val="TAH"/>
              <w:rPr>
                <w:rFonts w:cs="Arial"/>
              </w:rPr>
            </w:pPr>
            <w:r>
              <w:rPr>
                <w:rFonts w:cs="Arial"/>
              </w:rPr>
              <w:t>E-UTRA Operating</w:t>
            </w:r>
          </w:p>
          <w:p w14:paraId="3716FADD" w14:textId="77777777" w:rsidR="00917746" w:rsidRDefault="00917746" w:rsidP="00540D89">
            <w:pPr>
              <w:pStyle w:val="TAH"/>
              <w:rPr>
                <w:rFonts w:cs="Arial"/>
              </w:rPr>
            </w:pPr>
            <w:r>
              <w:rPr>
                <w:rFonts w:cs="Arial"/>
              </w:rPr>
              <w:t>Band</w:t>
            </w:r>
          </w:p>
        </w:tc>
        <w:tc>
          <w:tcPr>
            <w:tcW w:w="1055" w:type="dxa"/>
            <w:vMerge w:val="restart"/>
            <w:vAlign w:val="center"/>
          </w:tcPr>
          <w:p w14:paraId="07A2C243" w14:textId="77777777" w:rsidR="00917746" w:rsidRDefault="00917746" w:rsidP="00540D89">
            <w:pPr>
              <w:pStyle w:val="TAH"/>
              <w:rPr>
                <w:rFonts w:cs="Arial"/>
              </w:rPr>
            </w:pPr>
            <w:r>
              <w:t>ΔF</w:t>
            </w:r>
            <w:r>
              <w:rPr>
                <w:vertAlign w:val="subscript"/>
              </w:rPr>
              <w:t>Raster</w:t>
            </w:r>
            <w:r>
              <w:t xml:space="preserve"> (kHz)</w:t>
            </w:r>
          </w:p>
        </w:tc>
        <w:tc>
          <w:tcPr>
            <w:tcW w:w="3969" w:type="dxa"/>
            <w:gridSpan w:val="3"/>
          </w:tcPr>
          <w:p w14:paraId="0A032CE1" w14:textId="77777777" w:rsidR="00917746" w:rsidRDefault="00917746" w:rsidP="00540D89">
            <w:pPr>
              <w:pStyle w:val="TAH"/>
              <w:rPr>
                <w:rFonts w:cs="Arial"/>
              </w:rPr>
            </w:pPr>
            <w:r>
              <w:rPr>
                <w:rFonts w:cs="Arial"/>
              </w:rPr>
              <w:t>Downlink</w:t>
            </w:r>
          </w:p>
        </w:tc>
        <w:tc>
          <w:tcPr>
            <w:tcW w:w="3540" w:type="dxa"/>
            <w:gridSpan w:val="3"/>
          </w:tcPr>
          <w:p w14:paraId="36DD717B" w14:textId="77777777" w:rsidR="00917746" w:rsidRDefault="00917746" w:rsidP="00540D89">
            <w:pPr>
              <w:pStyle w:val="TAH"/>
              <w:rPr>
                <w:rFonts w:cs="Arial"/>
              </w:rPr>
            </w:pPr>
            <w:r>
              <w:rPr>
                <w:rFonts w:cs="Arial"/>
              </w:rPr>
              <w:t>Uplink</w:t>
            </w:r>
          </w:p>
        </w:tc>
      </w:tr>
      <w:tr w:rsidR="00917746" w14:paraId="1C3F2A16" w14:textId="77777777" w:rsidTr="00540D89">
        <w:tc>
          <w:tcPr>
            <w:tcW w:w="1067" w:type="dxa"/>
            <w:vMerge/>
            <w:shd w:val="clear" w:color="auto" w:fill="auto"/>
          </w:tcPr>
          <w:p w14:paraId="7795DD13" w14:textId="77777777" w:rsidR="00917746" w:rsidRDefault="00917746" w:rsidP="00540D89">
            <w:pPr>
              <w:pStyle w:val="TAH"/>
              <w:rPr>
                <w:rFonts w:cs="Arial"/>
              </w:rPr>
            </w:pPr>
          </w:p>
        </w:tc>
        <w:tc>
          <w:tcPr>
            <w:tcW w:w="1055" w:type="dxa"/>
            <w:vMerge/>
          </w:tcPr>
          <w:p w14:paraId="4B4F2374" w14:textId="77777777" w:rsidR="00917746" w:rsidRDefault="00917746" w:rsidP="00540D89">
            <w:pPr>
              <w:pStyle w:val="TAH"/>
              <w:rPr>
                <w:rFonts w:cs="Arial"/>
              </w:rPr>
            </w:pPr>
          </w:p>
        </w:tc>
        <w:tc>
          <w:tcPr>
            <w:tcW w:w="1134" w:type="dxa"/>
          </w:tcPr>
          <w:p w14:paraId="360FF53A" w14:textId="77777777" w:rsidR="00917746" w:rsidRDefault="00917746" w:rsidP="00540D89">
            <w:pPr>
              <w:pStyle w:val="TAH"/>
              <w:rPr>
                <w:rFonts w:cs="Arial"/>
              </w:rPr>
            </w:pPr>
            <w:r>
              <w:rPr>
                <w:rFonts w:cs="Arial"/>
              </w:rPr>
              <w:t>F</w:t>
            </w:r>
            <w:r>
              <w:rPr>
                <w:rFonts w:cs="Arial"/>
                <w:vertAlign w:val="subscript"/>
              </w:rPr>
              <w:t xml:space="preserve">DL_low </w:t>
            </w:r>
            <w:r>
              <w:rPr>
                <w:rFonts w:cs="Arial"/>
              </w:rPr>
              <w:t>(MHz)</w:t>
            </w:r>
          </w:p>
        </w:tc>
        <w:tc>
          <w:tcPr>
            <w:tcW w:w="1134" w:type="dxa"/>
          </w:tcPr>
          <w:p w14:paraId="1D3F94FA" w14:textId="77777777" w:rsidR="00917746" w:rsidRDefault="00917746" w:rsidP="00540D89">
            <w:pPr>
              <w:pStyle w:val="TAH"/>
              <w:rPr>
                <w:rFonts w:cs="Arial"/>
              </w:rPr>
            </w:pPr>
            <w:r>
              <w:rPr>
                <w:rFonts w:cs="Arial"/>
              </w:rPr>
              <w:t>N</w:t>
            </w:r>
            <w:r>
              <w:rPr>
                <w:rFonts w:cs="Arial"/>
                <w:vertAlign w:val="subscript"/>
              </w:rPr>
              <w:t>Offs-DL</w:t>
            </w:r>
          </w:p>
        </w:tc>
        <w:tc>
          <w:tcPr>
            <w:tcW w:w="1701" w:type="dxa"/>
          </w:tcPr>
          <w:p w14:paraId="2B430BAB" w14:textId="77777777" w:rsidR="00917746" w:rsidRDefault="00917746" w:rsidP="00540D89">
            <w:pPr>
              <w:pStyle w:val="TAH"/>
              <w:rPr>
                <w:rFonts w:cs="Arial"/>
                <w:vertAlign w:val="subscript"/>
              </w:rPr>
            </w:pPr>
            <w:r>
              <w:rPr>
                <w:rFonts w:cs="Arial"/>
              </w:rPr>
              <w:t>Range of N</w:t>
            </w:r>
            <w:r>
              <w:rPr>
                <w:rFonts w:cs="Arial"/>
                <w:vertAlign w:val="subscript"/>
              </w:rPr>
              <w:t>DL</w:t>
            </w:r>
          </w:p>
          <w:p w14:paraId="46237896" w14:textId="77777777" w:rsidR="00917746" w:rsidRDefault="00917746" w:rsidP="00540D89">
            <w:pPr>
              <w:pStyle w:val="TAH"/>
              <w:rPr>
                <w:rFonts w:cs="Arial"/>
              </w:rPr>
            </w:pPr>
            <w:r>
              <w:rPr>
                <w:rFonts w:eastAsia="Yu Mincho"/>
              </w:rPr>
              <w:t>(First – &lt;Step size&gt; – Last)</w:t>
            </w:r>
          </w:p>
        </w:tc>
        <w:tc>
          <w:tcPr>
            <w:tcW w:w="1134" w:type="dxa"/>
          </w:tcPr>
          <w:p w14:paraId="59D5E7AF" w14:textId="77777777" w:rsidR="00917746" w:rsidRDefault="00917746" w:rsidP="00540D89">
            <w:pPr>
              <w:pStyle w:val="TAH"/>
              <w:rPr>
                <w:rFonts w:cs="Arial"/>
              </w:rPr>
            </w:pPr>
            <w:r>
              <w:rPr>
                <w:rFonts w:cs="Arial"/>
              </w:rPr>
              <w:t>F</w:t>
            </w:r>
            <w:r>
              <w:rPr>
                <w:rFonts w:cs="Arial"/>
                <w:vertAlign w:val="subscript"/>
              </w:rPr>
              <w:t xml:space="preserve">UL_low </w:t>
            </w:r>
            <w:r>
              <w:rPr>
                <w:rFonts w:cs="Arial"/>
              </w:rPr>
              <w:t>(MHz)</w:t>
            </w:r>
          </w:p>
        </w:tc>
        <w:tc>
          <w:tcPr>
            <w:tcW w:w="850" w:type="dxa"/>
          </w:tcPr>
          <w:p w14:paraId="7E261291" w14:textId="77777777" w:rsidR="00917746" w:rsidRDefault="00917746" w:rsidP="00540D89">
            <w:pPr>
              <w:pStyle w:val="TAH"/>
              <w:rPr>
                <w:rFonts w:cs="Arial"/>
              </w:rPr>
            </w:pPr>
            <w:r>
              <w:rPr>
                <w:rFonts w:cs="Arial"/>
              </w:rPr>
              <w:t>N</w:t>
            </w:r>
            <w:r>
              <w:rPr>
                <w:rFonts w:cs="Arial"/>
                <w:vertAlign w:val="subscript"/>
              </w:rPr>
              <w:t>Offs-UL</w:t>
            </w:r>
          </w:p>
        </w:tc>
        <w:tc>
          <w:tcPr>
            <w:tcW w:w="1556" w:type="dxa"/>
          </w:tcPr>
          <w:p w14:paraId="15A33765" w14:textId="77777777" w:rsidR="00917746" w:rsidRDefault="00917746" w:rsidP="00540D89">
            <w:pPr>
              <w:pStyle w:val="TAH"/>
              <w:rPr>
                <w:rFonts w:cs="Arial"/>
                <w:vertAlign w:val="subscript"/>
              </w:rPr>
            </w:pPr>
            <w:r>
              <w:rPr>
                <w:rFonts w:cs="Arial"/>
              </w:rPr>
              <w:t>Range of N</w:t>
            </w:r>
            <w:r>
              <w:rPr>
                <w:rFonts w:cs="Arial"/>
                <w:vertAlign w:val="subscript"/>
              </w:rPr>
              <w:t>UL</w:t>
            </w:r>
          </w:p>
          <w:p w14:paraId="3190D4C4" w14:textId="77777777" w:rsidR="00917746" w:rsidRDefault="00917746" w:rsidP="00540D89">
            <w:pPr>
              <w:pStyle w:val="TAH"/>
              <w:rPr>
                <w:rFonts w:cs="Arial"/>
              </w:rPr>
            </w:pPr>
            <w:r>
              <w:rPr>
                <w:rFonts w:eastAsia="Yu Mincho"/>
              </w:rPr>
              <w:t>(First – &lt;Step size&gt; – Last)</w:t>
            </w:r>
          </w:p>
        </w:tc>
      </w:tr>
      <w:tr w:rsidR="00917746" w14:paraId="2C317B17" w14:textId="77777777" w:rsidTr="00540D89">
        <w:tc>
          <w:tcPr>
            <w:tcW w:w="1067" w:type="dxa"/>
          </w:tcPr>
          <w:p w14:paraId="37957AAF" w14:textId="2960D272" w:rsidR="00917746" w:rsidRDefault="00917746" w:rsidP="00540D89">
            <w:pPr>
              <w:pStyle w:val="TAC"/>
              <w:rPr>
                <w:rFonts w:eastAsia="SimSun" w:cs="Arial"/>
                <w:szCs w:val="18"/>
                <w:lang w:val="en-US" w:eastAsia="zh-CN"/>
              </w:rPr>
            </w:pPr>
            <w:r>
              <w:rPr>
                <w:rFonts w:eastAsia="SimSun" w:cs="Arial" w:hint="eastAsia"/>
                <w:szCs w:val="18"/>
                <w:lang w:val="en-US" w:eastAsia="zh-CN"/>
              </w:rPr>
              <w:t>254</w:t>
            </w:r>
          </w:p>
        </w:tc>
        <w:tc>
          <w:tcPr>
            <w:tcW w:w="1055" w:type="dxa"/>
          </w:tcPr>
          <w:p w14:paraId="7C906B2E" w14:textId="77777777" w:rsidR="00917746" w:rsidRDefault="00917746" w:rsidP="00540D89">
            <w:pPr>
              <w:pStyle w:val="TAC"/>
              <w:rPr>
                <w:rFonts w:eastAsia="SimSun" w:cs="Arial"/>
                <w:szCs w:val="18"/>
                <w:lang w:val="en-US" w:eastAsia="zh-CN"/>
              </w:rPr>
            </w:pPr>
            <w:r>
              <w:rPr>
                <w:rFonts w:eastAsia="SimSun" w:cs="Arial" w:hint="eastAsia"/>
                <w:szCs w:val="18"/>
                <w:lang w:val="en-US" w:eastAsia="zh-CN"/>
              </w:rPr>
              <w:t>100</w:t>
            </w:r>
          </w:p>
        </w:tc>
        <w:tc>
          <w:tcPr>
            <w:tcW w:w="1134" w:type="dxa"/>
          </w:tcPr>
          <w:p w14:paraId="4B6CBB39" w14:textId="77777777" w:rsidR="00917746" w:rsidRDefault="00917746" w:rsidP="00540D89">
            <w:pPr>
              <w:pStyle w:val="TAC"/>
              <w:rPr>
                <w:rFonts w:eastAsia="SimSun" w:cs="Arial"/>
                <w:szCs w:val="18"/>
                <w:lang w:val="en-US" w:eastAsia="zh-CN"/>
              </w:rPr>
            </w:pPr>
            <w:r>
              <w:rPr>
                <w:rFonts w:eastAsia="SimSun" w:cs="Arial" w:hint="eastAsia"/>
                <w:szCs w:val="18"/>
                <w:lang w:val="en-US" w:eastAsia="zh-CN"/>
              </w:rPr>
              <w:t>2483.5</w:t>
            </w:r>
          </w:p>
        </w:tc>
        <w:tc>
          <w:tcPr>
            <w:tcW w:w="1134" w:type="dxa"/>
          </w:tcPr>
          <w:p w14:paraId="255748C2" w14:textId="77777777" w:rsidR="00917746" w:rsidRDefault="00917746" w:rsidP="00540D89">
            <w:pPr>
              <w:pStyle w:val="TAC"/>
              <w:rPr>
                <w:rFonts w:eastAsia="SimSun" w:cs="Arial"/>
                <w:lang w:val="en-US" w:eastAsia="zh-CN"/>
              </w:rPr>
            </w:pPr>
            <w:r>
              <w:rPr>
                <w:rFonts w:eastAsia="SimSun" w:cs="Arial" w:hint="eastAsia"/>
                <w:lang w:val="en-US" w:eastAsia="zh-CN"/>
              </w:rPr>
              <w:t>228571</w:t>
            </w:r>
          </w:p>
        </w:tc>
        <w:tc>
          <w:tcPr>
            <w:tcW w:w="1701" w:type="dxa"/>
          </w:tcPr>
          <w:p w14:paraId="208F0628" w14:textId="77777777" w:rsidR="00917746" w:rsidRDefault="00917746" w:rsidP="00540D89">
            <w:pPr>
              <w:pStyle w:val="TAC"/>
              <w:rPr>
                <w:rFonts w:cs="Arial"/>
              </w:rPr>
            </w:pPr>
            <w:r>
              <w:rPr>
                <w:rFonts w:cs="Arial" w:hint="eastAsia"/>
              </w:rPr>
              <w:t>228571</w:t>
            </w:r>
            <w:r>
              <w:rPr>
                <w:rFonts w:cs="Arial"/>
                <w:szCs w:val="18"/>
              </w:rPr>
              <w:t xml:space="preserve"> –&lt;1&gt;- </w:t>
            </w:r>
            <w:r>
              <w:rPr>
                <w:rFonts w:cs="Arial" w:hint="eastAsia"/>
              </w:rPr>
              <w:t>228735</w:t>
            </w:r>
          </w:p>
        </w:tc>
        <w:tc>
          <w:tcPr>
            <w:tcW w:w="1134" w:type="dxa"/>
          </w:tcPr>
          <w:p w14:paraId="29EBF18B" w14:textId="77777777" w:rsidR="00917746" w:rsidRDefault="00917746" w:rsidP="00540D89">
            <w:pPr>
              <w:pStyle w:val="TAC"/>
              <w:rPr>
                <w:rFonts w:eastAsia="SimSun" w:cs="Arial"/>
                <w:szCs w:val="18"/>
                <w:lang w:val="en-US" w:eastAsia="zh-CN"/>
              </w:rPr>
            </w:pPr>
            <w:r>
              <w:rPr>
                <w:rFonts w:eastAsia="SimSun" w:cs="Arial" w:hint="eastAsia"/>
                <w:szCs w:val="18"/>
                <w:lang w:val="en-US" w:eastAsia="zh-CN"/>
              </w:rPr>
              <w:t>1610</w:t>
            </w:r>
          </w:p>
        </w:tc>
        <w:tc>
          <w:tcPr>
            <w:tcW w:w="850" w:type="dxa"/>
          </w:tcPr>
          <w:p w14:paraId="5B9E2023" w14:textId="77777777" w:rsidR="00917746" w:rsidRDefault="00917746" w:rsidP="00540D89">
            <w:pPr>
              <w:pStyle w:val="TAC"/>
              <w:rPr>
                <w:rFonts w:eastAsia="SimSun" w:cs="Arial"/>
                <w:lang w:val="en-US" w:eastAsia="zh-CN"/>
              </w:rPr>
            </w:pPr>
            <w:r>
              <w:rPr>
                <w:rFonts w:eastAsia="SimSun" w:cs="Arial" w:hint="eastAsia"/>
                <w:lang w:val="en-US" w:eastAsia="zh-CN"/>
              </w:rPr>
              <w:t>261339</w:t>
            </w:r>
          </w:p>
        </w:tc>
        <w:tc>
          <w:tcPr>
            <w:tcW w:w="1556" w:type="dxa"/>
          </w:tcPr>
          <w:p w14:paraId="5C43B2DC" w14:textId="77777777" w:rsidR="00917746" w:rsidRDefault="00917746" w:rsidP="00540D89">
            <w:pPr>
              <w:pStyle w:val="TAC"/>
            </w:pPr>
            <w:r>
              <w:rPr>
                <w:rFonts w:hint="eastAsia"/>
              </w:rPr>
              <w:t>261339</w:t>
            </w:r>
            <w:r>
              <w:rPr>
                <w:rFonts w:cs="Arial"/>
                <w:szCs w:val="18"/>
              </w:rPr>
              <w:t xml:space="preserve"> –&lt;1&gt;- </w:t>
            </w:r>
            <w:r>
              <w:rPr>
                <w:rFonts w:hint="eastAsia"/>
              </w:rPr>
              <w:t>261503</w:t>
            </w:r>
          </w:p>
        </w:tc>
      </w:tr>
    </w:tbl>
    <w:p w14:paraId="5A5870C9" w14:textId="77777777" w:rsidR="00E92C9D" w:rsidRDefault="00E92C9D" w:rsidP="00CE618D"/>
    <w:p w14:paraId="29F859A3" w14:textId="191BDC1F" w:rsidR="009F3631" w:rsidRDefault="009F3631" w:rsidP="009F3631">
      <w:pPr>
        <w:pStyle w:val="TH"/>
      </w:pPr>
      <w:r>
        <w:lastRenderedPageBreak/>
        <w:t>Table 5.1.2.1-2: Default UE TX-RX frequency separation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693"/>
      </w:tblGrid>
      <w:tr w:rsidR="009F3631" w14:paraId="0A5E987C" w14:textId="77777777" w:rsidTr="00540D89">
        <w:trPr>
          <w:tblHeader/>
          <w:jc w:val="center"/>
        </w:trPr>
        <w:tc>
          <w:tcPr>
            <w:tcW w:w="2817" w:type="dxa"/>
          </w:tcPr>
          <w:p w14:paraId="37938713" w14:textId="77777777" w:rsidR="009F3631" w:rsidRDefault="009F3631" w:rsidP="00540D89">
            <w:pPr>
              <w:pStyle w:val="TAH"/>
              <w:rPr>
                <w:rFonts w:cs="Arial"/>
              </w:rPr>
            </w:pPr>
            <w:r>
              <w:rPr>
                <w:rFonts w:cs="Arial"/>
              </w:rPr>
              <w:t>E-UTRA Operating Band</w:t>
            </w:r>
          </w:p>
        </w:tc>
        <w:tc>
          <w:tcPr>
            <w:tcW w:w="2693" w:type="dxa"/>
          </w:tcPr>
          <w:p w14:paraId="31B1BAF8" w14:textId="77777777" w:rsidR="009F3631" w:rsidRDefault="009F3631" w:rsidP="00540D89">
            <w:pPr>
              <w:pStyle w:val="TAH"/>
              <w:rPr>
                <w:rFonts w:cs="Arial"/>
              </w:rPr>
            </w:pPr>
            <w:r>
              <w:rPr>
                <w:rFonts w:cs="Arial"/>
              </w:rPr>
              <w:t xml:space="preserve">TX </w:t>
            </w:r>
            <w:r>
              <w:rPr>
                <w:rFonts w:cs="v5.0.0"/>
              </w:rPr>
              <w:t>–</w:t>
            </w:r>
            <w:r>
              <w:rPr>
                <w:rFonts w:cs="Arial"/>
              </w:rPr>
              <w:t xml:space="preserve"> RX </w:t>
            </w:r>
            <w:r>
              <w:rPr>
                <w:rFonts w:cs="Arial"/>
              </w:rPr>
              <w:br/>
              <w:t>carrier centre frequency</w:t>
            </w:r>
            <w:r>
              <w:rPr>
                <w:rFonts w:cs="Arial"/>
              </w:rPr>
              <w:br/>
              <w:t>separation</w:t>
            </w:r>
          </w:p>
        </w:tc>
      </w:tr>
      <w:tr w:rsidR="009F3631" w14:paraId="56D6205A" w14:textId="77777777" w:rsidTr="00540D89">
        <w:trPr>
          <w:jc w:val="center"/>
        </w:trPr>
        <w:tc>
          <w:tcPr>
            <w:tcW w:w="2817" w:type="dxa"/>
          </w:tcPr>
          <w:p w14:paraId="2124D2CE" w14:textId="5640ABAF" w:rsidR="009F3631" w:rsidRDefault="009F3631" w:rsidP="00540D89">
            <w:pPr>
              <w:pStyle w:val="TAC"/>
              <w:rPr>
                <w:rFonts w:eastAsia="SimSun" w:cs="Arial"/>
                <w:lang w:val="en-US" w:eastAsia="zh-CN"/>
              </w:rPr>
            </w:pPr>
            <w:r>
              <w:rPr>
                <w:rFonts w:eastAsia="SimSun" w:cs="Arial" w:hint="eastAsia"/>
                <w:lang w:val="en-US" w:eastAsia="zh-CN"/>
              </w:rPr>
              <w:t>254</w:t>
            </w:r>
          </w:p>
        </w:tc>
        <w:tc>
          <w:tcPr>
            <w:tcW w:w="2693" w:type="dxa"/>
          </w:tcPr>
          <w:p w14:paraId="1CB7EB99" w14:textId="77777777" w:rsidR="009F3631" w:rsidRDefault="009F3631" w:rsidP="00540D89">
            <w:pPr>
              <w:pStyle w:val="TAC"/>
              <w:rPr>
                <w:rFonts w:eastAsia="SimSun" w:cs="Arial"/>
                <w:lang w:val="en-US" w:eastAsia="zh-CN"/>
              </w:rPr>
            </w:pPr>
            <w:r>
              <w:rPr>
                <w:rFonts w:eastAsia="SimSun" w:cs="Arial" w:hint="eastAsia"/>
                <w:lang w:val="en-US" w:eastAsia="zh-CN"/>
              </w:rPr>
              <w:t>873.5 MHz</w:t>
            </w:r>
          </w:p>
        </w:tc>
      </w:tr>
    </w:tbl>
    <w:p w14:paraId="3A282C4B" w14:textId="77777777" w:rsidR="00917746" w:rsidRDefault="00917746" w:rsidP="00CE618D"/>
    <w:p w14:paraId="5031FB89" w14:textId="77777777" w:rsidR="003C1C70" w:rsidRPr="00CE618D" w:rsidRDefault="003C1C70" w:rsidP="00CE618D"/>
    <w:p w14:paraId="03DC08AA" w14:textId="298CE589" w:rsidR="00BB7D80" w:rsidRDefault="00BB7D80" w:rsidP="00FF01BB">
      <w:pPr>
        <w:pStyle w:val="Heading1"/>
        <w:pBdr>
          <w:top w:val="none" w:sz="0" w:space="0" w:color="auto"/>
        </w:pBdr>
      </w:pPr>
      <w:bookmarkStart w:id="33" w:name="_Toc142468874"/>
      <w:r>
        <w:t>6</w:t>
      </w:r>
      <w:r w:rsidRPr="0002348A">
        <w:tab/>
      </w:r>
      <w:r>
        <w:t xml:space="preserve">FDD band </w:t>
      </w:r>
      <w:r w:rsidR="006471F7">
        <w:t>B254</w:t>
      </w:r>
      <w:r>
        <w:t xml:space="preserve"> (L+S band)</w:t>
      </w:r>
      <w:bookmarkEnd w:id="33"/>
    </w:p>
    <w:p w14:paraId="79CF8CE6" w14:textId="6AF2186E" w:rsidR="00124E46" w:rsidRDefault="00F36AD3" w:rsidP="00124E46">
      <w:pPr>
        <w:pStyle w:val="Heading2"/>
      </w:pPr>
      <w:bookmarkStart w:id="34" w:name="_Toc142468875"/>
      <w:r>
        <w:t>6</w:t>
      </w:r>
      <w:r w:rsidR="00124E46">
        <w:t>.</w:t>
      </w:r>
      <w:r>
        <w:t>1</w:t>
      </w:r>
      <w:r w:rsidR="00124E46">
        <w:tab/>
        <w:t>Regulation</w:t>
      </w:r>
      <w:bookmarkEnd w:id="34"/>
    </w:p>
    <w:p w14:paraId="68FB6F6A" w14:textId="7A3A42A2" w:rsidR="0041502E" w:rsidRPr="0041502E" w:rsidRDefault="00C63BA6" w:rsidP="0041502E">
      <w:r>
        <w:t>E</w:t>
      </w:r>
      <w:r w:rsidRPr="00C63BA6">
        <w:t xml:space="preserve">xisting regulatory </w:t>
      </w:r>
      <w:r>
        <w:t>information</w:t>
      </w:r>
      <w:r w:rsidRPr="00C63BA6">
        <w:t xml:space="preserve"> concerning regulatory rules applicable to this NTN L-/S-band</w:t>
      </w:r>
      <w:r>
        <w:t xml:space="preserve"> can be </w:t>
      </w:r>
      <w:r w:rsidR="00200ED1">
        <w:t>found</w:t>
      </w:r>
      <w:r>
        <w:t xml:space="preserve"> in Clause 5 in [2].</w:t>
      </w:r>
    </w:p>
    <w:p w14:paraId="06C1F4B5" w14:textId="31A2C451" w:rsidR="008A5784" w:rsidRDefault="008A5784" w:rsidP="008A5784">
      <w:pPr>
        <w:pStyle w:val="Heading2"/>
      </w:pPr>
      <w:bookmarkStart w:id="35" w:name="_Toc142468876"/>
      <w:r>
        <w:t>6.2</w:t>
      </w:r>
      <w:r>
        <w:tab/>
        <w:t>UE requirements</w:t>
      </w:r>
      <w:bookmarkEnd w:id="35"/>
    </w:p>
    <w:p w14:paraId="24BD20CD" w14:textId="2802DA7E" w:rsidR="00CA7BEC" w:rsidRDefault="00F36AD3" w:rsidP="00CA7BEC">
      <w:pPr>
        <w:pStyle w:val="Heading3"/>
      </w:pPr>
      <w:bookmarkStart w:id="36" w:name="_Toc142468877"/>
      <w:r>
        <w:t>6</w:t>
      </w:r>
      <w:r w:rsidR="00CA7BEC" w:rsidRPr="00F531C7">
        <w:t>.2.</w:t>
      </w:r>
      <w:r>
        <w:t>1</w:t>
      </w:r>
      <w:r w:rsidR="00CA7BEC" w:rsidRPr="00F531C7">
        <w:tab/>
        <w:t>UE transmitter characteristics</w:t>
      </w:r>
      <w:bookmarkEnd w:id="36"/>
    </w:p>
    <w:p w14:paraId="6722A502" w14:textId="33ADDB0E" w:rsidR="006C40D4" w:rsidRDefault="00F36AD3" w:rsidP="006C40D4">
      <w:pPr>
        <w:pStyle w:val="Heading4"/>
      </w:pPr>
      <w:bookmarkStart w:id="37" w:name="_Toc142468878"/>
      <w:r>
        <w:t>6</w:t>
      </w:r>
      <w:r w:rsidR="006C40D4" w:rsidRPr="00F531C7">
        <w:t>.2.1</w:t>
      </w:r>
      <w:r w:rsidR="00A83239">
        <w:t>.1</w:t>
      </w:r>
      <w:r w:rsidR="006C40D4" w:rsidRPr="00F531C7">
        <w:tab/>
      </w:r>
      <w:r w:rsidR="006C40D4">
        <w:t>M</w:t>
      </w:r>
      <w:r w:rsidR="006C40D4" w:rsidRPr="00F531C7">
        <w:t>aximum output power</w:t>
      </w:r>
      <w:r w:rsidR="006C40D4">
        <w:t xml:space="preserve"> for categor</w:t>
      </w:r>
      <w:r w:rsidR="00A62E04">
        <w:t>y</w:t>
      </w:r>
      <w:r w:rsidR="006C40D4">
        <w:t xml:space="preserve"> M1</w:t>
      </w:r>
      <w:r w:rsidR="00124E46">
        <w:t xml:space="preserve"> and NB1/NB2</w:t>
      </w:r>
      <w:bookmarkEnd w:id="37"/>
    </w:p>
    <w:p w14:paraId="255A8F01" w14:textId="10F0D2E4" w:rsidR="00DB6EF2" w:rsidRDefault="00DB6EF2" w:rsidP="00DB6EF2">
      <w:pPr>
        <w:pStyle w:val="TH"/>
      </w:pPr>
      <w:r>
        <w:t>Table 6.2.1.1-1: UE Power Class for category M1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gridCol w:w="1008"/>
        <w:gridCol w:w="1994"/>
      </w:tblGrid>
      <w:tr w:rsidR="00DB6EF2" w14:paraId="2187C25D" w14:textId="77777777" w:rsidTr="00540D89">
        <w:trPr>
          <w:jc w:val="center"/>
        </w:trPr>
        <w:tc>
          <w:tcPr>
            <w:tcW w:w="923" w:type="dxa"/>
            <w:vAlign w:val="center"/>
          </w:tcPr>
          <w:p w14:paraId="1E2CDB74" w14:textId="77777777" w:rsidR="00DB6EF2" w:rsidRDefault="00DB6EF2" w:rsidP="00540D89">
            <w:pPr>
              <w:pStyle w:val="TAH"/>
              <w:rPr>
                <w:rFonts w:cs="Arial"/>
              </w:rPr>
            </w:pPr>
            <w:r>
              <w:rPr>
                <w:rFonts w:cs="Arial"/>
              </w:rPr>
              <w:t>EUTRA band</w:t>
            </w:r>
          </w:p>
        </w:tc>
        <w:tc>
          <w:tcPr>
            <w:tcW w:w="1008" w:type="dxa"/>
          </w:tcPr>
          <w:p w14:paraId="39EBAC8F" w14:textId="77777777" w:rsidR="00DB6EF2" w:rsidRDefault="00DB6EF2" w:rsidP="00540D89">
            <w:pPr>
              <w:pStyle w:val="TAH"/>
              <w:rPr>
                <w:rFonts w:cs="Arial"/>
              </w:rPr>
            </w:pPr>
            <w:r>
              <w:rPr>
                <w:rFonts w:cs="Arial"/>
              </w:rPr>
              <w:t>Class 2</w:t>
            </w:r>
          </w:p>
          <w:p w14:paraId="2147C55D" w14:textId="77777777" w:rsidR="00DB6EF2" w:rsidRDefault="00DB6EF2" w:rsidP="00540D89">
            <w:pPr>
              <w:pStyle w:val="TAH"/>
              <w:rPr>
                <w:rFonts w:cs="Arial"/>
              </w:rPr>
            </w:pPr>
            <w:r>
              <w:rPr>
                <w:rFonts w:cs="Arial"/>
              </w:rPr>
              <w:t>(dBm)</w:t>
            </w:r>
          </w:p>
        </w:tc>
        <w:tc>
          <w:tcPr>
            <w:tcW w:w="1067" w:type="dxa"/>
          </w:tcPr>
          <w:p w14:paraId="596B4B56" w14:textId="77777777" w:rsidR="00DB6EF2" w:rsidRDefault="00DB6EF2" w:rsidP="00540D89">
            <w:pPr>
              <w:pStyle w:val="TAH"/>
              <w:rPr>
                <w:rFonts w:cs="Arial"/>
              </w:rPr>
            </w:pPr>
            <w:r>
              <w:rPr>
                <w:rFonts w:cs="Arial"/>
              </w:rPr>
              <w:t>Tolerance</w:t>
            </w:r>
          </w:p>
          <w:p w14:paraId="0436182F" w14:textId="77777777" w:rsidR="00DB6EF2" w:rsidRDefault="00DB6EF2" w:rsidP="00540D89">
            <w:pPr>
              <w:pStyle w:val="TAH"/>
              <w:rPr>
                <w:rFonts w:cs="Arial"/>
              </w:rPr>
            </w:pPr>
            <w:r>
              <w:rPr>
                <w:rFonts w:cs="Arial"/>
              </w:rPr>
              <w:t>(dB)</w:t>
            </w:r>
          </w:p>
        </w:tc>
        <w:tc>
          <w:tcPr>
            <w:tcW w:w="1008" w:type="dxa"/>
          </w:tcPr>
          <w:p w14:paraId="2A4A72CE" w14:textId="77777777" w:rsidR="00DB6EF2" w:rsidRDefault="00DB6EF2" w:rsidP="00540D89">
            <w:pPr>
              <w:pStyle w:val="TAH"/>
              <w:rPr>
                <w:rFonts w:cs="Arial"/>
              </w:rPr>
            </w:pPr>
            <w:r>
              <w:rPr>
                <w:rFonts w:cs="Arial"/>
              </w:rPr>
              <w:t>Class 3 (dBm)</w:t>
            </w:r>
          </w:p>
        </w:tc>
        <w:tc>
          <w:tcPr>
            <w:tcW w:w="1067" w:type="dxa"/>
          </w:tcPr>
          <w:p w14:paraId="0523175D" w14:textId="77777777" w:rsidR="00DB6EF2" w:rsidRDefault="00DB6EF2" w:rsidP="00540D89">
            <w:pPr>
              <w:pStyle w:val="TAH"/>
              <w:rPr>
                <w:rFonts w:cs="Arial"/>
              </w:rPr>
            </w:pPr>
            <w:r>
              <w:rPr>
                <w:rFonts w:cs="Arial"/>
              </w:rPr>
              <w:t>Tolerance (dB)</w:t>
            </w:r>
          </w:p>
        </w:tc>
        <w:tc>
          <w:tcPr>
            <w:tcW w:w="1008" w:type="dxa"/>
          </w:tcPr>
          <w:p w14:paraId="2E440C0D" w14:textId="77777777" w:rsidR="00DB6EF2" w:rsidRDefault="00DB6EF2" w:rsidP="00540D89">
            <w:pPr>
              <w:pStyle w:val="TAH"/>
              <w:rPr>
                <w:rFonts w:cs="Arial"/>
              </w:rPr>
            </w:pPr>
            <w:r>
              <w:rPr>
                <w:rFonts w:cs="Arial"/>
              </w:rPr>
              <w:t>Class 5 (dBm)</w:t>
            </w:r>
          </w:p>
        </w:tc>
        <w:tc>
          <w:tcPr>
            <w:tcW w:w="1994" w:type="dxa"/>
          </w:tcPr>
          <w:p w14:paraId="038F0A38" w14:textId="77777777" w:rsidR="00DB6EF2" w:rsidRDefault="00DB6EF2" w:rsidP="00540D89">
            <w:pPr>
              <w:pStyle w:val="TAH"/>
              <w:rPr>
                <w:rFonts w:cs="Arial"/>
              </w:rPr>
            </w:pPr>
            <w:r>
              <w:rPr>
                <w:rFonts w:cs="Arial"/>
              </w:rPr>
              <w:t>Tolerance (dB)</w:t>
            </w:r>
          </w:p>
        </w:tc>
      </w:tr>
      <w:tr w:rsidR="00DB6EF2" w14:paraId="265F84DA" w14:textId="77777777" w:rsidTr="00540D89">
        <w:trPr>
          <w:jc w:val="center"/>
        </w:trPr>
        <w:tc>
          <w:tcPr>
            <w:tcW w:w="923" w:type="dxa"/>
            <w:tcBorders>
              <w:top w:val="single" w:sz="4" w:space="0" w:color="auto"/>
              <w:left w:val="single" w:sz="4" w:space="0" w:color="auto"/>
              <w:bottom w:val="single" w:sz="4" w:space="0" w:color="auto"/>
              <w:right w:val="single" w:sz="4" w:space="0" w:color="auto"/>
            </w:tcBorders>
            <w:vAlign w:val="center"/>
          </w:tcPr>
          <w:p w14:paraId="63108C7E" w14:textId="53A701CD" w:rsidR="00DB6EF2" w:rsidRDefault="00DB6EF2" w:rsidP="00540D89">
            <w:pPr>
              <w:pStyle w:val="TAC"/>
              <w:ind w:firstLineChars="100" w:firstLine="180"/>
              <w:jc w:val="left"/>
              <w:rPr>
                <w:rFonts w:eastAsia="SimSun" w:cs="Arial"/>
                <w:lang w:val="en-US" w:eastAsia="zh-CN"/>
              </w:rPr>
            </w:pPr>
            <w:r>
              <w:rPr>
                <w:rFonts w:eastAsia="SimSun" w:cs="Arial" w:hint="eastAsia"/>
                <w:lang w:val="en-US" w:eastAsia="zh-CN"/>
              </w:rPr>
              <w:t>254</w:t>
            </w:r>
          </w:p>
        </w:tc>
        <w:tc>
          <w:tcPr>
            <w:tcW w:w="1008" w:type="dxa"/>
            <w:tcBorders>
              <w:top w:val="single" w:sz="4" w:space="0" w:color="auto"/>
              <w:left w:val="single" w:sz="4" w:space="0" w:color="auto"/>
              <w:bottom w:val="single" w:sz="4" w:space="0" w:color="auto"/>
              <w:right w:val="single" w:sz="4" w:space="0" w:color="auto"/>
            </w:tcBorders>
          </w:tcPr>
          <w:p w14:paraId="0CEAA64D" w14:textId="77777777" w:rsidR="00DB6EF2" w:rsidRDefault="00DB6EF2" w:rsidP="00540D89">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20FA9A5D" w14:textId="77777777" w:rsidR="00DB6EF2" w:rsidRDefault="00DB6EF2" w:rsidP="00540D89">
            <w:pPr>
              <w:pStyle w:val="TAC"/>
              <w:rPr>
                <w:rFonts w:cs="Arial"/>
              </w:rPr>
            </w:pPr>
          </w:p>
        </w:tc>
        <w:tc>
          <w:tcPr>
            <w:tcW w:w="1008" w:type="dxa"/>
            <w:tcBorders>
              <w:top w:val="single" w:sz="4" w:space="0" w:color="auto"/>
              <w:left w:val="single" w:sz="4" w:space="0" w:color="auto"/>
              <w:bottom w:val="single" w:sz="4" w:space="0" w:color="auto"/>
              <w:right w:val="single" w:sz="4" w:space="0" w:color="auto"/>
            </w:tcBorders>
          </w:tcPr>
          <w:p w14:paraId="490092B7" w14:textId="77777777" w:rsidR="00DB6EF2" w:rsidRDefault="00DB6EF2" w:rsidP="00540D89">
            <w:pPr>
              <w:pStyle w:val="TAC"/>
              <w:rPr>
                <w:rFonts w:eastAsia="SimSun" w:cs="Arial"/>
                <w:lang w:val="en-US" w:eastAsia="zh-CN"/>
              </w:rPr>
            </w:pPr>
            <w:r>
              <w:rPr>
                <w:rFonts w:eastAsia="SimSun" w:cs="Arial" w:hint="eastAsia"/>
                <w:lang w:val="en-US" w:eastAsia="zh-CN"/>
              </w:rPr>
              <w:t>23</w:t>
            </w:r>
          </w:p>
        </w:tc>
        <w:tc>
          <w:tcPr>
            <w:tcW w:w="1067" w:type="dxa"/>
            <w:tcBorders>
              <w:top w:val="single" w:sz="4" w:space="0" w:color="auto"/>
              <w:left w:val="single" w:sz="4" w:space="0" w:color="auto"/>
              <w:bottom w:val="single" w:sz="4" w:space="0" w:color="auto"/>
              <w:right w:val="single" w:sz="4" w:space="0" w:color="auto"/>
            </w:tcBorders>
          </w:tcPr>
          <w:p w14:paraId="36094169" w14:textId="77777777" w:rsidR="00DB6EF2" w:rsidRDefault="00DB6EF2" w:rsidP="00540D89">
            <w:pPr>
              <w:pStyle w:val="TAC"/>
              <w:rPr>
                <w:rFonts w:eastAsia="SimSun" w:cs="Arial"/>
                <w:lang w:val="en-US" w:eastAsia="zh-CN"/>
              </w:rPr>
            </w:pPr>
            <w:r>
              <w:rPr>
                <w:rFonts w:eastAsia="SimSun" w:cs="Arial" w:hint="eastAsia"/>
                <w:lang w:val="en-US" w:eastAsia="zh-CN"/>
              </w:rPr>
              <w:t>+/-2</w:t>
            </w:r>
          </w:p>
        </w:tc>
        <w:tc>
          <w:tcPr>
            <w:tcW w:w="1008" w:type="dxa"/>
            <w:tcBorders>
              <w:top w:val="single" w:sz="4" w:space="0" w:color="auto"/>
              <w:left w:val="single" w:sz="4" w:space="0" w:color="auto"/>
              <w:bottom w:val="single" w:sz="4" w:space="0" w:color="auto"/>
              <w:right w:val="single" w:sz="4" w:space="0" w:color="auto"/>
            </w:tcBorders>
          </w:tcPr>
          <w:p w14:paraId="1C1F2533" w14:textId="77777777" w:rsidR="00DB6EF2" w:rsidRDefault="00DB6EF2" w:rsidP="00540D89">
            <w:pPr>
              <w:pStyle w:val="TAC"/>
              <w:rPr>
                <w:rFonts w:eastAsiaTheme="minorEastAsia" w:cs="Arial"/>
                <w:lang w:val="en-US" w:eastAsia="zh-CN"/>
              </w:rPr>
            </w:pPr>
            <w:r>
              <w:rPr>
                <w:rFonts w:eastAsiaTheme="minorEastAsia" w:cs="Arial" w:hint="eastAsia"/>
                <w:lang w:val="en-US" w:eastAsia="zh-CN"/>
              </w:rPr>
              <w:t>20</w:t>
            </w:r>
          </w:p>
        </w:tc>
        <w:tc>
          <w:tcPr>
            <w:tcW w:w="1994" w:type="dxa"/>
            <w:tcBorders>
              <w:top w:val="single" w:sz="4" w:space="0" w:color="auto"/>
              <w:left w:val="single" w:sz="4" w:space="0" w:color="auto"/>
              <w:bottom w:val="single" w:sz="4" w:space="0" w:color="auto"/>
            </w:tcBorders>
          </w:tcPr>
          <w:p w14:paraId="71E2D703" w14:textId="77777777" w:rsidR="00DB6EF2" w:rsidRDefault="00DB6EF2" w:rsidP="00540D89">
            <w:pPr>
              <w:pStyle w:val="TAC"/>
              <w:rPr>
                <w:rFonts w:eastAsia="SimSun" w:cs="Arial"/>
                <w:lang w:val="en-US" w:eastAsia="zh-CN"/>
              </w:rPr>
            </w:pPr>
            <w:r>
              <w:rPr>
                <w:rFonts w:eastAsia="SimSun" w:cs="Arial" w:hint="eastAsia"/>
                <w:lang w:val="en-US" w:eastAsia="zh-CN"/>
              </w:rPr>
              <w:t>+/-2</w:t>
            </w:r>
          </w:p>
        </w:tc>
      </w:tr>
      <w:tr w:rsidR="00DB6EF2" w14:paraId="5D386668" w14:textId="77777777" w:rsidTr="00540D89">
        <w:trPr>
          <w:jc w:val="center"/>
        </w:trPr>
        <w:tc>
          <w:tcPr>
            <w:tcW w:w="8075" w:type="dxa"/>
            <w:gridSpan w:val="7"/>
            <w:tcBorders>
              <w:top w:val="single" w:sz="4" w:space="0" w:color="auto"/>
              <w:left w:val="single" w:sz="4" w:space="0" w:color="auto"/>
              <w:bottom w:val="single" w:sz="4" w:space="0" w:color="auto"/>
            </w:tcBorders>
            <w:vAlign w:val="center"/>
          </w:tcPr>
          <w:p w14:paraId="3978754A" w14:textId="77777777" w:rsidR="00DB6EF2" w:rsidRDefault="00DB6EF2" w:rsidP="00540D89">
            <w:pPr>
              <w:pStyle w:val="TAN"/>
              <w:rPr>
                <w:rFonts w:cs="Arial"/>
              </w:rPr>
            </w:pPr>
            <w:r>
              <w:rPr>
                <w:rFonts w:cs="Arial"/>
              </w:rPr>
              <w:t>NOTE 1:</w:t>
            </w:r>
            <w:r>
              <w:rPr>
                <w:rFonts w:cs="Arial"/>
              </w:rPr>
              <w:tab/>
              <w:t>P</w:t>
            </w:r>
            <w:r>
              <w:rPr>
                <w:rFonts w:cs="Arial"/>
                <w:vertAlign w:val="subscript"/>
              </w:rPr>
              <w:t>PowerClass</w:t>
            </w:r>
            <w:r>
              <w:rPr>
                <w:rFonts w:cs="Arial"/>
              </w:rPr>
              <w:t xml:space="preserve"> is the maximum UE power specified without taking into account the tolerance.</w:t>
            </w:r>
          </w:p>
        </w:tc>
      </w:tr>
    </w:tbl>
    <w:p w14:paraId="69E431AF" w14:textId="77777777" w:rsidR="00DB6EF2" w:rsidRDefault="00DB6EF2" w:rsidP="00DB6EF2"/>
    <w:p w14:paraId="41DDCC01" w14:textId="63F6DB1A" w:rsidR="00DB6EF2" w:rsidRDefault="00DB6EF2" w:rsidP="00DB6EF2">
      <w:pPr>
        <w:pStyle w:val="TH"/>
      </w:pPr>
      <w:r>
        <w:t>Table 6.2.1.1-2: UE Power Class for category NB1/NB2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08"/>
        <w:gridCol w:w="1067"/>
        <w:gridCol w:w="1008"/>
        <w:gridCol w:w="1067"/>
      </w:tblGrid>
      <w:tr w:rsidR="00DB6EF2" w14:paraId="184DA416" w14:textId="77777777" w:rsidTr="00540D89">
        <w:trPr>
          <w:jc w:val="center"/>
        </w:trPr>
        <w:tc>
          <w:tcPr>
            <w:tcW w:w="923" w:type="dxa"/>
            <w:vAlign w:val="center"/>
          </w:tcPr>
          <w:p w14:paraId="74E81B73" w14:textId="77777777" w:rsidR="00DB6EF2" w:rsidRDefault="00DB6EF2" w:rsidP="00540D89">
            <w:pPr>
              <w:pStyle w:val="TAH"/>
              <w:rPr>
                <w:lang w:eastAsia="ja-JP"/>
              </w:rPr>
            </w:pPr>
            <w:r>
              <w:rPr>
                <w:lang w:eastAsia="ja-JP"/>
              </w:rPr>
              <w:t>EUTRA band</w:t>
            </w:r>
          </w:p>
        </w:tc>
        <w:tc>
          <w:tcPr>
            <w:tcW w:w="1008" w:type="dxa"/>
          </w:tcPr>
          <w:p w14:paraId="077209DC" w14:textId="77777777" w:rsidR="00DB6EF2" w:rsidRDefault="00DB6EF2" w:rsidP="00540D89">
            <w:pPr>
              <w:pStyle w:val="TAH"/>
              <w:rPr>
                <w:lang w:eastAsia="ja-JP"/>
              </w:rPr>
            </w:pPr>
            <w:r>
              <w:rPr>
                <w:lang w:eastAsia="ja-JP"/>
              </w:rPr>
              <w:t>Class 3 (dBm)</w:t>
            </w:r>
          </w:p>
        </w:tc>
        <w:tc>
          <w:tcPr>
            <w:tcW w:w="1067" w:type="dxa"/>
          </w:tcPr>
          <w:p w14:paraId="3CF0F2CC" w14:textId="77777777" w:rsidR="00DB6EF2" w:rsidRDefault="00DB6EF2" w:rsidP="00540D89">
            <w:pPr>
              <w:pStyle w:val="TAH"/>
              <w:rPr>
                <w:lang w:eastAsia="ja-JP"/>
              </w:rPr>
            </w:pPr>
            <w:r>
              <w:rPr>
                <w:lang w:eastAsia="ja-JP"/>
              </w:rPr>
              <w:t>Tolerance (dB)</w:t>
            </w:r>
          </w:p>
        </w:tc>
        <w:tc>
          <w:tcPr>
            <w:tcW w:w="1008" w:type="dxa"/>
          </w:tcPr>
          <w:p w14:paraId="029F4698" w14:textId="77777777" w:rsidR="00DB6EF2" w:rsidRDefault="00DB6EF2" w:rsidP="00540D89">
            <w:pPr>
              <w:pStyle w:val="TAH"/>
              <w:rPr>
                <w:lang w:eastAsia="ja-JP"/>
              </w:rPr>
            </w:pPr>
            <w:r>
              <w:rPr>
                <w:lang w:eastAsia="ja-JP"/>
              </w:rPr>
              <w:t>Class 5 (dBm)</w:t>
            </w:r>
          </w:p>
        </w:tc>
        <w:tc>
          <w:tcPr>
            <w:tcW w:w="1067" w:type="dxa"/>
          </w:tcPr>
          <w:p w14:paraId="3363D776" w14:textId="77777777" w:rsidR="00DB6EF2" w:rsidRDefault="00DB6EF2" w:rsidP="00540D89">
            <w:pPr>
              <w:pStyle w:val="TAH"/>
              <w:rPr>
                <w:lang w:eastAsia="ja-JP"/>
              </w:rPr>
            </w:pPr>
            <w:r>
              <w:rPr>
                <w:lang w:eastAsia="ja-JP"/>
              </w:rPr>
              <w:t>Tolerance (dB)</w:t>
            </w:r>
          </w:p>
        </w:tc>
      </w:tr>
      <w:tr w:rsidR="00DB6EF2" w14:paraId="6C4A7B80" w14:textId="77777777" w:rsidTr="00540D89">
        <w:trPr>
          <w:jc w:val="center"/>
        </w:trPr>
        <w:tc>
          <w:tcPr>
            <w:tcW w:w="923" w:type="dxa"/>
            <w:vAlign w:val="center"/>
          </w:tcPr>
          <w:p w14:paraId="73F6449C" w14:textId="03C25FFB" w:rsidR="00DB6EF2" w:rsidRDefault="00DB6EF2" w:rsidP="00540D89">
            <w:pPr>
              <w:pStyle w:val="TAC"/>
              <w:rPr>
                <w:rFonts w:eastAsia="SimSun" w:cs="Arial"/>
                <w:lang w:val="en-US" w:eastAsia="zh-CN"/>
              </w:rPr>
            </w:pPr>
            <w:r>
              <w:rPr>
                <w:rFonts w:eastAsia="SimSun" w:cs="Arial" w:hint="eastAsia"/>
                <w:lang w:val="en-US" w:eastAsia="zh-CN"/>
              </w:rPr>
              <w:t>254</w:t>
            </w:r>
          </w:p>
        </w:tc>
        <w:tc>
          <w:tcPr>
            <w:tcW w:w="1008" w:type="dxa"/>
          </w:tcPr>
          <w:p w14:paraId="49B3066A" w14:textId="77777777" w:rsidR="00DB6EF2" w:rsidRDefault="00DB6EF2" w:rsidP="00540D89">
            <w:pPr>
              <w:pStyle w:val="TAC"/>
              <w:rPr>
                <w:rFonts w:eastAsia="SimSun" w:cs="Arial"/>
                <w:lang w:val="en-US" w:eastAsia="zh-CN"/>
              </w:rPr>
            </w:pPr>
            <w:r>
              <w:rPr>
                <w:rFonts w:eastAsia="SimSun" w:cs="Arial" w:hint="eastAsia"/>
                <w:lang w:val="en-US" w:eastAsia="zh-CN"/>
              </w:rPr>
              <w:t>23</w:t>
            </w:r>
          </w:p>
        </w:tc>
        <w:tc>
          <w:tcPr>
            <w:tcW w:w="1067" w:type="dxa"/>
          </w:tcPr>
          <w:p w14:paraId="7409E027" w14:textId="77777777" w:rsidR="00DB6EF2" w:rsidRDefault="00DB6EF2" w:rsidP="00540D89">
            <w:pPr>
              <w:pStyle w:val="TAC"/>
              <w:rPr>
                <w:rFonts w:eastAsia="SimSun" w:cs="Arial"/>
                <w:lang w:val="en-US" w:eastAsia="zh-CN"/>
              </w:rPr>
            </w:pPr>
            <w:r>
              <w:rPr>
                <w:rFonts w:eastAsia="SimSun" w:cs="Arial" w:hint="eastAsia"/>
                <w:lang w:val="en-US" w:eastAsia="zh-CN"/>
              </w:rPr>
              <w:t>+/-2</w:t>
            </w:r>
          </w:p>
        </w:tc>
        <w:tc>
          <w:tcPr>
            <w:tcW w:w="1008" w:type="dxa"/>
          </w:tcPr>
          <w:p w14:paraId="39E93B98" w14:textId="77777777" w:rsidR="00DB6EF2" w:rsidRDefault="00DB6EF2" w:rsidP="00540D89">
            <w:pPr>
              <w:pStyle w:val="TAC"/>
              <w:rPr>
                <w:rFonts w:eastAsiaTheme="minorEastAsia" w:cs="Arial"/>
                <w:lang w:val="en-US" w:eastAsia="zh-CN"/>
              </w:rPr>
            </w:pPr>
            <w:r>
              <w:rPr>
                <w:rFonts w:eastAsiaTheme="minorEastAsia" w:cs="Arial" w:hint="eastAsia"/>
                <w:lang w:val="en-US" w:eastAsia="zh-CN"/>
              </w:rPr>
              <w:t>20</w:t>
            </w:r>
          </w:p>
        </w:tc>
        <w:tc>
          <w:tcPr>
            <w:tcW w:w="1067" w:type="dxa"/>
          </w:tcPr>
          <w:p w14:paraId="43A000C6" w14:textId="77777777" w:rsidR="00DB6EF2" w:rsidRDefault="00DB6EF2" w:rsidP="00540D89">
            <w:pPr>
              <w:pStyle w:val="TAC"/>
              <w:rPr>
                <w:rFonts w:eastAsia="SimSun" w:cs="Arial"/>
                <w:lang w:val="en-US" w:eastAsia="zh-CN"/>
              </w:rPr>
            </w:pPr>
            <w:r>
              <w:rPr>
                <w:rFonts w:eastAsia="SimSun" w:cs="Arial" w:hint="eastAsia"/>
                <w:lang w:val="en-US" w:eastAsia="zh-CN"/>
              </w:rPr>
              <w:t>+/-2</w:t>
            </w:r>
          </w:p>
        </w:tc>
      </w:tr>
    </w:tbl>
    <w:p w14:paraId="2D6CAF7F" w14:textId="77777777" w:rsidR="00DB6EF2" w:rsidRDefault="00DB6EF2" w:rsidP="00DB6EF2"/>
    <w:p w14:paraId="2D24A01F" w14:textId="77777777" w:rsidR="00DB6EF2" w:rsidRPr="00DB6EF2" w:rsidRDefault="00DB6EF2" w:rsidP="006A6E58"/>
    <w:p w14:paraId="1B1A5DF6" w14:textId="6A782CD5" w:rsidR="00B574DC" w:rsidRDefault="00F36AD3" w:rsidP="00B574DC">
      <w:pPr>
        <w:pStyle w:val="Heading4"/>
      </w:pPr>
      <w:bookmarkStart w:id="38" w:name="_Toc142468879"/>
      <w:r>
        <w:t>6</w:t>
      </w:r>
      <w:r w:rsidR="00B574DC">
        <w:t>.2.</w:t>
      </w:r>
      <w:r>
        <w:t>1</w:t>
      </w:r>
      <w:r w:rsidR="00B574DC">
        <w:t>.</w:t>
      </w:r>
      <w:r>
        <w:t>2</w:t>
      </w:r>
      <w:r w:rsidR="00B574DC">
        <w:tab/>
        <w:t>Emission requirements and NS values</w:t>
      </w:r>
      <w:bookmarkEnd w:id="38"/>
    </w:p>
    <w:p w14:paraId="43045CB9" w14:textId="1BE3DFB0" w:rsidR="00D22685" w:rsidRDefault="00D22685" w:rsidP="006A6E58">
      <w:pPr>
        <w:pStyle w:val="Heading5"/>
      </w:pPr>
      <w:r>
        <w:t>6.2.1.2.1         Spurious emission for category M1</w:t>
      </w:r>
    </w:p>
    <w:p w14:paraId="0B037F58" w14:textId="2C80C946" w:rsidR="00D22685" w:rsidRDefault="00D22685" w:rsidP="00D22685">
      <w:pPr>
        <w:pStyle w:val="TH"/>
      </w:pPr>
      <w:r>
        <w:t>Table 6.</w:t>
      </w:r>
      <w:r w:rsidR="00034567">
        <w:rPr>
          <w:rFonts w:eastAsia="SimSun"/>
          <w:lang w:val="en-US" w:eastAsia="zh-CN"/>
        </w:rPr>
        <w:t>2.1.2.1</w:t>
      </w:r>
      <w:r>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59"/>
        <w:gridCol w:w="3164"/>
        <w:gridCol w:w="772"/>
        <w:gridCol w:w="362"/>
        <w:gridCol w:w="772"/>
        <w:gridCol w:w="1133"/>
        <w:gridCol w:w="850"/>
        <w:gridCol w:w="928"/>
      </w:tblGrid>
      <w:tr w:rsidR="00D22685" w14:paraId="5D1742E5" w14:textId="77777777" w:rsidTr="00540D89">
        <w:trPr>
          <w:trHeight w:val="270"/>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tcPr>
          <w:p w14:paraId="203904B9" w14:textId="77777777" w:rsidR="00D22685" w:rsidRDefault="00D22685" w:rsidP="00540D89">
            <w:pPr>
              <w:pStyle w:val="TAH"/>
              <w:rPr>
                <w:rFonts w:cs="Arial"/>
              </w:rPr>
            </w:pPr>
            <w:r>
              <w:rPr>
                <w:rFonts w:cs="Arial"/>
              </w:rPr>
              <w:t>E-UTRA Band</w:t>
            </w:r>
          </w:p>
        </w:tc>
        <w:tc>
          <w:tcPr>
            <w:tcW w:w="7981" w:type="dxa"/>
            <w:gridSpan w:val="7"/>
            <w:tcBorders>
              <w:top w:val="single" w:sz="4" w:space="0" w:color="auto"/>
              <w:left w:val="single" w:sz="6" w:space="0" w:color="auto"/>
              <w:bottom w:val="single" w:sz="6" w:space="0" w:color="auto"/>
              <w:right w:val="single" w:sz="4" w:space="0" w:color="auto"/>
            </w:tcBorders>
          </w:tcPr>
          <w:p w14:paraId="4676F80F" w14:textId="77777777" w:rsidR="00D22685" w:rsidRDefault="00D22685" w:rsidP="00540D89">
            <w:pPr>
              <w:pStyle w:val="TAH"/>
              <w:rPr>
                <w:rFonts w:cs="Arial"/>
              </w:rPr>
            </w:pPr>
            <w:r>
              <w:rPr>
                <w:rFonts w:cs="Arial"/>
              </w:rPr>
              <w:t xml:space="preserve">Spurious emission </w:t>
            </w:r>
          </w:p>
        </w:tc>
      </w:tr>
      <w:tr w:rsidR="00D22685" w14:paraId="0EBD1B9D" w14:textId="77777777" w:rsidTr="00540D89">
        <w:trPr>
          <w:trHeight w:val="450"/>
          <w:jc w:val="center"/>
        </w:trPr>
        <w:tc>
          <w:tcPr>
            <w:tcW w:w="959" w:type="dxa"/>
            <w:vMerge/>
            <w:tcBorders>
              <w:top w:val="single" w:sz="4" w:space="0" w:color="auto"/>
              <w:left w:val="single" w:sz="4" w:space="0" w:color="auto"/>
              <w:bottom w:val="single" w:sz="6" w:space="0" w:color="auto"/>
              <w:right w:val="single" w:sz="6" w:space="0" w:color="auto"/>
            </w:tcBorders>
            <w:vAlign w:val="center"/>
          </w:tcPr>
          <w:p w14:paraId="606E3729" w14:textId="77777777" w:rsidR="00D22685" w:rsidRDefault="00D22685" w:rsidP="00540D89">
            <w:pPr>
              <w:spacing w:after="0"/>
              <w:rPr>
                <w:rFonts w:ascii="Arial" w:hAnsi="Arial" w:cs="Arial"/>
                <w:b/>
                <w:sz w:val="18"/>
              </w:rPr>
            </w:pPr>
          </w:p>
        </w:tc>
        <w:tc>
          <w:tcPr>
            <w:tcW w:w="3164" w:type="dxa"/>
            <w:tcBorders>
              <w:top w:val="single" w:sz="6" w:space="0" w:color="auto"/>
              <w:left w:val="single" w:sz="6" w:space="0" w:color="auto"/>
              <w:bottom w:val="single" w:sz="6" w:space="0" w:color="auto"/>
              <w:right w:val="single" w:sz="6" w:space="0" w:color="auto"/>
            </w:tcBorders>
          </w:tcPr>
          <w:p w14:paraId="7F471647" w14:textId="77777777" w:rsidR="00D22685" w:rsidRDefault="00D22685" w:rsidP="00540D89">
            <w:pPr>
              <w:pStyle w:val="TAH"/>
              <w:rPr>
                <w:rFonts w:cs="Arial"/>
              </w:rPr>
            </w:pPr>
            <w:r>
              <w:rPr>
                <w:rFonts w:cs="Arial"/>
              </w:rPr>
              <w:t>Protected band</w:t>
            </w:r>
          </w:p>
        </w:tc>
        <w:tc>
          <w:tcPr>
            <w:tcW w:w="1906" w:type="dxa"/>
            <w:gridSpan w:val="3"/>
            <w:tcBorders>
              <w:top w:val="single" w:sz="6" w:space="0" w:color="auto"/>
              <w:left w:val="single" w:sz="6" w:space="0" w:color="auto"/>
              <w:bottom w:val="single" w:sz="6" w:space="0" w:color="auto"/>
              <w:right w:val="single" w:sz="6" w:space="0" w:color="auto"/>
            </w:tcBorders>
          </w:tcPr>
          <w:p w14:paraId="652EA1B2" w14:textId="77777777" w:rsidR="00D22685" w:rsidRDefault="00D22685" w:rsidP="00540D89">
            <w:pPr>
              <w:pStyle w:val="TAH"/>
              <w:rPr>
                <w:rFonts w:cs="Arial"/>
              </w:rPr>
            </w:pPr>
            <w:r>
              <w:rPr>
                <w:rFonts w:cs="Arial"/>
              </w:rPr>
              <w:t>Frequency range (MHz)</w:t>
            </w:r>
          </w:p>
        </w:tc>
        <w:tc>
          <w:tcPr>
            <w:tcW w:w="1133" w:type="dxa"/>
            <w:tcBorders>
              <w:top w:val="single" w:sz="6" w:space="0" w:color="auto"/>
              <w:left w:val="single" w:sz="6" w:space="0" w:color="auto"/>
              <w:bottom w:val="single" w:sz="6" w:space="0" w:color="auto"/>
              <w:right w:val="single" w:sz="6" w:space="0" w:color="auto"/>
            </w:tcBorders>
          </w:tcPr>
          <w:p w14:paraId="48FE05E7" w14:textId="77777777" w:rsidR="00D22685" w:rsidRDefault="00D22685" w:rsidP="00540D89">
            <w:pPr>
              <w:pStyle w:val="TAH"/>
              <w:rPr>
                <w:rFonts w:cs="Arial"/>
              </w:rPr>
            </w:pPr>
            <w:r>
              <w:rPr>
                <w:rFonts w:cs="Arial"/>
              </w:rPr>
              <w:t>Maximum Level (dBm)</w:t>
            </w:r>
          </w:p>
        </w:tc>
        <w:tc>
          <w:tcPr>
            <w:tcW w:w="850" w:type="dxa"/>
            <w:tcBorders>
              <w:top w:val="single" w:sz="6" w:space="0" w:color="auto"/>
              <w:left w:val="single" w:sz="6" w:space="0" w:color="auto"/>
              <w:bottom w:val="single" w:sz="6" w:space="0" w:color="auto"/>
              <w:right w:val="single" w:sz="6" w:space="0" w:color="auto"/>
            </w:tcBorders>
          </w:tcPr>
          <w:p w14:paraId="54353965" w14:textId="77777777" w:rsidR="00D22685" w:rsidRDefault="00D22685" w:rsidP="00540D89">
            <w:pPr>
              <w:pStyle w:val="TAH"/>
              <w:rPr>
                <w:rFonts w:cs="Arial"/>
              </w:rPr>
            </w:pPr>
            <w:r>
              <w:rPr>
                <w:rFonts w:cs="Arial"/>
              </w:rPr>
              <w:t>MBW (MHz)</w:t>
            </w:r>
          </w:p>
        </w:tc>
        <w:tc>
          <w:tcPr>
            <w:tcW w:w="928" w:type="dxa"/>
            <w:tcBorders>
              <w:top w:val="single" w:sz="6" w:space="0" w:color="auto"/>
              <w:left w:val="single" w:sz="6" w:space="0" w:color="auto"/>
              <w:bottom w:val="single" w:sz="6" w:space="0" w:color="auto"/>
              <w:right w:val="single" w:sz="4" w:space="0" w:color="auto"/>
            </w:tcBorders>
            <w:noWrap/>
          </w:tcPr>
          <w:p w14:paraId="18E7C6AA" w14:textId="77777777" w:rsidR="00D22685" w:rsidRDefault="00D22685" w:rsidP="00540D89">
            <w:pPr>
              <w:pStyle w:val="TAH"/>
              <w:rPr>
                <w:rFonts w:cs="Arial"/>
              </w:rPr>
            </w:pPr>
            <w:r>
              <w:rPr>
                <w:rFonts w:cs="Arial"/>
              </w:rPr>
              <w:t>NOTE</w:t>
            </w:r>
          </w:p>
        </w:tc>
      </w:tr>
      <w:tr w:rsidR="00D22685" w14:paraId="3CAE278D" w14:textId="77777777" w:rsidTr="00540D89">
        <w:trPr>
          <w:trHeight w:val="225"/>
          <w:jc w:val="center"/>
        </w:trPr>
        <w:tc>
          <w:tcPr>
            <w:tcW w:w="959" w:type="dxa"/>
            <w:vMerge w:val="restart"/>
            <w:tcBorders>
              <w:top w:val="single" w:sz="6" w:space="0" w:color="auto"/>
              <w:left w:val="single" w:sz="4" w:space="0" w:color="auto"/>
              <w:bottom w:val="single" w:sz="6" w:space="0" w:color="auto"/>
              <w:right w:val="single" w:sz="6" w:space="0" w:color="auto"/>
            </w:tcBorders>
          </w:tcPr>
          <w:p w14:paraId="07D8FDD3" w14:textId="35C09D04" w:rsidR="00D22685" w:rsidRDefault="00D22685" w:rsidP="00540D89">
            <w:pPr>
              <w:pStyle w:val="TAC"/>
              <w:rPr>
                <w:rFonts w:eastAsia="SimSun" w:cs="Arial"/>
                <w:sz w:val="16"/>
                <w:szCs w:val="16"/>
                <w:lang w:val="en-US" w:eastAsia="zh-CN"/>
              </w:rPr>
            </w:pPr>
            <w:r>
              <w:rPr>
                <w:rFonts w:eastAsia="SimSun" w:cs="Arial" w:hint="eastAsia"/>
                <w:sz w:val="16"/>
                <w:szCs w:val="16"/>
                <w:lang w:val="en-US" w:eastAsia="zh-CN"/>
              </w:rPr>
              <w:t>254</w:t>
            </w:r>
          </w:p>
        </w:tc>
        <w:tc>
          <w:tcPr>
            <w:tcW w:w="3164" w:type="dxa"/>
            <w:tcBorders>
              <w:top w:val="single" w:sz="6" w:space="0" w:color="auto"/>
              <w:left w:val="single" w:sz="6" w:space="0" w:color="auto"/>
              <w:bottom w:val="single" w:sz="6" w:space="0" w:color="auto"/>
              <w:right w:val="single" w:sz="6" w:space="0" w:color="auto"/>
            </w:tcBorders>
            <w:vAlign w:val="center"/>
          </w:tcPr>
          <w:p w14:paraId="2A8E4C70" w14:textId="77777777" w:rsidR="00D22685" w:rsidRDefault="00D22685" w:rsidP="00540D89">
            <w:pPr>
              <w:pStyle w:val="TAL"/>
              <w:rPr>
                <w:rFonts w:cs="Arial"/>
                <w:sz w:val="16"/>
                <w:szCs w:val="16"/>
                <w:lang w:eastAsia="ja-JP"/>
              </w:rPr>
            </w:pPr>
            <w:r>
              <w:rPr>
                <w:rFonts w:cs="Arial"/>
                <w:sz w:val="16"/>
                <w:szCs w:val="16"/>
              </w:rPr>
              <w:t>E-UTRA Band 2, 4, 5, 12, 13, 14, 17, 24, 25, 26, 29, 30,</w:t>
            </w:r>
            <w:r>
              <w:rPr>
                <w:rFonts w:eastAsia="SimSun" w:cs="Arial" w:hint="eastAsia"/>
                <w:sz w:val="16"/>
                <w:szCs w:val="16"/>
                <w:lang w:val="en-US" w:eastAsia="zh-CN"/>
              </w:rPr>
              <w:t xml:space="preserve"> 31,</w:t>
            </w:r>
            <w:r>
              <w:rPr>
                <w:rFonts w:cs="Arial"/>
                <w:sz w:val="16"/>
                <w:szCs w:val="16"/>
              </w:rPr>
              <w:t xml:space="preserve"> 41, </w:t>
            </w:r>
            <w:r>
              <w:rPr>
                <w:rFonts w:cs="Arial"/>
                <w:sz w:val="16"/>
                <w:szCs w:val="16"/>
                <w:lang w:eastAsia="ja-JP"/>
              </w:rPr>
              <w:t>48,</w:t>
            </w:r>
            <w:r>
              <w:rPr>
                <w:rFonts w:eastAsia="SimSun" w:cs="Arial" w:hint="eastAsia"/>
                <w:sz w:val="16"/>
                <w:szCs w:val="16"/>
                <w:lang w:val="en-US" w:eastAsia="zh-CN"/>
              </w:rPr>
              <w:t xml:space="preserve"> 54,</w:t>
            </w:r>
            <w:r>
              <w:rPr>
                <w:rFonts w:cs="Arial"/>
                <w:sz w:val="16"/>
                <w:szCs w:val="16"/>
                <w:lang w:eastAsia="ja-JP"/>
              </w:rPr>
              <w:t xml:space="preserve"> </w:t>
            </w:r>
            <w:r>
              <w:rPr>
                <w:rFonts w:cs="Arial"/>
                <w:sz w:val="16"/>
                <w:szCs w:val="16"/>
              </w:rPr>
              <w:t>66, 70</w:t>
            </w:r>
            <w:r>
              <w:rPr>
                <w:rFonts w:cs="Arial"/>
                <w:sz w:val="16"/>
                <w:szCs w:val="16"/>
                <w:lang w:eastAsia="zh-CN"/>
              </w:rPr>
              <w:t>, 71,</w:t>
            </w:r>
            <w:r>
              <w:rPr>
                <w:rFonts w:cs="Arial" w:hint="eastAsia"/>
                <w:sz w:val="16"/>
                <w:szCs w:val="16"/>
                <w:lang w:val="en-US" w:eastAsia="zh-CN"/>
              </w:rPr>
              <w:t xml:space="preserve"> 72,</w:t>
            </w:r>
            <w:r>
              <w:rPr>
                <w:rFonts w:cs="Arial"/>
                <w:sz w:val="16"/>
                <w:szCs w:val="16"/>
                <w:lang w:eastAsia="zh-CN"/>
              </w:rPr>
              <w:t xml:space="preserve"> 85</w:t>
            </w:r>
            <w:r>
              <w:rPr>
                <w:rFonts w:cs="Arial"/>
                <w:sz w:val="16"/>
                <w:szCs w:val="16"/>
                <w:lang w:eastAsia="ja-JP"/>
              </w:rPr>
              <w:t>,</w:t>
            </w:r>
            <w:r>
              <w:rPr>
                <w:rFonts w:eastAsia="SimSun" w:cs="Arial" w:hint="eastAsia"/>
                <w:sz w:val="16"/>
                <w:szCs w:val="16"/>
                <w:lang w:val="en-US" w:eastAsia="zh-CN"/>
              </w:rPr>
              <w:t xml:space="preserve"> 87, 88,</w:t>
            </w:r>
            <w:r>
              <w:rPr>
                <w:rFonts w:cs="Arial"/>
                <w:sz w:val="16"/>
                <w:szCs w:val="16"/>
                <w:lang w:eastAsia="ja-JP"/>
              </w:rPr>
              <w:t xml:space="preserve"> 103</w:t>
            </w:r>
          </w:p>
          <w:p w14:paraId="301734CA" w14:textId="77777777" w:rsidR="00D22685" w:rsidRDefault="00D22685" w:rsidP="00540D89">
            <w:pPr>
              <w:pStyle w:val="TAL"/>
              <w:rPr>
                <w:rFonts w:eastAsia="SimSun" w:cs="Arial"/>
                <w:sz w:val="16"/>
                <w:szCs w:val="16"/>
                <w:lang w:val="en-US" w:eastAsia="zh-CN"/>
              </w:rPr>
            </w:pPr>
            <w:r w:rsidRPr="002C2725">
              <w:rPr>
                <w:rFonts w:cs="Arial"/>
                <w:sz w:val="16"/>
                <w:szCs w:val="16"/>
                <w:lang w:val="en-US"/>
              </w:rPr>
              <w:t>NR Band n1, n3, n7, n8, n18, n20, n28, n34, n38, n39, n40, n50, n51, n53,</w:t>
            </w:r>
            <w:r>
              <w:rPr>
                <w:rFonts w:eastAsia="SimSun" w:cs="Arial" w:hint="eastAsia"/>
                <w:sz w:val="16"/>
                <w:szCs w:val="16"/>
                <w:lang w:val="en-US" w:eastAsia="zh-CN"/>
              </w:rPr>
              <w:t xml:space="preserve"> n54,</w:t>
            </w:r>
            <w:r w:rsidRPr="002C2725">
              <w:rPr>
                <w:rFonts w:cs="Arial"/>
                <w:sz w:val="16"/>
                <w:szCs w:val="16"/>
                <w:lang w:val="en-US"/>
              </w:rPr>
              <w:t xml:space="preserve"> n65, n67, n74, n75, n76, n77, n78</w:t>
            </w:r>
            <w:r>
              <w:rPr>
                <w:rFonts w:eastAsia="SimSun" w:cs="Arial" w:hint="eastAsia"/>
                <w:sz w:val="16"/>
                <w:szCs w:val="16"/>
                <w:lang w:val="en-US" w:eastAsia="zh-CN"/>
              </w:rPr>
              <w:t xml:space="preserve">, </w:t>
            </w:r>
            <w:r w:rsidRPr="002C2725">
              <w:rPr>
                <w:rFonts w:cs="Arial"/>
                <w:sz w:val="16"/>
                <w:szCs w:val="16"/>
                <w:lang w:val="en-US"/>
              </w:rPr>
              <w:t>n90, n91, n92, n93, n94</w:t>
            </w:r>
            <w:r>
              <w:rPr>
                <w:rFonts w:eastAsia="SimSun" w:cs="Arial" w:hint="eastAsia"/>
                <w:sz w:val="16"/>
                <w:szCs w:val="16"/>
                <w:lang w:val="en-US" w:eastAsia="zh-CN"/>
              </w:rPr>
              <w:t>, n105</w:t>
            </w:r>
          </w:p>
        </w:tc>
        <w:tc>
          <w:tcPr>
            <w:tcW w:w="772" w:type="dxa"/>
            <w:tcBorders>
              <w:top w:val="single" w:sz="6" w:space="0" w:color="auto"/>
              <w:left w:val="single" w:sz="6" w:space="0" w:color="auto"/>
              <w:bottom w:val="single" w:sz="6" w:space="0" w:color="auto"/>
              <w:right w:val="single" w:sz="6" w:space="0" w:color="auto"/>
            </w:tcBorders>
            <w:vAlign w:val="center"/>
          </w:tcPr>
          <w:p w14:paraId="0550E388" w14:textId="77777777" w:rsidR="00D22685" w:rsidRDefault="00D22685" w:rsidP="00540D89">
            <w:pPr>
              <w:pStyle w:val="TAR"/>
              <w:rPr>
                <w:rFonts w:cs="Arial"/>
                <w:sz w:val="16"/>
                <w:szCs w:val="16"/>
              </w:rPr>
            </w:pPr>
            <w:r>
              <w:rPr>
                <w:rFonts w:cs="Arial"/>
                <w:sz w:val="16"/>
                <w:szCs w:val="16"/>
              </w:rPr>
              <w:t>F</w:t>
            </w:r>
            <w:r>
              <w:rPr>
                <w:rFonts w:cs="Arial"/>
                <w:sz w:val="16"/>
                <w:szCs w:val="16"/>
                <w:vertAlign w:val="subscript"/>
              </w:rPr>
              <w:t>DL_low</w:t>
            </w:r>
          </w:p>
        </w:tc>
        <w:tc>
          <w:tcPr>
            <w:tcW w:w="362" w:type="dxa"/>
            <w:tcBorders>
              <w:top w:val="single" w:sz="6" w:space="0" w:color="auto"/>
              <w:left w:val="single" w:sz="6" w:space="0" w:color="auto"/>
              <w:bottom w:val="single" w:sz="6" w:space="0" w:color="auto"/>
              <w:right w:val="single" w:sz="6" w:space="0" w:color="auto"/>
            </w:tcBorders>
            <w:vAlign w:val="center"/>
          </w:tcPr>
          <w:p w14:paraId="0B358A16" w14:textId="77777777" w:rsidR="00D22685" w:rsidRDefault="00D22685" w:rsidP="00540D89">
            <w:pPr>
              <w:pStyle w:val="TAC"/>
              <w:rPr>
                <w:rFonts w:cs="Arial"/>
                <w:sz w:val="16"/>
                <w:szCs w:val="16"/>
              </w:rPr>
            </w:pPr>
            <w:r>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1FFF31E1" w14:textId="77777777" w:rsidR="00D22685" w:rsidRDefault="00D22685" w:rsidP="00540D89">
            <w:pPr>
              <w:pStyle w:val="TAL"/>
              <w:rPr>
                <w:rFonts w:cs="Arial"/>
                <w:sz w:val="16"/>
                <w:szCs w:val="16"/>
              </w:rPr>
            </w:pPr>
            <w:r>
              <w:rPr>
                <w:rFonts w:cs="Arial"/>
                <w:sz w:val="16"/>
                <w:szCs w:val="16"/>
              </w:rPr>
              <w:t>F</w:t>
            </w:r>
            <w:r>
              <w:rPr>
                <w:rFonts w:cs="Arial"/>
                <w:sz w:val="16"/>
                <w:szCs w:val="16"/>
                <w:vertAlign w:val="subscript"/>
              </w:rPr>
              <w:t>DL_high</w:t>
            </w:r>
          </w:p>
        </w:tc>
        <w:tc>
          <w:tcPr>
            <w:tcW w:w="1133" w:type="dxa"/>
            <w:tcBorders>
              <w:top w:val="single" w:sz="6" w:space="0" w:color="auto"/>
              <w:left w:val="single" w:sz="6" w:space="0" w:color="auto"/>
              <w:bottom w:val="single" w:sz="6" w:space="0" w:color="auto"/>
              <w:right w:val="single" w:sz="6" w:space="0" w:color="auto"/>
            </w:tcBorders>
            <w:vAlign w:val="center"/>
          </w:tcPr>
          <w:p w14:paraId="1C294DF2" w14:textId="77777777" w:rsidR="00D22685" w:rsidRDefault="00D22685" w:rsidP="00540D89">
            <w:pPr>
              <w:pStyle w:val="TAC"/>
              <w:rPr>
                <w:rFonts w:cs="Arial"/>
                <w:sz w:val="16"/>
                <w:szCs w:val="16"/>
              </w:rPr>
            </w:pPr>
            <w:r>
              <w:rPr>
                <w:rFonts w:cs="Arial"/>
                <w:sz w:val="16"/>
                <w:szCs w:val="16"/>
              </w:rPr>
              <w:t>-50</w:t>
            </w:r>
          </w:p>
        </w:tc>
        <w:tc>
          <w:tcPr>
            <w:tcW w:w="850" w:type="dxa"/>
            <w:tcBorders>
              <w:top w:val="single" w:sz="6" w:space="0" w:color="auto"/>
              <w:left w:val="single" w:sz="6" w:space="0" w:color="auto"/>
              <w:bottom w:val="single" w:sz="6" w:space="0" w:color="auto"/>
              <w:right w:val="single" w:sz="6" w:space="0" w:color="auto"/>
            </w:tcBorders>
            <w:noWrap/>
            <w:vAlign w:val="center"/>
          </w:tcPr>
          <w:p w14:paraId="77A00225" w14:textId="77777777" w:rsidR="00D22685" w:rsidRDefault="00D22685" w:rsidP="00540D89">
            <w:pPr>
              <w:pStyle w:val="TAC"/>
              <w:rPr>
                <w:rFonts w:eastAsia="SimSun" w:cs="Arial"/>
                <w:sz w:val="16"/>
                <w:szCs w:val="16"/>
                <w:lang w:val="en-US" w:eastAsia="zh-CN"/>
              </w:rPr>
            </w:pPr>
            <w:r>
              <w:rPr>
                <w:rFonts w:eastAsia="SimSun" w:cs="Arial" w:hint="eastAsia"/>
                <w:sz w:val="16"/>
                <w:szCs w:val="16"/>
                <w:lang w:val="en-US" w:eastAsia="zh-CN"/>
              </w:rPr>
              <w:t>1</w:t>
            </w:r>
          </w:p>
        </w:tc>
        <w:tc>
          <w:tcPr>
            <w:tcW w:w="928" w:type="dxa"/>
            <w:tcBorders>
              <w:top w:val="single" w:sz="6" w:space="0" w:color="auto"/>
              <w:left w:val="single" w:sz="6" w:space="0" w:color="auto"/>
              <w:bottom w:val="single" w:sz="6" w:space="0" w:color="auto"/>
              <w:right w:val="single" w:sz="4" w:space="0" w:color="auto"/>
            </w:tcBorders>
            <w:noWrap/>
            <w:vAlign w:val="center"/>
          </w:tcPr>
          <w:p w14:paraId="507F3F59" w14:textId="77777777" w:rsidR="00D22685" w:rsidRDefault="00D22685" w:rsidP="00540D89">
            <w:pPr>
              <w:pStyle w:val="TAC"/>
              <w:rPr>
                <w:rFonts w:cs="Arial"/>
                <w:sz w:val="16"/>
                <w:szCs w:val="16"/>
              </w:rPr>
            </w:pPr>
          </w:p>
        </w:tc>
      </w:tr>
      <w:tr w:rsidR="00D22685" w14:paraId="14115CCC" w14:textId="77777777" w:rsidTr="00540D89">
        <w:trPr>
          <w:trHeight w:val="225"/>
          <w:jc w:val="center"/>
        </w:trPr>
        <w:tc>
          <w:tcPr>
            <w:tcW w:w="959" w:type="dxa"/>
            <w:vMerge/>
            <w:tcBorders>
              <w:top w:val="single" w:sz="6" w:space="0" w:color="auto"/>
              <w:left w:val="single" w:sz="4" w:space="0" w:color="auto"/>
              <w:bottom w:val="single" w:sz="6" w:space="0" w:color="auto"/>
              <w:right w:val="single" w:sz="6" w:space="0" w:color="auto"/>
            </w:tcBorders>
            <w:vAlign w:val="center"/>
          </w:tcPr>
          <w:p w14:paraId="00302D7C" w14:textId="77777777" w:rsidR="00D22685" w:rsidRDefault="00D22685" w:rsidP="00540D89">
            <w:pPr>
              <w:spacing w:after="0"/>
              <w:rPr>
                <w:rFonts w:ascii="Arial" w:eastAsia="SimSun" w:hAnsi="Arial" w:cs="Arial"/>
                <w:sz w:val="16"/>
                <w:szCs w:val="16"/>
                <w:lang w:val="en-US" w:eastAsia="zh-CN"/>
              </w:rPr>
            </w:pPr>
          </w:p>
        </w:tc>
        <w:tc>
          <w:tcPr>
            <w:tcW w:w="3164" w:type="dxa"/>
            <w:tcBorders>
              <w:top w:val="single" w:sz="6" w:space="0" w:color="auto"/>
              <w:left w:val="single" w:sz="6" w:space="0" w:color="auto"/>
              <w:bottom w:val="single" w:sz="6" w:space="0" w:color="auto"/>
              <w:right w:val="single" w:sz="6" w:space="0" w:color="auto"/>
            </w:tcBorders>
            <w:vAlign w:val="center"/>
          </w:tcPr>
          <w:p w14:paraId="534D98AE" w14:textId="77777777" w:rsidR="00D22685" w:rsidRDefault="00D22685" w:rsidP="00540D89">
            <w:pPr>
              <w:pStyle w:val="TAL"/>
              <w:rPr>
                <w:rFonts w:cs="Arial"/>
                <w:sz w:val="16"/>
                <w:szCs w:val="16"/>
              </w:rPr>
            </w:pPr>
            <w:r>
              <w:rPr>
                <w:rFonts w:cs="Arial"/>
                <w:sz w:val="16"/>
                <w:szCs w:val="16"/>
                <w:lang w:val="sv-FI"/>
              </w:rPr>
              <w:t>NR Band n79</w:t>
            </w:r>
          </w:p>
        </w:tc>
        <w:tc>
          <w:tcPr>
            <w:tcW w:w="772" w:type="dxa"/>
            <w:tcBorders>
              <w:top w:val="single" w:sz="6" w:space="0" w:color="auto"/>
              <w:left w:val="single" w:sz="6" w:space="0" w:color="auto"/>
              <w:bottom w:val="single" w:sz="6" w:space="0" w:color="auto"/>
              <w:right w:val="single" w:sz="6" w:space="0" w:color="auto"/>
            </w:tcBorders>
            <w:vAlign w:val="center"/>
          </w:tcPr>
          <w:p w14:paraId="62E7329D" w14:textId="77777777" w:rsidR="00D22685" w:rsidRDefault="00D22685" w:rsidP="00540D89">
            <w:pPr>
              <w:pStyle w:val="TAR"/>
              <w:rPr>
                <w:rFonts w:cs="Arial"/>
                <w:sz w:val="16"/>
                <w:szCs w:val="16"/>
              </w:rPr>
            </w:pPr>
            <w:r>
              <w:rPr>
                <w:rFonts w:cs="Arial"/>
                <w:sz w:val="16"/>
                <w:szCs w:val="16"/>
              </w:rPr>
              <w:t>F</w:t>
            </w:r>
            <w:r>
              <w:rPr>
                <w:rFonts w:cs="Arial"/>
                <w:sz w:val="16"/>
                <w:szCs w:val="16"/>
                <w:vertAlign w:val="subscript"/>
              </w:rPr>
              <w:t>DL_low</w:t>
            </w:r>
          </w:p>
        </w:tc>
        <w:tc>
          <w:tcPr>
            <w:tcW w:w="362" w:type="dxa"/>
            <w:tcBorders>
              <w:top w:val="single" w:sz="6" w:space="0" w:color="auto"/>
              <w:left w:val="single" w:sz="6" w:space="0" w:color="auto"/>
              <w:bottom w:val="single" w:sz="6" w:space="0" w:color="auto"/>
              <w:right w:val="single" w:sz="6" w:space="0" w:color="auto"/>
            </w:tcBorders>
            <w:vAlign w:val="center"/>
          </w:tcPr>
          <w:p w14:paraId="5A8D8C5F" w14:textId="77777777" w:rsidR="00D22685" w:rsidRDefault="00D22685" w:rsidP="00540D89">
            <w:pPr>
              <w:pStyle w:val="TAC"/>
              <w:rPr>
                <w:rFonts w:cs="Arial"/>
                <w:sz w:val="16"/>
                <w:szCs w:val="16"/>
              </w:rPr>
            </w:pPr>
            <w:r>
              <w:rPr>
                <w:rFonts w:cs="Arial"/>
                <w:sz w:val="16"/>
                <w:szCs w:val="16"/>
              </w:rPr>
              <w:t>-</w:t>
            </w:r>
          </w:p>
        </w:tc>
        <w:tc>
          <w:tcPr>
            <w:tcW w:w="772" w:type="dxa"/>
            <w:tcBorders>
              <w:top w:val="single" w:sz="6" w:space="0" w:color="auto"/>
              <w:left w:val="single" w:sz="6" w:space="0" w:color="auto"/>
              <w:bottom w:val="single" w:sz="6" w:space="0" w:color="auto"/>
              <w:right w:val="single" w:sz="6" w:space="0" w:color="auto"/>
            </w:tcBorders>
            <w:vAlign w:val="center"/>
          </w:tcPr>
          <w:p w14:paraId="034F0277" w14:textId="77777777" w:rsidR="00D22685" w:rsidRDefault="00D22685" w:rsidP="00540D89">
            <w:pPr>
              <w:pStyle w:val="TAL"/>
              <w:rPr>
                <w:rFonts w:cs="Arial"/>
                <w:sz w:val="16"/>
                <w:szCs w:val="16"/>
              </w:rPr>
            </w:pPr>
            <w:r>
              <w:rPr>
                <w:rFonts w:cs="Arial"/>
                <w:sz w:val="16"/>
                <w:szCs w:val="16"/>
              </w:rPr>
              <w:t>F</w:t>
            </w:r>
            <w:r>
              <w:rPr>
                <w:rFonts w:cs="Arial"/>
                <w:sz w:val="16"/>
                <w:szCs w:val="16"/>
                <w:vertAlign w:val="subscript"/>
              </w:rPr>
              <w:t>DL_high</w:t>
            </w:r>
          </w:p>
        </w:tc>
        <w:tc>
          <w:tcPr>
            <w:tcW w:w="1133" w:type="dxa"/>
            <w:tcBorders>
              <w:top w:val="single" w:sz="6" w:space="0" w:color="auto"/>
              <w:left w:val="single" w:sz="6" w:space="0" w:color="auto"/>
              <w:bottom w:val="single" w:sz="6" w:space="0" w:color="auto"/>
              <w:right w:val="single" w:sz="6" w:space="0" w:color="auto"/>
            </w:tcBorders>
            <w:vAlign w:val="center"/>
          </w:tcPr>
          <w:p w14:paraId="091E3C91" w14:textId="77777777" w:rsidR="00D22685" w:rsidRDefault="00D22685" w:rsidP="00540D89">
            <w:pPr>
              <w:pStyle w:val="TAC"/>
              <w:rPr>
                <w:rFonts w:cs="Arial"/>
                <w:sz w:val="16"/>
                <w:szCs w:val="16"/>
              </w:rPr>
            </w:pPr>
            <w:r>
              <w:rPr>
                <w:rFonts w:cs="Arial"/>
                <w:sz w:val="16"/>
                <w:szCs w:val="16"/>
              </w:rPr>
              <w:t>-50</w:t>
            </w:r>
          </w:p>
        </w:tc>
        <w:tc>
          <w:tcPr>
            <w:tcW w:w="850" w:type="dxa"/>
            <w:tcBorders>
              <w:top w:val="single" w:sz="6" w:space="0" w:color="auto"/>
              <w:left w:val="single" w:sz="6" w:space="0" w:color="auto"/>
              <w:bottom w:val="single" w:sz="6" w:space="0" w:color="auto"/>
              <w:right w:val="single" w:sz="6" w:space="0" w:color="auto"/>
            </w:tcBorders>
            <w:noWrap/>
            <w:vAlign w:val="center"/>
          </w:tcPr>
          <w:p w14:paraId="68063608" w14:textId="77777777" w:rsidR="00D22685" w:rsidRDefault="00D22685" w:rsidP="00540D89">
            <w:pPr>
              <w:pStyle w:val="TAC"/>
              <w:rPr>
                <w:rFonts w:eastAsia="SimSun" w:cs="Arial"/>
                <w:sz w:val="16"/>
                <w:szCs w:val="16"/>
                <w:lang w:val="en-US" w:eastAsia="zh-CN"/>
              </w:rPr>
            </w:pPr>
            <w:r>
              <w:rPr>
                <w:rFonts w:eastAsia="SimSun" w:cs="Arial" w:hint="eastAsia"/>
                <w:sz w:val="16"/>
                <w:szCs w:val="16"/>
                <w:lang w:val="en-US" w:eastAsia="zh-CN"/>
              </w:rPr>
              <w:t>1</w:t>
            </w:r>
          </w:p>
        </w:tc>
        <w:tc>
          <w:tcPr>
            <w:tcW w:w="928" w:type="dxa"/>
            <w:tcBorders>
              <w:top w:val="single" w:sz="6" w:space="0" w:color="auto"/>
              <w:left w:val="single" w:sz="6" w:space="0" w:color="auto"/>
              <w:bottom w:val="single" w:sz="6" w:space="0" w:color="auto"/>
              <w:right w:val="single" w:sz="4" w:space="0" w:color="auto"/>
            </w:tcBorders>
            <w:noWrap/>
            <w:vAlign w:val="center"/>
          </w:tcPr>
          <w:p w14:paraId="5153B9F2" w14:textId="77777777" w:rsidR="00D22685" w:rsidRDefault="00D22685" w:rsidP="00540D89">
            <w:pPr>
              <w:pStyle w:val="TAC"/>
              <w:rPr>
                <w:rFonts w:eastAsia="SimSun" w:cs="Arial"/>
                <w:sz w:val="16"/>
                <w:szCs w:val="16"/>
                <w:lang w:val="en-US" w:eastAsia="zh-CN"/>
              </w:rPr>
            </w:pPr>
            <w:r>
              <w:rPr>
                <w:rFonts w:eastAsia="SimSun" w:cs="Arial" w:hint="eastAsia"/>
                <w:sz w:val="16"/>
                <w:szCs w:val="16"/>
                <w:lang w:val="en-US" w:eastAsia="zh-CN"/>
              </w:rPr>
              <w:t>2</w:t>
            </w:r>
          </w:p>
        </w:tc>
      </w:tr>
      <w:tr w:rsidR="00D22685" w14:paraId="0845D219" w14:textId="77777777" w:rsidTr="00540D89">
        <w:trPr>
          <w:trHeight w:val="2112"/>
          <w:jc w:val="center"/>
        </w:trPr>
        <w:tc>
          <w:tcPr>
            <w:tcW w:w="8940" w:type="dxa"/>
            <w:gridSpan w:val="8"/>
            <w:tcBorders>
              <w:top w:val="single" w:sz="6" w:space="0" w:color="auto"/>
              <w:left w:val="single" w:sz="4" w:space="0" w:color="auto"/>
              <w:bottom w:val="single" w:sz="4" w:space="0" w:color="auto"/>
              <w:right w:val="single" w:sz="4" w:space="0" w:color="auto"/>
            </w:tcBorders>
            <w:vAlign w:val="bottom"/>
          </w:tcPr>
          <w:p w14:paraId="3772240D" w14:textId="609A90A9" w:rsidR="00D22685" w:rsidRDefault="00D22685" w:rsidP="00540D89">
            <w:pPr>
              <w:pStyle w:val="TAN"/>
            </w:pPr>
            <w:r>
              <w:lastRenderedPageBreak/>
              <w:t>NOTE 1:</w:t>
            </w:r>
            <w:r>
              <w:tab/>
              <w:t>F</w:t>
            </w:r>
            <w:r>
              <w:rPr>
                <w:vertAlign w:val="subscript"/>
              </w:rPr>
              <w:t>DL_low</w:t>
            </w:r>
            <w:r>
              <w:t xml:space="preserve"> and F</w:t>
            </w:r>
            <w:r>
              <w:rPr>
                <w:vertAlign w:val="subscript"/>
              </w:rPr>
              <w:t>DL_high</w:t>
            </w:r>
            <w:r>
              <w:t xml:space="preserve"> refer to each E-UTRA frequency band specified in Table 5.</w:t>
            </w:r>
            <w:r w:rsidR="00762533">
              <w:t>1.1</w:t>
            </w:r>
            <w:r>
              <w:t>-1</w:t>
            </w:r>
          </w:p>
          <w:p w14:paraId="37F5316F" w14:textId="77777777" w:rsidR="00D22685" w:rsidRDefault="00D22685" w:rsidP="00762533">
            <w:pPr>
              <w:pStyle w:val="TAN"/>
            </w:pPr>
            <w:r>
              <w:t>NOTE 2:</w:t>
            </w:r>
            <w:r>
              <w:tab/>
              <w:t>As exceptions, measurements with a level up to the applicable requirements defined in Table 6.5A.4.2-2 are permitted for each assigned E-UTRA carrier used in the measurement due to 2</w:t>
            </w:r>
            <w:r>
              <w:rPr>
                <w:vertAlign w:val="superscript"/>
              </w:rPr>
              <w:t>nd</w:t>
            </w:r>
            <w:r>
              <w:t>, 3</w:t>
            </w:r>
            <w:r>
              <w:rPr>
                <w:vertAlign w:val="superscript"/>
              </w:rPr>
              <w:t>rd</w:t>
            </w:r>
            <w:r>
              <w:t>, 4</w:t>
            </w:r>
            <w:r>
              <w:rPr>
                <w:vertAlign w:val="superscript"/>
              </w:rPr>
              <w:t>th</w:t>
            </w:r>
            <w:r>
              <w:t xml:space="preserve"> [or 5</w:t>
            </w:r>
            <w:r>
              <w:rPr>
                <w:vertAlign w:val="superscript"/>
              </w:rPr>
              <w:t>th</w:t>
            </w:r>
            <w: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Pr>
                <w:vertAlign w:val="subscript"/>
              </w:rPr>
              <w:t>CRB</w:t>
            </w:r>
            <w:r>
              <w:t xml:space="preserve"> x 180kHz), where N is 2, 3, 4, [5] for the 2</w:t>
            </w:r>
            <w:r>
              <w:rPr>
                <w:vertAlign w:val="superscript"/>
              </w:rPr>
              <w:t>nd</w:t>
            </w:r>
            <w:r>
              <w:t>, 3</w:t>
            </w:r>
            <w:r>
              <w:rPr>
                <w:vertAlign w:val="superscript"/>
              </w:rPr>
              <w:t>rd</w:t>
            </w:r>
            <w:r>
              <w:t>, 4</w:t>
            </w:r>
            <w:r>
              <w:rPr>
                <w:vertAlign w:val="superscript"/>
              </w:rPr>
              <w:t>th</w:t>
            </w:r>
            <w:r>
              <w:t xml:space="preserve"> [or 5</w:t>
            </w:r>
            <w:r>
              <w:rPr>
                <w:vertAlign w:val="superscript"/>
              </w:rPr>
              <w:t>th</w:t>
            </w:r>
            <w:r>
              <w:t>] harmonic respectively. The exception is allowed if the measurement bandwidth (MBW) totally or partially overlaps the overall exception interval.</w:t>
            </w:r>
          </w:p>
          <w:p w14:paraId="4711931E" w14:textId="61EF45AD" w:rsidR="004D3480" w:rsidRDefault="004D3480" w:rsidP="00762533">
            <w:pPr>
              <w:pStyle w:val="TAN"/>
            </w:pPr>
          </w:p>
        </w:tc>
      </w:tr>
    </w:tbl>
    <w:p w14:paraId="08EAB2C5" w14:textId="21C01197" w:rsidR="00637C6C" w:rsidRDefault="00637C6C"/>
    <w:p w14:paraId="0A6B9EE1" w14:textId="77777777" w:rsidR="005462A7" w:rsidRPr="005462A7" w:rsidRDefault="005462A7" w:rsidP="006A6E58">
      <w:pPr>
        <w:pStyle w:val="Heading5"/>
      </w:pPr>
      <w:r w:rsidRPr="005462A7">
        <w:t>6.2.1.3</w:t>
      </w:r>
      <w:r w:rsidRPr="005462A7">
        <w:tab/>
        <w:t>Configured TX power</w:t>
      </w:r>
    </w:p>
    <w:p w14:paraId="5DBADB2E" w14:textId="77777777" w:rsidR="005462A7" w:rsidRPr="005462A7" w:rsidRDefault="005462A7" w:rsidP="005462A7">
      <w:r w:rsidRPr="005462A7">
        <w:rPr>
          <w:rFonts w:hint="eastAsia"/>
        </w:rPr>
        <w:t>I</w:t>
      </w:r>
      <w:r w:rsidRPr="005462A7">
        <w:t>t is agreed the current TS 36.102 requirements can be re-used for band n254.</w:t>
      </w:r>
    </w:p>
    <w:p w14:paraId="64774B73" w14:textId="77777777" w:rsidR="005462A7" w:rsidRPr="005462A7" w:rsidRDefault="005462A7" w:rsidP="006A6E58">
      <w:pPr>
        <w:pStyle w:val="Heading5"/>
      </w:pPr>
      <w:r w:rsidRPr="005462A7">
        <w:t>6.2.1.4</w:t>
      </w:r>
      <w:r w:rsidRPr="005462A7">
        <w:tab/>
        <w:t>Power control</w:t>
      </w:r>
    </w:p>
    <w:p w14:paraId="4F966F84" w14:textId="77777777" w:rsidR="005462A7" w:rsidRPr="005462A7" w:rsidRDefault="005462A7" w:rsidP="005462A7">
      <w:r w:rsidRPr="005462A7">
        <w:rPr>
          <w:rFonts w:hint="eastAsia"/>
        </w:rPr>
        <w:t>I</w:t>
      </w:r>
      <w:r w:rsidRPr="005462A7">
        <w:t>t is agreed the current TS 36.102 requirements can be re-used for band n254.</w:t>
      </w:r>
    </w:p>
    <w:p w14:paraId="5940F4A4" w14:textId="77777777" w:rsidR="005462A7" w:rsidRPr="005462A7" w:rsidRDefault="005462A7" w:rsidP="006A6E58">
      <w:pPr>
        <w:pStyle w:val="Heading5"/>
      </w:pPr>
      <w:r w:rsidRPr="005462A7">
        <w:t>6.2.1.5</w:t>
      </w:r>
      <w:r w:rsidRPr="005462A7">
        <w:tab/>
        <w:t>Frequency error</w:t>
      </w:r>
    </w:p>
    <w:p w14:paraId="2BF621AE" w14:textId="77777777" w:rsidR="005462A7" w:rsidRPr="005462A7" w:rsidRDefault="005462A7" w:rsidP="005462A7">
      <w:r w:rsidRPr="005462A7">
        <w:rPr>
          <w:rFonts w:hint="eastAsia"/>
        </w:rPr>
        <w:t>I</w:t>
      </w:r>
      <w:r w:rsidRPr="005462A7">
        <w:t>t is agreed the current TS 36.102 requirements can be re-used for band n254.</w:t>
      </w:r>
    </w:p>
    <w:p w14:paraId="1C76CB7B" w14:textId="77777777" w:rsidR="005462A7" w:rsidRPr="005462A7" w:rsidRDefault="005462A7" w:rsidP="006A6E58">
      <w:pPr>
        <w:pStyle w:val="Heading5"/>
      </w:pPr>
      <w:r w:rsidRPr="005462A7">
        <w:t>6.2.1.6</w:t>
      </w:r>
      <w:r w:rsidRPr="005462A7">
        <w:tab/>
        <w:t>Transmit modulation quality</w:t>
      </w:r>
    </w:p>
    <w:p w14:paraId="1468FB2A" w14:textId="77777777" w:rsidR="005462A7" w:rsidRPr="005462A7" w:rsidRDefault="005462A7" w:rsidP="005462A7">
      <w:r w:rsidRPr="005462A7">
        <w:rPr>
          <w:rFonts w:hint="eastAsia"/>
        </w:rPr>
        <w:t>I</w:t>
      </w:r>
      <w:r w:rsidRPr="005462A7">
        <w:t>t is agreed the current TS 36.102 requirements can be re-used for band n254.</w:t>
      </w:r>
    </w:p>
    <w:p w14:paraId="606FA332" w14:textId="77777777" w:rsidR="005462A7" w:rsidRPr="00D22685" w:rsidRDefault="005462A7" w:rsidP="006A6E58"/>
    <w:p w14:paraId="47DDBE63" w14:textId="545A6033" w:rsidR="00CA7BEC" w:rsidRDefault="00F36AD3" w:rsidP="00CA7BEC">
      <w:pPr>
        <w:pStyle w:val="Heading3"/>
      </w:pPr>
      <w:bookmarkStart w:id="39" w:name="_Toc142468880"/>
      <w:r>
        <w:t>6</w:t>
      </w:r>
      <w:r w:rsidR="00CA7BEC" w:rsidRPr="00F531C7">
        <w:t>.</w:t>
      </w:r>
      <w:r>
        <w:t>2.</w:t>
      </w:r>
      <w:r w:rsidR="00A83239">
        <w:t>2</w:t>
      </w:r>
      <w:r w:rsidR="00CA7BEC" w:rsidRPr="00F531C7">
        <w:tab/>
        <w:t>UE receiver characteristics</w:t>
      </w:r>
      <w:bookmarkEnd w:id="39"/>
    </w:p>
    <w:p w14:paraId="2A179A94" w14:textId="6F363A74" w:rsidR="002B54B1" w:rsidRDefault="001B5ED3" w:rsidP="002B54B1">
      <w:pPr>
        <w:pStyle w:val="Heading4"/>
      </w:pPr>
      <w:bookmarkStart w:id="40" w:name="_Toc142468881"/>
      <w:r>
        <w:t>6</w:t>
      </w:r>
      <w:r w:rsidR="002B54B1">
        <w:t>.2.2.</w:t>
      </w:r>
      <w:r w:rsidR="00A83239">
        <w:t>1</w:t>
      </w:r>
      <w:r w:rsidR="002B54B1">
        <w:tab/>
      </w:r>
      <w:r w:rsidR="002B54B1" w:rsidRPr="00F531C7">
        <w:t>Reference sensitivity</w:t>
      </w:r>
      <w:r w:rsidR="00A83239" w:rsidRPr="00A83239">
        <w:t xml:space="preserve"> </w:t>
      </w:r>
      <w:r w:rsidR="00A83239">
        <w:t>for category M1 and NB1/NB2</w:t>
      </w:r>
      <w:bookmarkEnd w:id="40"/>
    </w:p>
    <w:p w14:paraId="5BC83675" w14:textId="64E993A2" w:rsidR="003349EA" w:rsidRPr="002505AD" w:rsidRDefault="003349EA" w:rsidP="003349EA">
      <w:pPr>
        <w:pStyle w:val="TH"/>
      </w:pPr>
      <w:r w:rsidRPr="002505AD">
        <w:t xml:space="preserve">Table </w:t>
      </w:r>
      <w:r>
        <w:t>6</w:t>
      </w:r>
      <w:r w:rsidRPr="002505AD">
        <w:t>.</w:t>
      </w:r>
      <w:r>
        <w:t>2.2.1</w:t>
      </w:r>
      <w:r w:rsidRPr="002505AD">
        <w:t>-1: Reference sensitivity for FDD UE category M1 QPSK P</w:t>
      </w:r>
      <w:r w:rsidRPr="002505AD">
        <w:rPr>
          <w:vertAlign w:val="subscript"/>
        </w:rPr>
        <w:t>REFSENS</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3349EA" w:rsidRPr="002505AD" w14:paraId="2AD7DF5E" w14:textId="77777777" w:rsidTr="007A73FF">
        <w:trPr>
          <w:trHeight w:val="420"/>
        </w:trPr>
        <w:tc>
          <w:tcPr>
            <w:tcW w:w="1701" w:type="dxa"/>
            <w:shd w:val="clear" w:color="auto" w:fill="auto"/>
            <w:vAlign w:val="center"/>
          </w:tcPr>
          <w:p w14:paraId="2ADE0703" w14:textId="77777777" w:rsidR="003349EA" w:rsidRPr="002505AD" w:rsidRDefault="003349EA" w:rsidP="007A73FF">
            <w:pPr>
              <w:pStyle w:val="TAH"/>
              <w:rPr>
                <w:rFonts w:eastAsia="MS Mincho"/>
              </w:rPr>
            </w:pPr>
            <w:r w:rsidRPr="002505AD">
              <w:t>NTN Band</w:t>
            </w:r>
          </w:p>
        </w:tc>
        <w:tc>
          <w:tcPr>
            <w:tcW w:w="3827" w:type="dxa"/>
            <w:shd w:val="clear" w:color="auto" w:fill="auto"/>
            <w:vAlign w:val="center"/>
          </w:tcPr>
          <w:p w14:paraId="22BFD622" w14:textId="77777777" w:rsidR="003349EA" w:rsidRPr="002505AD" w:rsidRDefault="003349EA" w:rsidP="007A73FF">
            <w:pPr>
              <w:pStyle w:val="TAH"/>
              <w:rPr>
                <w:rFonts w:eastAsia="MS Mincho"/>
              </w:rPr>
            </w:pPr>
            <w:r w:rsidRPr="002505AD">
              <w:t>REFSENS (dBm)</w:t>
            </w:r>
          </w:p>
        </w:tc>
        <w:tc>
          <w:tcPr>
            <w:tcW w:w="2835" w:type="dxa"/>
            <w:shd w:val="clear" w:color="auto" w:fill="auto"/>
            <w:vAlign w:val="center"/>
          </w:tcPr>
          <w:p w14:paraId="34869A3D" w14:textId="77777777" w:rsidR="003349EA" w:rsidRPr="002505AD" w:rsidRDefault="003349EA" w:rsidP="007A73FF">
            <w:pPr>
              <w:pStyle w:val="TAH"/>
              <w:rPr>
                <w:rFonts w:eastAsia="MS Mincho"/>
              </w:rPr>
            </w:pPr>
            <w:r w:rsidRPr="002505AD">
              <w:t>Duplex Mode</w:t>
            </w:r>
          </w:p>
        </w:tc>
      </w:tr>
      <w:tr w:rsidR="003349EA" w:rsidRPr="002505AD" w14:paraId="3CB47AC8" w14:textId="77777777" w:rsidTr="007A73FF">
        <w:trPr>
          <w:trHeight w:val="255"/>
        </w:trPr>
        <w:tc>
          <w:tcPr>
            <w:tcW w:w="1701" w:type="dxa"/>
            <w:shd w:val="clear" w:color="auto" w:fill="auto"/>
            <w:vAlign w:val="center"/>
          </w:tcPr>
          <w:p w14:paraId="36A0DE62" w14:textId="77777777" w:rsidR="003349EA" w:rsidRPr="002505AD" w:rsidRDefault="003349EA" w:rsidP="007A73FF">
            <w:pPr>
              <w:pStyle w:val="TAC"/>
              <w:rPr>
                <w:rFonts w:eastAsia="MS Mincho"/>
              </w:rPr>
            </w:pPr>
            <w:r>
              <w:rPr>
                <w:rFonts w:eastAsia="MS Mincho"/>
              </w:rPr>
              <w:t>254</w:t>
            </w:r>
          </w:p>
        </w:tc>
        <w:tc>
          <w:tcPr>
            <w:tcW w:w="3827" w:type="dxa"/>
            <w:shd w:val="clear" w:color="auto" w:fill="auto"/>
            <w:vAlign w:val="center"/>
          </w:tcPr>
          <w:p w14:paraId="54802925" w14:textId="77777777" w:rsidR="003349EA" w:rsidRPr="002505AD" w:rsidRDefault="003349EA" w:rsidP="007A73FF">
            <w:pPr>
              <w:pStyle w:val="TAC"/>
              <w:rPr>
                <w:rFonts w:eastAsia="MS Mincho"/>
              </w:rPr>
            </w:pPr>
            <w:r>
              <w:rPr>
                <w:rFonts w:eastAsia="MS Mincho"/>
              </w:rPr>
              <w:t>-102.2</w:t>
            </w:r>
          </w:p>
        </w:tc>
        <w:tc>
          <w:tcPr>
            <w:tcW w:w="2835" w:type="dxa"/>
            <w:shd w:val="clear" w:color="auto" w:fill="auto"/>
            <w:vAlign w:val="center"/>
          </w:tcPr>
          <w:p w14:paraId="53B75E96" w14:textId="77777777" w:rsidR="003349EA" w:rsidRPr="002505AD" w:rsidRDefault="003349EA" w:rsidP="007A73FF">
            <w:pPr>
              <w:pStyle w:val="TAC"/>
              <w:rPr>
                <w:rFonts w:eastAsia="MS Mincho"/>
              </w:rPr>
            </w:pPr>
            <w:r>
              <w:rPr>
                <w:rFonts w:eastAsia="MS Mincho"/>
              </w:rPr>
              <w:t>FDD</w:t>
            </w:r>
          </w:p>
        </w:tc>
      </w:tr>
      <w:tr w:rsidR="003349EA" w:rsidRPr="002505AD" w14:paraId="61CC4D2D" w14:textId="77777777" w:rsidTr="007A73FF">
        <w:trPr>
          <w:trHeight w:val="255"/>
        </w:trPr>
        <w:tc>
          <w:tcPr>
            <w:tcW w:w="1701" w:type="dxa"/>
            <w:shd w:val="clear" w:color="auto" w:fill="auto"/>
            <w:vAlign w:val="center"/>
          </w:tcPr>
          <w:p w14:paraId="72D71FC6" w14:textId="77777777" w:rsidR="003349EA" w:rsidRPr="002505AD" w:rsidRDefault="003349EA" w:rsidP="007A73FF">
            <w:pPr>
              <w:pStyle w:val="TAC"/>
              <w:rPr>
                <w:rFonts w:eastAsia="MS Mincho"/>
              </w:rPr>
            </w:pPr>
            <w:r w:rsidRPr="002505AD">
              <w:rPr>
                <w:rFonts w:eastAsia="MS Mincho"/>
              </w:rPr>
              <w:t>255</w:t>
            </w:r>
          </w:p>
        </w:tc>
        <w:tc>
          <w:tcPr>
            <w:tcW w:w="3827" w:type="dxa"/>
            <w:shd w:val="clear" w:color="auto" w:fill="auto"/>
            <w:vAlign w:val="center"/>
          </w:tcPr>
          <w:p w14:paraId="41EAD5F5" w14:textId="77777777" w:rsidR="003349EA" w:rsidRPr="002505AD" w:rsidRDefault="003349EA" w:rsidP="007A73FF">
            <w:pPr>
              <w:pStyle w:val="TAC"/>
              <w:rPr>
                <w:rFonts w:eastAsia="MS Mincho"/>
              </w:rPr>
            </w:pPr>
            <w:r w:rsidRPr="002505AD">
              <w:rPr>
                <w:rFonts w:eastAsia="MS Mincho"/>
              </w:rPr>
              <w:t>-102.7</w:t>
            </w:r>
          </w:p>
        </w:tc>
        <w:tc>
          <w:tcPr>
            <w:tcW w:w="2835" w:type="dxa"/>
            <w:shd w:val="clear" w:color="auto" w:fill="auto"/>
            <w:vAlign w:val="center"/>
          </w:tcPr>
          <w:p w14:paraId="691EE88D" w14:textId="77777777" w:rsidR="003349EA" w:rsidRPr="002505AD" w:rsidRDefault="003349EA" w:rsidP="007A73FF">
            <w:pPr>
              <w:pStyle w:val="TAC"/>
              <w:rPr>
                <w:rFonts w:eastAsia="MS Mincho"/>
              </w:rPr>
            </w:pPr>
            <w:r w:rsidRPr="002505AD">
              <w:rPr>
                <w:rFonts w:eastAsia="MS Mincho"/>
              </w:rPr>
              <w:t>FDD</w:t>
            </w:r>
          </w:p>
        </w:tc>
      </w:tr>
      <w:tr w:rsidR="003349EA" w:rsidRPr="002505AD" w14:paraId="0FE411A7" w14:textId="77777777" w:rsidTr="007A73FF">
        <w:trPr>
          <w:trHeight w:val="255"/>
        </w:trPr>
        <w:tc>
          <w:tcPr>
            <w:tcW w:w="1701" w:type="dxa"/>
            <w:shd w:val="clear" w:color="auto" w:fill="auto"/>
            <w:vAlign w:val="center"/>
          </w:tcPr>
          <w:p w14:paraId="75B99D06" w14:textId="77777777" w:rsidR="003349EA" w:rsidRPr="002505AD" w:rsidRDefault="003349EA" w:rsidP="007A73FF">
            <w:pPr>
              <w:pStyle w:val="TAC"/>
              <w:rPr>
                <w:rFonts w:eastAsia="MS Mincho"/>
              </w:rPr>
            </w:pPr>
            <w:r w:rsidRPr="002505AD">
              <w:rPr>
                <w:rFonts w:eastAsia="MS Mincho"/>
              </w:rPr>
              <w:t>256</w:t>
            </w:r>
          </w:p>
        </w:tc>
        <w:tc>
          <w:tcPr>
            <w:tcW w:w="3827" w:type="dxa"/>
            <w:shd w:val="clear" w:color="auto" w:fill="auto"/>
            <w:vAlign w:val="center"/>
          </w:tcPr>
          <w:p w14:paraId="6CC9DBAC" w14:textId="77777777" w:rsidR="003349EA" w:rsidRPr="002505AD" w:rsidRDefault="003349EA" w:rsidP="007A73FF">
            <w:pPr>
              <w:pStyle w:val="TAC"/>
              <w:rPr>
                <w:rFonts w:eastAsia="MS Mincho"/>
              </w:rPr>
            </w:pPr>
            <w:r w:rsidRPr="002505AD">
              <w:rPr>
                <w:rFonts w:eastAsia="MS Mincho"/>
              </w:rPr>
              <w:t>-102.2</w:t>
            </w:r>
          </w:p>
        </w:tc>
        <w:tc>
          <w:tcPr>
            <w:tcW w:w="2835" w:type="dxa"/>
            <w:shd w:val="clear" w:color="auto" w:fill="auto"/>
            <w:vAlign w:val="center"/>
          </w:tcPr>
          <w:p w14:paraId="16FD564A" w14:textId="77777777" w:rsidR="003349EA" w:rsidRPr="002505AD" w:rsidRDefault="003349EA" w:rsidP="007A73FF">
            <w:pPr>
              <w:pStyle w:val="TAC"/>
              <w:rPr>
                <w:rFonts w:eastAsia="MS Mincho"/>
              </w:rPr>
            </w:pPr>
            <w:r w:rsidRPr="002505AD">
              <w:rPr>
                <w:rFonts w:eastAsia="MS Mincho"/>
              </w:rPr>
              <w:t>FDD</w:t>
            </w:r>
          </w:p>
        </w:tc>
      </w:tr>
      <w:tr w:rsidR="003349EA" w:rsidRPr="002505AD" w14:paraId="1CCA538E" w14:textId="77777777" w:rsidTr="007A73FF">
        <w:trPr>
          <w:trHeight w:val="255"/>
        </w:trPr>
        <w:tc>
          <w:tcPr>
            <w:tcW w:w="8363" w:type="dxa"/>
            <w:gridSpan w:val="3"/>
            <w:shd w:val="clear" w:color="auto" w:fill="auto"/>
            <w:vAlign w:val="center"/>
          </w:tcPr>
          <w:p w14:paraId="3B85F30F" w14:textId="77777777" w:rsidR="003349EA" w:rsidRPr="002505AD" w:rsidRDefault="003349EA" w:rsidP="007A73FF">
            <w:pPr>
              <w:pStyle w:val="TAN"/>
              <w:rPr>
                <w:rFonts w:eastAsia="MS Mincho"/>
                <w:lang w:eastAsia="zh-CN"/>
              </w:rPr>
            </w:pPr>
            <w:r w:rsidRPr="002505AD">
              <w:rPr>
                <w:lang w:val="en-US"/>
              </w:rPr>
              <w:t>NOTE 1:</w:t>
            </w:r>
            <w:r w:rsidRPr="002505AD">
              <w:rPr>
                <w:lang w:val="en-US"/>
              </w:rPr>
              <w:tab/>
              <w:t>The transmitter shall be set to P</w:t>
            </w:r>
            <w:r w:rsidRPr="002505AD">
              <w:rPr>
                <w:vertAlign w:val="subscript"/>
                <w:lang w:val="en-US"/>
              </w:rPr>
              <w:t>UMAX</w:t>
            </w:r>
            <w:r w:rsidRPr="002505AD">
              <w:rPr>
                <w:lang w:val="en-US"/>
              </w:rPr>
              <w:t xml:space="preserve"> as defined in subclause 6.2.5</w:t>
            </w:r>
            <w:r w:rsidRPr="002505AD">
              <w:t>- in TS 36.101 [7].</w:t>
            </w:r>
          </w:p>
        </w:tc>
      </w:tr>
    </w:tbl>
    <w:p w14:paraId="18F41E8B" w14:textId="77777777" w:rsidR="003349EA" w:rsidRPr="002505AD" w:rsidRDefault="003349EA" w:rsidP="003349EA"/>
    <w:p w14:paraId="6844778F" w14:textId="04B9DC27" w:rsidR="003349EA" w:rsidRPr="002505AD" w:rsidRDefault="003349EA" w:rsidP="003349EA">
      <w:pPr>
        <w:pStyle w:val="TH"/>
      </w:pPr>
      <w:r w:rsidRPr="002505AD">
        <w:t xml:space="preserve">Table </w:t>
      </w:r>
      <w:r>
        <w:t>6</w:t>
      </w:r>
      <w:r w:rsidRPr="002505AD">
        <w:t>.</w:t>
      </w:r>
      <w:r>
        <w:t>2.2.1</w:t>
      </w:r>
      <w:r w:rsidRPr="002505AD">
        <w:t xml:space="preserve">-2: Reference sensitivity for </w:t>
      </w:r>
      <w:r w:rsidRPr="002505AD">
        <w:rPr>
          <w:rFonts w:hint="eastAsia"/>
        </w:rPr>
        <w:t xml:space="preserve">HD-FDD </w:t>
      </w:r>
      <w:r w:rsidRPr="002505AD">
        <w:t>UE category M1 QPSK P</w:t>
      </w:r>
      <w:r w:rsidRPr="002505AD">
        <w:rPr>
          <w:vertAlign w:val="subscript"/>
        </w:rPr>
        <w:t>REFSENS</w:t>
      </w:r>
    </w:p>
    <w:tbl>
      <w:tblPr>
        <w:tblW w:w="836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7"/>
        <w:gridCol w:w="2835"/>
      </w:tblGrid>
      <w:tr w:rsidR="003349EA" w:rsidRPr="002505AD" w14:paraId="2C7CF537" w14:textId="77777777" w:rsidTr="007A73FF">
        <w:trPr>
          <w:trHeight w:val="420"/>
        </w:trPr>
        <w:tc>
          <w:tcPr>
            <w:tcW w:w="1701" w:type="dxa"/>
            <w:shd w:val="clear" w:color="auto" w:fill="auto"/>
            <w:vAlign w:val="center"/>
          </w:tcPr>
          <w:p w14:paraId="25ABAA94" w14:textId="77777777" w:rsidR="003349EA" w:rsidRPr="002505AD" w:rsidRDefault="003349EA" w:rsidP="007A73FF">
            <w:pPr>
              <w:pStyle w:val="TAH"/>
              <w:rPr>
                <w:rFonts w:eastAsia="MS Mincho"/>
              </w:rPr>
            </w:pPr>
            <w:r w:rsidRPr="002505AD">
              <w:t>NTN Band</w:t>
            </w:r>
          </w:p>
        </w:tc>
        <w:tc>
          <w:tcPr>
            <w:tcW w:w="3827" w:type="dxa"/>
            <w:shd w:val="clear" w:color="auto" w:fill="auto"/>
            <w:vAlign w:val="center"/>
          </w:tcPr>
          <w:p w14:paraId="45BBAC62" w14:textId="77777777" w:rsidR="003349EA" w:rsidRPr="002505AD" w:rsidRDefault="003349EA" w:rsidP="007A73FF">
            <w:pPr>
              <w:pStyle w:val="TAH"/>
              <w:rPr>
                <w:rFonts w:eastAsia="MS Mincho"/>
              </w:rPr>
            </w:pPr>
            <w:r w:rsidRPr="002505AD">
              <w:t>REFSENS (dBm)</w:t>
            </w:r>
          </w:p>
        </w:tc>
        <w:tc>
          <w:tcPr>
            <w:tcW w:w="2835" w:type="dxa"/>
            <w:shd w:val="clear" w:color="auto" w:fill="auto"/>
            <w:vAlign w:val="center"/>
          </w:tcPr>
          <w:p w14:paraId="4BD1036B" w14:textId="77777777" w:rsidR="003349EA" w:rsidRPr="002505AD" w:rsidRDefault="003349EA" w:rsidP="007A73FF">
            <w:pPr>
              <w:pStyle w:val="TAH"/>
              <w:rPr>
                <w:rFonts w:eastAsia="MS Mincho"/>
              </w:rPr>
            </w:pPr>
            <w:r w:rsidRPr="002505AD">
              <w:t>Duplex Mode</w:t>
            </w:r>
          </w:p>
        </w:tc>
      </w:tr>
      <w:tr w:rsidR="003349EA" w:rsidRPr="002505AD" w14:paraId="4EE1EC25" w14:textId="77777777" w:rsidTr="007A73FF">
        <w:trPr>
          <w:trHeight w:val="255"/>
        </w:trPr>
        <w:tc>
          <w:tcPr>
            <w:tcW w:w="1701" w:type="dxa"/>
            <w:shd w:val="clear" w:color="auto" w:fill="auto"/>
            <w:vAlign w:val="center"/>
          </w:tcPr>
          <w:p w14:paraId="50D8148C" w14:textId="77777777" w:rsidR="003349EA" w:rsidRPr="002505AD" w:rsidRDefault="003349EA" w:rsidP="007A73FF">
            <w:pPr>
              <w:pStyle w:val="TAC"/>
              <w:rPr>
                <w:rFonts w:eastAsia="MS Mincho"/>
              </w:rPr>
            </w:pPr>
            <w:r>
              <w:rPr>
                <w:rFonts w:eastAsia="MS Mincho"/>
              </w:rPr>
              <w:t>254</w:t>
            </w:r>
          </w:p>
        </w:tc>
        <w:tc>
          <w:tcPr>
            <w:tcW w:w="3827" w:type="dxa"/>
            <w:shd w:val="clear" w:color="auto" w:fill="auto"/>
            <w:vAlign w:val="center"/>
          </w:tcPr>
          <w:p w14:paraId="0C992956" w14:textId="77777777" w:rsidR="003349EA" w:rsidRPr="002505AD" w:rsidRDefault="003349EA" w:rsidP="007A73FF">
            <w:pPr>
              <w:pStyle w:val="TAC"/>
              <w:rPr>
                <w:rFonts w:eastAsia="MS Mincho"/>
              </w:rPr>
            </w:pPr>
            <w:r>
              <w:rPr>
                <w:rFonts w:eastAsia="MS Mincho"/>
              </w:rPr>
              <w:t>-103.1</w:t>
            </w:r>
          </w:p>
        </w:tc>
        <w:tc>
          <w:tcPr>
            <w:tcW w:w="2835" w:type="dxa"/>
            <w:shd w:val="clear" w:color="auto" w:fill="auto"/>
            <w:vAlign w:val="center"/>
          </w:tcPr>
          <w:p w14:paraId="6AD37FFD" w14:textId="77777777" w:rsidR="003349EA" w:rsidRPr="002505AD" w:rsidRDefault="003349EA" w:rsidP="007A73FF">
            <w:pPr>
              <w:pStyle w:val="TAC"/>
              <w:rPr>
                <w:rFonts w:eastAsia="MS Mincho"/>
              </w:rPr>
            </w:pPr>
            <w:r>
              <w:rPr>
                <w:rFonts w:eastAsia="MS Mincho"/>
              </w:rPr>
              <w:t>HD-FDD</w:t>
            </w:r>
          </w:p>
        </w:tc>
      </w:tr>
      <w:tr w:rsidR="003349EA" w:rsidRPr="002505AD" w14:paraId="0321D44C" w14:textId="77777777" w:rsidTr="007A73FF">
        <w:trPr>
          <w:trHeight w:val="255"/>
        </w:trPr>
        <w:tc>
          <w:tcPr>
            <w:tcW w:w="1701" w:type="dxa"/>
            <w:shd w:val="clear" w:color="auto" w:fill="auto"/>
            <w:vAlign w:val="center"/>
          </w:tcPr>
          <w:p w14:paraId="4C2D1C2F" w14:textId="77777777" w:rsidR="003349EA" w:rsidRPr="002505AD" w:rsidRDefault="003349EA" w:rsidP="007A73FF">
            <w:pPr>
              <w:pStyle w:val="TAC"/>
              <w:rPr>
                <w:rFonts w:eastAsia="MS Mincho"/>
              </w:rPr>
            </w:pPr>
            <w:r w:rsidRPr="002505AD">
              <w:rPr>
                <w:rFonts w:eastAsia="MS Mincho"/>
              </w:rPr>
              <w:t>255</w:t>
            </w:r>
          </w:p>
        </w:tc>
        <w:tc>
          <w:tcPr>
            <w:tcW w:w="3827" w:type="dxa"/>
            <w:shd w:val="clear" w:color="auto" w:fill="auto"/>
            <w:vAlign w:val="center"/>
          </w:tcPr>
          <w:p w14:paraId="799F219E" w14:textId="77777777" w:rsidR="003349EA" w:rsidRPr="002505AD" w:rsidRDefault="003349EA" w:rsidP="007A73FF">
            <w:pPr>
              <w:pStyle w:val="TAC"/>
              <w:rPr>
                <w:rFonts w:eastAsia="MS Mincho"/>
              </w:rPr>
            </w:pPr>
            <w:r w:rsidRPr="002505AD">
              <w:rPr>
                <w:rFonts w:eastAsia="MS Mincho"/>
              </w:rPr>
              <w:t>-103.5</w:t>
            </w:r>
          </w:p>
        </w:tc>
        <w:tc>
          <w:tcPr>
            <w:tcW w:w="2835" w:type="dxa"/>
            <w:shd w:val="clear" w:color="auto" w:fill="auto"/>
            <w:vAlign w:val="center"/>
          </w:tcPr>
          <w:p w14:paraId="68D9B5D6" w14:textId="77777777" w:rsidR="003349EA" w:rsidRPr="002505AD" w:rsidRDefault="003349EA" w:rsidP="007A73FF">
            <w:pPr>
              <w:pStyle w:val="TAC"/>
              <w:rPr>
                <w:rFonts w:eastAsia="MS Mincho"/>
              </w:rPr>
            </w:pPr>
            <w:r w:rsidRPr="002505AD">
              <w:rPr>
                <w:rFonts w:eastAsia="MS Mincho"/>
              </w:rPr>
              <w:t>HD-FDD</w:t>
            </w:r>
          </w:p>
        </w:tc>
      </w:tr>
      <w:tr w:rsidR="003349EA" w:rsidRPr="002505AD" w14:paraId="4CD28135" w14:textId="77777777" w:rsidTr="007A73FF">
        <w:trPr>
          <w:trHeight w:val="255"/>
        </w:trPr>
        <w:tc>
          <w:tcPr>
            <w:tcW w:w="1701" w:type="dxa"/>
            <w:shd w:val="clear" w:color="auto" w:fill="auto"/>
            <w:vAlign w:val="center"/>
          </w:tcPr>
          <w:p w14:paraId="43DA1D42" w14:textId="77777777" w:rsidR="003349EA" w:rsidRPr="002505AD" w:rsidRDefault="003349EA" w:rsidP="007A73FF">
            <w:pPr>
              <w:pStyle w:val="TAC"/>
              <w:rPr>
                <w:rFonts w:eastAsia="MS Mincho"/>
              </w:rPr>
            </w:pPr>
            <w:r w:rsidRPr="002505AD">
              <w:rPr>
                <w:rFonts w:eastAsia="MS Mincho"/>
              </w:rPr>
              <w:t>256</w:t>
            </w:r>
          </w:p>
        </w:tc>
        <w:tc>
          <w:tcPr>
            <w:tcW w:w="3827" w:type="dxa"/>
            <w:shd w:val="clear" w:color="auto" w:fill="auto"/>
            <w:vAlign w:val="center"/>
          </w:tcPr>
          <w:p w14:paraId="21A148EB" w14:textId="77777777" w:rsidR="003349EA" w:rsidRPr="002505AD" w:rsidRDefault="003349EA" w:rsidP="007A73FF">
            <w:pPr>
              <w:pStyle w:val="TAC"/>
              <w:rPr>
                <w:rFonts w:eastAsia="MS Mincho"/>
              </w:rPr>
            </w:pPr>
            <w:r w:rsidRPr="002505AD">
              <w:rPr>
                <w:rFonts w:eastAsia="MS Mincho"/>
              </w:rPr>
              <w:t>-103</w:t>
            </w:r>
          </w:p>
        </w:tc>
        <w:tc>
          <w:tcPr>
            <w:tcW w:w="2835" w:type="dxa"/>
            <w:shd w:val="clear" w:color="auto" w:fill="auto"/>
            <w:vAlign w:val="center"/>
          </w:tcPr>
          <w:p w14:paraId="437724FB" w14:textId="77777777" w:rsidR="003349EA" w:rsidRPr="002505AD" w:rsidRDefault="003349EA" w:rsidP="007A73FF">
            <w:pPr>
              <w:pStyle w:val="TAC"/>
              <w:rPr>
                <w:rFonts w:eastAsia="MS Mincho"/>
              </w:rPr>
            </w:pPr>
            <w:r w:rsidRPr="002505AD">
              <w:rPr>
                <w:rFonts w:eastAsia="MS Mincho"/>
              </w:rPr>
              <w:t>HD-FDD</w:t>
            </w:r>
          </w:p>
        </w:tc>
      </w:tr>
      <w:tr w:rsidR="003349EA" w:rsidRPr="002505AD" w14:paraId="0138F2E9" w14:textId="77777777" w:rsidTr="007A73FF">
        <w:trPr>
          <w:trHeight w:val="255"/>
        </w:trPr>
        <w:tc>
          <w:tcPr>
            <w:tcW w:w="8363" w:type="dxa"/>
            <w:gridSpan w:val="3"/>
            <w:shd w:val="clear" w:color="auto" w:fill="auto"/>
            <w:vAlign w:val="center"/>
          </w:tcPr>
          <w:p w14:paraId="42B3A7CB" w14:textId="77777777" w:rsidR="003349EA" w:rsidRPr="002505AD" w:rsidRDefault="003349EA" w:rsidP="007A73FF">
            <w:pPr>
              <w:pStyle w:val="TAN"/>
              <w:rPr>
                <w:rFonts w:eastAsia="MS Mincho"/>
                <w:lang w:eastAsia="zh-CN"/>
              </w:rPr>
            </w:pPr>
            <w:r w:rsidRPr="002505AD">
              <w:rPr>
                <w:lang w:val="en-US"/>
              </w:rPr>
              <w:t>NOTE 1:</w:t>
            </w:r>
            <w:r w:rsidRPr="002505AD">
              <w:rPr>
                <w:lang w:val="en-US"/>
              </w:rPr>
              <w:tab/>
              <w:t>The transmitter shall be set to P</w:t>
            </w:r>
            <w:r w:rsidRPr="002505AD">
              <w:rPr>
                <w:vertAlign w:val="subscript"/>
                <w:lang w:val="en-US"/>
              </w:rPr>
              <w:t>UMAX</w:t>
            </w:r>
            <w:r w:rsidRPr="002505AD">
              <w:rPr>
                <w:lang w:val="en-US"/>
              </w:rPr>
              <w:t xml:space="preserve"> as defined in subclause 6.2.5</w:t>
            </w:r>
            <w:r w:rsidRPr="002505AD">
              <w:t xml:space="preserve"> in TS 36.101 [7].</w:t>
            </w:r>
          </w:p>
        </w:tc>
      </w:tr>
    </w:tbl>
    <w:p w14:paraId="00CB9829" w14:textId="77777777" w:rsidR="003349EA" w:rsidRPr="002505AD" w:rsidRDefault="003349EA" w:rsidP="003349EA">
      <w:pPr>
        <w:rPr>
          <w:lang w:val="en-CA"/>
        </w:rPr>
      </w:pPr>
    </w:p>
    <w:p w14:paraId="07963082" w14:textId="125D32B1" w:rsidR="00C042B6" w:rsidRPr="002505AD" w:rsidRDefault="00C042B6" w:rsidP="00C042B6">
      <w:pPr>
        <w:pStyle w:val="TH"/>
        <w:rPr>
          <w:lang w:eastAsia="zh-CN"/>
        </w:rPr>
      </w:pPr>
      <w:r w:rsidRPr="002505AD">
        <w:lastRenderedPageBreak/>
        <w:t xml:space="preserve">Table </w:t>
      </w:r>
      <w:r>
        <w:t>6.2.2.1</w:t>
      </w:r>
      <w:r w:rsidRPr="002505AD">
        <w:t>-</w:t>
      </w:r>
      <w:r w:rsidRPr="002505AD">
        <w:rPr>
          <w:lang w:eastAsia="zh-CN"/>
        </w:rPr>
        <w:t>3</w:t>
      </w:r>
      <w:r w:rsidRPr="002505AD">
        <w:t xml:space="preserve">: </w:t>
      </w:r>
      <w:r w:rsidRPr="002505AD">
        <w:rPr>
          <w:rFonts w:hint="eastAsia"/>
          <w:lang w:eastAsia="zh-CN"/>
        </w:rPr>
        <w:t xml:space="preserve">FDD </w:t>
      </w:r>
      <w:r w:rsidRPr="002505AD">
        <w:rPr>
          <w:snapToGrid w:val="0"/>
        </w:rPr>
        <w:t xml:space="preserve">UE category </w:t>
      </w:r>
      <w:r w:rsidRPr="002505AD">
        <w:rPr>
          <w:rFonts w:hint="eastAsia"/>
          <w:snapToGrid w:val="0"/>
          <w:lang w:eastAsia="zh-CN"/>
        </w:rPr>
        <w:t xml:space="preserve">M1 </w:t>
      </w:r>
      <w:r w:rsidRPr="002505AD">
        <w:t>Uplink configuration for reference sensitivity</w:t>
      </w:r>
    </w:p>
    <w:tbl>
      <w:tblPr>
        <w:tblW w:w="5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2"/>
        <w:gridCol w:w="2268"/>
      </w:tblGrid>
      <w:tr w:rsidR="00C042B6" w:rsidRPr="002505AD" w14:paraId="2CA28F09" w14:textId="77777777" w:rsidTr="007A73FF">
        <w:trPr>
          <w:trHeight w:val="420"/>
          <w:jc w:val="center"/>
        </w:trPr>
        <w:tc>
          <w:tcPr>
            <w:tcW w:w="1701" w:type="dxa"/>
            <w:shd w:val="clear" w:color="auto" w:fill="auto"/>
            <w:vAlign w:val="center"/>
          </w:tcPr>
          <w:p w14:paraId="27CF9C75" w14:textId="77777777" w:rsidR="00C042B6" w:rsidRPr="002505AD" w:rsidRDefault="00C042B6" w:rsidP="007A73FF">
            <w:pPr>
              <w:pStyle w:val="TAH"/>
              <w:rPr>
                <w:rFonts w:eastAsia="MS Mincho"/>
                <w:lang w:eastAsia="ja-JP"/>
              </w:rPr>
            </w:pPr>
            <w:r w:rsidRPr="002505AD">
              <w:rPr>
                <w:lang w:eastAsia="ja-JP"/>
              </w:rPr>
              <w:t>E-UTRA Band</w:t>
            </w:r>
          </w:p>
        </w:tc>
        <w:tc>
          <w:tcPr>
            <w:tcW w:w="1842" w:type="dxa"/>
            <w:shd w:val="clear" w:color="auto" w:fill="auto"/>
            <w:vAlign w:val="center"/>
          </w:tcPr>
          <w:p w14:paraId="62B1F4F1" w14:textId="77777777" w:rsidR="00C042B6" w:rsidRPr="002505AD" w:rsidRDefault="00C042B6" w:rsidP="007A73FF">
            <w:pPr>
              <w:pStyle w:val="TAH"/>
              <w:rPr>
                <w:rFonts w:eastAsia="MS Mincho"/>
                <w:lang w:eastAsia="zh-CN"/>
              </w:rPr>
            </w:pPr>
            <w:r w:rsidRPr="002505AD">
              <w:rPr>
                <w:lang w:eastAsia="ja-JP"/>
              </w:rPr>
              <w:t>N</w:t>
            </w:r>
            <w:r w:rsidRPr="002505AD">
              <w:rPr>
                <w:vertAlign w:val="subscript"/>
                <w:lang w:eastAsia="ja-JP"/>
              </w:rPr>
              <w:t>RB</w:t>
            </w:r>
          </w:p>
        </w:tc>
        <w:tc>
          <w:tcPr>
            <w:tcW w:w="2268" w:type="dxa"/>
            <w:shd w:val="clear" w:color="auto" w:fill="auto"/>
            <w:vAlign w:val="center"/>
          </w:tcPr>
          <w:p w14:paraId="600EA37B" w14:textId="77777777" w:rsidR="00C042B6" w:rsidRPr="002505AD" w:rsidRDefault="00C042B6" w:rsidP="007A73FF">
            <w:pPr>
              <w:pStyle w:val="TAH"/>
              <w:rPr>
                <w:rFonts w:eastAsia="MS Mincho"/>
                <w:lang w:eastAsia="ja-JP"/>
              </w:rPr>
            </w:pPr>
            <w:r w:rsidRPr="002505AD">
              <w:rPr>
                <w:lang w:eastAsia="ja-JP"/>
              </w:rPr>
              <w:t>Duplex Mode</w:t>
            </w:r>
          </w:p>
        </w:tc>
      </w:tr>
      <w:tr w:rsidR="00C042B6" w:rsidRPr="002505AD" w14:paraId="121B7A7B" w14:textId="77777777" w:rsidTr="007A73FF">
        <w:trPr>
          <w:trHeight w:val="255"/>
          <w:jc w:val="center"/>
        </w:trPr>
        <w:tc>
          <w:tcPr>
            <w:tcW w:w="1701" w:type="dxa"/>
            <w:shd w:val="clear" w:color="auto" w:fill="auto"/>
            <w:vAlign w:val="center"/>
          </w:tcPr>
          <w:p w14:paraId="73560E94" w14:textId="77777777" w:rsidR="00C042B6" w:rsidRPr="002505AD" w:rsidRDefault="00C042B6" w:rsidP="007A73FF">
            <w:pPr>
              <w:pStyle w:val="TAC"/>
              <w:rPr>
                <w:rFonts w:eastAsia="MS Mincho"/>
                <w:lang w:eastAsia="ja-JP"/>
              </w:rPr>
            </w:pPr>
            <w:r>
              <w:rPr>
                <w:rFonts w:eastAsia="MS Mincho"/>
                <w:lang w:eastAsia="ja-JP"/>
              </w:rPr>
              <w:t>254</w:t>
            </w:r>
          </w:p>
        </w:tc>
        <w:tc>
          <w:tcPr>
            <w:tcW w:w="1842" w:type="dxa"/>
            <w:shd w:val="clear" w:color="auto" w:fill="auto"/>
            <w:vAlign w:val="center"/>
          </w:tcPr>
          <w:p w14:paraId="477A3A74" w14:textId="77777777" w:rsidR="00C042B6" w:rsidRPr="002505AD" w:rsidRDefault="00C042B6" w:rsidP="007A73FF">
            <w:pPr>
              <w:pStyle w:val="TAC"/>
              <w:rPr>
                <w:lang w:eastAsia="zh-CN"/>
              </w:rPr>
            </w:pPr>
            <w:r w:rsidRPr="002505AD">
              <w:rPr>
                <w:rFonts w:hint="eastAsia"/>
                <w:lang w:eastAsia="zh-CN"/>
              </w:rPr>
              <w:t>6</w:t>
            </w:r>
            <w:r w:rsidRPr="002505AD">
              <w:rPr>
                <w:rFonts w:hint="eastAsia"/>
                <w:vertAlign w:val="superscript"/>
                <w:lang w:eastAsia="zh-CN"/>
              </w:rPr>
              <w:t>1</w:t>
            </w:r>
          </w:p>
        </w:tc>
        <w:tc>
          <w:tcPr>
            <w:tcW w:w="2268" w:type="dxa"/>
            <w:shd w:val="clear" w:color="auto" w:fill="auto"/>
            <w:vAlign w:val="center"/>
          </w:tcPr>
          <w:p w14:paraId="37214331" w14:textId="77777777" w:rsidR="00C042B6" w:rsidRPr="002505AD" w:rsidRDefault="00C042B6" w:rsidP="007A73FF">
            <w:pPr>
              <w:pStyle w:val="TAC"/>
              <w:rPr>
                <w:rFonts w:eastAsia="MS Mincho"/>
                <w:lang w:eastAsia="ja-JP"/>
              </w:rPr>
            </w:pPr>
            <w:r w:rsidRPr="002505AD">
              <w:rPr>
                <w:rFonts w:eastAsia="MS Mincho"/>
                <w:lang w:eastAsia="ja-JP"/>
              </w:rPr>
              <w:t>FDD</w:t>
            </w:r>
            <w:r w:rsidRPr="002505AD">
              <w:rPr>
                <w:rFonts w:hint="eastAsia"/>
                <w:lang w:eastAsia="ja-JP"/>
              </w:rPr>
              <w:t xml:space="preserve"> and </w:t>
            </w:r>
            <w:r w:rsidRPr="002505AD">
              <w:rPr>
                <w:lang w:eastAsia="ja-JP"/>
              </w:rPr>
              <w:t>HD-FDD</w:t>
            </w:r>
          </w:p>
        </w:tc>
      </w:tr>
      <w:tr w:rsidR="00C042B6" w:rsidRPr="002505AD" w14:paraId="5E89D7D9" w14:textId="77777777" w:rsidTr="007A73FF">
        <w:trPr>
          <w:trHeight w:val="255"/>
          <w:jc w:val="center"/>
        </w:trPr>
        <w:tc>
          <w:tcPr>
            <w:tcW w:w="1701" w:type="dxa"/>
            <w:shd w:val="clear" w:color="auto" w:fill="auto"/>
            <w:vAlign w:val="center"/>
          </w:tcPr>
          <w:p w14:paraId="433685B1" w14:textId="77777777" w:rsidR="00C042B6" w:rsidRPr="002505AD" w:rsidRDefault="00C042B6" w:rsidP="007A73FF">
            <w:pPr>
              <w:pStyle w:val="TAC"/>
              <w:rPr>
                <w:rFonts w:eastAsia="MS Mincho"/>
                <w:lang w:eastAsia="ja-JP"/>
              </w:rPr>
            </w:pPr>
            <w:r w:rsidRPr="002505AD">
              <w:rPr>
                <w:rFonts w:eastAsia="MS Mincho"/>
                <w:lang w:eastAsia="ja-JP"/>
              </w:rPr>
              <w:t>255</w:t>
            </w:r>
          </w:p>
        </w:tc>
        <w:tc>
          <w:tcPr>
            <w:tcW w:w="1842" w:type="dxa"/>
            <w:shd w:val="clear" w:color="auto" w:fill="auto"/>
            <w:vAlign w:val="center"/>
          </w:tcPr>
          <w:p w14:paraId="1DB3BC4E" w14:textId="77777777" w:rsidR="00C042B6" w:rsidRPr="002505AD" w:rsidRDefault="00C042B6" w:rsidP="007A73FF">
            <w:pPr>
              <w:pStyle w:val="TAC"/>
              <w:rPr>
                <w:lang w:eastAsia="zh-CN"/>
              </w:rPr>
            </w:pPr>
            <w:r w:rsidRPr="002505AD">
              <w:rPr>
                <w:rFonts w:hint="eastAsia"/>
                <w:lang w:eastAsia="zh-CN"/>
              </w:rPr>
              <w:t>6</w:t>
            </w:r>
            <w:r w:rsidRPr="002505AD">
              <w:rPr>
                <w:rFonts w:hint="eastAsia"/>
                <w:vertAlign w:val="superscript"/>
                <w:lang w:eastAsia="zh-CN"/>
              </w:rPr>
              <w:t>1</w:t>
            </w:r>
          </w:p>
        </w:tc>
        <w:tc>
          <w:tcPr>
            <w:tcW w:w="2268" w:type="dxa"/>
            <w:shd w:val="clear" w:color="auto" w:fill="auto"/>
            <w:vAlign w:val="center"/>
          </w:tcPr>
          <w:p w14:paraId="134BD07C" w14:textId="77777777" w:rsidR="00C042B6" w:rsidRPr="002505AD" w:rsidRDefault="00C042B6" w:rsidP="007A73FF">
            <w:pPr>
              <w:pStyle w:val="TAC"/>
              <w:rPr>
                <w:rFonts w:eastAsia="MS Mincho"/>
                <w:lang w:eastAsia="ja-JP"/>
              </w:rPr>
            </w:pPr>
            <w:r w:rsidRPr="002505AD">
              <w:rPr>
                <w:rFonts w:eastAsia="MS Mincho"/>
                <w:lang w:eastAsia="ja-JP"/>
              </w:rPr>
              <w:t>FDD</w:t>
            </w:r>
            <w:r w:rsidRPr="002505AD">
              <w:rPr>
                <w:rFonts w:hint="eastAsia"/>
                <w:lang w:eastAsia="ja-JP"/>
              </w:rPr>
              <w:t xml:space="preserve"> and </w:t>
            </w:r>
            <w:r w:rsidRPr="002505AD">
              <w:rPr>
                <w:lang w:eastAsia="ja-JP"/>
              </w:rPr>
              <w:t>HD-FDD</w:t>
            </w:r>
          </w:p>
        </w:tc>
      </w:tr>
      <w:tr w:rsidR="00C042B6" w:rsidRPr="002505AD" w14:paraId="6D146BC6" w14:textId="77777777" w:rsidTr="007A73FF">
        <w:trPr>
          <w:trHeight w:val="255"/>
          <w:jc w:val="center"/>
        </w:trPr>
        <w:tc>
          <w:tcPr>
            <w:tcW w:w="1701" w:type="dxa"/>
            <w:shd w:val="clear" w:color="auto" w:fill="auto"/>
            <w:vAlign w:val="center"/>
          </w:tcPr>
          <w:p w14:paraId="692A7F83" w14:textId="77777777" w:rsidR="00C042B6" w:rsidRPr="002505AD" w:rsidRDefault="00C042B6" w:rsidP="007A73FF">
            <w:pPr>
              <w:pStyle w:val="TAC"/>
              <w:rPr>
                <w:rFonts w:eastAsia="MS Mincho"/>
                <w:lang w:eastAsia="ja-JP"/>
              </w:rPr>
            </w:pPr>
            <w:r w:rsidRPr="002505AD">
              <w:rPr>
                <w:rFonts w:eastAsia="MS Mincho"/>
                <w:lang w:eastAsia="ja-JP"/>
              </w:rPr>
              <w:t>256</w:t>
            </w:r>
          </w:p>
        </w:tc>
        <w:tc>
          <w:tcPr>
            <w:tcW w:w="1842" w:type="dxa"/>
            <w:shd w:val="clear" w:color="auto" w:fill="auto"/>
            <w:vAlign w:val="center"/>
          </w:tcPr>
          <w:p w14:paraId="1E6AC312" w14:textId="77777777" w:rsidR="00C042B6" w:rsidRPr="002505AD" w:rsidRDefault="00C042B6" w:rsidP="007A73FF">
            <w:pPr>
              <w:pStyle w:val="TAC"/>
              <w:rPr>
                <w:lang w:eastAsia="zh-CN"/>
              </w:rPr>
            </w:pPr>
            <w:r w:rsidRPr="002505AD">
              <w:rPr>
                <w:rFonts w:hint="eastAsia"/>
                <w:lang w:eastAsia="zh-CN"/>
              </w:rPr>
              <w:t>6</w:t>
            </w:r>
            <w:r w:rsidRPr="002505AD">
              <w:rPr>
                <w:rFonts w:hint="eastAsia"/>
                <w:vertAlign w:val="superscript"/>
                <w:lang w:eastAsia="zh-CN"/>
              </w:rPr>
              <w:t>1</w:t>
            </w:r>
          </w:p>
        </w:tc>
        <w:tc>
          <w:tcPr>
            <w:tcW w:w="2268" w:type="dxa"/>
            <w:shd w:val="clear" w:color="auto" w:fill="auto"/>
            <w:vAlign w:val="center"/>
          </w:tcPr>
          <w:p w14:paraId="00CA5466" w14:textId="77777777" w:rsidR="00C042B6" w:rsidRPr="002505AD" w:rsidRDefault="00C042B6" w:rsidP="007A73FF">
            <w:pPr>
              <w:pStyle w:val="TAC"/>
              <w:rPr>
                <w:rFonts w:eastAsia="MS Mincho"/>
                <w:lang w:eastAsia="ja-JP"/>
              </w:rPr>
            </w:pPr>
            <w:r w:rsidRPr="002505AD">
              <w:rPr>
                <w:rFonts w:eastAsia="MS Mincho"/>
                <w:lang w:eastAsia="ja-JP"/>
              </w:rPr>
              <w:t>FDD</w:t>
            </w:r>
            <w:r w:rsidRPr="002505AD">
              <w:rPr>
                <w:rFonts w:hint="eastAsia"/>
                <w:lang w:eastAsia="ja-JP"/>
              </w:rPr>
              <w:t xml:space="preserve"> and </w:t>
            </w:r>
            <w:r w:rsidRPr="002505AD">
              <w:rPr>
                <w:lang w:eastAsia="ja-JP"/>
              </w:rPr>
              <w:t>HD-FDD</w:t>
            </w:r>
          </w:p>
        </w:tc>
      </w:tr>
      <w:tr w:rsidR="00C042B6" w:rsidRPr="002505AD" w14:paraId="5919578E" w14:textId="77777777" w:rsidTr="007A73FF">
        <w:trPr>
          <w:trHeight w:val="255"/>
          <w:jc w:val="center"/>
        </w:trPr>
        <w:tc>
          <w:tcPr>
            <w:tcW w:w="5811" w:type="dxa"/>
            <w:gridSpan w:val="3"/>
            <w:shd w:val="clear" w:color="auto" w:fill="auto"/>
            <w:vAlign w:val="center"/>
          </w:tcPr>
          <w:p w14:paraId="437776E7" w14:textId="77777777" w:rsidR="00C042B6" w:rsidRPr="002505AD" w:rsidRDefault="00C042B6" w:rsidP="007A73FF">
            <w:pPr>
              <w:pStyle w:val="TAN"/>
              <w:rPr>
                <w:lang w:eastAsia="zh-CN"/>
              </w:rPr>
            </w:pPr>
            <w:r w:rsidRPr="002505AD">
              <w:rPr>
                <w:lang w:eastAsia="ja-JP"/>
              </w:rPr>
              <w:t>NOTE 1:</w:t>
            </w:r>
            <w:r w:rsidRPr="002505AD">
              <w:rPr>
                <w:lang w:eastAsia="ja-JP"/>
              </w:rPr>
              <w:tab/>
            </w:r>
            <w:r w:rsidRPr="002505AD">
              <w:rPr>
                <w:vertAlign w:val="superscript"/>
                <w:lang w:eastAsia="ja-JP"/>
              </w:rPr>
              <w:t>1</w:t>
            </w:r>
            <w:r w:rsidRPr="002505AD">
              <w:rPr>
                <w:lang w:eastAsia="ja-JP"/>
              </w:rPr>
              <w:t xml:space="preserve"> refers to the UL resource blocks shall be located as close as possible to the downlink operating band but confined within the transmission bandwidth configuration for the channel bandwidth (Table 5.3A-1). </w:t>
            </w:r>
          </w:p>
        </w:tc>
      </w:tr>
    </w:tbl>
    <w:p w14:paraId="0E6D6476" w14:textId="39E4C7E4" w:rsidR="003349EA" w:rsidRDefault="003349EA" w:rsidP="003349EA"/>
    <w:p w14:paraId="7FB4BF0E" w14:textId="5DB46871" w:rsidR="001D5F32" w:rsidRPr="002505AD" w:rsidRDefault="001D5F32" w:rsidP="001D5F32">
      <w:pPr>
        <w:pStyle w:val="TH"/>
      </w:pPr>
      <w:r w:rsidRPr="002505AD">
        <w:t xml:space="preserve">Table </w:t>
      </w:r>
      <w:r>
        <w:t>6.2.2.1</w:t>
      </w:r>
      <w:r w:rsidRPr="002505AD">
        <w:t>-</w:t>
      </w:r>
      <w:r>
        <w:t>4</w:t>
      </w:r>
      <w:r w:rsidRPr="002505AD">
        <w:t>: Reference sensitivity for UE category NB1 and NB2</w:t>
      </w:r>
    </w:p>
    <w:tbl>
      <w:tblPr>
        <w:tblW w:w="4100" w:type="dxa"/>
        <w:jc w:val="center"/>
        <w:tblLook w:val="04A0" w:firstRow="1" w:lastRow="0" w:firstColumn="1" w:lastColumn="0" w:noHBand="0" w:noVBand="1"/>
      </w:tblPr>
      <w:tblGrid>
        <w:gridCol w:w="2520"/>
        <w:gridCol w:w="1580"/>
      </w:tblGrid>
      <w:tr w:rsidR="001D5F32" w:rsidRPr="002505AD" w14:paraId="03B27950" w14:textId="77777777" w:rsidTr="007A73FF">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285A7" w14:textId="77777777" w:rsidR="001D5F32" w:rsidRPr="002505AD" w:rsidRDefault="001D5F32" w:rsidP="007A73FF">
            <w:pPr>
              <w:pStyle w:val="TAH"/>
              <w:rPr>
                <w:rFonts w:cs="Arial"/>
                <w:lang w:val="en-US" w:eastAsia="ja-JP"/>
              </w:rPr>
            </w:pPr>
            <w:r w:rsidRPr="002505AD">
              <w:rPr>
                <w:rFonts w:cs="Arial"/>
                <w:lang w:val="en-US" w:eastAsia="ja-JP"/>
              </w:rPr>
              <w:t>Operating band</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9E4463" w14:textId="77777777" w:rsidR="001D5F32" w:rsidRPr="002505AD" w:rsidRDefault="001D5F32" w:rsidP="007A73FF">
            <w:pPr>
              <w:pStyle w:val="TAH"/>
              <w:rPr>
                <w:rFonts w:cs="Arial"/>
                <w:lang w:val="en-US" w:eastAsia="ja-JP"/>
              </w:rPr>
            </w:pPr>
            <w:r w:rsidRPr="002505AD">
              <w:rPr>
                <w:rFonts w:cs="Arial"/>
                <w:lang w:val="en-US" w:eastAsia="ja-JP"/>
              </w:rPr>
              <w:t>REFSENS [dBm]</w:t>
            </w:r>
          </w:p>
        </w:tc>
      </w:tr>
      <w:tr w:rsidR="001D5F32" w:rsidRPr="002505AD" w14:paraId="63FA08D1" w14:textId="77777777" w:rsidTr="007A73FF">
        <w:trPr>
          <w:trHeight w:val="600"/>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0E4A263" w14:textId="77777777" w:rsidR="001D5F32" w:rsidRPr="002505AD" w:rsidRDefault="001D5F32" w:rsidP="007A73FF">
            <w:pPr>
              <w:pStyle w:val="TAC"/>
              <w:rPr>
                <w:rFonts w:cs="Arial"/>
                <w:lang w:val="en-US" w:eastAsia="ja-JP"/>
              </w:rPr>
            </w:pPr>
            <w:r w:rsidRPr="002505AD">
              <w:rPr>
                <w:rFonts w:eastAsia="Courier New" w:cs="Arial"/>
                <w:lang w:eastAsia="ja-JP"/>
              </w:rPr>
              <w:t>According to subclause 5.2B</w:t>
            </w:r>
          </w:p>
        </w:tc>
        <w:tc>
          <w:tcPr>
            <w:tcW w:w="1580" w:type="dxa"/>
            <w:tcBorders>
              <w:top w:val="nil"/>
              <w:left w:val="nil"/>
              <w:bottom w:val="single" w:sz="4" w:space="0" w:color="auto"/>
              <w:right w:val="single" w:sz="4" w:space="0" w:color="auto"/>
            </w:tcBorders>
            <w:shd w:val="clear" w:color="auto" w:fill="auto"/>
            <w:noWrap/>
            <w:vAlign w:val="center"/>
            <w:hideMark/>
          </w:tcPr>
          <w:p w14:paraId="0E36B63D" w14:textId="77777777" w:rsidR="001D5F32" w:rsidRPr="002505AD" w:rsidRDefault="001D5F32" w:rsidP="007A73FF">
            <w:pPr>
              <w:pStyle w:val="TAC"/>
              <w:rPr>
                <w:rFonts w:cs="Arial"/>
                <w:lang w:val="en-US" w:eastAsia="ja-JP"/>
              </w:rPr>
            </w:pPr>
            <w:r w:rsidRPr="002505AD">
              <w:rPr>
                <w:rFonts w:cs="Arial"/>
                <w:lang w:val="en-US" w:eastAsia="ja-JP"/>
              </w:rPr>
              <w:t>- 108.2</w:t>
            </w:r>
          </w:p>
        </w:tc>
      </w:tr>
    </w:tbl>
    <w:p w14:paraId="0A311EC8" w14:textId="77777777" w:rsidR="001D5F32" w:rsidRPr="002505AD" w:rsidRDefault="001D5F32" w:rsidP="001D5F32"/>
    <w:p w14:paraId="18D5360B" w14:textId="77777777" w:rsidR="00C042B6" w:rsidRPr="00C042B6" w:rsidRDefault="00C042B6" w:rsidP="006A6E58"/>
    <w:p w14:paraId="6691F542" w14:textId="468BBF05" w:rsidR="002B54B1" w:rsidRDefault="001B5ED3" w:rsidP="002B54B1">
      <w:pPr>
        <w:pStyle w:val="Heading4"/>
      </w:pPr>
      <w:bookmarkStart w:id="41" w:name="_Toc142468882"/>
      <w:r>
        <w:t>6</w:t>
      </w:r>
      <w:r w:rsidR="002B54B1">
        <w:t>.2.2</w:t>
      </w:r>
      <w:r w:rsidR="0028320D">
        <w:t>.2</w:t>
      </w:r>
      <w:r w:rsidR="002B54B1">
        <w:tab/>
      </w:r>
      <w:r w:rsidR="000A7F9E">
        <w:t>B</w:t>
      </w:r>
      <w:r w:rsidR="002B54B1" w:rsidRPr="00F531C7">
        <w:t>locking</w:t>
      </w:r>
      <w:r w:rsidR="000A7F9E">
        <w:t xml:space="preserve"> requirements</w:t>
      </w:r>
      <w:bookmarkEnd w:id="41"/>
    </w:p>
    <w:p w14:paraId="632A09DE" w14:textId="77777777" w:rsidR="000B431C" w:rsidRDefault="000B431C" w:rsidP="000B431C">
      <w:pPr>
        <w:spacing w:before="150" w:after="150"/>
        <w:ind w:right="300"/>
      </w:pPr>
      <w:r w:rsidRPr="00EF2F34">
        <w:rPr>
          <w:rFonts w:eastAsia="SimSun"/>
          <w:szCs w:val="22"/>
          <w:lang w:eastAsia="zh-CN"/>
        </w:rPr>
        <w:t xml:space="preserve">For </w:t>
      </w:r>
      <w:r w:rsidRPr="00446B57">
        <w:rPr>
          <w:lang w:eastAsia="zh-CN"/>
        </w:rPr>
        <w:t>Out-of-Band Blocking</w:t>
      </w:r>
      <w:r>
        <w:rPr>
          <w:lang w:eastAsia="zh-CN"/>
        </w:rPr>
        <w:t xml:space="preserve"> </w:t>
      </w:r>
      <w:r>
        <w:rPr>
          <w:rFonts w:eastAsia="SimSun"/>
          <w:szCs w:val="22"/>
          <w:lang w:eastAsia="zh-CN"/>
        </w:rPr>
        <w:t>requirement, it is agreed to reuse the</w:t>
      </w:r>
      <w:r w:rsidRPr="00446B57">
        <w:rPr>
          <w:rFonts w:eastAsia="SimSun"/>
          <w:szCs w:val="22"/>
          <w:lang w:eastAsia="zh-CN"/>
        </w:rPr>
        <w:t xml:space="preserve"> general requirements for NR bands with FDL_high &lt; 2700 MHz and FUL_high &lt; 2700 MHz,</w:t>
      </w:r>
      <w:r>
        <w:rPr>
          <w:rFonts w:eastAsia="SimSun"/>
          <w:szCs w:val="22"/>
          <w:lang w:eastAsia="zh-CN"/>
        </w:rPr>
        <w:t xml:space="preserve"> for band b254 category M1 and NB1/NB2.</w:t>
      </w:r>
    </w:p>
    <w:p w14:paraId="7A2BFBE7" w14:textId="46A74439" w:rsidR="000E3269" w:rsidRDefault="000E3269" w:rsidP="000E3269"/>
    <w:p w14:paraId="19F106CA" w14:textId="5E27CFC9" w:rsidR="000E3269" w:rsidRDefault="000E3269" w:rsidP="006A6E58">
      <w:pPr>
        <w:pStyle w:val="Heading3"/>
      </w:pPr>
      <w:r>
        <w:t>6.2.3 Evaluation and simulation</w:t>
      </w:r>
    </w:p>
    <w:p w14:paraId="0C5054B6" w14:textId="1F6C9F5C" w:rsidR="005E04C8" w:rsidRDefault="005E04C8" w:rsidP="005E04C8">
      <w:pPr>
        <w:pStyle w:val="Heading4"/>
        <w:rPr>
          <w:ins w:id="42" w:author="Aijun Cao" w:date="2023-11-21T09:17:00Z"/>
        </w:rPr>
        <w:pPrChange w:id="43" w:author="Aijun Cao" w:date="2023-11-21T09:18:00Z">
          <w:pPr/>
        </w:pPrChange>
      </w:pPr>
      <w:ins w:id="44" w:author="Aijun Cao" w:date="2023-11-21T09:17:00Z">
        <w:r>
          <w:t xml:space="preserve">6.2.3.1 </w:t>
        </w:r>
        <w:r w:rsidRPr="005E04C8">
          <w:t>Evaluation</w:t>
        </w:r>
        <w:r>
          <w:t xml:space="preserve"> and simulation on Cat. M1</w:t>
        </w:r>
      </w:ins>
    </w:p>
    <w:p w14:paraId="6AF56E48" w14:textId="74A22AC9" w:rsidR="000E3269" w:rsidRDefault="000E3269" w:rsidP="000E3269">
      <w:r>
        <w:t xml:space="preserve">The 3GPP emission mask for the 1.4MHz channel is generally either the same or stricter comparing to the ETSI or FCC requirements, and there is one case for the ETSI in-band emission mask for the </w:t>
      </w:r>
      <w:r w:rsidRPr="00F200EE">
        <w:t xml:space="preserve">1618.25-1626.5MHz </w:t>
      </w:r>
      <w:r>
        <w:t>range where the ETSI mask is stricter. To check whether existing MPR requirements still apply, we conduct a set of simulation cases with the 1.4MHz LTE channel placed in different locations. The common simulation parameters are as follows:</w:t>
      </w:r>
    </w:p>
    <w:p w14:paraId="6494C2D4" w14:textId="77777777" w:rsidR="000E3269" w:rsidRDefault="000E3269" w:rsidP="000E3269">
      <w:pPr>
        <w:pStyle w:val="B1"/>
      </w:pPr>
      <w:r>
        <w:t>-</w:t>
      </w:r>
      <w:r>
        <w:tab/>
        <w:t>Tx power: PC3 +23dBm</w:t>
      </w:r>
    </w:p>
    <w:p w14:paraId="3A0336D4" w14:textId="77777777" w:rsidR="000E3269" w:rsidRDefault="000E3269" w:rsidP="000E3269">
      <w:pPr>
        <w:pStyle w:val="B1"/>
      </w:pPr>
      <w:r>
        <w:t>-</w:t>
      </w:r>
      <w:r>
        <w:tab/>
        <w:t>Modulation: DFT-s-OFDM QPSK</w:t>
      </w:r>
    </w:p>
    <w:p w14:paraId="285B2780" w14:textId="77777777" w:rsidR="000E3269" w:rsidRDefault="000E3269" w:rsidP="000E3269">
      <w:pPr>
        <w:pStyle w:val="B1"/>
      </w:pPr>
      <w:r>
        <w:t>-</w:t>
      </w:r>
      <w:r>
        <w:tab/>
        <w:t>LO placement: always in the centre of the carrier</w:t>
      </w:r>
    </w:p>
    <w:p w14:paraId="4C073417" w14:textId="77777777" w:rsidR="000E3269" w:rsidRDefault="000E3269" w:rsidP="000E3269">
      <w:pPr>
        <w:pStyle w:val="B1"/>
      </w:pPr>
      <w:r>
        <w:t>-</w:t>
      </w:r>
      <w:r>
        <w:tab/>
        <w:t>Regulations: ETSI and FCC</w:t>
      </w:r>
    </w:p>
    <w:p w14:paraId="4B6620FC" w14:textId="02579751" w:rsidR="000E3269" w:rsidRDefault="000E3269" w:rsidP="000E3269">
      <w:r>
        <w:t>As for the actual channel configurations, Figure 6.2.3-1 below shows three 1.4MHz channel with centre frequencies of 1610.7MHz, 1618.95MHz and 1625.8MHz.</w:t>
      </w:r>
    </w:p>
    <w:p w14:paraId="280C3A17" w14:textId="77777777" w:rsidR="000E3269" w:rsidRDefault="000E3269" w:rsidP="000E3269"/>
    <w:p w14:paraId="781D5653" w14:textId="77777777" w:rsidR="000E3269" w:rsidRDefault="000E3269" w:rsidP="000E3269">
      <w:pPr>
        <w:jc w:val="center"/>
      </w:pPr>
      <w:r>
        <w:rPr>
          <w:noProof/>
        </w:rPr>
        <w:drawing>
          <wp:inline distT="0" distB="0" distL="0" distR="0" wp14:anchorId="678110D7" wp14:editId="5D6FEBE9">
            <wp:extent cx="3152445" cy="1264024"/>
            <wp:effectExtent l="0" t="0" r="0" b="6350"/>
            <wp:docPr id="156864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49944" name="Picture 1568649944"/>
                    <pic:cNvPicPr/>
                  </pic:nvPicPr>
                  <pic:blipFill>
                    <a:blip r:embed="rId21">
                      <a:extLst>
                        <a:ext uri="{28A0092B-C50C-407E-A947-70E740481C1C}">
                          <a14:useLocalDpi xmlns:a14="http://schemas.microsoft.com/office/drawing/2010/main" val="0"/>
                        </a:ext>
                      </a:extLst>
                    </a:blip>
                    <a:stretch>
                      <a:fillRect/>
                    </a:stretch>
                  </pic:blipFill>
                  <pic:spPr>
                    <a:xfrm>
                      <a:off x="0" y="0"/>
                      <a:ext cx="3185290" cy="1277194"/>
                    </a:xfrm>
                    <a:prstGeom prst="rect">
                      <a:avLst/>
                    </a:prstGeom>
                  </pic:spPr>
                </pic:pic>
              </a:graphicData>
            </a:graphic>
          </wp:inline>
        </w:drawing>
      </w:r>
    </w:p>
    <w:p w14:paraId="1885A36B" w14:textId="10E8655E" w:rsidR="000E3269" w:rsidRDefault="000E3269" w:rsidP="000E3269">
      <w:pPr>
        <w:pStyle w:val="TF"/>
      </w:pPr>
      <w:r>
        <w:lastRenderedPageBreak/>
        <w:t>Figure 6.2.3</w:t>
      </w:r>
      <w:ins w:id="45" w:author="Aijun Cao" w:date="2023-11-21T09:18:00Z">
        <w:r w:rsidR="005E04C8">
          <w:t>.1</w:t>
        </w:r>
      </w:ins>
      <w:r>
        <w:t xml:space="preserve">-1: </w:t>
      </w:r>
      <w:r w:rsidRPr="00CD5574">
        <w:t>Considered channels for power back-off simulations.</w:t>
      </w:r>
    </w:p>
    <w:p w14:paraId="59DAFDB0" w14:textId="28C83162" w:rsidR="000E3269" w:rsidRDefault="000E3269" w:rsidP="000E3269">
      <w:r>
        <w:t>Figure 6.2.3</w:t>
      </w:r>
      <w:ins w:id="46" w:author="Aijun Cao" w:date="2023-11-21T09:18:00Z">
        <w:r w:rsidR="005E04C8">
          <w:t>.1</w:t>
        </w:r>
      </w:ins>
      <w:r>
        <w:t>-2 below captures summary of the power back-off needed for the LTE MTC 1.4MHz channel placed right at the lower edge of the NTN L-/S-band:</w:t>
      </w:r>
    </w:p>
    <w:p w14:paraId="41431D28" w14:textId="77777777" w:rsidR="000E3269" w:rsidRDefault="000E3269" w:rsidP="000E3269">
      <w:pPr>
        <w:pStyle w:val="B1"/>
      </w:pPr>
      <w:r>
        <w:t>-</w:t>
      </w:r>
      <w:r>
        <w:tab/>
        <w:t>For most cases no power back-off is needed at all. Even when a single RB is scheduled at the lower-most edge of the channel resulting in the highest PSD, still no power back-off is required.</w:t>
      </w:r>
    </w:p>
    <w:p w14:paraId="46C267AA" w14:textId="77777777" w:rsidR="000E3269" w:rsidRDefault="000E3269" w:rsidP="000E3269">
      <w:pPr>
        <w:pStyle w:val="B1"/>
      </w:pPr>
      <w:r>
        <w:t>-</w:t>
      </w:r>
      <w:r>
        <w:tab/>
        <w:t>There are only two cases when power back-off is applied, when 5 and 6 RBs are scheduled. Still power back-off values are quite marginal, 0.2dB, and are within the existing MPR allowances (see Appendix A).</w:t>
      </w:r>
    </w:p>
    <w:p w14:paraId="2B0FC052" w14:textId="77777777" w:rsidR="000E3269" w:rsidRDefault="000E3269" w:rsidP="000E3269">
      <w:pPr>
        <w:pStyle w:val="B1"/>
      </w:pPr>
      <w:r>
        <w:t xml:space="preserve"> </w:t>
      </w:r>
    </w:p>
    <w:p w14:paraId="1651E248" w14:textId="77777777" w:rsidR="000E3269" w:rsidRDefault="000E3269" w:rsidP="000E3269">
      <w:pPr>
        <w:jc w:val="center"/>
      </w:pPr>
      <w:r w:rsidRPr="00BA195D">
        <w:rPr>
          <w:noProof/>
        </w:rPr>
        <w:drawing>
          <wp:inline distT="0" distB="0" distL="0" distR="0" wp14:anchorId="29BA2163" wp14:editId="649FA157">
            <wp:extent cx="2711554" cy="2209800"/>
            <wp:effectExtent l="0" t="0" r="6350" b="0"/>
            <wp:docPr id="1525645792" name="Picture 1"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5792" name="Picture 1" descr="A graph of different colors&#10;&#10;Description automatically generated"/>
                    <pic:cNvPicPr/>
                  </pic:nvPicPr>
                  <pic:blipFill>
                    <a:blip r:embed="rId22"/>
                    <a:stretch>
                      <a:fillRect/>
                    </a:stretch>
                  </pic:blipFill>
                  <pic:spPr>
                    <a:xfrm>
                      <a:off x="0" y="0"/>
                      <a:ext cx="2721222" cy="2217679"/>
                    </a:xfrm>
                    <a:prstGeom prst="rect">
                      <a:avLst/>
                    </a:prstGeom>
                  </pic:spPr>
                </pic:pic>
              </a:graphicData>
            </a:graphic>
          </wp:inline>
        </w:drawing>
      </w:r>
    </w:p>
    <w:p w14:paraId="5E62AB7D" w14:textId="766E686D" w:rsidR="000E3269" w:rsidRDefault="000E3269" w:rsidP="000E3269">
      <w:pPr>
        <w:pStyle w:val="TF"/>
      </w:pPr>
      <w:r>
        <w:t>Figure 6.2.3</w:t>
      </w:r>
      <w:ins w:id="47" w:author="Aijun Cao" w:date="2023-11-21T09:18:00Z">
        <w:r w:rsidR="005E04C8">
          <w:t>.1</w:t>
        </w:r>
      </w:ins>
      <w:r>
        <w:t>-2: Power back-off values for the 1.4MHz channel at Fc=1610.7MHz.</w:t>
      </w:r>
    </w:p>
    <w:p w14:paraId="0A59B141" w14:textId="77777777" w:rsidR="000E3269" w:rsidRDefault="000E3269" w:rsidP="000E3269"/>
    <w:p w14:paraId="2DF1D219" w14:textId="7D21D60A" w:rsidR="000E3269" w:rsidRDefault="000E3269" w:rsidP="000E3269">
      <w:r>
        <w:t>Figure 6.2.3</w:t>
      </w:r>
      <w:ins w:id="48" w:author="Aijun Cao" w:date="2023-11-21T09:18:00Z">
        <w:r w:rsidR="005E04C8">
          <w:t>.1</w:t>
        </w:r>
      </w:ins>
      <w:r>
        <w:t xml:space="preserve">-3 below captures summary of the power back-off needed for the LTE MTC 1.4MHz channel placed in the second ETSI sub-range of </w:t>
      </w:r>
      <w:r w:rsidRPr="00FC6D61">
        <w:t>1618.25-1626.5MHz</w:t>
      </w:r>
      <w:r>
        <w:t>:</w:t>
      </w:r>
    </w:p>
    <w:p w14:paraId="3115C780" w14:textId="77777777" w:rsidR="000E3269" w:rsidRDefault="000E3269" w:rsidP="000E3269">
      <w:pPr>
        <w:pStyle w:val="B1"/>
      </w:pPr>
      <w:r>
        <w:t>-</w:t>
      </w:r>
      <w:r>
        <w:tab/>
        <w:t>The main conclusion is that while a UE might need some power back-off to meet emission requirements, it is needed only for 5-6 RBs and the maximum value does not exceed 0.3dB, which is still within existing MPR requirements (see Appendix A).</w:t>
      </w:r>
    </w:p>
    <w:p w14:paraId="2B9338BE" w14:textId="77777777" w:rsidR="000E3269" w:rsidRDefault="000E3269" w:rsidP="000E3269">
      <w:pPr>
        <w:pStyle w:val="B1"/>
      </w:pPr>
      <w:r>
        <w:t>-</w:t>
      </w:r>
      <w:r>
        <w:tab/>
        <w:t>It does not matter much whether the 1.4MHz channel is at the lower or the upper edge of the second ETSI sub-range. While there are out-of-band emission requirements for frequencies above 1628.5MHz, they do not have any discernible impact on the power back-off values.</w:t>
      </w:r>
    </w:p>
    <w:p w14:paraId="49F49030" w14:textId="77777777" w:rsidR="000E3269" w:rsidRDefault="000E3269" w:rsidP="000E3269">
      <w:pPr>
        <w:pStyle w:val="B1"/>
      </w:pPr>
    </w:p>
    <w:p w14:paraId="464C5FFF" w14:textId="77777777" w:rsidR="000E3269" w:rsidRDefault="000E3269" w:rsidP="000E3269"/>
    <w:p w14:paraId="7B0B9C50" w14:textId="77777777" w:rsidR="000E3269" w:rsidRDefault="000E3269" w:rsidP="000E3269">
      <w:r w:rsidRPr="004875D2">
        <w:rPr>
          <w:noProof/>
        </w:rPr>
        <w:drawing>
          <wp:inline distT="0" distB="0" distL="0" distR="0" wp14:anchorId="5AFD604B" wp14:editId="45640758">
            <wp:extent cx="2743200" cy="2195471"/>
            <wp:effectExtent l="0" t="0" r="0" b="1905"/>
            <wp:docPr id="30456335" name="Picture 1" descr="A graph of blu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6335" name="Picture 1" descr="A graph of blue and yellow squares&#10;&#10;Description automatically generated"/>
                    <pic:cNvPicPr/>
                  </pic:nvPicPr>
                  <pic:blipFill>
                    <a:blip r:embed="rId23"/>
                    <a:stretch>
                      <a:fillRect/>
                    </a:stretch>
                  </pic:blipFill>
                  <pic:spPr>
                    <a:xfrm>
                      <a:off x="0" y="0"/>
                      <a:ext cx="2760331" cy="2209182"/>
                    </a:xfrm>
                    <a:prstGeom prst="rect">
                      <a:avLst/>
                    </a:prstGeom>
                  </pic:spPr>
                </pic:pic>
              </a:graphicData>
            </a:graphic>
          </wp:inline>
        </w:drawing>
      </w:r>
      <w:r>
        <w:tab/>
      </w:r>
      <w:r>
        <w:tab/>
      </w:r>
      <w:r w:rsidRPr="004875D2">
        <w:rPr>
          <w:noProof/>
        </w:rPr>
        <w:drawing>
          <wp:inline distT="0" distB="0" distL="0" distR="0" wp14:anchorId="297A9C9A" wp14:editId="5FD68D6B">
            <wp:extent cx="2701318" cy="2199216"/>
            <wp:effectExtent l="0" t="0" r="3810" b="0"/>
            <wp:docPr id="166048779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7791" name="Picture 1" descr="A screen shot of a graph&#10;&#10;Description automatically generated"/>
                    <pic:cNvPicPr/>
                  </pic:nvPicPr>
                  <pic:blipFill>
                    <a:blip r:embed="rId24"/>
                    <a:stretch>
                      <a:fillRect/>
                    </a:stretch>
                  </pic:blipFill>
                  <pic:spPr>
                    <a:xfrm>
                      <a:off x="0" y="0"/>
                      <a:ext cx="2721058" cy="2215287"/>
                    </a:xfrm>
                    <a:prstGeom prst="rect">
                      <a:avLst/>
                    </a:prstGeom>
                  </pic:spPr>
                </pic:pic>
              </a:graphicData>
            </a:graphic>
          </wp:inline>
        </w:drawing>
      </w:r>
    </w:p>
    <w:p w14:paraId="0778B1BC" w14:textId="11304547" w:rsidR="000E3269" w:rsidRDefault="000E3269" w:rsidP="000E3269">
      <w:pPr>
        <w:pStyle w:val="TF"/>
      </w:pPr>
      <w:r>
        <w:lastRenderedPageBreak/>
        <w:t>Figure 6.2.3</w:t>
      </w:r>
      <w:ins w:id="49" w:author="Aijun Cao" w:date="2023-11-21T09:18:00Z">
        <w:r w:rsidR="005E04C8">
          <w:t>.1</w:t>
        </w:r>
      </w:ins>
      <w:r>
        <w:t>-3: Power back-off values for the 1.4MHz channel at Fc=1618.95 and Fc=1625.8MHz.</w:t>
      </w:r>
    </w:p>
    <w:p w14:paraId="3C4738C3" w14:textId="77777777" w:rsidR="000E3269" w:rsidRDefault="000E3269" w:rsidP="000E3269"/>
    <w:p w14:paraId="394733E8" w14:textId="0C9AC09C" w:rsidR="000E3269" w:rsidRDefault="000E3269" w:rsidP="006A6E58">
      <w:pPr>
        <w:rPr>
          <w:ins w:id="50" w:author="Aijun Cao" w:date="2023-11-21T09:18:00Z"/>
        </w:rPr>
      </w:pPr>
      <w:r>
        <w:t>Based on these observations our preliminary view is that no additional maximum power reduction requirements are needed to meet existing FCC and ETSI requirements.</w:t>
      </w:r>
    </w:p>
    <w:p w14:paraId="27DBE921" w14:textId="21E46611" w:rsidR="005E04C8" w:rsidRDefault="005E04C8" w:rsidP="006A6E58">
      <w:pPr>
        <w:rPr>
          <w:ins w:id="51" w:author="Aijun Cao" w:date="2023-11-21T09:18:00Z"/>
        </w:rPr>
      </w:pPr>
    </w:p>
    <w:p w14:paraId="452B41E9" w14:textId="77777777" w:rsidR="007F0555" w:rsidRPr="00461CC4" w:rsidRDefault="007F0555" w:rsidP="007F0555">
      <w:pPr>
        <w:rPr>
          <w:ins w:id="52" w:author="Aijun Cao" w:date="2023-11-21T09:19:00Z"/>
        </w:rPr>
      </w:pPr>
    </w:p>
    <w:p w14:paraId="278C684E" w14:textId="77777777" w:rsidR="007F0555" w:rsidRDefault="007F0555" w:rsidP="007F0555">
      <w:pPr>
        <w:pStyle w:val="Heading4"/>
        <w:rPr>
          <w:ins w:id="53" w:author="Aijun Cao" w:date="2023-11-21T09:19:00Z"/>
        </w:rPr>
      </w:pPr>
      <w:ins w:id="54" w:author="Aijun Cao" w:date="2023-11-21T09:19:00Z">
        <w:r>
          <w:t>6.2.3.2 Evaluation and simulation on Cat. NB1/NB2</w:t>
        </w:r>
      </w:ins>
    </w:p>
    <w:p w14:paraId="508A37F3" w14:textId="76F28847" w:rsidR="007F0555" w:rsidRDefault="007F0555" w:rsidP="007F0555">
      <w:pPr>
        <w:jc w:val="both"/>
        <w:rPr>
          <w:ins w:id="55" w:author="Aijun Cao" w:date="2023-11-21T09:19:00Z"/>
          <w:bCs/>
        </w:rPr>
      </w:pPr>
      <w:ins w:id="56" w:author="Aijun Cao" w:date="2023-11-21T09:19:00Z">
        <w:r w:rsidRPr="00340A8B">
          <w:rPr>
            <w:bCs/>
          </w:rPr>
          <w:t>For A-MPR for category NB1/NB2, simulations where a QPSK signal</w:t>
        </w:r>
        <w:r>
          <w:rPr>
            <w:bCs/>
          </w:rPr>
          <w:t xml:space="preserve"> with different allocations including 3 tones, 6 tones and 12 tones </w:t>
        </w:r>
        <w:r w:rsidRPr="00340A8B">
          <w:rPr>
            <w:bCs/>
          </w:rPr>
          <w:t>is generated and passed to a typical PC3 power amplifier. And LO is set to the center of the carrier. The simulation results are shown in the following figures</w:t>
        </w:r>
        <w:r>
          <w:rPr>
            <w:bCs/>
          </w:rPr>
          <w:t xml:space="preserve"> </w:t>
        </w:r>
        <w:r w:rsidR="0007535B">
          <w:rPr>
            <w:bCs/>
          </w:rPr>
          <w:t>from R4-2317572 and R4-2318708</w:t>
        </w:r>
        <w:r w:rsidRPr="00340A8B">
          <w:rPr>
            <w:bCs/>
          </w:rPr>
          <w:t>.</w:t>
        </w:r>
      </w:ins>
    </w:p>
    <w:p w14:paraId="61914748" w14:textId="77777777" w:rsidR="007F0555" w:rsidRDefault="007F0555" w:rsidP="007F0555">
      <w:pPr>
        <w:jc w:val="both"/>
        <w:rPr>
          <w:ins w:id="57" w:author="Aijun Cao" w:date="2023-11-21T09:19:00Z"/>
          <w:bCs/>
        </w:rPr>
      </w:pPr>
    </w:p>
    <w:p w14:paraId="1D68857A" w14:textId="77777777" w:rsidR="007F0555" w:rsidRDefault="007F0555" w:rsidP="007F0555">
      <w:pPr>
        <w:jc w:val="center"/>
        <w:rPr>
          <w:ins w:id="58" w:author="Aijun Cao" w:date="2023-11-21T09:19:00Z"/>
          <w:bCs/>
        </w:rPr>
      </w:pPr>
      <w:ins w:id="59" w:author="Aijun Cao" w:date="2023-11-21T09:19:00Z">
        <w:r>
          <w:rPr>
            <w:bCs/>
            <w:noProof/>
          </w:rPr>
          <w:drawing>
            <wp:inline distT="0" distB="0" distL="0" distR="0" wp14:anchorId="735CB2B9" wp14:editId="46415AF1">
              <wp:extent cx="3652157" cy="2831550"/>
              <wp:effectExtent l="0" t="0" r="5715" b="6985"/>
              <wp:docPr id="1294437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5953" cy="2842246"/>
                      </a:xfrm>
                      <a:prstGeom prst="rect">
                        <a:avLst/>
                      </a:prstGeom>
                      <a:noFill/>
                    </pic:spPr>
                  </pic:pic>
                </a:graphicData>
              </a:graphic>
            </wp:inline>
          </w:drawing>
        </w:r>
      </w:ins>
    </w:p>
    <w:p w14:paraId="4DD55783" w14:textId="77777777" w:rsidR="007F0555" w:rsidRDefault="007F0555" w:rsidP="007F0555">
      <w:pPr>
        <w:pStyle w:val="ListParagraph"/>
        <w:numPr>
          <w:ilvl w:val="0"/>
          <w:numId w:val="16"/>
        </w:numPr>
        <w:spacing w:after="160" w:line="259" w:lineRule="auto"/>
        <w:contextualSpacing w:val="0"/>
        <w:jc w:val="center"/>
        <w:rPr>
          <w:ins w:id="60" w:author="Aijun Cao" w:date="2023-11-21T09:19:00Z"/>
          <w:bCs/>
        </w:rPr>
      </w:pPr>
      <w:ins w:id="61" w:author="Aijun Cao" w:date="2023-11-21T09:19:00Z">
        <w:r>
          <w:rPr>
            <w:bCs/>
          </w:rPr>
          <w:t xml:space="preserve">3-tone [0-2] allocation, FCC </w:t>
        </w:r>
        <w:r w:rsidRPr="0029452E">
          <w:rPr>
            <w:bCs/>
          </w:rPr>
          <w:sym w:font="Wingdings" w:char="F0E0"/>
        </w:r>
        <w:r>
          <w:rPr>
            <w:bCs/>
          </w:rPr>
          <w:t xml:space="preserve"> No A-MPR is required</w:t>
        </w:r>
      </w:ins>
    </w:p>
    <w:p w14:paraId="0C8B0D4B" w14:textId="77777777" w:rsidR="007F0555" w:rsidRDefault="007F0555" w:rsidP="007F0555">
      <w:pPr>
        <w:jc w:val="center"/>
        <w:rPr>
          <w:ins w:id="62" w:author="Aijun Cao" w:date="2023-11-21T09:19:00Z"/>
          <w:bCs/>
        </w:rPr>
      </w:pPr>
      <w:ins w:id="63" w:author="Aijun Cao" w:date="2023-11-21T09:19:00Z">
        <w:r w:rsidRPr="007E3877">
          <w:rPr>
            <w:bCs/>
            <w:noProof/>
          </w:rPr>
          <w:drawing>
            <wp:inline distT="0" distB="0" distL="0" distR="0" wp14:anchorId="544AB394" wp14:editId="50D82169">
              <wp:extent cx="3500023" cy="2790825"/>
              <wp:effectExtent l="0" t="0" r="5715" b="0"/>
              <wp:docPr id="55907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76017" name=""/>
                      <pic:cNvPicPr/>
                    </pic:nvPicPr>
                    <pic:blipFill>
                      <a:blip r:embed="rId26"/>
                      <a:stretch>
                        <a:fillRect/>
                      </a:stretch>
                    </pic:blipFill>
                    <pic:spPr>
                      <a:xfrm>
                        <a:off x="0" y="0"/>
                        <a:ext cx="3512698" cy="2800932"/>
                      </a:xfrm>
                      <a:prstGeom prst="rect">
                        <a:avLst/>
                      </a:prstGeom>
                    </pic:spPr>
                  </pic:pic>
                </a:graphicData>
              </a:graphic>
            </wp:inline>
          </w:drawing>
        </w:r>
      </w:ins>
    </w:p>
    <w:p w14:paraId="4D899B69" w14:textId="77777777" w:rsidR="007F0555" w:rsidRDefault="007F0555" w:rsidP="007F0555">
      <w:pPr>
        <w:pStyle w:val="ListParagraph"/>
        <w:numPr>
          <w:ilvl w:val="0"/>
          <w:numId w:val="16"/>
        </w:numPr>
        <w:spacing w:after="160" w:line="259" w:lineRule="auto"/>
        <w:contextualSpacing w:val="0"/>
        <w:jc w:val="center"/>
        <w:rPr>
          <w:ins w:id="64" w:author="Aijun Cao" w:date="2023-11-21T09:19:00Z"/>
          <w:bCs/>
        </w:rPr>
      </w:pPr>
      <w:ins w:id="65" w:author="Aijun Cao" w:date="2023-11-21T09:19:00Z">
        <w:r>
          <w:rPr>
            <w:bCs/>
          </w:rPr>
          <w:t xml:space="preserve">3-tone [0-2] allocation, ETSI, Fc = 1610 – 1618.25 MHz </w:t>
        </w:r>
        <w:r w:rsidRPr="00D5015B">
          <w:rPr>
            <w:bCs/>
          </w:rPr>
          <w:sym w:font="Wingdings" w:char="F0E0"/>
        </w:r>
        <w:r>
          <w:rPr>
            <w:bCs/>
          </w:rPr>
          <w:t xml:space="preserve"> A-MPR = 0.7dB</w:t>
        </w:r>
      </w:ins>
    </w:p>
    <w:p w14:paraId="331BE895" w14:textId="77777777" w:rsidR="007F0555" w:rsidRDefault="007F0555" w:rsidP="007F0555">
      <w:pPr>
        <w:jc w:val="center"/>
        <w:rPr>
          <w:ins w:id="66" w:author="Aijun Cao" w:date="2023-11-21T09:19:00Z"/>
          <w:bCs/>
        </w:rPr>
      </w:pPr>
    </w:p>
    <w:p w14:paraId="50B66303" w14:textId="77777777" w:rsidR="007F0555" w:rsidRDefault="007F0555" w:rsidP="007F0555">
      <w:pPr>
        <w:jc w:val="center"/>
        <w:rPr>
          <w:ins w:id="67" w:author="Aijun Cao" w:date="2023-11-21T09:19:00Z"/>
          <w:bCs/>
        </w:rPr>
      </w:pPr>
      <w:ins w:id="68" w:author="Aijun Cao" w:date="2023-11-21T09:19:00Z">
        <w:r w:rsidRPr="00E9613C">
          <w:rPr>
            <w:bCs/>
            <w:noProof/>
          </w:rPr>
          <w:drawing>
            <wp:inline distT="0" distB="0" distL="0" distR="0" wp14:anchorId="0E86A186" wp14:editId="5DEF4621">
              <wp:extent cx="3566479" cy="2818039"/>
              <wp:effectExtent l="0" t="0" r="0" b="1905"/>
              <wp:docPr id="90484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40370" name=""/>
                      <pic:cNvPicPr/>
                    </pic:nvPicPr>
                    <pic:blipFill>
                      <a:blip r:embed="rId27"/>
                      <a:stretch>
                        <a:fillRect/>
                      </a:stretch>
                    </pic:blipFill>
                    <pic:spPr>
                      <a:xfrm>
                        <a:off x="0" y="0"/>
                        <a:ext cx="3581864" cy="2830195"/>
                      </a:xfrm>
                      <a:prstGeom prst="rect">
                        <a:avLst/>
                      </a:prstGeom>
                    </pic:spPr>
                  </pic:pic>
                </a:graphicData>
              </a:graphic>
            </wp:inline>
          </w:drawing>
        </w:r>
      </w:ins>
    </w:p>
    <w:p w14:paraId="00013D7D" w14:textId="77777777" w:rsidR="007F0555" w:rsidRPr="00141F80" w:rsidRDefault="007F0555" w:rsidP="007F0555">
      <w:pPr>
        <w:pStyle w:val="ListParagraph"/>
        <w:numPr>
          <w:ilvl w:val="0"/>
          <w:numId w:val="16"/>
        </w:numPr>
        <w:spacing w:after="160" w:line="259" w:lineRule="auto"/>
        <w:contextualSpacing w:val="0"/>
        <w:jc w:val="center"/>
        <w:rPr>
          <w:ins w:id="69" w:author="Aijun Cao" w:date="2023-11-21T09:19:00Z"/>
          <w:bCs/>
        </w:rPr>
      </w:pPr>
      <w:ins w:id="70" w:author="Aijun Cao" w:date="2023-11-21T09:19:00Z">
        <w:r>
          <w:rPr>
            <w:bCs/>
          </w:rPr>
          <w:t xml:space="preserve">3-tone [0-2] allocation, ETSI, Fc = 1618.25 – 1626.5 MHz </w:t>
        </w:r>
        <w:r w:rsidRPr="0029452E">
          <w:rPr>
            <w:bCs/>
          </w:rPr>
          <w:sym w:font="Wingdings" w:char="F0E0"/>
        </w:r>
        <w:r>
          <w:rPr>
            <w:bCs/>
          </w:rPr>
          <w:t xml:space="preserve"> A-MPR = 1.5 dB</w:t>
        </w:r>
      </w:ins>
    </w:p>
    <w:p w14:paraId="4AA09E41" w14:textId="77777777" w:rsidR="007F0555" w:rsidRDefault="007F0555" w:rsidP="007F0555">
      <w:pPr>
        <w:jc w:val="both"/>
        <w:rPr>
          <w:ins w:id="71" w:author="Aijun Cao" w:date="2023-11-21T09:19:00Z"/>
          <w:bCs/>
        </w:rPr>
      </w:pPr>
    </w:p>
    <w:p w14:paraId="0EE40626" w14:textId="77777777" w:rsidR="007F0555" w:rsidRDefault="007F0555" w:rsidP="007F0555">
      <w:pPr>
        <w:jc w:val="center"/>
        <w:rPr>
          <w:ins w:id="72" w:author="Aijun Cao" w:date="2023-11-21T09:19:00Z"/>
          <w:lang w:eastAsia="ja-JP"/>
        </w:rPr>
      </w:pPr>
      <w:ins w:id="73" w:author="Aijun Cao" w:date="2023-11-21T09:19:00Z">
        <w:r>
          <w:rPr>
            <w:bCs/>
          </w:rPr>
          <w:t>Fig. 6.2.3.2-1, MPR simulation results wth 3-tone allocation for FCC and ETSI requirements.</w:t>
        </w:r>
      </w:ins>
    </w:p>
    <w:p w14:paraId="5CCC9BAC" w14:textId="77777777" w:rsidR="007F0555" w:rsidRDefault="007F0555" w:rsidP="007F0555">
      <w:pPr>
        <w:jc w:val="center"/>
        <w:rPr>
          <w:ins w:id="74" w:author="Aijun Cao" w:date="2023-11-21T09:19:00Z"/>
          <w:bCs/>
        </w:rPr>
      </w:pPr>
    </w:p>
    <w:p w14:paraId="307CF458" w14:textId="77777777" w:rsidR="007F0555" w:rsidRDefault="007F0555" w:rsidP="007F0555">
      <w:pPr>
        <w:jc w:val="center"/>
        <w:rPr>
          <w:ins w:id="75" w:author="Aijun Cao" w:date="2023-11-21T09:19:00Z"/>
          <w:bCs/>
        </w:rPr>
      </w:pPr>
      <w:ins w:id="76" w:author="Aijun Cao" w:date="2023-11-21T09:19:00Z">
        <w:r w:rsidRPr="00F9352C">
          <w:rPr>
            <w:bCs/>
            <w:noProof/>
          </w:rPr>
          <w:drawing>
            <wp:inline distT="0" distB="0" distL="0" distR="0" wp14:anchorId="3F623F86" wp14:editId="372BC1DC">
              <wp:extent cx="3622791" cy="2883445"/>
              <wp:effectExtent l="0" t="0" r="0" b="0"/>
              <wp:docPr id="61785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56652" name=""/>
                      <pic:cNvPicPr/>
                    </pic:nvPicPr>
                    <pic:blipFill>
                      <a:blip r:embed="rId28"/>
                      <a:stretch>
                        <a:fillRect/>
                      </a:stretch>
                    </pic:blipFill>
                    <pic:spPr>
                      <a:xfrm>
                        <a:off x="0" y="0"/>
                        <a:ext cx="3636722" cy="2894533"/>
                      </a:xfrm>
                      <a:prstGeom prst="rect">
                        <a:avLst/>
                      </a:prstGeom>
                    </pic:spPr>
                  </pic:pic>
                </a:graphicData>
              </a:graphic>
            </wp:inline>
          </w:drawing>
        </w:r>
      </w:ins>
    </w:p>
    <w:p w14:paraId="44B6AC29" w14:textId="77777777" w:rsidR="007F0555" w:rsidRDefault="007F0555" w:rsidP="007F0555">
      <w:pPr>
        <w:pStyle w:val="ListParagraph"/>
        <w:numPr>
          <w:ilvl w:val="0"/>
          <w:numId w:val="17"/>
        </w:numPr>
        <w:spacing w:after="160" w:line="259" w:lineRule="auto"/>
        <w:contextualSpacing w:val="0"/>
        <w:jc w:val="center"/>
        <w:rPr>
          <w:ins w:id="77" w:author="Aijun Cao" w:date="2023-11-21T09:19:00Z"/>
          <w:bCs/>
        </w:rPr>
      </w:pPr>
      <w:ins w:id="78" w:author="Aijun Cao" w:date="2023-11-21T09:19:00Z">
        <w:r>
          <w:rPr>
            <w:bCs/>
          </w:rPr>
          <w:t xml:space="preserve">6-tone [0-6] allocation, FCC </w:t>
        </w:r>
        <w:r w:rsidRPr="00D5015B">
          <w:rPr>
            <w:bCs/>
          </w:rPr>
          <w:sym w:font="Wingdings" w:char="F0E0"/>
        </w:r>
        <w:r>
          <w:rPr>
            <w:bCs/>
          </w:rPr>
          <w:t xml:space="preserve"> No A-MPR is required </w:t>
        </w:r>
      </w:ins>
    </w:p>
    <w:p w14:paraId="2EF772B8" w14:textId="77777777" w:rsidR="007F0555" w:rsidRPr="003432E4" w:rsidRDefault="007F0555" w:rsidP="007F0555">
      <w:pPr>
        <w:jc w:val="center"/>
        <w:rPr>
          <w:ins w:id="79" w:author="Aijun Cao" w:date="2023-11-21T09:19:00Z"/>
          <w:bCs/>
        </w:rPr>
      </w:pPr>
      <w:ins w:id="80" w:author="Aijun Cao" w:date="2023-11-21T09:19:00Z">
        <w:r>
          <w:rPr>
            <w:bCs/>
            <w:noProof/>
          </w:rPr>
          <w:lastRenderedPageBreak/>
          <w:drawing>
            <wp:inline distT="0" distB="0" distL="0" distR="0" wp14:anchorId="24B8E805" wp14:editId="64A9CC26">
              <wp:extent cx="3813929" cy="2912564"/>
              <wp:effectExtent l="0" t="0" r="0" b="2540"/>
              <wp:docPr id="2046287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0054" cy="2924878"/>
                      </a:xfrm>
                      <a:prstGeom prst="rect">
                        <a:avLst/>
                      </a:prstGeom>
                      <a:noFill/>
                    </pic:spPr>
                  </pic:pic>
                </a:graphicData>
              </a:graphic>
            </wp:inline>
          </w:drawing>
        </w:r>
      </w:ins>
    </w:p>
    <w:p w14:paraId="65F8BDCE" w14:textId="77777777" w:rsidR="007F0555" w:rsidRDefault="007F0555" w:rsidP="007F0555">
      <w:pPr>
        <w:pStyle w:val="ListParagraph"/>
        <w:numPr>
          <w:ilvl w:val="0"/>
          <w:numId w:val="17"/>
        </w:numPr>
        <w:spacing w:after="160" w:line="259" w:lineRule="auto"/>
        <w:contextualSpacing w:val="0"/>
        <w:jc w:val="center"/>
        <w:rPr>
          <w:ins w:id="81" w:author="Aijun Cao" w:date="2023-11-21T09:19:00Z"/>
          <w:bCs/>
        </w:rPr>
      </w:pPr>
      <w:ins w:id="82" w:author="Aijun Cao" w:date="2023-11-21T09:19:00Z">
        <w:r>
          <w:rPr>
            <w:bCs/>
          </w:rPr>
          <w:t xml:space="preserve">6-tone [0-5] allocation, ETSI, Fc = 1610 – 1618.25 MHz </w:t>
        </w:r>
        <w:r w:rsidRPr="00D5015B">
          <w:rPr>
            <w:bCs/>
          </w:rPr>
          <w:sym w:font="Wingdings" w:char="F0E0"/>
        </w:r>
        <w:r>
          <w:rPr>
            <w:bCs/>
          </w:rPr>
          <w:t xml:space="preserve"> A-MPR = 0</w:t>
        </w:r>
      </w:ins>
    </w:p>
    <w:p w14:paraId="1296742F" w14:textId="77777777" w:rsidR="007F0555" w:rsidRDefault="007F0555" w:rsidP="007F0555">
      <w:pPr>
        <w:jc w:val="center"/>
        <w:rPr>
          <w:ins w:id="83" w:author="Aijun Cao" w:date="2023-11-21T09:19:00Z"/>
          <w:bCs/>
        </w:rPr>
      </w:pPr>
      <w:ins w:id="84" w:author="Aijun Cao" w:date="2023-11-21T09:19:00Z">
        <w:r w:rsidRPr="00295670">
          <w:rPr>
            <w:bCs/>
            <w:noProof/>
          </w:rPr>
          <w:drawing>
            <wp:inline distT="0" distB="0" distL="0" distR="0" wp14:anchorId="6109C0D1" wp14:editId="4E370B29">
              <wp:extent cx="3649831" cy="2771775"/>
              <wp:effectExtent l="0" t="0" r="8255" b="0"/>
              <wp:docPr id="185580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09485" name=""/>
                      <pic:cNvPicPr/>
                    </pic:nvPicPr>
                    <pic:blipFill>
                      <a:blip r:embed="rId30"/>
                      <a:stretch>
                        <a:fillRect/>
                      </a:stretch>
                    </pic:blipFill>
                    <pic:spPr>
                      <a:xfrm>
                        <a:off x="0" y="0"/>
                        <a:ext cx="3677955" cy="2793133"/>
                      </a:xfrm>
                      <a:prstGeom prst="rect">
                        <a:avLst/>
                      </a:prstGeom>
                    </pic:spPr>
                  </pic:pic>
                </a:graphicData>
              </a:graphic>
            </wp:inline>
          </w:drawing>
        </w:r>
      </w:ins>
    </w:p>
    <w:p w14:paraId="30F3FB94" w14:textId="77777777" w:rsidR="007F0555" w:rsidRPr="0014749F" w:rsidRDefault="007F0555" w:rsidP="007F0555">
      <w:pPr>
        <w:pStyle w:val="ListParagraph"/>
        <w:numPr>
          <w:ilvl w:val="0"/>
          <w:numId w:val="17"/>
        </w:numPr>
        <w:spacing w:after="160" w:line="259" w:lineRule="auto"/>
        <w:contextualSpacing w:val="0"/>
        <w:jc w:val="center"/>
        <w:rPr>
          <w:ins w:id="85" w:author="Aijun Cao" w:date="2023-11-21T09:19:00Z"/>
          <w:bCs/>
        </w:rPr>
      </w:pPr>
      <w:ins w:id="86" w:author="Aijun Cao" w:date="2023-11-21T09:19:00Z">
        <w:r w:rsidRPr="00590925">
          <w:rPr>
            <w:bCs/>
          </w:rPr>
          <w:t xml:space="preserve">6-tone [0-5] allocation, ETSI, Fc = 1618.25 – 1626.5 MHz </w:t>
        </w:r>
        <w:r w:rsidRPr="00D5015B">
          <w:sym w:font="Wingdings" w:char="F0E0"/>
        </w:r>
        <w:r w:rsidRPr="00590925">
          <w:rPr>
            <w:bCs/>
          </w:rPr>
          <w:t xml:space="preserve"> A-MPR = 0.7dB</w:t>
        </w:r>
      </w:ins>
    </w:p>
    <w:p w14:paraId="1B0721B4" w14:textId="77777777" w:rsidR="007F0555" w:rsidRDefault="007F0555" w:rsidP="007F0555">
      <w:pPr>
        <w:jc w:val="center"/>
        <w:rPr>
          <w:ins w:id="87" w:author="Aijun Cao" w:date="2023-11-21T09:19:00Z"/>
          <w:lang w:eastAsia="ja-JP"/>
        </w:rPr>
      </w:pPr>
      <w:ins w:id="88" w:author="Aijun Cao" w:date="2023-11-21T09:19:00Z">
        <w:r>
          <w:rPr>
            <w:bCs/>
          </w:rPr>
          <w:t>Fig. 6.2.3.2-2, MPR simulation results wth 6-tone allocation for FCC and ETSI requirements.</w:t>
        </w:r>
      </w:ins>
    </w:p>
    <w:p w14:paraId="7BA4AE0F" w14:textId="77777777" w:rsidR="007F0555" w:rsidRPr="0014749F" w:rsidRDefault="007F0555" w:rsidP="007F0555">
      <w:pPr>
        <w:pStyle w:val="ListParagraph"/>
        <w:rPr>
          <w:ins w:id="89" w:author="Aijun Cao" w:date="2023-11-21T09:19:00Z"/>
          <w:bCs/>
        </w:rPr>
      </w:pPr>
    </w:p>
    <w:p w14:paraId="77B67413" w14:textId="77777777" w:rsidR="007F0555" w:rsidRDefault="007F0555" w:rsidP="007F0555">
      <w:pPr>
        <w:pStyle w:val="ListParagraph"/>
        <w:jc w:val="center"/>
        <w:rPr>
          <w:ins w:id="90" w:author="Aijun Cao" w:date="2023-11-21T09:19:00Z"/>
          <w:bCs/>
        </w:rPr>
      </w:pPr>
      <w:ins w:id="91" w:author="Aijun Cao" w:date="2023-11-21T09:19:00Z">
        <w:r>
          <w:rPr>
            <w:bCs/>
            <w:noProof/>
          </w:rPr>
          <w:drawing>
            <wp:inline distT="0" distB="0" distL="0" distR="0" wp14:anchorId="30B3F9B0" wp14:editId="037EADF5">
              <wp:extent cx="5224145" cy="203104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1689" cy="2045642"/>
                      </a:xfrm>
                      <a:prstGeom prst="rect">
                        <a:avLst/>
                      </a:prstGeom>
                      <a:noFill/>
                    </pic:spPr>
                  </pic:pic>
                </a:graphicData>
              </a:graphic>
            </wp:inline>
          </w:drawing>
        </w:r>
      </w:ins>
    </w:p>
    <w:p w14:paraId="2D8FFC35" w14:textId="77777777" w:rsidR="007F0555" w:rsidRDefault="007F0555" w:rsidP="007F0555">
      <w:pPr>
        <w:pStyle w:val="ListParagraph"/>
        <w:numPr>
          <w:ilvl w:val="0"/>
          <w:numId w:val="15"/>
        </w:numPr>
        <w:spacing w:after="160" w:line="259" w:lineRule="auto"/>
        <w:contextualSpacing w:val="0"/>
        <w:jc w:val="center"/>
        <w:rPr>
          <w:ins w:id="92" w:author="Aijun Cao" w:date="2023-11-21T09:19:00Z"/>
          <w:bCs/>
        </w:rPr>
      </w:pPr>
      <w:ins w:id="93" w:author="Aijun Cao" w:date="2023-11-21T09:19:00Z">
        <w:r>
          <w:rPr>
            <w:bCs/>
          </w:rPr>
          <w:lastRenderedPageBreak/>
          <w:t>FCC</w:t>
        </w:r>
      </w:ins>
    </w:p>
    <w:p w14:paraId="07CB481C" w14:textId="77777777" w:rsidR="007F0555" w:rsidRDefault="007F0555" w:rsidP="007F0555">
      <w:pPr>
        <w:pStyle w:val="ListParagraph"/>
        <w:jc w:val="center"/>
        <w:rPr>
          <w:ins w:id="94" w:author="Aijun Cao" w:date="2023-11-21T09:19:00Z"/>
          <w:bCs/>
        </w:rPr>
      </w:pPr>
      <w:ins w:id="95" w:author="Aijun Cao" w:date="2023-11-21T09:19:00Z">
        <w:r>
          <w:rPr>
            <w:bCs/>
            <w:noProof/>
          </w:rPr>
          <w:drawing>
            <wp:inline distT="0" distB="0" distL="0" distR="0" wp14:anchorId="2DE43B64" wp14:editId="27C72553">
              <wp:extent cx="5219065" cy="199957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7693" cy="2010541"/>
                      </a:xfrm>
                      <a:prstGeom prst="rect">
                        <a:avLst/>
                      </a:prstGeom>
                      <a:noFill/>
                    </pic:spPr>
                  </pic:pic>
                </a:graphicData>
              </a:graphic>
            </wp:inline>
          </w:drawing>
        </w:r>
      </w:ins>
    </w:p>
    <w:p w14:paraId="1C9A1F42" w14:textId="77777777" w:rsidR="007F0555" w:rsidRDefault="007F0555" w:rsidP="007F0555">
      <w:pPr>
        <w:pStyle w:val="ListParagraph"/>
        <w:numPr>
          <w:ilvl w:val="0"/>
          <w:numId w:val="15"/>
        </w:numPr>
        <w:spacing w:after="160" w:line="259" w:lineRule="auto"/>
        <w:contextualSpacing w:val="0"/>
        <w:jc w:val="center"/>
        <w:rPr>
          <w:ins w:id="96" w:author="Aijun Cao" w:date="2023-11-21T09:19:00Z"/>
          <w:bCs/>
        </w:rPr>
      </w:pPr>
      <w:ins w:id="97" w:author="Aijun Cao" w:date="2023-11-21T09:19:00Z">
        <w:r>
          <w:rPr>
            <w:bCs/>
          </w:rPr>
          <w:t>ETSI, Fc = 1618.25 MHz – 1626.5 MHz</w:t>
        </w:r>
      </w:ins>
    </w:p>
    <w:p w14:paraId="5FADEC95" w14:textId="77777777" w:rsidR="007F0555" w:rsidRDefault="007F0555" w:rsidP="007F0555">
      <w:pPr>
        <w:jc w:val="center"/>
        <w:rPr>
          <w:ins w:id="98" w:author="Aijun Cao" w:date="2023-11-21T09:19:00Z"/>
          <w:bCs/>
        </w:rPr>
      </w:pPr>
      <w:ins w:id="99" w:author="Aijun Cao" w:date="2023-11-21T09:19:00Z">
        <w:r>
          <w:rPr>
            <w:bCs/>
            <w:noProof/>
          </w:rPr>
          <w:drawing>
            <wp:inline distT="0" distB="0" distL="0" distR="0" wp14:anchorId="1DEFAB42" wp14:editId="0E89CF1B">
              <wp:extent cx="5735320" cy="2199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7382" cy="2215957"/>
                      </a:xfrm>
                      <a:prstGeom prst="rect">
                        <a:avLst/>
                      </a:prstGeom>
                      <a:noFill/>
                    </pic:spPr>
                  </pic:pic>
                </a:graphicData>
              </a:graphic>
            </wp:inline>
          </w:drawing>
        </w:r>
      </w:ins>
    </w:p>
    <w:p w14:paraId="2E5A0684" w14:textId="77777777" w:rsidR="007F0555" w:rsidRPr="0012751B" w:rsidRDefault="007F0555" w:rsidP="007F0555">
      <w:pPr>
        <w:pStyle w:val="ListParagraph"/>
        <w:numPr>
          <w:ilvl w:val="0"/>
          <w:numId w:val="15"/>
        </w:numPr>
        <w:spacing w:after="160" w:line="259" w:lineRule="auto"/>
        <w:contextualSpacing w:val="0"/>
        <w:jc w:val="center"/>
        <w:rPr>
          <w:ins w:id="100" w:author="Aijun Cao" w:date="2023-11-21T09:19:00Z"/>
          <w:bCs/>
        </w:rPr>
      </w:pPr>
      <w:ins w:id="101" w:author="Aijun Cao" w:date="2023-11-21T09:19:00Z">
        <w:r>
          <w:rPr>
            <w:bCs/>
          </w:rPr>
          <w:t>ETSI, Fc = 1610 MHz – 1618.25 MHz</w:t>
        </w:r>
      </w:ins>
    </w:p>
    <w:p w14:paraId="4EB8CF7E" w14:textId="77777777" w:rsidR="007F0555" w:rsidRDefault="007F0555" w:rsidP="007F0555">
      <w:pPr>
        <w:jc w:val="center"/>
        <w:rPr>
          <w:ins w:id="102" w:author="Aijun Cao" w:date="2023-11-21T09:19:00Z"/>
          <w:lang w:eastAsia="ja-JP"/>
        </w:rPr>
      </w:pPr>
      <w:ins w:id="103" w:author="Aijun Cao" w:date="2023-11-21T09:19:00Z">
        <w:r>
          <w:rPr>
            <w:bCs/>
          </w:rPr>
          <w:t>Fig. 6.2.3.2-3, MPR simulation results wth 12-tone allocation for FCC and ETSI requirements.</w:t>
        </w:r>
      </w:ins>
    </w:p>
    <w:p w14:paraId="22FCF0F0" w14:textId="77777777" w:rsidR="007F0555" w:rsidRDefault="007F0555" w:rsidP="007F0555">
      <w:pPr>
        <w:jc w:val="both"/>
        <w:rPr>
          <w:ins w:id="104" w:author="Aijun Cao" w:date="2023-11-21T09:19:00Z"/>
          <w:bCs/>
        </w:rPr>
      </w:pPr>
      <w:ins w:id="105" w:author="Aijun Cao" w:date="2023-11-21T09:19:00Z">
        <w:r>
          <w:rPr>
            <w:bCs/>
          </w:rPr>
          <w:t>The additional MPR is not required for FCC regulations.</w:t>
        </w:r>
      </w:ins>
    </w:p>
    <w:p w14:paraId="5CB3EAB2" w14:textId="77777777" w:rsidR="007F0555" w:rsidRDefault="007F0555" w:rsidP="007F0555">
      <w:pPr>
        <w:jc w:val="both"/>
        <w:rPr>
          <w:ins w:id="106" w:author="Aijun Cao" w:date="2023-11-21T09:19:00Z"/>
          <w:bCs/>
        </w:rPr>
      </w:pPr>
      <w:ins w:id="107" w:author="Aijun Cao" w:date="2023-11-21T09:19:00Z">
        <w:r>
          <w:rPr>
            <w:bCs/>
          </w:rPr>
          <w:t>The additional MPR are summarized in the tables below for ETSI regulations:</w:t>
        </w:r>
      </w:ins>
    </w:p>
    <w:p w14:paraId="7D3FA1C0" w14:textId="77777777" w:rsidR="007F0555" w:rsidRPr="008E67FC" w:rsidRDefault="007F0555" w:rsidP="007F0555">
      <w:pPr>
        <w:pStyle w:val="TH"/>
        <w:rPr>
          <w:ins w:id="108" w:author="Aijun Cao" w:date="2023-11-21T09:19:00Z"/>
          <w:rFonts w:eastAsia="Times New Roman"/>
        </w:rPr>
      </w:pPr>
      <w:ins w:id="109" w:author="Aijun Cao" w:date="2023-11-21T09:19:00Z">
        <w:r w:rsidRPr="002505AD">
          <w:t xml:space="preserve">Table </w:t>
        </w:r>
        <w:r>
          <w:t>6.2.3.2-1</w:t>
        </w:r>
        <w:r w:rsidRPr="002505AD">
          <w:t>: A</w:t>
        </w:r>
        <w:r>
          <w:t>-MPR for NS_04N</w:t>
        </w:r>
      </w:ins>
    </w:p>
    <w:tbl>
      <w:tblPr>
        <w:tblW w:w="0" w:type="auto"/>
        <w:jc w:val="center"/>
        <w:tblLook w:val="0600" w:firstRow="0" w:lastRow="0" w:firstColumn="0" w:lastColumn="0" w:noHBand="1" w:noVBand="1"/>
      </w:tblPr>
      <w:tblGrid>
        <w:gridCol w:w="3507"/>
        <w:gridCol w:w="886"/>
        <w:gridCol w:w="569"/>
        <w:gridCol w:w="569"/>
        <w:gridCol w:w="886"/>
      </w:tblGrid>
      <w:tr w:rsidR="007F0555" w:rsidRPr="002505AD" w14:paraId="50DB2252" w14:textId="77777777" w:rsidTr="0014749F">
        <w:trPr>
          <w:jc w:val="center"/>
          <w:ins w:id="110" w:author="Aijun Cao" w:date="2023-11-21T09:19: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D42F5" w14:textId="77777777" w:rsidR="007F0555" w:rsidRPr="002505AD" w:rsidRDefault="007F0555" w:rsidP="0014749F">
            <w:pPr>
              <w:pStyle w:val="TAH"/>
              <w:rPr>
                <w:ins w:id="111" w:author="Aijun Cao" w:date="2023-11-21T09:19:00Z"/>
                <w:rFonts w:cs="Arial"/>
                <w:lang w:eastAsia="ja-JP"/>
              </w:rPr>
            </w:pPr>
            <w:ins w:id="112" w:author="Aijun Cao" w:date="2023-11-21T09:19:00Z">
              <w:r w:rsidRPr="002505AD">
                <w:rPr>
                  <w:rFonts w:cs="Arial"/>
                  <w:lang w:eastAsia="ja-JP"/>
                </w:rPr>
                <w:t>Modulation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1C6E5C64" w14:textId="77777777" w:rsidR="007F0555" w:rsidRPr="002505AD" w:rsidRDefault="007F0555" w:rsidP="0014749F">
            <w:pPr>
              <w:pStyle w:val="TAH"/>
              <w:rPr>
                <w:ins w:id="113" w:author="Aijun Cao" w:date="2023-11-21T09:19:00Z"/>
                <w:rFonts w:cs="Arial"/>
                <w:lang w:eastAsia="ja-JP"/>
              </w:rPr>
            </w:pPr>
            <w:ins w:id="114" w:author="Aijun Cao" w:date="2023-11-21T09:19:00Z">
              <w:r w:rsidRPr="002505AD">
                <w:rPr>
                  <w:rFonts w:cs="Arial"/>
                  <w:lang w:eastAsia="ja-JP"/>
                </w:rPr>
                <w:t>QPSK</w:t>
              </w:r>
            </w:ins>
          </w:p>
        </w:tc>
      </w:tr>
      <w:tr w:rsidR="007F0555" w:rsidRPr="002505AD" w14:paraId="72D72FDF" w14:textId="77777777" w:rsidTr="0014749F">
        <w:trPr>
          <w:jc w:val="center"/>
          <w:ins w:id="115"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C09443" w14:textId="77777777" w:rsidR="007F0555" w:rsidRPr="002505AD" w:rsidRDefault="007F0555" w:rsidP="0014749F">
            <w:pPr>
              <w:pStyle w:val="TAH"/>
              <w:rPr>
                <w:ins w:id="116" w:author="Aijun Cao" w:date="2023-11-21T09:19:00Z"/>
                <w:rFonts w:cs="Arial"/>
                <w:lang w:eastAsia="ja-JP"/>
              </w:rPr>
            </w:pPr>
            <w:ins w:id="117" w:author="Aijun Cao" w:date="2023-11-21T09:19:00Z">
              <w:r w:rsidRPr="002505AD">
                <w:rPr>
                  <w:rFonts w:cs="Arial"/>
                  <w:lang w:eastAsia="ja-JP"/>
                </w:rPr>
                <w:t>Tone positions for 3 Tones allocation</w:t>
              </w:r>
            </w:ins>
          </w:p>
        </w:tc>
        <w:tc>
          <w:tcPr>
            <w:tcW w:w="0" w:type="auto"/>
            <w:tcBorders>
              <w:top w:val="nil"/>
              <w:left w:val="nil"/>
              <w:bottom w:val="single" w:sz="4" w:space="0" w:color="auto"/>
              <w:right w:val="single" w:sz="4" w:space="0" w:color="auto"/>
            </w:tcBorders>
            <w:shd w:val="clear" w:color="auto" w:fill="auto"/>
            <w:noWrap/>
            <w:vAlign w:val="center"/>
            <w:hideMark/>
          </w:tcPr>
          <w:p w14:paraId="5404741A" w14:textId="77777777" w:rsidR="007F0555" w:rsidRPr="002505AD" w:rsidRDefault="007F0555" w:rsidP="0014749F">
            <w:pPr>
              <w:pStyle w:val="TAC"/>
              <w:rPr>
                <w:ins w:id="118" w:author="Aijun Cao" w:date="2023-11-21T09:19:00Z"/>
                <w:rFonts w:cs="Arial"/>
                <w:lang w:eastAsia="ja-JP"/>
              </w:rPr>
            </w:pPr>
            <w:ins w:id="119" w:author="Aijun Cao" w:date="2023-11-21T09:19:00Z">
              <w:r w:rsidRPr="002505AD">
                <w:rPr>
                  <w:rFonts w:cs="Arial"/>
                  <w:lang w:eastAsia="ja-JP"/>
                </w:rPr>
                <w:t>0-2</w:t>
              </w:r>
            </w:ins>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E6F844" w14:textId="77777777" w:rsidR="007F0555" w:rsidRPr="002505AD" w:rsidRDefault="007F0555" w:rsidP="0014749F">
            <w:pPr>
              <w:pStyle w:val="TAC"/>
              <w:rPr>
                <w:ins w:id="120" w:author="Aijun Cao" w:date="2023-11-21T09:19:00Z"/>
                <w:rFonts w:cs="Arial"/>
                <w:lang w:eastAsia="ja-JP"/>
              </w:rPr>
            </w:pPr>
            <w:ins w:id="121" w:author="Aijun Cao" w:date="2023-11-21T09:19:00Z">
              <w:r w:rsidRPr="002505AD">
                <w:rPr>
                  <w:rFonts w:cs="Arial"/>
                  <w:lang w:eastAsia="ja-JP"/>
                </w:rPr>
                <w:t>3-5 and 6-8</w:t>
              </w:r>
            </w:ins>
          </w:p>
        </w:tc>
        <w:tc>
          <w:tcPr>
            <w:tcW w:w="0" w:type="auto"/>
            <w:tcBorders>
              <w:top w:val="nil"/>
              <w:left w:val="nil"/>
              <w:bottom w:val="single" w:sz="4" w:space="0" w:color="auto"/>
              <w:right w:val="single" w:sz="4" w:space="0" w:color="auto"/>
            </w:tcBorders>
            <w:shd w:val="clear" w:color="auto" w:fill="auto"/>
            <w:noWrap/>
            <w:vAlign w:val="center"/>
            <w:hideMark/>
          </w:tcPr>
          <w:p w14:paraId="3CCF2BFC" w14:textId="77777777" w:rsidR="007F0555" w:rsidRPr="002505AD" w:rsidRDefault="007F0555" w:rsidP="0014749F">
            <w:pPr>
              <w:pStyle w:val="TAC"/>
              <w:rPr>
                <w:ins w:id="122" w:author="Aijun Cao" w:date="2023-11-21T09:19:00Z"/>
                <w:rFonts w:cs="Arial"/>
                <w:lang w:eastAsia="ja-JP"/>
              </w:rPr>
            </w:pPr>
            <w:ins w:id="123" w:author="Aijun Cao" w:date="2023-11-21T09:19:00Z">
              <w:r w:rsidRPr="002505AD">
                <w:rPr>
                  <w:rFonts w:cs="Arial"/>
                  <w:lang w:eastAsia="ja-JP"/>
                </w:rPr>
                <w:t>9-11</w:t>
              </w:r>
            </w:ins>
          </w:p>
        </w:tc>
      </w:tr>
      <w:tr w:rsidR="007F0555" w:rsidRPr="002505AD" w14:paraId="35DDFB4D" w14:textId="77777777" w:rsidTr="0014749F">
        <w:trPr>
          <w:jc w:val="center"/>
          <w:ins w:id="124"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54693C" w14:textId="77777777" w:rsidR="007F0555" w:rsidRPr="002505AD" w:rsidRDefault="007F0555" w:rsidP="0014749F">
            <w:pPr>
              <w:pStyle w:val="TAH"/>
              <w:rPr>
                <w:ins w:id="125" w:author="Aijun Cao" w:date="2023-11-21T09:19:00Z"/>
                <w:rFonts w:cs="Arial"/>
                <w:lang w:eastAsia="ja-JP"/>
              </w:rPr>
            </w:pPr>
            <w:ins w:id="126" w:author="Aijun Cao" w:date="2023-11-21T09:19:00Z">
              <w:r>
                <w:rPr>
                  <w:rFonts w:cs="Arial"/>
                  <w:lang w:eastAsia="ja-JP"/>
                </w:rPr>
                <w:t>A-</w:t>
              </w:r>
              <w:r w:rsidRPr="002505AD">
                <w:rPr>
                  <w:rFonts w:cs="Arial"/>
                  <w:lang w:eastAsia="ja-JP"/>
                </w:rPr>
                <w:t>MPR</w:t>
              </w:r>
            </w:ins>
          </w:p>
        </w:tc>
        <w:tc>
          <w:tcPr>
            <w:tcW w:w="0" w:type="auto"/>
            <w:tcBorders>
              <w:top w:val="nil"/>
              <w:left w:val="nil"/>
              <w:bottom w:val="single" w:sz="4" w:space="0" w:color="auto"/>
              <w:right w:val="single" w:sz="4" w:space="0" w:color="auto"/>
            </w:tcBorders>
            <w:shd w:val="clear" w:color="auto" w:fill="auto"/>
            <w:noWrap/>
            <w:vAlign w:val="center"/>
            <w:hideMark/>
          </w:tcPr>
          <w:p w14:paraId="7555F9F0" w14:textId="77777777" w:rsidR="007F0555" w:rsidRPr="002505AD" w:rsidRDefault="007F0555" w:rsidP="0014749F">
            <w:pPr>
              <w:pStyle w:val="TAC"/>
              <w:rPr>
                <w:ins w:id="127" w:author="Aijun Cao" w:date="2023-11-21T09:19:00Z"/>
                <w:rFonts w:cs="Arial"/>
                <w:lang w:eastAsia="ja-JP"/>
              </w:rPr>
            </w:pPr>
            <w:ins w:id="128" w:author="Aijun Cao" w:date="2023-11-21T09:19:00Z">
              <w:r w:rsidRPr="002505AD">
                <w:rPr>
                  <w:rFonts w:cs="Arial"/>
                  <w:lang w:eastAsia="ja-JP"/>
                </w:rPr>
                <w:t xml:space="preserve">≤ </w:t>
              </w:r>
              <w:r>
                <w:rPr>
                  <w:rFonts w:cs="Arial"/>
                  <w:lang w:eastAsia="ja-JP"/>
                </w:rPr>
                <w:t xml:space="preserve">0.7 </w:t>
              </w:r>
              <w:r w:rsidRPr="002505AD">
                <w:rPr>
                  <w:rFonts w:cs="Arial"/>
                  <w:lang w:eastAsia="ja-JP"/>
                </w:rPr>
                <w:t>dB</w:t>
              </w:r>
            </w:ins>
          </w:p>
        </w:tc>
        <w:tc>
          <w:tcPr>
            <w:tcW w:w="0" w:type="auto"/>
            <w:gridSpan w:val="2"/>
            <w:tcBorders>
              <w:top w:val="nil"/>
              <w:left w:val="nil"/>
              <w:bottom w:val="single" w:sz="4" w:space="0" w:color="auto"/>
              <w:right w:val="single" w:sz="4" w:space="0" w:color="auto"/>
            </w:tcBorders>
            <w:shd w:val="clear" w:color="auto" w:fill="auto"/>
            <w:noWrap/>
            <w:vAlign w:val="center"/>
            <w:hideMark/>
          </w:tcPr>
          <w:p w14:paraId="7E624F8A" w14:textId="77777777" w:rsidR="007F0555" w:rsidRPr="002505AD" w:rsidRDefault="007F0555" w:rsidP="0014749F">
            <w:pPr>
              <w:pStyle w:val="TAC"/>
              <w:rPr>
                <w:ins w:id="129" w:author="Aijun Cao" w:date="2023-11-21T09:19:00Z"/>
                <w:rFonts w:cs="Arial"/>
                <w:lang w:eastAsia="ja-JP"/>
              </w:rPr>
            </w:pPr>
            <w:ins w:id="130" w:author="Aijun Cao" w:date="2023-11-21T09:19:00Z">
              <w:r w:rsidRPr="002505AD">
                <w:rPr>
                  <w:rFonts w:cs="Arial"/>
                  <w:lang w:eastAsia="ja-JP"/>
                </w:rPr>
                <w:t>0</w:t>
              </w:r>
              <w:r>
                <w:rPr>
                  <w:rFonts w:cs="Arial"/>
                  <w:lang w:eastAsia="ja-JP"/>
                </w:rPr>
                <w:t>.2</w:t>
              </w:r>
              <w:r w:rsidRPr="002505AD">
                <w:rPr>
                  <w:rFonts w:cs="Arial"/>
                  <w:lang w:eastAsia="ja-JP"/>
                </w:rPr>
                <w:t xml:space="preserve"> dB</w:t>
              </w:r>
            </w:ins>
          </w:p>
        </w:tc>
        <w:tc>
          <w:tcPr>
            <w:tcW w:w="0" w:type="auto"/>
            <w:tcBorders>
              <w:top w:val="nil"/>
              <w:left w:val="nil"/>
              <w:bottom w:val="single" w:sz="4" w:space="0" w:color="auto"/>
              <w:right w:val="single" w:sz="4" w:space="0" w:color="auto"/>
            </w:tcBorders>
            <w:shd w:val="clear" w:color="auto" w:fill="auto"/>
            <w:noWrap/>
            <w:vAlign w:val="center"/>
            <w:hideMark/>
          </w:tcPr>
          <w:p w14:paraId="1C925BF1" w14:textId="77777777" w:rsidR="007F0555" w:rsidRPr="002505AD" w:rsidRDefault="007F0555" w:rsidP="0014749F">
            <w:pPr>
              <w:pStyle w:val="TAC"/>
              <w:rPr>
                <w:ins w:id="131" w:author="Aijun Cao" w:date="2023-11-21T09:19:00Z"/>
                <w:rFonts w:cs="Arial"/>
                <w:lang w:eastAsia="ja-JP"/>
              </w:rPr>
            </w:pPr>
            <w:ins w:id="132" w:author="Aijun Cao" w:date="2023-11-21T09:19:00Z">
              <w:r w:rsidRPr="002505AD">
                <w:rPr>
                  <w:rFonts w:cs="Arial"/>
                  <w:lang w:eastAsia="ja-JP"/>
                </w:rPr>
                <w:t xml:space="preserve">≤ </w:t>
              </w:r>
              <w:r>
                <w:rPr>
                  <w:rFonts w:cs="Arial"/>
                  <w:lang w:eastAsia="ja-JP"/>
                </w:rPr>
                <w:t xml:space="preserve">0.7 </w:t>
              </w:r>
              <w:r w:rsidRPr="002505AD">
                <w:rPr>
                  <w:rFonts w:cs="Arial"/>
                  <w:lang w:eastAsia="ja-JP"/>
                </w:rPr>
                <w:t>dB</w:t>
              </w:r>
            </w:ins>
          </w:p>
        </w:tc>
      </w:tr>
      <w:tr w:rsidR="007F0555" w:rsidRPr="002505AD" w14:paraId="64CF1D8B" w14:textId="77777777" w:rsidTr="0014749F">
        <w:trPr>
          <w:jc w:val="center"/>
          <w:ins w:id="133"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E8F24" w14:textId="77777777" w:rsidR="007F0555" w:rsidRPr="002505AD" w:rsidRDefault="007F0555" w:rsidP="0014749F">
            <w:pPr>
              <w:pStyle w:val="TAH"/>
              <w:rPr>
                <w:ins w:id="134" w:author="Aijun Cao" w:date="2023-11-21T09:19:00Z"/>
                <w:rFonts w:cs="Arial"/>
                <w:lang w:eastAsia="ja-JP"/>
              </w:rPr>
            </w:pPr>
            <w:ins w:id="135" w:author="Aijun Cao" w:date="2023-11-21T09:19:00Z">
              <w:r w:rsidRPr="002505AD">
                <w:rPr>
                  <w:rFonts w:cs="Arial"/>
                  <w:lang w:eastAsia="ja-JP"/>
                </w:rPr>
                <w:t>Tone positions for 6 Tones allocation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03C62D93" w14:textId="77777777" w:rsidR="007F0555" w:rsidRPr="002505AD" w:rsidRDefault="007F0555" w:rsidP="0014749F">
            <w:pPr>
              <w:pStyle w:val="TAC"/>
              <w:rPr>
                <w:ins w:id="136" w:author="Aijun Cao" w:date="2023-11-21T09:19:00Z"/>
                <w:rFonts w:cs="Arial"/>
                <w:lang w:eastAsia="ja-JP"/>
              </w:rPr>
            </w:pPr>
            <w:ins w:id="137" w:author="Aijun Cao" w:date="2023-11-21T09:19:00Z">
              <w:r w:rsidRPr="002505AD">
                <w:rPr>
                  <w:rFonts w:cs="Arial"/>
                  <w:lang w:eastAsia="ja-JP"/>
                </w:rPr>
                <w:t>0-5 and 6-11</w:t>
              </w:r>
            </w:ins>
          </w:p>
        </w:tc>
      </w:tr>
      <w:tr w:rsidR="007F0555" w:rsidRPr="002505AD" w14:paraId="1A1556BC" w14:textId="77777777" w:rsidTr="0014749F">
        <w:trPr>
          <w:jc w:val="center"/>
          <w:ins w:id="138"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D3FB9" w14:textId="77777777" w:rsidR="007F0555" w:rsidRPr="002505AD" w:rsidRDefault="007F0555" w:rsidP="0014749F">
            <w:pPr>
              <w:pStyle w:val="TAH"/>
              <w:rPr>
                <w:ins w:id="139" w:author="Aijun Cao" w:date="2023-11-21T09:19:00Z"/>
                <w:rFonts w:cs="Arial"/>
                <w:lang w:eastAsia="ja-JP"/>
              </w:rPr>
            </w:pPr>
            <w:ins w:id="140" w:author="Aijun Cao" w:date="2023-11-21T09:19:00Z">
              <w:r>
                <w:rPr>
                  <w:rFonts w:cs="Arial"/>
                  <w:lang w:eastAsia="ja-JP"/>
                </w:rPr>
                <w:t>A-</w:t>
              </w:r>
              <w:r w:rsidRPr="002505AD">
                <w:rPr>
                  <w:rFonts w:cs="Arial"/>
                  <w:lang w:eastAsia="ja-JP"/>
                </w:rPr>
                <w:t>MPR</w:t>
              </w:r>
            </w:ins>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72A16E" w14:textId="77777777" w:rsidR="007F0555" w:rsidRPr="002505AD" w:rsidRDefault="007F0555" w:rsidP="0014749F">
            <w:pPr>
              <w:pStyle w:val="TAC"/>
              <w:rPr>
                <w:ins w:id="141" w:author="Aijun Cao" w:date="2023-11-21T09:19:00Z"/>
                <w:rFonts w:cs="Arial"/>
                <w:lang w:eastAsia="ja-JP"/>
              </w:rPr>
            </w:pPr>
            <w:ins w:id="142" w:author="Aijun Cao" w:date="2023-11-21T09:19:00Z">
              <w:r>
                <w:rPr>
                  <w:rFonts w:cs="Arial"/>
                  <w:lang w:eastAsia="ja-JP"/>
                </w:rPr>
                <w:t>0</w:t>
              </w:r>
              <w:r w:rsidRPr="002505AD">
                <w:rPr>
                  <w:rFonts w:cs="Arial"/>
                  <w:lang w:eastAsia="ja-JP"/>
                </w:rPr>
                <w:t xml:space="preserve"> dB</w:t>
              </w:r>
            </w:ins>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2DA7D14E" w14:textId="77777777" w:rsidR="007F0555" w:rsidRPr="002505AD" w:rsidRDefault="007F0555" w:rsidP="0014749F">
            <w:pPr>
              <w:pStyle w:val="TAC"/>
              <w:rPr>
                <w:ins w:id="143" w:author="Aijun Cao" w:date="2023-11-21T09:19:00Z"/>
                <w:rFonts w:cs="Arial"/>
                <w:lang w:eastAsia="ja-JP"/>
              </w:rPr>
            </w:pPr>
            <w:ins w:id="144" w:author="Aijun Cao" w:date="2023-11-21T09:19:00Z">
              <w:r>
                <w:rPr>
                  <w:rFonts w:cs="Arial"/>
                  <w:lang w:eastAsia="ja-JP"/>
                </w:rPr>
                <w:t>0</w:t>
              </w:r>
              <w:r w:rsidRPr="002505AD">
                <w:rPr>
                  <w:rFonts w:cs="Arial"/>
                  <w:lang w:eastAsia="ja-JP"/>
                </w:rPr>
                <w:t xml:space="preserve"> dB</w:t>
              </w:r>
            </w:ins>
          </w:p>
        </w:tc>
      </w:tr>
      <w:tr w:rsidR="007F0555" w:rsidRPr="002505AD" w14:paraId="5FB70FAE" w14:textId="77777777" w:rsidTr="0014749F">
        <w:trPr>
          <w:jc w:val="center"/>
          <w:ins w:id="145"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AD2305" w14:textId="77777777" w:rsidR="007F0555" w:rsidRPr="002505AD" w:rsidRDefault="007F0555" w:rsidP="0014749F">
            <w:pPr>
              <w:pStyle w:val="TAH"/>
              <w:rPr>
                <w:ins w:id="146" w:author="Aijun Cao" w:date="2023-11-21T09:19:00Z"/>
                <w:rFonts w:cs="Arial"/>
                <w:lang w:eastAsia="ja-JP"/>
              </w:rPr>
            </w:pPr>
            <w:ins w:id="147" w:author="Aijun Cao" w:date="2023-11-21T09:19:00Z">
              <w:r w:rsidRPr="002505AD">
                <w:rPr>
                  <w:rFonts w:cs="Arial"/>
                  <w:lang w:eastAsia="ja-JP"/>
                </w:rPr>
                <w:t>Tone positions for 12 Tones allocation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70253D8C" w14:textId="77777777" w:rsidR="007F0555" w:rsidRPr="002505AD" w:rsidRDefault="007F0555" w:rsidP="0014749F">
            <w:pPr>
              <w:pStyle w:val="TAC"/>
              <w:rPr>
                <w:ins w:id="148" w:author="Aijun Cao" w:date="2023-11-21T09:19:00Z"/>
                <w:rFonts w:cs="Arial"/>
                <w:lang w:eastAsia="ja-JP"/>
              </w:rPr>
            </w:pPr>
            <w:ins w:id="149" w:author="Aijun Cao" w:date="2023-11-21T09:19:00Z">
              <w:r w:rsidRPr="002505AD">
                <w:rPr>
                  <w:rFonts w:cs="Arial"/>
                  <w:lang w:eastAsia="ja-JP"/>
                </w:rPr>
                <w:t>0-11</w:t>
              </w:r>
            </w:ins>
          </w:p>
        </w:tc>
      </w:tr>
      <w:tr w:rsidR="007F0555" w:rsidRPr="002505AD" w14:paraId="2F4EA2A7" w14:textId="77777777" w:rsidTr="0014749F">
        <w:trPr>
          <w:jc w:val="center"/>
          <w:ins w:id="150"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16EBD" w14:textId="77777777" w:rsidR="007F0555" w:rsidRPr="002505AD" w:rsidRDefault="007F0555" w:rsidP="0014749F">
            <w:pPr>
              <w:pStyle w:val="TAH"/>
              <w:rPr>
                <w:ins w:id="151" w:author="Aijun Cao" w:date="2023-11-21T09:19:00Z"/>
                <w:rFonts w:ascii="Calibri" w:hAnsi="Calibri" w:cs="Arial"/>
                <w:sz w:val="22"/>
                <w:lang w:eastAsia="ja-JP"/>
              </w:rPr>
            </w:pPr>
            <w:ins w:id="152" w:author="Aijun Cao" w:date="2023-11-21T09:19:00Z">
              <w:r>
                <w:rPr>
                  <w:rFonts w:cs="Arial"/>
                  <w:lang w:eastAsia="ja-JP"/>
                </w:rPr>
                <w:t>A-</w:t>
              </w:r>
              <w:r w:rsidRPr="002505AD">
                <w:rPr>
                  <w:rFonts w:cs="Arial"/>
                  <w:lang w:eastAsia="ja-JP"/>
                </w:rPr>
                <w:t>MPR</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3F620B0C" w14:textId="77777777" w:rsidR="007F0555" w:rsidRPr="002505AD" w:rsidRDefault="007F0555" w:rsidP="0014749F">
            <w:pPr>
              <w:pStyle w:val="TAC"/>
              <w:rPr>
                <w:ins w:id="153" w:author="Aijun Cao" w:date="2023-11-21T09:19:00Z"/>
                <w:rFonts w:cs="Arial"/>
                <w:lang w:eastAsia="ja-JP"/>
              </w:rPr>
            </w:pPr>
            <w:ins w:id="154" w:author="Aijun Cao" w:date="2023-11-21T09:19:00Z">
              <w:r>
                <w:rPr>
                  <w:rFonts w:cs="Arial"/>
                  <w:lang w:eastAsia="ja-JP"/>
                </w:rPr>
                <w:t>0 dB</w:t>
              </w:r>
            </w:ins>
          </w:p>
        </w:tc>
      </w:tr>
    </w:tbl>
    <w:p w14:paraId="76C2AB98" w14:textId="77777777" w:rsidR="007F0555" w:rsidRDefault="007F0555" w:rsidP="007F0555">
      <w:pPr>
        <w:rPr>
          <w:ins w:id="155" w:author="Aijun Cao" w:date="2023-11-21T09:19:00Z"/>
          <w:rFonts w:eastAsia="??"/>
        </w:rPr>
      </w:pPr>
    </w:p>
    <w:p w14:paraId="253DD8A3" w14:textId="77777777" w:rsidR="007F0555" w:rsidRPr="008E67FC" w:rsidRDefault="007F0555" w:rsidP="007F0555">
      <w:pPr>
        <w:pStyle w:val="TH"/>
        <w:rPr>
          <w:ins w:id="156" w:author="Aijun Cao" w:date="2023-11-21T09:19:00Z"/>
          <w:rFonts w:eastAsia="Times New Roman"/>
        </w:rPr>
      </w:pPr>
      <w:ins w:id="157" w:author="Aijun Cao" w:date="2023-11-21T09:19:00Z">
        <w:r w:rsidRPr="002505AD">
          <w:t xml:space="preserve">Table </w:t>
        </w:r>
        <w:r>
          <w:t>6.2.3.2-2</w:t>
        </w:r>
        <w:r w:rsidRPr="002505AD">
          <w:t>: A</w:t>
        </w:r>
        <w:r>
          <w:t>-MPR for NS_05N</w:t>
        </w:r>
      </w:ins>
    </w:p>
    <w:tbl>
      <w:tblPr>
        <w:tblW w:w="0" w:type="auto"/>
        <w:jc w:val="center"/>
        <w:tblLook w:val="0600" w:firstRow="0" w:lastRow="0" w:firstColumn="0" w:lastColumn="0" w:noHBand="1" w:noVBand="1"/>
      </w:tblPr>
      <w:tblGrid>
        <w:gridCol w:w="3507"/>
        <w:gridCol w:w="886"/>
        <w:gridCol w:w="569"/>
        <w:gridCol w:w="569"/>
        <w:gridCol w:w="886"/>
      </w:tblGrid>
      <w:tr w:rsidR="007F0555" w:rsidRPr="002505AD" w14:paraId="76D7E04A" w14:textId="77777777" w:rsidTr="0014749F">
        <w:trPr>
          <w:jc w:val="center"/>
          <w:ins w:id="158" w:author="Aijun Cao" w:date="2023-11-21T09:19: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CA6C7" w14:textId="77777777" w:rsidR="007F0555" w:rsidRPr="002505AD" w:rsidRDefault="007F0555" w:rsidP="0014749F">
            <w:pPr>
              <w:pStyle w:val="TAH"/>
              <w:rPr>
                <w:ins w:id="159" w:author="Aijun Cao" w:date="2023-11-21T09:19:00Z"/>
                <w:rFonts w:cs="Arial"/>
                <w:lang w:eastAsia="ja-JP"/>
              </w:rPr>
            </w:pPr>
            <w:ins w:id="160" w:author="Aijun Cao" w:date="2023-11-21T09:19:00Z">
              <w:r w:rsidRPr="002505AD">
                <w:rPr>
                  <w:rFonts w:cs="Arial"/>
                  <w:lang w:eastAsia="ja-JP"/>
                </w:rPr>
                <w:t>Modulation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0A86F7AA" w14:textId="77777777" w:rsidR="007F0555" w:rsidRPr="002505AD" w:rsidRDefault="007F0555" w:rsidP="0014749F">
            <w:pPr>
              <w:pStyle w:val="TAH"/>
              <w:rPr>
                <w:ins w:id="161" w:author="Aijun Cao" w:date="2023-11-21T09:19:00Z"/>
                <w:rFonts w:cs="Arial"/>
                <w:lang w:eastAsia="ja-JP"/>
              </w:rPr>
            </w:pPr>
            <w:ins w:id="162" w:author="Aijun Cao" w:date="2023-11-21T09:19:00Z">
              <w:r w:rsidRPr="002505AD">
                <w:rPr>
                  <w:rFonts w:cs="Arial"/>
                  <w:lang w:eastAsia="ja-JP"/>
                </w:rPr>
                <w:t>QPSK</w:t>
              </w:r>
            </w:ins>
          </w:p>
        </w:tc>
      </w:tr>
      <w:tr w:rsidR="007F0555" w:rsidRPr="002505AD" w14:paraId="0C3A5079" w14:textId="77777777" w:rsidTr="0014749F">
        <w:trPr>
          <w:jc w:val="center"/>
          <w:ins w:id="163"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4652D" w14:textId="77777777" w:rsidR="007F0555" w:rsidRPr="002505AD" w:rsidRDefault="007F0555" w:rsidP="0014749F">
            <w:pPr>
              <w:pStyle w:val="TAH"/>
              <w:rPr>
                <w:ins w:id="164" w:author="Aijun Cao" w:date="2023-11-21T09:19:00Z"/>
                <w:rFonts w:cs="Arial"/>
                <w:lang w:eastAsia="ja-JP"/>
              </w:rPr>
            </w:pPr>
            <w:ins w:id="165" w:author="Aijun Cao" w:date="2023-11-21T09:19:00Z">
              <w:r w:rsidRPr="002505AD">
                <w:rPr>
                  <w:rFonts w:cs="Arial"/>
                  <w:lang w:eastAsia="ja-JP"/>
                </w:rPr>
                <w:t>Tone positions for 3 Tones allocation</w:t>
              </w:r>
            </w:ins>
          </w:p>
        </w:tc>
        <w:tc>
          <w:tcPr>
            <w:tcW w:w="0" w:type="auto"/>
            <w:tcBorders>
              <w:top w:val="nil"/>
              <w:left w:val="nil"/>
              <w:bottom w:val="single" w:sz="4" w:space="0" w:color="auto"/>
              <w:right w:val="single" w:sz="4" w:space="0" w:color="auto"/>
            </w:tcBorders>
            <w:shd w:val="clear" w:color="auto" w:fill="auto"/>
            <w:noWrap/>
            <w:vAlign w:val="center"/>
            <w:hideMark/>
          </w:tcPr>
          <w:p w14:paraId="536A5792" w14:textId="77777777" w:rsidR="007F0555" w:rsidRPr="002505AD" w:rsidRDefault="007F0555" w:rsidP="0014749F">
            <w:pPr>
              <w:pStyle w:val="TAC"/>
              <w:rPr>
                <w:ins w:id="166" w:author="Aijun Cao" w:date="2023-11-21T09:19:00Z"/>
                <w:rFonts w:cs="Arial"/>
                <w:lang w:eastAsia="ja-JP"/>
              </w:rPr>
            </w:pPr>
            <w:ins w:id="167" w:author="Aijun Cao" w:date="2023-11-21T09:19:00Z">
              <w:r w:rsidRPr="002505AD">
                <w:rPr>
                  <w:rFonts w:cs="Arial"/>
                  <w:lang w:eastAsia="ja-JP"/>
                </w:rPr>
                <w:t>0-2</w:t>
              </w:r>
            </w:ins>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AE6F48" w14:textId="77777777" w:rsidR="007F0555" w:rsidRPr="002505AD" w:rsidRDefault="007F0555" w:rsidP="0014749F">
            <w:pPr>
              <w:pStyle w:val="TAC"/>
              <w:rPr>
                <w:ins w:id="168" w:author="Aijun Cao" w:date="2023-11-21T09:19:00Z"/>
                <w:rFonts w:cs="Arial"/>
                <w:lang w:eastAsia="ja-JP"/>
              </w:rPr>
            </w:pPr>
            <w:ins w:id="169" w:author="Aijun Cao" w:date="2023-11-21T09:19:00Z">
              <w:r w:rsidRPr="002505AD">
                <w:rPr>
                  <w:rFonts w:cs="Arial"/>
                  <w:lang w:eastAsia="ja-JP"/>
                </w:rPr>
                <w:t>3-5 and 6-8</w:t>
              </w:r>
            </w:ins>
          </w:p>
        </w:tc>
        <w:tc>
          <w:tcPr>
            <w:tcW w:w="0" w:type="auto"/>
            <w:tcBorders>
              <w:top w:val="nil"/>
              <w:left w:val="nil"/>
              <w:bottom w:val="single" w:sz="4" w:space="0" w:color="auto"/>
              <w:right w:val="single" w:sz="4" w:space="0" w:color="auto"/>
            </w:tcBorders>
            <w:shd w:val="clear" w:color="auto" w:fill="auto"/>
            <w:noWrap/>
            <w:vAlign w:val="center"/>
            <w:hideMark/>
          </w:tcPr>
          <w:p w14:paraId="0BEFDE92" w14:textId="77777777" w:rsidR="007F0555" w:rsidRPr="002505AD" w:rsidRDefault="007F0555" w:rsidP="0014749F">
            <w:pPr>
              <w:pStyle w:val="TAC"/>
              <w:rPr>
                <w:ins w:id="170" w:author="Aijun Cao" w:date="2023-11-21T09:19:00Z"/>
                <w:rFonts w:cs="Arial"/>
                <w:lang w:eastAsia="ja-JP"/>
              </w:rPr>
            </w:pPr>
            <w:ins w:id="171" w:author="Aijun Cao" w:date="2023-11-21T09:19:00Z">
              <w:r w:rsidRPr="002505AD">
                <w:rPr>
                  <w:rFonts w:cs="Arial"/>
                  <w:lang w:eastAsia="ja-JP"/>
                </w:rPr>
                <w:t>9-11</w:t>
              </w:r>
            </w:ins>
          </w:p>
        </w:tc>
      </w:tr>
      <w:tr w:rsidR="007F0555" w:rsidRPr="002505AD" w14:paraId="18FFA4CC" w14:textId="77777777" w:rsidTr="0014749F">
        <w:trPr>
          <w:jc w:val="center"/>
          <w:ins w:id="172"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DE5BC" w14:textId="77777777" w:rsidR="007F0555" w:rsidRPr="002505AD" w:rsidRDefault="007F0555" w:rsidP="0014749F">
            <w:pPr>
              <w:pStyle w:val="TAH"/>
              <w:rPr>
                <w:ins w:id="173" w:author="Aijun Cao" w:date="2023-11-21T09:19:00Z"/>
                <w:rFonts w:cs="Arial"/>
                <w:lang w:eastAsia="ja-JP"/>
              </w:rPr>
            </w:pPr>
            <w:ins w:id="174" w:author="Aijun Cao" w:date="2023-11-21T09:19:00Z">
              <w:r>
                <w:rPr>
                  <w:rFonts w:cs="Arial"/>
                  <w:lang w:eastAsia="ja-JP"/>
                </w:rPr>
                <w:t>A-</w:t>
              </w:r>
              <w:r w:rsidRPr="002505AD">
                <w:rPr>
                  <w:rFonts w:cs="Arial"/>
                  <w:lang w:eastAsia="ja-JP"/>
                </w:rPr>
                <w:t>MPR</w:t>
              </w:r>
            </w:ins>
          </w:p>
        </w:tc>
        <w:tc>
          <w:tcPr>
            <w:tcW w:w="0" w:type="auto"/>
            <w:tcBorders>
              <w:top w:val="nil"/>
              <w:left w:val="nil"/>
              <w:bottom w:val="single" w:sz="4" w:space="0" w:color="auto"/>
              <w:right w:val="single" w:sz="4" w:space="0" w:color="auto"/>
            </w:tcBorders>
            <w:shd w:val="clear" w:color="auto" w:fill="auto"/>
            <w:noWrap/>
            <w:vAlign w:val="center"/>
            <w:hideMark/>
          </w:tcPr>
          <w:p w14:paraId="5FD3247A" w14:textId="77777777" w:rsidR="007F0555" w:rsidRPr="002505AD" w:rsidRDefault="007F0555" w:rsidP="0014749F">
            <w:pPr>
              <w:pStyle w:val="TAC"/>
              <w:rPr>
                <w:ins w:id="175" w:author="Aijun Cao" w:date="2023-11-21T09:19:00Z"/>
                <w:rFonts w:cs="Arial"/>
                <w:lang w:eastAsia="ja-JP"/>
              </w:rPr>
            </w:pPr>
            <w:ins w:id="176" w:author="Aijun Cao" w:date="2023-11-21T09:19:00Z">
              <w:r w:rsidRPr="002505AD">
                <w:rPr>
                  <w:rFonts w:cs="Arial"/>
                  <w:lang w:eastAsia="ja-JP"/>
                </w:rPr>
                <w:t xml:space="preserve">≤ </w:t>
              </w:r>
              <w:r>
                <w:rPr>
                  <w:rFonts w:cs="Arial"/>
                  <w:lang w:eastAsia="ja-JP"/>
                </w:rPr>
                <w:t xml:space="preserve">1.5 </w:t>
              </w:r>
              <w:r w:rsidRPr="002505AD">
                <w:rPr>
                  <w:rFonts w:cs="Arial"/>
                  <w:lang w:eastAsia="ja-JP"/>
                </w:rPr>
                <w:t>dB</w:t>
              </w:r>
            </w:ins>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2B4B97" w14:textId="77777777" w:rsidR="007F0555" w:rsidRPr="002505AD" w:rsidRDefault="007F0555" w:rsidP="0014749F">
            <w:pPr>
              <w:pStyle w:val="TAC"/>
              <w:rPr>
                <w:ins w:id="177" w:author="Aijun Cao" w:date="2023-11-21T09:19:00Z"/>
                <w:rFonts w:cs="Arial"/>
                <w:lang w:eastAsia="ja-JP"/>
              </w:rPr>
            </w:pPr>
            <w:ins w:id="178" w:author="Aijun Cao" w:date="2023-11-21T09:19:00Z">
              <w:r w:rsidRPr="002505AD">
                <w:rPr>
                  <w:rFonts w:cs="Arial"/>
                  <w:lang w:eastAsia="ja-JP"/>
                </w:rPr>
                <w:t>0</w:t>
              </w:r>
              <w:r>
                <w:rPr>
                  <w:rFonts w:cs="Arial"/>
                  <w:lang w:eastAsia="ja-JP"/>
                </w:rPr>
                <w:t>.5</w:t>
              </w:r>
              <w:r w:rsidRPr="002505AD">
                <w:rPr>
                  <w:rFonts w:cs="Arial"/>
                  <w:lang w:eastAsia="ja-JP"/>
                </w:rPr>
                <w:t xml:space="preserve"> dB</w:t>
              </w:r>
            </w:ins>
          </w:p>
        </w:tc>
        <w:tc>
          <w:tcPr>
            <w:tcW w:w="0" w:type="auto"/>
            <w:tcBorders>
              <w:top w:val="nil"/>
              <w:left w:val="nil"/>
              <w:bottom w:val="single" w:sz="4" w:space="0" w:color="auto"/>
              <w:right w:val="single" w:sz="4" w:space="0" w:color="auto"/>
            </w:tcBorders>
            <w:shd w:val="clear" w:color="auto" w:fill="auto"/>
            <w:noWrap/>
            <w:vAlign w:val="center"/>
            <w:hideMark/>
          </w:tcPr>
          <w:p w14:paraId="11FFAF95" w14:textId="77777777" w:rsidR="007F0555" w:rsidRPr="002505AD" w:rsidRDefault="007F0555" w:rsidP="0014749F">
            <w:pPr>
              <w:pStyle w:val="TAC"/>
              <w:rPr>
                <w:ins w:id="179" w:author="Aijun Cao" w:date="2023-11-21T09:19:00Z"/>
                <w:rFonts w:cs="Arial"/>
                <w:lang w:eastAsia="ja-JP"/>
              </w:rPr>
            </w:pPr>
            <w:ins w:id="180" w:author="Aijun Cao" w:date="2023-11-21T09:19:00Z">
              <w:r w:rsidRPr="002505AD">
                <w:rPr>
                  <w:rFonts w:cs="Arial"/>
                  <w:lang w:eastAsia="ja-JP"/>
                </w:rPr>
                <w:t xml:space="preserve">≤ </w:t>
              </w:r>
              <w:r>
                <w:rPr>
                  <w:rFonts w:cs="Arial"/>
                  <w:lang w:eastAsia="ja-JP"/>
                </w:rPr>
                <w:t xml:space="preserve">1.5 </w:t>
              </w:r>
              <w:r w:rsidRPr="002505AD">
                <w:rPr>
                  <w:rFonts w:cs="Arial"/>
                  <w:lang w:eastAsia="ja-JP"/>
                </w:rPr>
                <w:t>dB</w:t>
              </w:r>
            </w:ins>
          </w:p>
        </w:tc>
      </w:tr>
      <w:tr w:rsidR="007F0555" w:rsidRPr="002505AD" w14:paraId="763FF433" w14:textId="77777777" w:rsidTr="0014749F">
        <w:trPr>
          <w:jc w:val="center"/>
          <w:ins w:id="181"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1EC65" w14:textId="77777777" w:rsidR="007F0555" w:rsidRPr="002505AD" w:rsidRDefault="007F0555" w:rsidP="0014749F">
            <w:pPr>
              <w:pStyle w:val="TAH"/>
              <w:rPr>
                <w:ins w:id="182" w:author="Aijun Cao" w:date="2023-11-21T09:19:00Z"/>
                <w:rFonts w:cs="Arial"/>
                <w:lang w:eastAsia="ja-JP"/>
              </w:rPr>
            </w:pPr>
            <w:ins w:id="183" w:author="Aijun Cao" w:date="2023-11-21T09:19:00Z">
              <w:r w:rsidRPr="002505AD">
                <w:rPr>
                  <w:rFonts w:cs="Arial"/>
                  <w:lang w:eastAsia="ja-JP"/>
                </w:rPr>
                <w:t>Tone positions for 6 Tones allocation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21B6A0B5" w14:textId="77777777" w:rsidR="007F0555" w:rsidRPr="002505AD" w:rsidRDefault="007F0555" w:rsidP="0014749F">
            <w:pPr>
              <w:pStyle w:val="TAC"/>
              <w:rPr>
                <w:ins w:id="184" w:author="Aijun Cao" w:date="2023-11-21T09:19:00Z"/>
                <w:rFonts w:cs="Arial"/>
                <w:lang w:eastAsia="ja-JP"/>
              </w:rPr>
            </w:pPr>
            <w:ins w:id="185" w:author="Aijun Cao" w:date="2023-11-21T09:19:00Z">
              <w:r w:rsidRPr="002505AD">
                <w:rPr>
                  <w:rFonts w:cs="Arial"/>
                  <w:lang w:eastAsia="ja-JP"/>
                </w:rPr>
                <w:t>0-5 and 6-11</w:t>
              </w:r>
            </w:ins>
          </w:p>
        </w:tc>
      </w:tr>
      <w:tr w:rsidR="007F0555" w:rsidRPr="002505AD" w14:paraId="36B7F88E" w14:textId="77777777" w:rsidTr="0014749F">
        <w:trPr>
          <w:jc w:val="center"/>
          <w:ins w:id="186"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884E6D" w14:textId="77777777" w:rsidR="007F0555" w:rsidRPr="002505AD" w:rsidRDefault="007F0555" w:rsidP="0014749F">
            <w:pPr>
              <w:pStyle w:val="TAH"/>
              <w:rPr>
                <w:ins w:id="187" w:author="Aijun Cao" w:date="2023-11-21T09:19:00Z"/>
                <w:rFonts w:cs="Arial"/>
                <w:lang w:eastAsia="ja-JP"/>
              </w:rPr>
            </w:pPr>
            <w:ins w:id="188" w:author="Aijun Cao" w:date="2023-11-21T09:19:00Z">
              <w:r>
                <w:rPr>
                  <w:rFonts w:cs="Arial"/>
                  <w:lang w:eastAsia="ja-JP"/>
                </w:rPr>
                <w:t>A-</w:t>
              </w:r>
              <w:r w:rsidRPr="002505AD">
                <w:rPr>
                  <w:rFonts w:cs="Arial"/>
                  <w:lang w:eastAsia="ja-JP"/>
                </w:rPr>
                <w:t>MPR</w:t>
              </w:r>
            </w:ins>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E3575DB" w14:textId="77777777" w:rsidR="007F0555" w:rsidRPr="002505AD" w:rsidRDefault="007F0555" w:rsidP="0014749F">
            <w:pPr>
              <w:pStyle w:val="TAC"/>
              <w:rPr>
                <w:ins w:id="189" w:author="Aijun Cao" w:date="2023-11-21T09:19:00Z"/>
                <w:rFonts w:cs="Arial"/>
                <w:lang w:eastAsia="ja-JP"/>
              </w:rPr>
            </w:pPr>
            <w:ins w:id="190" w:author="Aijun Cao" w:date="2023-11-21T09:19:00Z">
              <w:r w:rsidRPr="002505AD">
                <w:rPr>
                  <w:rFonts w:cs="Arial"/>
                  <w:lang w:eastAsia="ja-JP"/>
                </w:rPr>
                <w:t xml:space="preserve">≤ </w:t>
              </w:r>
              <w:r>
                <w:rPr>
                  <w:rFonts w:cs="Arial"/>
                  <w:lang w:eastAsia="ja-JP"/>
                </w:rPr>
                <w:t xml:space="preserve">0.7 </w:t>
              </w:r>
              <w:r w:rsidRPr="002505AD">
                <w:rPr>
                  <w:rFonts w:cs="Arial"/>
                  <w:lang w:eastAsia="ja-JP"/>
                </w:rPr>
                <w:t>dB</w:t>
              </w:r>
            </w:ins>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3F70643" w14:textId="77777777" w:rsidR="007F0555" w:rsidRPr="002505AD" w:rsidRDefault="007F0555" w:rsidP="0014749F">
            <w:pPr>
              <w:pStyle w:val="TAC"/>
              <w:rPr>
                <w:ins w:id="191" w:author="Aijun Cao" w:date="2023-11-21T09:19:00Z"/>
                <w:rFonts w:cs="Arial"/>
                <w:lang w:eastAsia="ja-JP"/>
              </w:rPr>
            </w:pPr>
            <w:ins w:id="192" w:author="Aijun Cao" w:date="2023-11-21T09:19:00Z">
              <w:r w:rsidRPr="002505AD">
                <w:rPr>
                  <w:rFonts w:cs="Arial"/>
                  <w:lang w:eastAsia="ja-JP"/>
                </w:rPr>
                <w:t xml:space="preserve">≤ </w:t>
              </w:r>
              <w:r>
                <w:rPr>
                  <w:rFonts w:cs="Arial"/>
                  <w:lang w:eastAsia="ja-JP"/>
                </w:rPr>
                <w:t xml:space="preserve">0.7 </w:t>
              </w:r>
              <w:r w:rsidRPr="002505AD">
                <w:rPr>
                  <w:rFonts w:cs="Arial"/>
                  <w:lang w:eastAsia="ja-JP"/>
                </w:rPr>
                <w:t>dB</w:t>
              </w:r>
            </w:ins>
          </w:p>
        </w:tc>
      </w:tr>
      <w:tr w:rsidR="007F0555" w:rsidRPr="002505AD" w14:paraId="71F06126" w14:textId="77777777" w:rsidTr="0014749F">
        <w:trPr>
          <w:jc w:val="center"/>
          <w:ins w:id="193" w:author="Aijun Cao" w:date="2023-11-21T09:19: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72C9D" w14:textId="77777777" w:rsidR="007F0555" w:rsidRPr="002505AD" w:rsidRDefault="007F0555" w:rsidP="0014749F">
            <w:pPr>
              <w:pStyle w:val="TAH"/>
              <w:rPr>
                <w:ins w:id="194" w:author="Aijun Cao" w:date="2023-11-21T09:19:00Z"/>
                <w:rFonts w:cs="Arial"/>
                <w:lang w:eastAsia="ja-JP"/>
              </w:rPr>
            </w:pPr>
            <w:ins w:id="195" w:author="Aijun Cao" w:date="2023-11-21T09:19:00Z">
              <w:r w:rsidRPr="002505AD">
                <w:rPr>
                  <w:rFonts w:cs="Arial"/>
                  <w:lang w:eastAsia="ja-JP"/>
                </w:rPr>
                <w:t>Tone positions for 12 Tones allocation</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56075262" w14:textId="77777777" w:rsidR="007F0555" w:rsidRPr="002505AD" w:rsidRDefault="007F0555" w:rsidP="0014749F">
            <w:pPr>
              <w:pStyle w:val="TAC"/>
              <w:rPr>
                <w:ins w:id="196" w:author="Aijun Cao" w:date="2023-11-21T09:19:00Z"/>
                <w:rFonts w:cs="Arial"/>
                <w:lang w:eastAsia="ja-JP"/>
              </w:rPr>
            </w:pPr>
            <w:ins w:id="197" w:author="Aijun Cao" w:date="2023-11-21T09:19:00Z">
              <w:r w:rsidRPr="002505AD">
                <w:rPr>
                  <w:rFonts w:cs="Arial"/>
                  <w:lang w:eastAsia="ja-JP"/>
                </w:rPr>
                <w:t>0-11</w:t>
              </w:r>
            </w:ins>
          </w:p>
        </w:tc>
      </w:tr>
      <w:tr w:rsidR="007F0555" w:rsidRPr="002505AD" w14:paraId="3EC259C9" w14:textId="77777777" w:rsidTr="0014749F">
        <w:trPr>
          <w:jc w:val="center"/>
          <w:ins w:id="198" w:author="Aijun Cao" w:date="2023-11-21T09:19: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BF00F" w14:textId="77777777" w:rsidR="007F0555" w:rsidRPr="002505AD" w:rsidRDefault="007F0555" w:rsidP="0014749F">
            <w:pPr>
              <w:pStyle w:val="TAH"/>
              <w:rPr>
                <w:ins w:id="199" w:author="Aijun Cao" w:date="2023-11-21T09:19:00Z"/>
                <w:rFonts w:ascii="Calibri" w:hAnsi="Calibri" w:cs="Arial"/>
                <w:sz w:val="22"/>
                <w:lang w:eastAsia="ja-JP"/>
              </w:rPr>
            </w:pPr>
            <w:ins w:id="200" w:author="Aijun Cao" w:date="2023-11-21T09:19:00Z">
              <w:r>
                <w:rPr>
                  <w:rFonts w:cs="Arial"/>
                  <w:lang w:eastAsia="ja-JP"/>
                </w:rPr>
                <w:t>A-</w:t>
              </w:r>
              <w:r w:rsidRPr="002505AD">
                <w:rPr>
                  <w:rFonts w:cs="Arial"/>
                  <w:lang w:eastAsia="ja-JP"/>
                </w:rPr>
                <w:t>MPR</w:t>
              </w:r>
            </w:ins>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03C52FAB" w14:textId="77777777" w:rsidR="007F0555" w:rsidRPr="002505AD" w:rsidRDefault="007F0555" w:rsidP="0014749F">
            <w:pPr>
              <w:pStyle w:val="TAC"/>
              <w:rPr>
                <w:ins w:id="201" w:author="Aijun Cao" w:date="2023-11-21T09:19:00Z"/>
                <w:rFonts w:cs="Arial"/>
                <w:lang w:eastAsia="ja-JP"/>
              </w:rPr>
            </w:pPr>
            <w:ins w:id="202" w:author="Aijun Cao" w:date="2023-11-21T09:19:00Z">
              <w:r>
                <w:rPr>
                  <w:rFonts w:cs="Arial"/>
                  <w:lang w:eastAsia="ja-JP"/>
                </w:rPr>
                <w:t xml:space="preserve">0 </w:t>
              </w:r>
              <w:r w:rsidRPr="002505AD">
                <w:rPr>
                  <w:rFonts w:cs="Arial"/>
                  <w:lang w:eastAsia="ja-JP"/>
                </w:rPr>
                <w:t>dB</w:t>
              </w:r>
            </w:ins>
          </w:p>
        </w:tc>
      </w:tr>
    </w:tbl>
    <w:p w14:paraId="40FB435E" w14:textId="77777777" w:rsidR="007F0555" w:rsidRDefault="007F0555" w:rsidP="007F0555">
      <w:pPr>
        <w:rPr>
          <w:ins w:id="203" w:author="Aijun Cao" w:date="2023-11-21T09:19:00Z"/>
          <w:rFonts w:ascii="Arial" w:hAnsi="Arial"/>
          <w:sz w:val="21"/>
          <w:szCs w:val="21"/>
        </w:rPr>
      </w:pPr>
    </w:p>
    <w:p w14:paraId="025454B4" w14:textId="1CBAA17D" w:rsidR="007F0555" w:rsidRDefault="007F0555" w:rsidP="007F0555">
      <w:pPr>
        <w:rPr>
          <w:ins w:id="204" w:author="Aijun Cao" w:date="2023-11-21T09:19:00Z"/>
          <w:rFonts w:ascii="Arial" w:hAnsi="Arial"/>
          <w:sz w:val="21"/>
          <w:szCs w:val="21"/>
        </w:rPr>
      </w:pPr>
      <w:ins w:id="205" w:author="Aijun Cao" w:date="2023-11-21T09:19:00Z">
        <w:r>
          <w:rPr>
            <w:rFonts w:ascii="Arial" w:hAnsi="Arial"/>
            <w:sz w:val="21"/>
            <w:szCs w:val="21"/>
          </w:rPr>
          <w:lastRenderedPageBreak/>
          <w:t xml:space="preserve">For 12-tone allocation, the below results are based on the measurements </w:t>
        </w:r>
      </w:ins>
      <w:ins w:id="206" w:author="Aijun Cao" w:date="2023-11-21T09:20:00Z">
        <w:r w:rsidR="007E571C">
          <w:rPr>
            <w:rFonts w:ascii="Arial" w:hAnsi="Arial"/>
            <w:sz w:val="21"/>
            <w:szCs w:val="21"/>
          </w:rPr>
          <w:t>from R4-2321798</w:t>
        </w:r>
      </w:ins>
      <w:ins w:id="207" w:author="Aijun Cao" w:date="2023-11-21T09:19:00Z">
        <w:r>
          <w:rPr>
            <w:rFonts w:ascii="Arial" w:hAnsi="Arial"/>
            <w:sz w:val="21"/>
            <w:szCs w:val="21"/>
          </w:rPr>
          <w:t>:</w:t>
        </w:r>
      </w:ins>
    </w:p>
    <w:p w14:paraId="784231EA" w14:textId="77777777" w:rsidR="007F0555" w:rsidRDefault="007F0555" w:rsidP="007F0555">
      <w:pPr>
        <w:jc w:val="center"/>
        <w:rPr>
          <w:ins w:id="208" w:author="Aijun Cao" w:date="2023-11-21T09:19:00Z"/>
          <w:rFonts w:ascii="Arial" w:hAnsi="Arial"/>
          <w:sz w:val="21"/>
          <w:szCs w:val="21"/>
        </w:rPr>
      </w:pPr>
      <w:ins w:id="209" w:author="Aijun Cao" w:date="2023-11-21T09:19:00Z">
        <w:r>
          <w:rPr>
            <w:noProof/>
          </w:rPr>
          <w:drawing>
            <wp:inline distT="0" distB="0" distL="0" distR="0" wp14:anchorId="57DB0743" wp14:editId="08B287FC">
              <wp:extent cx="4680000" cy="2910530"/>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3"/>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680000" cy="2910530"/>
                      </a:xfrm>
                      <a:prstGeom prst="rect">
                        <a:avLst/>
                      </a:prstGeom>
                      <a:noFill/>
                      <a:ln>
                        <a:noFill/>
                      </a:ln>
                    </pic:spPr>
                  </pic:pic>
                </a:graphicData>
              </a:graphic>
            </wp:inline>
          </w:drawing>
        </w:r>
      </w:ins>
    </w:p>
    <w:p w14:paraId="1E81C484" w14:textId="77777777" w:rsidR="007F0555" w:rsidRDefault="007F0555" w:rsidP="007F0555">
      <w:pPr>
        <w:rPr>
          <w:ins w:id="210" w:author="Aijun Cao" w:date="2023-11-21T09:19:00Z"/>
          <w:rFonts w:ascii="Arial" w:hAnsi="Arial"/>
          <w:sz w:val="21"/>
          <w:szCs w:val="21"/>
        </w:rPr>
      </w:pPr>
    </w:p>
    <w:p w14:paraId="522C560B" w14:textId="77777777" w:rsidR="005E04C8" w:rsidRPr="000E3269" w:rsidRDefault="005E04C8" w:rsidP="006A6E58"/>
    <w:p w14:paraId="4DC8CB34" w14:textId="25967E44" w:rsidR="00124E46" w:rsidRDefault="001B5ED3" w:rsidP="00124E46">
      <w:pPr>
        <w:pStyle w:val="Heading2"/>
      </w:pPr>
      <w:bookmarkStart w:id="211" w:name="_Toc142468883"/>
      <w:r>
        <w:t>6</w:t>
      </w:r>
      <w:r w:rsidR="00124E46">
        <w:t>.3</w:t>
      </w:r>
      <w:r w:rsidR="00124E46">
        <w:tab/>
        <w:t>BS requirements</w:t>
      </w:r>
      <w:bookmarkEnd w:id="211"/>
    </w:p>
    <w:p w14:paraId="6830D316" w14:textId="77777777" w:rsidR="00D30D4B" w:rsidRDefault="00D30D4B" w:rsidP="00CA7BEC"/>
    <w:p w14:paraId="2BFA554D" w14:textId="77777777" w:rsidR="001F383C" w:rsidRPr="00CA7BEC" w:rsidRDefault="001F383C" w:rsidP="00CA7BEC"/>
    <w:p w14:paraId="0C4B1226" w14:textId="73693763" w:rsidR="007A69BF" w:rsidRPr="0002348A" w:rsidRDefault="00141355" w:rsidP="00141355">
      <w:pPr>
        <w:pStyle w:val="Heading8"/>
        <w:rPr>
          <w:i/>
          <w:iCs/>
          <w:szCs w:val="36"/>
          <w:lang w:eastAsia="zh-TW"/>
        </w:rPr>
      </w:pPr>
      <w:bookmarkStart w:id="212" w:name="historyclause"/>
      <w:bookmarkStart w:id="213" w:name="_Toc148476995"/>
      <w:r w:rsidRPr="004D3578">
        <w:t>Annex &lt;</w:t>
      </w:r>
      <w:r>
        <w:t>A</w:t>
      </w:r>
      <w:r w:rsidRPr="004D3578">
        <w:t>&gt; (informative):</w:t>
      </w:r>
      <w:bookmarkEnd w:id="212"/>
      <w:r w:rsidRPr="004D3578">
        <w:br/>
        <w:t>Change history</w:t>
      </w:r>
      <w:bookmarkEnd w:id="213"/>
    </w:p>
    <w:p w14:paraId="2B83FFE7" w14:textId="481D437D" w:rsidR="007A69BF" w:rsidRDefault="007A69BF" w:rsidP="00141355"/>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7A69BF" w:rsidRPr="00235394" w14:paraId="612FCD3D" w14:textId="77777777" w:rsidTr="006A6E58">
        <w:trPr>
          <w:cantSplit/>
        </w:trPr>
        <w:tc>
          <w:tcPr>
            <w:tcW w:w="9639" w:type="dxa"/>
            <w:gridSpan w:val="8"/>
            <w:tcBorders>
              <w:bottom w:val="nil"/>
            </w:tcBorders>
            <w:shd w:val="solid" w:color="FFFFFF" w:fill="auto"/>
          </w:tcPr>
          <w:p w14:paraId="01FCFAD7" w14:textId="77777777" w:rsidR="007A69BF" w:rsidRPr="00235394" w:rsidRDefault="007A69BF" w:rsidP="00B90D39">
            <w:pPr>
              <w:pStyle w:val="TAH"/>
              <w:rPr>
                <w:sz w:val="16"/>
              </w:rPr>
            </w:pPr>
            <w:r w:rsidRPr="00235394">
              <w:t>Change history</w:t>
            </w:r>
          </w:p>
        </w:tc>
      </w:tr>
      <w:tr w:rsidR="007A69BF" w:rsidRPr="00315B85" w14:paraId="27479833" w14:textId="77777777" w:rsidTr="006A6E58">
        <w:tc>
          <w:tcPr>
            <w:tcW w:w="800" w:type="dxa"/>
            <w:shd w:val="pct10" w:color="auto" w:fill="FFFFFF"/>
          </w:tcPr>
          <w:p w14:paraId="01E193C7" w14:textId="77777777" w:rsidR="007A69BF" w:rsidRPr="00315B85" w:rsidRDefault="007A69BF" w:rsidP="00B90D39">
            <w:pPr>
              <w:pStyle w:val="TAH"/>
              <w:rPr>
                <w:sz w:val="16"/>
                <w:szCs w:val="16"/>
              </w:rPr>
            </w:pPr>
            <w:r w:rsidRPr="00315B85">
              <w:rPr>
                <w:sz w:val="16"/>
                <w:szCs w:val="16"/>
              </w:rPr>
              <w:t>Date</w:t>
            </w:r>
          </w:p>
        </w:tc>
        <w:tc>
          <w:tcPr>
            <w:tcW w:w="901" w:type="dxa"/>
            <w:shd w:val="pct10" w:color="auto" w:fill="FFFFFF"/>
          </w:tcPr>
          <w:p w14:paraId="45EEF203" w14:textId="77777777" w:rsidR="007A69BF" w:rsidRPr="00315B85" w:rsidRDefault="007A69BF" w:rsidP="00B90D39">
            <w:pPr>
              <w:pStyle w:val="TAH"/>
              <w:rPr>
                <w:sz w:val="16"/>
                <w:szCs w:val="16"/>
              </w:rPr>
            </w:pPr>
            <w:r w:rsidRPr="00315B85">
              <w:rPr>
                <w:sz w:val="16"/>
                <w:szCs w:val="16"/>
              </w:rPr>
              <w:t>Meeting</w:t>
            </w:r>
          </w:p>
        </w:tc>
        <w:tc>
          <w:tcPr>
            <w:tcW w:w="1134" w:type="dxa"/>
            <w:shd w:val="pct10" w:color="auto" w:fill="FFFFFF"/>
          </w:tcPr>
          <w:p w14:paraId="7AC74A2F" w14:textId="77777777" w:rsidR="007A69BF" w:rsidRPr="00315B85" w:rsidRDefault="007A69BF" w:rsidP="00B90D39">
            <w:pPr>
              <w:pStyle w:val="TAH"/>
              <w:rPr>
                <w:sz w:val="16"/>
                <w:szCs w:val="16"/>
              </w:rPr>
            </w:pPr>
            <w:r w:rsidRPr="00315B85">
              <w:rPr>
                <w:sz w:val="16"/>
                <w:szCs w:val="16"/>
              </w:rPr>
              <w:t>TDoc</w:t>
            </w:r>
          </w:p>
        </w:tc>
        <w:tc>
          <w:tcPr>
            <w:tcW w:w="567" w:type="dxa"/>
            <w:shd w:val="pct10" w:color="auto" w:fill="FFFFFF"/>
          </w:tcPr>
          <w:p w14:paraId="4A75EFE6" w14:textId="77777777" w:rsidR="007A69BF" w:rsidRPr="00315B85" w:rsidRDefault="007A69BF" w:rsidP="00B90D39">
            <w:pPr>
              <w:pStyle w:val="TAH"/>
              <w:rPr>
                <w:sz w:val="16"/>
                <w:szCs w:val="16"/>
              </w:rPr>
            </w:pPr>
            <w:r w:rsidRPr="00315B85">
              <w:rPr>
                <w:sz w:val="16"/>
                <w:szCs w:val="16"/>
              </w:rPr>
              <w:t>CR</w:t>
            </w:r>
          </w:p>
        </w:tc>
        <w:tc>
          <w:tcPr>
            <w:tcW w:w="426" w:type="dxa"/>
            <w:shd w:val="pct10" w:color="auto" w:fill="FFFFFF"/>
          </w:tcPr>
          <w:p w14:paraId="29812A17" w14:textId="77777777" w:rsidR="007A69BF" w:rsidRPr="00315B85" w:rsidRDefault="007A69BF" w:rsidP="00B90D39">
            <w:pPr>
              <w:pStyle w:val="TAH"/>
              <w:rPr>
                <w:sz w:val="16"/>
                <w:szCs w:val="16"/>
              </w:rPr>
            </w:pPr>
            <w:r w:rsidRPr="00315B85">
              <w:rPr>
                <w:sz w:val="16"/>
                <w:szCs w:val="16"/>
              </w:rPr>
              <w:t>Rev</w:t>
            </w:r>
          </w:p>
        </w:tc>
        <w:tc>
          <w:tcPr>
            <w:tcW w:w="425" w:type="dxa"/>
            <w:shd w:val="pct10" w:color="auto" w:fill="FFFFFF"/>
          </w:tcPr>
          <w:p w14:paraId="5B387E88" w14:textId="77777777" w:rsidR="007A69BF" w:rsidRPr="00315B85" w:rsidRDefault="007A69BF" w:rsidP="00B90D39">
            <w:pPr>
              <w:pStyle w:val="TAH"/>
              <w:rPr>
                <w:sz w:val="16"/>
                <w:szCs w:val="16"/>
              </w:rPr>
            </w:pPr>
            <w:r w:rsidRPr="00315B85">
              <w:rPr>
                <w:sz w:val="16"/>
                <w:szCs w:val="16"/>
              </w:rPr>
              <w:t>Cat</w:t>
            </w:r>
          </w:p>
        </w:tc>
        <w:tc>
          <w:tcPr>
            <w:tcW w:w="4678" w:type="dxa"/>
            <w:shd w:val="pct10" w:color="auto" w:fill="FFFFFF"/>
          </w:tcPr>
          <w:p w14:paraId="215B20DE" w14:textId="77777777" w:rsidR="007A69BF" w:rsidRPr="00315B85" w:rsidRDefault="007A69BF" w:rsidP="00B90D39">
            <w:pPr>
              <w:pStyle w:val="TAH"/>
              <w:rPr>
                <w:sz w:val="16"/>
                <w:szCs w:val="16"/>
              </w:rPr>
            </w:pPr>
            <w:r w:rsidRPr="00315B85">
              <w:rPr>
                <w:sz w:val="16"/>
                <w:szCs w:val="16"/>
              </w:rPr>
              <w:t>Subject/Comment</w:t>
            </w:r>
          </w:p>
        </w:tc>
        <w:tc>
          <w:tcPr>
            <w:tcW w:w="708" w:type="dxa"/>
            <w:shd w:val="pct10" w:color="auto" w:fill="FFFFFF"/>
          </w:tcPr>
          <w:p w14:paraId="4008A8FC" w14:textId="77777777" w:rsidR="007A69BF" w:rsidRPr="00315B85" w:rsidRDefault="007A69BF" w:rsidP="00B90D39">
            <w:pPr>
              <w:pStyle w:val="TAH"/>
              <w:rPr>
                <w:sz w:val="16"/>
                <w:szCs w:val="16"/>
              </w:rPr>
            </w:pPr>
            <w:r w:rsidRPr="00315B85">
              <w:rPr>
                <w:sz w:val="16"/>
                <w:szCs w:val="16"/>
              </w:rPr>
              <w:t>New version</w:t>
            </w:r>
          </w:p>
        </w:tc>
      </w:tr>
      <w:tr w:rsidR="007A69BF" w:rsidRPr="00315B85" w14:paraId="5C52D42A" w14:textId="77777777" w:rsidTr="006A6E58">
        <w:tc>
          <w:tcPr>
            <w:tcW w:w="800" w:type="dxa"/>
            <w:shd w:val="solid" w:color="FFFFFF" w:fill="auto"/>
          </w:tcPr>
          <w:p w14:paraId="00A6AF67" w14:textId="16E9BAC8" w:rsidR="007A69BF" w:rsidRPr="00315B85" w:rsidRDefault="00AE3B6E" w:rsidP="00B90D39">
            <w:pPr>
              <w:pStyle w:val="TAC"/>
              <w:rPr>
                <w:sz w:val="16"/>
                <w:szCs w:val="16"/>
                <w:lang w:eastAsia="zh-TW"/>
              </w:rPr>
            </w:pPr>
            <w:r>
              <w:rPr>
                <w:sz w:val="16"/>
                <w:szCs w:val="16"/>
                <w:lang w:eastAsia="zh-TW"/>
              </w:rPr>
              <w:t>2023-04</w:t>
            </w:r>
          </w:p>
        </w:tc>
        <w:tc>
          <w:tcPr>
            <w:tcW w:w="901" w:type="dxa"/>
            <w:shd w:val="solid" w:color="FFFFFF" w:fill="auto"/>
          </w:tcPr>
          <w:p w14:paraId="15A3B1DA" w14:textId="3617055F" w:rsidR="007A69BF" w:rsidRPr="00315B85" w:rsidRDefault="00AE3B6E" w:rsidP="00B90D39">
            <w:pPr>
              <w:pStyle w:val="TAC"/>
              <w:rPr>
                <w:sz w:val="16"/>
                <w:szCs w:val="16"/>
                <w:lang w:eastAsia="zh-TW"/>
              </w:rPr>
            </w:pPr>
            <w:r>
              <w:rPr>
                <w:sz w:val="16"/>
                <w:szCs w:val="16"/>
                <w:lang w:eastAsia="zh-TW"/>
              </w:rPr>
              <w:t>RAN4#106bis-e</w:t>
            </w:r>
          </w:p>
        </w:tc>
        <w:tc>
          <w:tcPr>
            <w:tcW w:w="1134" w:type="dxa"/>
            <w:shd w:val="solid" w:color="FFFFFF" w:fill="auto"/>
          </w:tcPr>
          <w:p w14:paraId="43EAAAD9" w14:textId="38868F74" w:rsidR="007A69BF" w:rsidRPr="00315B85" w:rsidRDefault="00AE3B6E" w:rsidP="00B90D39">
            <w:pPr>
              <w:pStyle w:val="TAC"/>
              <w:rPr>
                <w:sz w:val="16"/>
                <w:szCs w:val="16"/>
                <w:lang w:eastAsia="zh-TW"/>
              </w:rPr>
            </w:pPr>
            <w:r>
              <w:rPr>
                <w:sz w:val="16"/>
                <w:szCs w:val="16"/>
                <w:lang w:eastAsia="zh-TW"/>
              </w:rPr>
              <w:t>R4-2304497</w:t>
            </w:r>
          </w:p>
        </w:tc>
        <w:tc>
          <w:tcPr>
            <w:tcW w:w="567" w:type="dxa"/>
            <w:shd w:val="solid" w:color="FFFFFF" w:fill="auto"/>
          </w:tcPr>
          <w:p w14:paraId="1CA92415" w14:textId="77777777" w:rsidR="007A69BF" w:rsidRPr="00315B85" w:rsidRDefault="007A69BF" w:rsidP="00B90D39">
            <w:pPr>
              <w:pStyle w:val="TAC"/>
              <w:rPr>
                <w:sz w:val="16"/>
                <w:szCs w:val="16"/>
              </w:rPr>
            </w:pPr>
          </w:p>
        </w:tc>
        <w:tc>
          <w:tcPr>
            <w:tcW w:w="426" w:type="dxa"/>
            <w:shd w:val="solid" w:color="FFFFFF" w:fill="auto"/>
          </w:tcPr>
          <w:p w14:paraId="1FDA0250" w14:textId="77777777" w:rsidR="007A69BF" w:rsidRPr="00315B85" w:rsidRDefault="007A69BF" w:rsidP="00B90D39">
            <w:pPr>
              <w:pStyle w:val="TAC"/>
              <w:rPr>
                <w:sz w:val="16"/>
                <w:szCs w:val="16"/>
              </w:rPr>
            </w:pPr>
          </w:p>
        </w:tc>
        <w:tc>
          <w:tcPr>
            <w:tcW w:w="425" w:type="dxa"/>
            <w:shd w:val="solid" w:color="FFFFFF" w:fill="auto"/>
          </w:tcPr>
          <w:p w14:paraId="099771E3" w14:textId="77777777" w:rsidR="007A69BF" w:rsidRPr="00315B85" w:rsidRDefault="007A69BF" w:rsidP="00B90D39">
            <w:pPr>
              <w:pStyle w:val="TAC"/>
              <w:rPr>
                <w:sz w:val="16"/>
                <w:szCs w:val="16"/>
              </w:rPr>
            </w:pPr>
          </w:p>
        </w:tc>
        <w:tc>
          <w:tcPr>
            <w:tcW w:w="4678" w:type="dxa"/>
            <w:shd w:val="solid" w:color="FFFFFF" w:fill="auto"/>
          </w:tcPr>
          <w:p w14:paraId="11F8B522" w14:textId="77F901BC" w:rsidR="007A69BF" w:rsidRPr="00315B85" w:rsidRDefault="00AE3B6E" w:rsidP="00B90D39">
            <w:pPr>
              <w:pStyle w:val="TAL"/>
              <w:rPr>
                <w:sz w:val="16"/>
                <w:szCs w:val="16"/>
                <w:lang w:eastAsia="zh-TW"/>
              </w:rPr>
            </w:pPr>
            <w:r>
              <w:rPr>
                <w:sz w:val="16"/>
                <w:szCs w:val="16"/>
                <w:lang w:eastAsia="zh-TW"/>
              </w:rPr>
              <w:t>TR skeleton</w:t>
            </w:r>
          </w:p>
        </w:tc>
        <w:tc>
          <w:tcPr>
            <w:tcW w:w="708" w:type="dxa"/>
            <w:shd w:val="solid" w:color="FFFFFF" w:fill="auto"/>
          </w:tcPr>
          <w:p w14:paraId="0D499E84" w14:textId="68D99267" w:rsidR="007A69BF" w:rsidRPr="00315B85" w:rsidRDefault="00AE3B6E" w:rsidP="00B90D39">
            <w:pPr>
              <w:pStyle w:val="TAC"/>
              <w:rPr>
                <w:sz w:val="16"/>
                <w:szCs w:val="16"/>
                <w:lang w:eastAsia="zh-TW"/>
              </w:rPr>
            </w:pPr>
            <w:r>
              <w:rPr>
                <w:sz w:val="16"/>
                <w:szCs w:val="16"/>
                <w:lang w:eastAsia="zh-TW"/>
              </w:rPr>
              <w:t>0.0.1</w:t>
            </w:r>
          </w:p>
        </w:tc>
      </w:tr>
      <w:tr w:rsidR="007A69BF" w:rsidRPr="00315B85" w14:paraId="70FDA784" w14:textId="77777777" w:rsidTr="006A6E58">
        <w:tc>
          <w:tcPr>
            <w:tcW w:w="800" w:type="dxa"/>
            <w:shd w:val="solid" w:color="FFFFFF" w:fill="auto"/>
          </w:tcPr>
          <w:p w14:paraId="70A24185" w14:textId="44F39E79" w:rsidR="007A69BF" w:rsidRPr="00315B85" w:rsidRDefault="007D5E0E" w:rsidP="00B90D39">
            <w:pPr>
              <w:pStyle w:val="TAC"/>
              <w:rPr>
                <w:sz w:val="16"/>
                <w:szCs w:val="16"/>
              </w:rPr>
            </w:pPr>
            <w:r>
              <w:rPr>
                <w:sz w:val="16"/>
                <w:szCs w:val="16"/>
              </w:rPr>
              <w:t>2023-08</w:t>
            </w:r>
          </w:p>
        </w:tc>
        <w:tc>
          <w:tcPr>
            <w:tcW w:w="901" w:type="dxa"/>
            <w:shd w:val="solid" w:color="FFFFFF" w:fill="auto"/>
          </w:tcPr>
          <w:p w14:paraId="1BB88B99" w14:textId="7CF77124" w:rsidR="007A69BF" w:rsidRPr="00315B85" w:rsidRDefault="007D5E0E" w:rsidP="00B90D39">
            <w:pPr>
              <w:pStyle w:val="TAC"/>
              <w:rPr>
                <w:sz w:val="16"/>
                <w:szCs w:val="16"/>
              </w:rPr>
            </w:pPr>
            <w:r>
              <w:rPr>
                <w:sz w:val="16"/>
                <w:szCs w:val="16"/>
              </w:rPr>
              <w:t>RAN4#108</w:t>
            </w:r>
          </w:p>
        </w:tc>
        <w:tc>
          <w:tcPr>
            <w:tcW w:w="1134" w:type="dxa"/>
            <w:shd w:val="solid" w:color="FFFFFF" w:fill="auto"/>
          </w:tcPr>
          <w:p w14:paraId="11D01EDD" w14:textId="616D1468" w:rsidR="007A69BF" w:rsidRPr="00315B85" w:rsidRDefault="007D5E0E" w:rsidP="00B90D39">
            <w:pPr>
              <w:pStyle w:val="TAC"/>
              <w:rPr>
                <w:sz w:val="16"/>
                <w:szCs w:val="16"/>
              </w:rPr>
            </w:pPr>
            <w:r>
              <w:rPr>
                <w:sz w:val="16"/>
                <w:szCs w:val="16"/>
              </w:rPr>
              <w:t>R4-2314712</w:t>
            </w:r>
          </w:p>
        </w:tc>
        <w:tc>
          <w:tcPr>
            <w:tcW w:w="567" w:type="dxa"/>
            <w:shd w:val="solid" w:color="FFFFFF" w:fill="auto"/>
          </w:tcPr>
          <w:p w14:paraId="783CB330" w14:textId="77777777" w:rsidR="007A69BF" w:rsidRPr="00315B85" w:rsidRDefault="007A69BF" w:rsidP="00B90D39">
            <w:pPr>
              <w:pStyle w:val="TAC"/>
              <w:rPr>
                <w:sz w:val="16"/>
                <w:szCs w:val="16"/>
              </w:rPr>
            </w:pPr>
          </w:p>
        </w:tc>
        <w:tc>
          <w:tcPr>
            <w:tcW w:w="426" w:type="dxa"/>
            <w:shd w:val="solid" w:color="FFFFFF" w:fill="auto"/>
          </w:tcPr>
          <w:p w14:paraId="4BB32D66" w14:textId="77777777" w:rsidR="007A69BF" w:rsidRPr="00315B85" w:rsidRDefault="007A69BF" w:rsidP="00B90D39">
            <w:pPr>
              <w:pStyle w:val="TAC"/>
              <w:rPr>
                <w:sz w:val="16"/>
                <w:szCs w:val="16"/>
              </w:rPr>
            </w:pPr>
          </w:p>
        </w:tc>
        <w:tc>
          <w:tcPr>
            <w:tcW w:w="425" w:type="dxa"/>
            <w:shd w:val="solid" w:color="FFFFFF" w:fill="auto"/>
          </w:tcPr>
          <w:p w14:paraId="33E190BA" w14:textId="77777777" w:rsidR="007A69BF" w:rsidRPr="00315B85" w:rsidRDefault="007A69BF" w:rsidP="00B90D39">
            <w:pPr>
              <w:pStyle w:val="TAC"/>
              <w:rPr>
                <w:sz w:val="16"/>
                <w:szCs w:val="16"/>
              </w:rPr>
            </w:pPr>
          </w:p>
        </w:tc>
        <w:tc>
          <w:tcPr>
            <w:tcW w:w="4678" w:type="dxa"/>
            <w:shd w:val="solid" w:color="FFFFFF" w:fill="auto"/>
          </w:tcPr>
          <w:p w14:paraId="6F79EDE8" w14:textId="1CF05129" w:rsidR="007A69BF" w:rsidRPr="00315B85" w:rsidRDefault="007D5E0E" w:rsidP="00B90D39">
            <w:pPr>
              <w:pStyle w:val="TAL"/>
              <w:rPr>
                <w:sz w:val="16"/>
                <w:szCs w:val="16"/>
              </w:rPr>
            </w:pPr>
            <w:r>
              <w:rPr>
                <w:sz w:val="16"/>
                <w:szCs w:val="16"/>
              </w:rPr>
              <w:t>System parameters/MOP/Spurious emission/REFSENS and some simulation results are added</w:t>
            </w:r>
          </w:p>
        </w:tc>
        <w:tc>
          <w:tcPr>
            <w:tcW w:w="708" w:type="dxa"/>
            <w:shd w:val="solid" w:color="FFFFFF" w:fill="auto"/>
          </w:tcPr>
          <w:p w14:paraId="33A8E248" w14:textId="49223F56" w:rsidR="007A69BF" w:rsidRPr="00315B85" w:rsidRDefault="007D5E0E" w:rsidP="00B90D39">
            <w:pPr>
              <w:pStyle w:val="TAC"/>
              <w:rPr>
                <w:sz w:val="16"/>
                <w:szCs w:val="16"/>
              </w:rPr>
            </w:pPr>
            <w:r>
              <w:rPr>
                <w:sz w:val="16"/>
                <w:szCs w:val="16"/>
              </w:rPr>
              <w:t>0.0.2</w:t>
            </w:r>
          </w:p>
        </w:tc>
      </w:tr>
      <w:tr w:rsidR="006A6E58" w:rsidRPr="00315B85" w14:paraId="61F6C990" w14:textId="77777777" w:rsidTr="006A6E58">
        <w:tc>
          <w:tcPr>
            <w:tcW w:w="800" w:type="dxa"/>
            <w:shd w:val="solid" w:color="FFFFFF" w:fill="auto"/>
          </w:tcPr>
          <w:p w14:paraId="6E655E6A" w14:textId="7A82E49A" w:rsidR="006A6E58" w:rsidRDefault="006A6E58" w:rsidP="00B90D39">
            <w:pPr>
              <w:pStyle w:val="TAC"/>
              <w:rPr>
                <w:sz w:val="16"/>
                <w:szCs w:val="16"/>
              </w:rPr>
            </w:pPr>
            <w:r>
              <w:rPr>
                <w:sz w:val="16"/>
                <w:szCs w:val="16"/>
              </w:rPr>
              <w:t>2023-10</w:t>
            </w:r>
          </w:p>
        </w:tc>
        <w:tc>
          <w:tcPr>
            <w:tcW w:w="901" w:type="dxa"/>
            <w:shd w:val="solid" w:color="FFFFFF" w:fill="auto"/>
          </w:tcPr>
          <w:p w14:paraId="41E405B7" w14:textId="32A3AB79" w:rsidR="006A6E58" w:rsidRDefault="006A6E58" w:rsidP="00B90D39">
            <w:pPr>
              <w:pStyle w:val="TAC"/>
              <w:rPr>
                <w:sz w:val="16"/>
                <w:szCs w:val="16"/>
              </w:rPr>
            </w:pPr>
            <w:r>
              <w:rPr>
                <w:sz w:val="16"/>
                <w:szCs w:val="16"/>
              </w:rPr>
              <w:t>RAN4#108-bis</w:t>
            </w:r>
          </w:p>
        </w:tc>
        <w:tc>
          <w:tcPr>
            <w:tcW w:w="1134" w:type="dxa"/>
            <w:shd w:val="solid" w:color="FFFFFF" w:fill="auto"/>
          </w:tcPr>
          <w:p w14:paraId="63BC0509" w14:textId="68A68F00" w:rsidR="006A6E58" w:rsidRDefault="006A6E58" w:rsidP="00B90D39">
            <w:pPr>
              <w:pStyle w:val="TAC"/>
              <w:rPr>
                <w:sz w:val="16"/>
                <w:szCs w:val="16"/>
              </w:rPr>
            </w:pPr>
            <w:r w:rsidRPr="006A6E58">
              <w:rPr>
                <w:sz w:val="16"/>
                <w:szCs w:val="16"/>
              </w:rPr>
              <w:t>R4-2316133</w:t>
            </w:r>
          </w:p>
        </w:tc>
        <w:tc>
          <w:tcPr>
            <w:tcW w:w="567" w:type="dxa"/>
            <w:shd w:val="solid" w:color="FFFFFF" w:fill="auto"/>
          </w:tcPr>
          <w:p w14:paraId="3F1A1604" w14:textId="77777777" w:rsidR="006A6E58" w:rsidRPr="00315B85" w:rsidRDefault="006A6E58" w:rsidP="00B90D39">
            <w:pPr>
              <w:pStyle w:val="TAC"/>
              <w:rPr>
                <w:sz w:val="16"/>
                <w:szCs w:val="16"/>
              </w:rPr>
            </w:pPr>
          </w:p>
        </w:tc>
        <w:tc>
          <w:tcPr>
            <w:tcW w:w="426" w:type="dxa"/>
            <w:shd w:val="solid" w:color="FFFFFF" w:fill="auto"/>
          </w:tcPr>
          <w:p w14:paraId="66CB78EF" w14:textId="77777777" w:rsidR="006A6E58" w:rsidRPr="00315B85" w:rsidRDefault="006A6E58" w:rsidP="00B90D39">
            <w:pPr>
              <w:pStyle w:val="TAC"/>
              <w:rPr>
                <w:sz w:val="16"/>
                <w:szCs w:val="16"/>
              </w:rPr>
            </w:pPr>
          </w:p>
        </w:tc>
        <w:tc>
          <w:tcPr>
            <w:tcW w:w="425" w:type="dxa"/>
            <w:shd w:val="solid" w:color="FFFFFF" w:fill="auto"/>
          </w:tcPr>
          <w:p w14:paraId="26EB4EBB" w14:textId="77777777" w:rsidR="006A6E58" w:rsidRPr="00315B85" w:rsidRDefault="006A6E58" w:rsidP="00B90D39">
            <w:pPr>
              <w:pStyle w:val="TAC"/>
              <w:rPr>
                <w:sz w:val="16"/>
                <w:szCs w:val="16"/>
              </w:rPr>
            </w:pPr>
          </w:p>
        </w:tc>
        <w:tc>
          <w:tcPr>
            <w:tcW w:w="4678" w:type="dxa"/>
            <w:shd w:val="solid" w:color="FFFFFF" w:fill="auto"/>
          </w:tcPr>
          <w:p w14:paraId="2C38109C" w14:textId="1033B1C3" w:rsidR="006A6E58" w:rsidRDefault="006A6E58" w:rsidP="00B90D39">
            <w:pPr>
              <w:pStyle w:val="TAL"/>
              <w:rPr>
                <w:sz w:val="16"/>
                <w:szCs w:val="16"/>
              </w:rPr>
            </w:pPr>
            <w:r w:rsidRPr="006A6E58">
              <w:rPr>
                <w:sz w:val="16"/>
                <w:szCs w:val="16"/>
              </w:rPr>
              <w:t>TP to Draft TR for IoT NTN bands</w:t>
            </w:r>
          </w:p>
        </w:tc>
        <w:tc>
          <w:tcPr>
            <w:tcW w:w="708" w:type="dxa"/>
            <w:shd w:val="solid" w:color="FFFFFF" w:fill="auto"/>
          </w:tcPr>
          <w:p w14:paraId="7DE1FEBE" w14:textId="07D2F753" w:rsidR="006A6E58" w:rsidRDefault="006A6E58" w:rsidP="00B90D39">
            <w:pPr>
              <w:pStyle w:val="TAC"/>
              <w:rPr>
                <w:sz w:val="16"/>
                <w:szCs w:val="16"/>
              </w:rPr>
            </w:pPr>
            <w:r>
              <w:rPr>
                <w:sz w:val="16"/>
                <w:szCs w:val="16"/>
              </w:rPr>
              <w:t>0.0.4</w:t>
            </w:r>
          </w:p>
        </w:tc>
      </w:tr>
      <w:tr w:rsidR="00925598" w:rsidRPr="00315B85" w14:paraId="1002B3A5" w14:textId="77777777" w:rsidTr="006A6E58">
        <w:trPr>
          <w:ins w:id="214" w:author="Aijun Cao" w:date="2023-11-21T09:16:00Z"/>
        </w:trPr>
        <w:tc>
          <w:tcPr>
            <w:tcW w:w="800" w:type="dxa"/>
            <w:shd w:val="solid" w:color="FFFFFF" w:fill="auto"/>
          </w:tcPr>
          <w:p w14:paraId="12D87DCF" w14:textId="123FFFF1" w:rsidR="00925598" w:rsidRDefault="00925598" w:rsidP="00B90D39">
            <w:pPr>
              <w:pStyle w:val="TAC"/>
              <w:rPr>
                <w:ins w:id="215" w:author="Aijun Cao" w:date="2023-11-21T09:16:00Z"/>
                <w:sz w:val="16"/>
                <w:szCs w:val="16"/>
              </w:rPr>
            </w:pPr>
            <w:ins w:id="216" w:author="Aijun Cao" w:date="2023-11-21T09:16:00Z">
              <w:r>
                <w:rPr>
                  <w:sz w:val="16"/>
                  <w:szCs w:val="16"/>
                </w:rPr>
                <w:t>2023-11</w:t>
              </w:r>
            </w:ins>
          </w:p>
        </w:tc>
        <w:tc>
          <w:tcPr>
            <w:tcW w:w="901" w:type="dxa"/>
            <w:shd w:val="solid" w:color="FFFFFF" w:fill="auto"/>
          </w:tcPr>
          <w:p w14:paraId="165F1BAF" w14:textId="6049E882" w:rsidR="00925598" w:rsidRDefault="00925598" w:rsidP="00B90D39">
            <w:pPr>
              <w:pStyle w:val="TAC"/>
              <w:rPr>
                <w:ins w:id="217" w:author="Aijun Cao" w:date="2023-11-21T09:16:00Z"/>
                <w:sz w:val="16"/>
                <w:szCs w:val="16"/>
              </w:rPr>
            </w:pPr>
            <w:ins w:id="218" w:author="Aijun Cao" w:date="2023-11-21T09:16:00Z">
              <w:r>
                <w:rPr>
                  <w:sz w:val="16"/>
                  <w:szCs w:val="16"/>
                </w:rPr>
                <w:t>RAN4#109</w:t>
              </w:r>
            </w:ins>
          </w:p>
        </w:tc>
        <w:tc>
          <w:tcPr>
            <w:tcW w:w="1134" w:type="dxa"/>
            <w:shd w:val="solid" w:color="FFFFFF" w:fill="auto"/>
          </w:tcPr>
          <w:p w14:paraId="59B5C5DD" w14:textId="571E0836" w:rsidR="00925598" w:rsidRPr="006A6E58" w:rsidRDefault="00925598" w:rsidP="00B90D39">
            <w:pPr>
              <w:pStyle w:val="TAC"/>
              <w:rPr>
                <w:ins w:id="219" w:author="Aijun Cao" w:date="2023-11-21T09:16:00Z"/>
                <w:sz w:val="16"/>
                <w:szCs w:val="16"/>
              </w:rPr>
            </w:pPr>
            <w:ins w:id="220" w:author="Aijun Cao" w:date="2023-11-21T09:16:00Z">
              <w:r>
                <w:rPr>
                  <w:sz w:val="16"/>
                  <w:szCs w:val="16"/>
                </w:rPr>
                <w:t>R4-2321815</w:t>
              </w:r>
            </w:ins>
          </w:p>
        </w:tc>
        <w:tc>
          <w:tcPr>
            <w:tcW w:w="567" w:type="dxa"/>
            <w:shd w:val="solid" w:color="FFFFFF" w:fill="auto"/>
          </w:tcPr>
          <w:p w14:paraId="2D749F74" w14:textId="77777777" w:rsidR="00925598" w:rsidRPr="00315B85" w:rsidRDefault="00925598" w:rsidP="00B90D39">
            <w:pPr>
              <w:pStyle w:val="TAC"/>
              <w:rPr>
                <w:ins w:id="221" w:author="Aijun Cao" w:date="2023-11-21T09:16:00Z"/>
                <w:sz w:val="16"/>
                <w:szCs w:val="16"/>
              </w:rPr>
            </w:pPr>
          </w:p>
        </w:tc>
        <w:tc>
          <w:tcPr>
            <w:tcW w:w="426" w:type="dxa"/>
            <w:shd w:val="solid" w:color="FFFFFF" w:fill="auto"/>
          </w:tcPr>
          <w:p w14:paraId="6E15FBC1" w14:textId="77777777" w:rsidR="00925598" w:rsidRPr="00315B85" w:rsidRDefault="00925598" w:rsidP="00B90D39">
            <w:pPr>
              <w:pStyle w:val="TAC"/>
              <w:rPr>
                <w:ins w:id="222" w:author="Aijun Cao" w:date="2023-11-21T09:16:00Z"/>
                <w:sz w:val="16"/>
                <w:szCs w:val="16"/>
              </w:rPr>
            </w:pPr>
          </w:p>
        </w:tc>
        <w:tc>
          <w:tcPr>
            <w:tcW w:w="425" w:type="dxa"/>
            <w:shd w:val="solid" w:color="FFFFFF" w:fill="auto"/>
          </w:tcPr>
          <w:p w14:paraId="5C681A6A" w14:textId="77777777" w:rsidR="00925598" w:rsidRPr="00315B85" w:rsidRDefault="00925598" w:rsidP="00B90D39">
            <w:pPr>
              <w:pStyle w:val="TAC"/>
              <w:rPr>
                <w:ins w:id="223" w:author="Aijun Cao" w:date="2023-11-21T09:16:00Z"/>
                <w:sz w:val="16"/>
                <w:szCs w:val="16"/>
              </w:rPr>
            </w:pPr>
          </w:p>
        </w:tc>
        <w:tc>
          <w:tcPr>
            <w:tcW w:w="4678" w:type="dxa"/>
            <w:shd w:val="solid" w:color="FFFFFF" w:fill="auto"/>
          </w:tcPr>
          <w:p w14:paraId="20CA45BA" w14:textId="1F913476" w:rsidR="00925598" w:rsidRPr="006A6E58" w:rsidRDefault="00925598" w:rsidP="00B90D39">
            <w:pPr>
              <w:pStyle w:val="TAL"/>
              <w:rPr>
                <w:ins w:id="224" w:author="Aijun Cao" w:date="2023-11-21T09:16:00Z"/>
                <w:sz w:val="16"/>
                <w:szCs w:val="16"/>
              </w:rPr>
            </w:pPr>
            <w:ins w:id="225" w:author="Aijun Cao" w:date="2023-11-21T09:16:00Z">
              <w:r>
                <w:rPr>
                  <w:sz w:val="16"/>
                  <w:szCs w:val="16"/>
                </w:rPr>
                <w:t xml:space="preserve">TP to draft TR for </w:t>
              </w:r>
            </w:ins>
            <w:ins w:id="226" w:author="Aijun Cao" w:date="2023-11-21T09:17:00Z">
              <w:r>
                <w:rPr>
                  <w:sz w:val="16"/>
                  <w:szCs w:val="16"/>
                </w:rPr>
                <w:t>B254</w:t>
              </w:r>
            </w:ins>
          </w:p>
        </w:tc>
        <w:tc>
          <w:tcPr>
            <w:tcW w:w="708" w:type="dxa"/>
            <w:shd w:val="solid" w:color="FFFFFF" w:fill="auto"/>
          </w:tcPr>
          <w:p w14:paraId="0AE1B5A8" w14:textId="25913039" w:rsidR="00925598" w:rsidRDefault="00925598" w:rsidP="00B90D39">
            <w:pPr>
              <w:pStyle w:val="TAC"/>
              <w:rPr>
                <w:ins w:id="227" w:author="Aijun Cao" w:date="2023-11-21T09:16:00Z"/>
                <w:sz w:val="16"/>
                <w:szCs w:val="16"/>
              </w:rPr>
            </w:pPr>
            <w:ins w:id="228" w:author="Aijun Cao" w:date="2023-11-21T09:17:00Z">
              <w:r>
                <w:rPr>
                  <w:sz w:val="16"/>
                  <w:szCs w:val="16"/>
                </w:rPr>
                <w:t>0.0.5</w:t>
              </w:r>
            </w:ins>
          </w:p>
        </w:tc>
      </w:tr>
    </w:tbl>
    <w:p w14:paraId="74615933" w14:textId="77777777" w:rsidR="007A69BF" w:rsidRPr="00235394" w:rsidRDefault="007A69BF" w:rsidP="007A69BF"/>
    <w:p w14:paraId="5C5A2417" w14:textId="77777777" w:rsidR="007A69BF" w:rsidRPr="004D3578" w:rsidRDefault="007A69BF" w:rsidP="007A69BF"/>
    <w:sectPr w:rsidR="007A69BF" w:rsidRPr="004D3578">
      <w:headerReference w:type="default" r:id="rId36"/>
      <w:footerReference w:type="default" r:id="rId3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D9239" w14:textId="77777777" w:rsidR="00667458" w:rsidRDefault="00667458">
      <w:r>
        <w:separator/>
      </w:r>
    </w:p>
  </w:endnote>
  <w:endnote w:type="continuationSeparator" w:id="0">
    <w:p w14:paraId="1A82271E" w14:textId="77777777" w:rsidR="00667458" w:rsidRDefault="0066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v5.0.0">
    <w:altName w:val="Times New Roman"/>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
    <w:altName w:val="MS Mincho"/>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99C7" w14:textId="77777777" w:rsidR="00997AB3" w:rsidRDefault="00997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26C5" w14:textId="77777777" w:rsidR="00997AB3" w:rsidRDefault="00997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2C3C" w14:textId="77777777" w:rsidR="00997AB3" w:rsidRDefault="00997A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651B" w14:textId="77777777" w:rsidR="00667458" w:rsidRDefault="00667458">
      <w:r>
        <w:separator/>
      </w:r>
    </w:p>
  </w:footnote>
  <w:footnote w:type="continuationSeparator" w:id="0">
    <w:p w14:paraId="5F935F91" w14:textId="77777777" w:rsidR="00667458" w:rsidRDefault="00667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DB36" w14:textId="77777777" w:rsidR="00997AB3" w:rsidRDefault="00997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34A" w14:textId="77777777" w:rsidR="00997AB3" w:rsidRDefault="00997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5DD4" w14:textId="77777777" w:rsidR="00997AB3" w:rsidRDefault="00997A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39CEB7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E571C">
      <w:rPr>
        <w:rFonts w:ascii="Arial" w:hAnsi="Arial" w:cs="Arial"/>
        <w:b/>
        <w:noProof/>
        <w:sz w:val="18"/>
        <w:szCs w:val="18"/>
      </w:rPr>
      <w:t>3GPP TR 36.764 V0.0.5 (2023-11)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9AE361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E571C">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3607B3E"/>
    <w:multiLevelType w:val="hybridMultilevel"/>
    <w:tmpl w:val="CFA8F3F2"/>
    <w:lvl w:ilvl="0" w:tplc="808ACD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02673"/>
    <w:multiLevelType w:val="hybridMultilevel"/>
    <w:tmpl w:val="929268A4"/>
    <w:lvl w:ilvl="0" w:tplc="AB881C8C">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D4C7C0C"/>
    <w:multiLevelType w:val="hybridMultilevel"/>
    <w:tmpl w:val="8FE861B2"/>
    <w:lvl w:ilvl="0" w:tplc="23A8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611862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736754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89520851">
    <w:abstractNumId w:val="11"/>
  </w:num>
  <w:num w:numId="4" w16cid:durableId="126554477">
    <w:abstractNumId w:val="15"/>
  </w:num>
  <w:num w:numId="5" w16cid:durableId="1253397803">
    <w:abstractNumId w:val="9"/>
  </w:num>
  <w:num w:numId="6" w16cid:durableId="1499005455">
    <w:abstractNumId w:val="7"/>
  </w:num>
  <w:num w:numId="7" w16cid:durableId="158623728">
    <w:abstractNumId w:val="6"/>
  </w:num>
  <w:num w:numId="8" w16cid:durableId="935096871">
    <w:abstractNumId w:val="5"/>
  </w:num>
  <w:num w:numId="9" w16cid:durableId="446701916">
    <w:abstractNumId w:val="4"/>
  </w:num>
  <w:num w:numId="10" w16cid:durableId="1168718050">
    <w:abstractNumId w:val="8"/>
  </w:num>
  <w:num w:numId="11" w16cid:durableId="425804145">
    <w:abstractNumId w:val="3"/>
  </w:num>
  <w:num w:numId="12" w16cid:durableId="1414014700">
    <w:abstractNumId w:val="2"/>
  </w:num>
  <w:num w:numId="13" w16cid:durableId="312486775">
    <w:abstractNumId w:val="1"/>
  </w:num>
  <w:num w:numId="14" w16cid:durableId="1681353941">
    <w:abstractNumId w:val="0"/>
  </w:num>
  <w:num w:numId="15" w16cid:durableId="1546865970">
    <w:abstractNumId w:val="13"/>
  </w:num>
  <w:num w:numId="16" w16cid:durableId="884291470">
    <w:abstractNumId w:val="14"/>
  </w:num>
  <w:num w:numId="17" w16cid:durableId="12218864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ijun Cao">
    <w15:presenceInfo w15:providerId="AD" w15:userId="S::aijun.cao@mediatek.com::c80e5e69-6793-4d5c-8f87-e9a308bb6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34567"/>
    <w:rsid w:val="00040095"/>
    <w:rsid w:val="00043F42"/>
    <w:rsid w:val="00051834"/>
    <w:rsid w:val="00054A22"/>
    <w:rsid w:val="00062023"/>
    <w:rsid w:val="000655A6"/>
    <w:rsid w:val="0007535B"/>
    <w:rsid w:val="00080512"/>
    <w:rsid w:val="00086929"/>
    <w:rsid w:val="000A7408"/>
    <w:rsid w:val="000A7F9E"/>
    <w:rsid w:val="000B431C"/>
    <w:rsid w:val="000C47C3"/>
    <w:rsid w:val="000D3286"/>
    <w:rsid w:val="000D58AB"/>
    <w:rsid w:val="000E3269"/>
    <w:rsid w:val="000E63A1"/>
    <w:rsid w:val="000F6939"/>
    <w:rsid w:val="000F786B"/>
    <w:rsid w:val="00111B18"/>
    <w:rsid w:val="00124E46"/>
    <w:rsid w:val="0013102C"/>
    <w:rsid w:val="00133525"/>
    <w:rsid w:val="00141355"/>
    <w:rsid w:val="001628F1"/>
    <w:rsid w:val="00173E3B"/>
    <w:rsid w:val="00174E78"/>
    <w:rsid w:val="001A4C42"/>
    <w:rsid w:val="001A662D"/>
    <w:rsid w:val="001A7420"/>
    <w:rsid w:val="001B5ED3"/>
    <w:rsid w:val="001B60F4"/>
    <w:rsid w:val="001B6637"/>
    <w:rsid w:val="001C21C3"/>
    <w:rsid w:val="001D02C2"/>
    <w:rsid w:val="001D2B71"/>
    <w:rsid w:val="001D5F32"/>
    <w:rsid w:val="001F0C1D"/>
    <w:rsid w:val="001F1132"/>
    <w:rsid w:val="001F168B"/>
    <w:rsid w:val="001F383C"/>
    <w:rsid w:val="001F783B"/>
    <w:rsid w:val="00200ED1"/>
    <w:rsid w:val="002347A2"/>
    <w:rsid w:val="002675F0"/>
    <w:rsid w:val="00273555"/>
    <w:rsid w:val="002760EE"/>
    <w:rsid w:val="0028320D"/>
    <w:rsid w:val="002B54B1"/>
    <w:rsid w:val="002B6339"/>
    <w:rsid w:val="002B6C6F"/>
    <w:rsid w:val="002C59C1"/>
    <w:rsid w:val="002E00EE"/>
    <w:rsid w:val="00315B85"/>
    <w:rsid w:val="003172DC"/>
    <w:rsid w:val="003212D4"/>
    <w:rsid w:val="003227B3"/>
    <w:rsid w:val="003349EA"/>
    <w:rsid w:val="00340743"/>
    <w:rsid w:val="0035462D"/>
    <w:rsid w:val="00356555"/>
    <w:rsid w:val="00360E78"/>
    <w:rsid w:val="00362691"/>
    <w:rsid w:val="003765B8"/>
    <w:rsid w:val="00393A53"/>
    <w:rsid w:val="0039526A"/>
    <w:rsid w:val="003B6DB9"/>
    <w:rsid w:val="003C0352"/>
    <w:rsid w:val="003C1C70"/>
    <w:rsid w:val="003C3750"/>
    <w:rsid w:val="003C3971"/>
    <w:rsid w:val="003D2A87"/>
    <w:rsid w:val="003F7958"/>
    <w:rsid w:val="0041502E"/>
    <w:rsid w:val="00423334"/>
    <w:rsid w:val="004322B4"/>
    <w:rsid w:val="004345EC"/>
    <w:rsid w:val="004454DA"/>
    <w:rsid w:val="00465515"/>
    <w:rsid w:val="0049751D"/>
    <w:rsid w:val="004C30AC"/>
    <w:rsid w:val="004C768B"/>
    <w:rsid w:val="004D3480"/>
    <w:rsid w:val="004D3578"/>
    <w:rsid w:val="004D4365"/>
    <w:rsid w:val="004E213A"/>
    <w:rsid w:val="004E36D2"/>
    <w:rsid w:val="004F0988"/>
    <w:rsid w:val="004F1A2E"/>
    <w:rsid w:val="004F3340"/>
    <w:rsid w:val="0050100A"/>
    <w:rsid w:val="0050618E"/>
    <w:rsid w:val="0053388B"/>
    <w:rsid w:val="005354C1"/>
    <w:rsid w:val="00535773"/>
    <w:rsid w:val="00543E6C"/>
    <w:rsid w:val="005462A7"/>
    <w:rsid w:val="005466A4"/>
    <w:rsid w:val="00557D4F"/>
    <w:rsid w:val="00565087"/>
    <w:rsid w:val="005825F9"/>
    <w:rsid w:val="00584FD0"/>
    <w:rsid w:val="00585DD6"/>
    <w:rsid w:val="00597B11"/>
    <w:rsid w:val="005A2E4E"/>
    <w:rsid w:val="005A379F"/>
    <w:rsid w:val="005B3402"/>
    <w:rsid w:val="005D2E01"/>
    <w:rsid w:val="005D7526"/>
    <w:rsid w:val="005E04C8"/>
    <w:rsid w:val="005E4BB2"/>
    <w:rsid w:val="005F0EDA"/>
    <w:rsid w:val="005F788A"/>
    <w:rsid w:val="00602AEA"/>
    <w:rsid w:val="00614FDF"/>
    <w:rsid w:val="00617BB7"/>
    <w:rsid w:val="00622B20"/>
    <w:rsid w:val="00624CF1"/>
    <w:rsid w:val="0063543D"/>
    <w:rsid w:val="00635C86"/>
    <w:rsid w:val="00637C6C"/>
    <w:rsid w:val="006415D8"/>
    <w:rsid w:val="00647114"/>
    <w:rsid w:val="006471F7"/>
    <w:rsid w:val="00667458"/>
    <w:rsid w:val="00670CF4"/>
    <w:rsid w:val="00681562"/>
    <w:rsid w:val="006912E9"/>
    <w:rsid w:val="006A323F"/>
    <w:rsid w:val="006A6E58"/>
    <w:rsid w:val="006B30D0"/>
    <w:rsid w:val="006C3D95"/>
    <w:rsid w:val="006C40D4"/>
    <w:rsid w:val="006E5C86"/>
    <w:rsid w:val="006E6199"/>
    <w:rsid w:val="007000D6"/>
    <w:rsid w:val="00701116"/>
    <w:rsid w:val="0071174C"/>
    <w:rsid w:val="00713C44"/>
    <w:rsid w:val="00720199"/>
    <w:rsid w:val="007207F6"/>
    <w:rsid w:val="00734A5B"/>
    <w:rsid w:val="00736A6D"/>
    <w:rsid w:val="0074026F"/>
    <w:rsid w:val="007429F6"/>
    <w:rsid w:val="00744E76"/>
    <w:rsid w:val="00750EAE"/>
    <w:rsid w:val="00755F77"/>
    <w:rsid w:val="007562A0"/>
    <w:rsid w:val="0076128F"/>
    <w:rsid w:val="00761480"/>
    <w:rsid w:val="00762533"/>
    <w:rsid w:val="00765EA3"/>
    <w:rsid w:val="00766ED6"/>
    <w:rsid w:val="007724A8"/>
    <w:rsid w:val="00774DA4"/>
    <w:rsid w:val="00781F0F"/>
    <w:rsid w:val="0079634D"/>
    <w:rsid w:val="007A69BF"/>
    <w:rsid w:val="007B600E"/>
    <w:rsid w:val="007D5E0E"/>
    <w:rsid w:val="007E1342"/>
    <w:rsid w:val="007E571C"/>
    <w:rsid w:val="007F0555"/>
    <w:rsid w:val="007F0F4A"/>
    <w:rsid w:val="008028A4"/>
    <w:rsid w:val="00815531"/>
    <w:rsid w:val="00830747"/>
    <w:rsid w:val="00830904"/>
    <w:rsid w:val="00832C10"/>
    <w:rsid w:val="008570EC"/>
    <w:rsid w:val="00871FBC"/>
    <w:rsid w:val="008768CA"/>
    <w:rsid w:val="008A043A"/>
    <w:rsid w:val="008A5784"/>
    <w:rsid w:val="008C384C"/>
    <w:rsid w:val="008C7B64"/>
    <w:rsid w:val="008E2D68"/>
    <w:rsid w:val="008E6756"/>
    <w:rsid w:val="008F03F5"/>
    <w:rsid w:val="008F11AA"/>
    <w:rsid w:val="008F21BC"/>
    <w:rsid w:val="0090271F"/>
    <w:rsid w:val="00902E23"/>
    <w:rsid w:val="00910ADA"/>
    <w:rsid w:val="009114D7"/>
    <w:rsid w:val="0091348E"/>
    <w:rsid w:val="00917746"/>
    <w:rsid w:val="00917CCB"/>
    <w:rsid w:val="00923872"/>
    <w:rsid w:val="00925598"/>
    <w:rsid w:val="009265D2"/>
    <w:rsid w:val="00933FB0"/>
    <w:rsid w:val="00942EC2"/>
    <w:rsid w:val="00950CF4"/>
    <w:rsid w:val="00975DAE"/>
    <w:rsid w:val="00986064"/>
    <w:rsid w:val="009942E8"/>
    <w:rsid w:val="00997AB3"/>
    <w:rsid w:val="009B0617"/>
    <w:rsid w:val="009B71EA"/>
    <w:rsid w:val="009C1558"/>
    <w:rsid w:val="009D3149"/>
    <w:rsid w:val="009E7AD4"/>
    <w:rsid w:val="009F1979"/>
    <w:rsid w:val="009F3631"/>
    <w:rsid w:val="009F37B7"/>
    <w:rsid w:val="00A04A9D"/>
    <w:rsid w:val="00A10F02"/>
    <w:rsid w:val="00A164B4"/>
    <w:rsid w:val="00A26956"/>
    <w:rsid w:val="00A27486"/>
    <w:rsid w:val="00A53724"/>
    <w:rsid w:val="00A56066"/>
    <w:rsid w:val="00A62E04"/>
    <w:rsid w:val="00A650E8"/>
    <w:rsid w:val="00A66588"/>
    <w:rsid w:val="00A73129"/>
    <w:rsid w:val="00A82346"/>
    <w:rsid w:val="00A83239"/>
    <w:rsid w:val="00A92BA1"/>
    <w:rsid w:val="00A95A32"/>
    <w:rsid w:val="00AA7715"/>
    <w:rsid w:val="00AB4A5D"/>
    <w:rsid w:val="00AC6BC6"/>
    <w:rsid w:val="00AD45A1"/>
    <w:rsid w:val="00AD7837"/>
    <w:rsid w:val="00AE3B6E"/>
    <w:rsid w:val="00AE6164"/>
    <w:rsid w:val="00AE65E2"/>
    <w:rsid w:val="00AF1460"/>
    <w:rsid w:val="00B15449"/>
    <w:rsid w:val="00B2654C"/>
    <w:rsid w:val="00B574DC"/>
    <w:rsid w:val="00B6018F"/>
    <w:rsid w:val="00B93086"/>
    <w:rsid w:val="00BA19ED"/>
    <w:rsid w:val="00BA4B8D"/>
    <w:rsid w:val="00BB7D80"/>
    <w:rsid w:val="00BC0F7D"/>
    <w:rsid w:val="00BC15BE"/>
    <w:rsid w:val="00BD7D31"/>
    <w:rsid w:val="00BE3255"/>
    <w:rsid w:val="00BE7986"/>
    <w:rsid w:val="00BF128E"/>
    <w:rsid w:val="00C042B6"/>
    <w:rsid w:val="00C074DD"/>
    <w:rsid w:val="00C1496A"/>
    <w:rsid w:val="00C201FD"/>
    <w:rsid w:val="00C248AB"/>
    <w:rsid w:val="00C270FC"/>
    <w:rsid w:val="00C33079"/>
    <w:rsid w:val="00C44F31"/>
    <w:rsid w:val="00C45231"/>
    <w:rsid w:val="00C551FF"/>
    <w:rsid w:val="00C63BA6"/>
    <w:rsid w:val="00C72833"/>
    <w:rsid w:val="00C76BB7"/>
    <w:rsid w:val="00C80F1D"/>
    <w:rsid w:val="00C91962"/>
    <w:rsid w:val="00C93F40"/>
    <w:rsid w:val="00C961DA"/>
    <w:rsid w:val="00C97F96"/>
    <w:rsid w:val="00CA3D0C"/>
    <w:rsid w:val="00CA7BEC"/>
    <w:rsid w:val="00CE618D"/>
    <w:rsid w:val="00CF3785"/>
    <w:rsid w:val="00D03842"/>
    <w:rsid w:val="00D13261"/>
    <w:rsid w:val="00D204A1"/>
    <w:rsid w:val="00D22685"/>
    <w:rsid w:val="00D30B42"/>
    <w:rsid w:val="00D30D4B"/>
    <w:rsid w:val="00D54F7F"/>
    <w:rsid w:val="00D57972"/>
    <w:rsid w:val="00D675A9"/>
    <w:rsid w:val="00D738D6"/>
    <w:rsid w:val="00D755EB"/>
    <w:rsid w:val="00D76048"/>
    <w:rsid w:val="00D82E6F"/>
    <w:rsid w:val="00D87E00"/>
    <w:rsid w:val="00D907EF"/>
    <w:rsid w:val="00D90A0C"/>
    <w:rsid w:val="00D9134D"/>
    <w:rsid w:val="00DA100E"/>
    <w:rsid w:val="00DA7A03"/>
    <w:rsid w:val="00DB1818"/>
    <w:rsid w:val="00DB1D8A"/>
    <w:rsid w:val="00DB6EF2"/>
    <w:rsid w:val="00DC309B"/>
    <w:rsid w:val="00DC4DA2"/>
    <w:rsid w:val="00DD4C17"/>
    <w:rsid w:val="00DD74A5"/>
    <w:rsid w:val="00DE713C"/>
    <w:rsid w:val="00DF2B1F"/>
    <w:rsid w:val="00DF62CD"/>
    <w:rsid w:val="00E04B68"/>
    <w:rsid w:val="00E16509"/>
    <w:rsid w:val="00E43EB4"/>
    <w:rsid w:val="00E44582"/>
    <w:rsid w:val="00E62B1E"/>
    <w:rsid w:val="00E66767"/>
    <w:rsid w:val="00E7246B"/>
    <w:rsid w:val="00E77645"/>
    <w:rsid w:val="00E92C9D"/>
    <w:rsid w:val="00EA15B0"/>
    <w:rsid w:val="00EA5EA7"/>
    <w:rsid w:val="00EA66BD"/>
    <w:rsid w:val="00EA7EE6"/>
    <w:rsid w:val="00EC4A25"/>
    <w:rsid w:val="00ED6BA5"/>
    <w:rsid w:val="00EF608C"/>
    <w:rsid w:val="00F025A2"/>
    <w:rsid w:val="00F046F5"/>
    <w:rsid w:val="00F04712"/>
    <w:rsid w:val="00F13360"/>
    <w:rsid w:val="00F22EC7"/>
    <w:rsid w:val="00F325C8"/>
    <w:rsid w:val="00F34834"/>
    <w:rsid w:val="00F36AD3"/>
    <w:rsid w:val="00F40F97"/>
    <w:rsid w:val="00F653B8"/>
    <w:rsid w:val="00F65A4F"/>
    <w:rsid w:val="00F74F73"/>
    <w:rsid w:val="00F858A1"/>
    <w:rsid w:val="00F9008D"/>
    <w:rsid w:val="00FA1266"/>
    <w:rsid w:val="00FC1192"/>
    <w:rsid w:val="00FE7FA0"/>
    <w:rsid w:val="00FF01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NMP Heading 1,H1,h1,app heading 1,l1,Memo Heading 1,h11,h12,h13,h14,h15,h16,h17,h111,h121,h131,h141,h151,h161,h18,h112,h122,h132,h142,h152,h162,h19,h113,h123,h133,h143,h153,h163,1,Section of paper,Heading 1_a,Huvudrubrik,heading 1,Titre§"/>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hello"/>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 Bullets,?? ??,?????,????,Lista1,列出段落,リスト段落,列出段落1,中等深浅网格 1 - 着色 21,목록 단락,列表段落,¥¡¡¡¡ì¬º¥¹¥È¶ÎÂä,ÁÐ³ö¶ÎÂä,¥ê¥¹¥È¶ÎÂä,列表段落1,—ño’i—Ž,1st level - Bullet List Paragraph,Lettre d'introduction,Paragrafo elenco,Normal bullet 2,Bullet list,列表段落11"/>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ar">
    <w:name w:val="TAL Car"/>
    <w:link w:val="TAL"/>
    <w:qFormat/>
    <w:rsid w:val="007A69BF"/>
    <w:rPr>
      <w:rFonts w:ascii="Arial" w:hAnsi="Arial"/>
      <w:sz w:val="18"/>
      <w:lang w:eastAsia="en-US"/>
    </w:rPr>
  </w:style>
  <w:style w:type="character" w:customStyle="1" w:styleId="TACChar">
    <w:name w:val="TAC Char"/>
    <w:link w:val="TAC"/>
    <w:qFormat/>
    <w:rsid w:val="007A69BF"/>
    <w:rPr>
      <w:rFonts w:ascii="Arial" w:hAnsi="Arial"/>
      <w:sz w:val="18"/>
      <w:lang w:eastAsia="en-US"/>
    </w:rPr>
  </w:style>
  <w:style w:type="character" w:customStyle="1" w:styleId="TAHCar">
    <w:name w:val="TAH Car"/>
    <w:link w:val="TAH"/>
    <w:uiPriority w:val="99"/>
    <w:qFormat/>
    <w:rsid w:val="007A69BF"/>
    <w:rPr>
      <w:rFonts w:ascii="Arial" w:hAnsi="Arial"/>
      <w:b/>
      <w:sz w:val="18"/>
      <w:lang w:eastAsia="en-US"/>
    </w:rPr>
  </w:style>
  <w:style w:type="character" w:customStyle="1" w:styleId="GuidanceChar">
    <w:name w:val="Guidance Char"/>
    <w:link w:val="Guidance"/>
    <w:qFormat/>
    <w:rsid w:val="007A69BF"/>
    <w:rPr>
      <w:i/>
      <w:color w:val="0000FF"/>
      <w:lang w:eastAsia="en-US"/>
    </w:rPr>
  </w:style>
  <w:style w:type="paragraph" w:customStyle="1" w:styleId="AgendaStyle1">
    <w:name w:val="Agenda Style 1"/>
    <w:basedOn w:val="Heading1"/>
    <w:link w:val="AgendaStyle10"/>
    <w:qFormat/>
    <w:rsid w:val="007A69BF"/>
  </w:style>
  <w:style w:type="character" w:customStyle="1" w:styleId="AgendaStyle10">
    <w:name w:val="Agenda Style 1 字元"/>
    <w:basedOn w:val="DefaultParagraphFont"/>
    <w:link w:val="AgendaStyle1"/>
    <w:rsid w:val="007A69BF"/>
    <w:rPr>
      <w:rFonts w:ascii="Arial" w:hAnsi="Arial"/>
      <w:sz w:val="36"/>
      <w:lang w:eastAsia="en-US"/>
    </w:rPr>
  </w:style>
  <w:style w:type="character" w:customStyle="1" w:styleId="Heading1Char">
    <w:name w:val="Heading 1 Char"/>
    <w:aliases w:val="NMP Heading 1 Char,H1 Char,h1 Char,app heading 1 Char,l1 Char,Memo Heading 1 Char,h11 Char,h12 Char,h13 Char,h14 Char,h15 Char,h16 Char,h17 Char,h111 Char,h121 Char,h131 Char,h141 Char,h151 Char,h161 Char,h18 Char,h112 Char,h122 Char"/>
    <w:link w:val="Heading1"/>
    <w:qFormat/>
    <w:rsid w:val="0076128F"/>
    <w:rPr>
      <w:rFonts w:ascii="Arial" w:hAnsi="Arial"/>
      <w:sz w:val="36"/>
      <w:lang w:eastAsia="en-US"/>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qFormat/>
    <w:rsid w:val="0076128F"/>
    <w:rPr>
      <w:rFonts w:ascii="Arial" w:hAnsi="Arial"/>
      <w:sz w:val="32"/>
      <w:lang w:eastAsia="en-US"/>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qFormat/>
    <w:rsid w:val="0076128F"/>
    <w:rPr>
      <w:rFonts w:ascii="Arial" w:hAnsi="Arial"/>
      <w:sz w:val="28"/>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6128F"/>
    <w:rPr>
      <w:rFonts w:ascii="Arial" w:hAnsi="Arial"/>
      <w:sz w:val="24"/>
      <w:lang w:eastAsia="en-US"/>
    </w:rPr>
  </w:style>
  <w:style w:type="paragraph" w:styleId="Revision">
    <w:name w:val="Revision"/>
    <w:hidden/>
    <w:uiPriority w:val="99"/>
    <w:semiHidden/>
    <w:rsid w:val="0041502E"/>
    <w:rPr>
      <w:lang w:eastAsia="en-US"/>
    </w:rPr>
  </w:style>
  <w:style w:type="character" w:customStyle="1" w:styleId="TANChar">
    <w:name w:val="TAN Char"/>
    <w:link w:val="TAN"/>
    <w:qFormat/>
    <w:rsid w:val="003349EA"/>
    <w:rPr>
      <w:rFonts w:ascii="Arial" w:hAnsi="Arial"/>
      <w:sz w:val="18"/>
      <w:lang w:eastAsia="en-US"/>
    </w:rPr>
  </w:style>
  <w:style w:type="character" w:customStyle="1" w:styleId="ListParagraphChar">
    <w:name w:val="List Paragraph Char"/>
    <w:aliases w:val="- Bullets Char,?? ?? Char,????? Char,???? Char,Lista1 Char,列出段落 Char,リスト段落 Char,列出段落1 Char,中等深浅网格 1 - 着色 21 Char,목록 단락 Char,列表段落 Char,¥¡¡¡¡ì¬º¥¹¥È¶ÎÂä Char,ÁÐ³ö¶ÎÂä Char,¥ê¥¹¥È¶ÎÂä Char,列表段落1 Char,—ño’i—Ž Char,Paragrafo elenco Char"/>
    <w:link w:val="ListParagraph"/>
    <w:uiPriority w:val="34"/>
    <w:qFormat/>
    <w:locked/>
    <w:rsid w:val="007F055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microsoft.com/office/2011/relationships/people" Target="people.xml"/><Relationship Id="rId21" Type="http://schemas.openxmlformats.org/officeDocument/2006/relationships/image" Target="media/image3.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www.3gpp.org/specifications-groups/delegates-corner/writing-a-new-spec" TargetMode="External"/><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oleObject" Target="embeddings/oleObject1.bin"/><Relationship Id="rId19" Type="http://schemas.openxmlformats.org/officeDocument/2006/relationships/hyperlink" Target="http://www.3gpp.org/DynaReport/21801.htm"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cid:image021.png@01DA1558.92F81C50" TargetMode="Externa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16</Pages>
  <Words>2902</Words>
  <Characters>16058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Daniel Hsieh (謝明諭)</dc:creator>
  <cp:keywords>&lt;keyword[, keyword, ]&gt;</cp:keywords>
  <cp:lastModifiedBy>Aijun Cao</cp:lastModifiedBy>
  <cp:revision>7</cp:revision>
  <cp:lastPrinted>2019-02-25T14:05:00Z</cp:lastPrinted>
  <dcterms:created xsi:type="dcterms:W3CDTF">2023-11-21T08:15:00Z</dcterms:created>
  <dcterms:modified xsi:type="dcterms:W3CDTF">2023-11-21T08:20:00Z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2023-04-03T09:00:12Z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3ed5cf52-f5be-4053-a4fa-75165ccc3041</vt:lpwstr>
  </property>
  <property fmtid="{D5CDD505-2E9C-101B-9397-08002B2CF9AE}" pid="8" name="MSIP_Label_83bcef13-7cac-433f-ba1d-47a323951816_ContentBits">
    <vt:lpwstr>0</vt:lpwstr>
  </property>
</Properties>
</file>